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9C98E" w14:textId="77777777" w:rsidR="000B7308" w:rsidRPr="00220238" w:rsidRDefault="000B7308" w:rsidP="00B14A3C">
      <w:pPr>
        <w:pBdr>
          <w:top w:val="single" w:sz="4" w:space="1" w:color="auto"/>
          <w:left w:val="single" w:sz="4" w:space="4" w:color="auto"/>
          <w:bottom w:val="single" w:sz="4" w:space="1" w:color="auto"/>
          <w:right w:val="single" w:sz="4" w:space="4" w:color="auto"/>
        </w:pBdr>
        <w:rPr>
          <w:ins w:id="0" w:author="Author"/>
        </w:rPr>
      </w:pPr>
      <w:ins w:id="1" w:author="Author">
        <w:r w:rsidRPr="00220238">
          <w:t xml:space="preserve">Il presente documento riporta le informazioni sul prodotto approvate relative a </w:t>
        </w:r>
        <w:r w:rsidRPr="001748F4">
          <w:t>Byfavo</w:t>
        </w:r>
        <w:r w:rsidRPr="00220238">
          <w:t>, con evidenziate le modifiche che vi sono state apportate rispetto alla procedura precedente (</w:t>
        </w:r>
        <w:r w:rsidRPr="001748F4">
          <w:t>EMA/VR/0000348950</w:t>
        </w:r>
        <w:r w:rsidRPr="00220238">
          <w:t>).</w:t>
        </w:r>
      </w:ins>
    </w:p>
    <w:p w14:paraId="12262322" w14:textId="77777777" w:rsidR="000B7308" w:rsidRPr="00220238" w:rsidRDefault="000B7308" w:rsidP="00B14A3C">
      <w:pPr>
        <w:pBdr>
          <w:top w:val="single" w:sz="4" w:space="1" w:color="auto"/>
          <w:left w:val="single" w:sz="4" w:space="4" w:color="auto"/>
          <w:bottom w:val="single" w:sz="4" w:space="1" w:color="auto"/>
          <w:right w:val="single" w:sz="4" w:space="4" w:color="auto"/>
        </w:pBdr>
        <w:rPr>
          <w:ins w:id="2" w:author="Author"/>
        </w:rPr>
      </w:pPr>
    </w:p>
    <w:p w14:paraId="304F9E99" w14:textId="5C1E7AF5" w:rsidR="003A0347" w:rsidRDefault="000B7308" w:rsidP="00B14A3C">
      <w:pPr>
        <w:pStyle w:val="EMA-normal"/>
        <w:pBdr>
          <w:top w:val="single" w:sz="4" w:space="1" w:color="auto"/>
          <w:left w:val="single" w:sz="4" w:space="4" w:color="auto"/>
          <w:bottom w:val="single" w:sz="4" w:space="1" w:color="auto"/>
          <w:right w:val="single" w:sz="4" w:space="4" w:color="auto"/>
        </w:pBdr>
      </w:pPr>
      <w:ins w:id="3" w:author="Author">
        <w:r w:rsidRPr="00220238">
          <w:t xml:space="preserve">Per maggiori informazioni, consultare il sito web dell’Agenzia europea per i medicinali: </w:t>
        </w:r>
        <w:r w:rsidRPr="0015044C">
          <w:rPr>
            <w:rStyle w:val="Hyperlink"/>
            <w:color w:val="auto"/>
            <w:u w:val="none"/>
          </w:rPr>
          <w:t>https://www.ema.europa.eu/en/medicines/human/EPAR/</w:t>
        </w:r>
        <w:r w:rsidRPr="001748F4">
          <w:t>Byfavo</w:t>
        </w:r>
      </w:ins>
    </w:p>
    <w:p w14:paraId="79841464" w14:textId="77777777" w:rsidR="003A0347" w:rsidRDefault="003A0347">
      <w:pPr>
        <w:pStyle w:val="EMA-normal"/>
      </w:pPr>
    </w:p>
    <w:p w14:paraId="5B0F451A" w14:textId="77777777" w:rsidR="003A0347" w:rsidRDefault="003A0347">
      <w:pPr>
        <w:pStyle w:val="EMA-normal"/>
      </w:pPr>
    </w:p>
    <w:p w14:paraId="73DACB30" w14:textId="77777777" w:rsidR="003A0347" w:rsidRDefault="003A0347">
      <w:pPr>
        <w:pStyle w:val="EMA-normal"/>
      </w:pPr>
    </w:p>
    <w:p w14:paraId="2BB1DAFD" w14:textId="77777777" w:rsidR="003A0347" w:rsidRDefault="003A0347">
      <w:pPr>
        <w:pStyle w:val="EMA-normal"/>
      </w:pPr>
    </w:p>
    <w:p w14:paraId="612ADAC6" w14:textId="77777777" w:rsidR="003A0347" w:rsidRDefault="003A0347">
      <w:pPr>
        <w:pStyle w:val="EMA-normal"/>
      </w:pPr>
    </w:p>
    <w:p w14:paraId="4417C6FB" w14:textId="77777777" w:rsidR="003A0347" w:rsidRDefault="003A0347">
      <w:pPr>
        <w:pStyle w:val="EMA-normal"/>
      </w:pPr>
    </w:p>
    <w:p w14:paraId="5F3957FC" w14:textId="77777777" w:rsidR="003A0347" w:rsidRDefault="003A0347">
      <w:pPr>
        <w:pStyle w:val="EMA-normal"/>
      </w:pPr>
    </w:p>
    <w:p w14:paraId="35F13F5B" w14:textId="77777777" w:rsidR="003A0347" w:rsidRDefault="003A0347">
      <w:pPr>
        <w:pStyle w:val="EMA-normal"/>
      </w:pPr>
    </w:p>
    <w:p w14:paraId="0318539D" w14:textId="77777777" w:rsidR="003A0347" w:rsidRDefault="003A0347">
      <w:pPr>
        <w:pStyle w:val="EMA-normal"/>
      </w:pPr>
    </w:p>
    <w:p w14:paraId="574C616F" w14:textId="77777777" w:rsidR="003A0347" w:rsidRDefault="003A0347">
      <w:pPr>
        <w:pStyle w:val="EMA-normal"/>
      </w:pPr>
    </w:p>
    <w:p w14:paraId="2842D065" w14:textId="77777777" w:rsidR="003A0347" w:rsidRDefault="003A0347">
      <w:pPr>
        <w:pStyle w:val="EMA-normal"/>
      </w:pPr>
    </w:p>
    <w:p w14:paraId="264180D8" w14:textId="77777777" w:rsidR="003A0347" w:rsidRDefault="003A0347">
      <w:pPr>
        <w:pStyle w:val="EMA-normal"/>
      </w:pPr>
    </w:p>
    <w:p w14:paraId="39F8A341" w14:textId="77777777" w:rsidR="003A0347" w:rsidRDefault="003A0347">
      <w:pPr>
        <w:pStyle w:val="EMA-normal"/>
      </w:pPr>
    </w:p>
    <w:p w14:paraId="129BC4B7" w14:textId="77777777" w:rsidR="003A0347" w:rsidRDefault="003A0347">
      <w:pPr>
        <w:pStyle w:val="EMA-normal"/>
      </w:pPr>
    </w:p>
    <w:p w14:paraId="7CD65A9F" w14:textId="77777777" w:rsidR="003A0347" w:rsidRDefault="003A0347">
      <w:pPr>
        <w:pStyle w:val="EMA-normal"/>
      </w:pPr>
    </w:p>
    <w:p w14:paraId="465F842A" w14:textId="77777777" w:rsidR="003A0347" w:rsidRDefault="003A0347">
      <w:pPr>
        <w:pStyle w:val="EMA-normal"/>
      </w:pPr>
    </w:p>
    <w:p w14:paraId="595E2994" w14:textId="77777777" w:rsidR="003A0347" w:rsidRDefault="003A0347">
      <w:pPr>
        <w:pStyle w:val="EMA-normal"/>
      </w:pPr>
    </w:p>
    <w:p w14:paraId="0C6E094E" w14:textId="77777777" w:rsidR="003A0347" w:rsidRDefault="003A0347">
      <w:pPr>
        <w:pStyle w:val="EMA-normal"/>
      </w:pPr>
    </w:p>
    <w:p w14:paraId="7467B672" w14:textId="77777777" w:rsidR="003A0347" w:rsidRDefault="003A0347">
      <w:pPr>
        <w:pStyle w:val="EMA-normal"/>
      </w:pPr>
    </w:p>
    <w:p w14:paraId="49CF2DB2" w14:textId="77777777" w:rsidR="003A0347" w:rsidRDefault="003A0347">
      <w:pPr>
        <w:pStyle w:val="EMA-normal"/>
      </w:pPr>
    </w:p>
    <w:p w14:paraId="2C18F04A" w14:textId="77777777" w:rsidR="003A0347" w:rsidRDefault="00E259F3">
      <w:pPr>
        <w:pStyle w:val="StyleHeading1Allcaps1"/>
      </w:pPr>
      <w:r>
        <w:t>ALLEGATO I</w:t>
      </w:r>
    </w:p>
    <w:p w14:paraId="53C70C91" w14:textId="77777777" w:rsidR="003A0347" w:rsidRDefault="003A0347">
      <w:pPr>
        <w:pStyle w:val="EMA-normal"/>
      </w:pPr>
    </w:p>
    <w:p w14:paraId="1639EDAC" w14:textId="77777777" w:rsidR="003A0347" w:rsidRDefault="00E259F3">
      <w:pPr>
        <w:pStyle w:val="StyleHeading1Allcaps1"/>
      </w:pPr>
      <w:r>
        <w:t>RIASSUNTO DELLE CARATTERISTICHE DEL PRODOTTO</w:t>
      </w:r>
    </w:p>
    <w:p w14:paraId="475F8E8A" w14:textId="77777777" w:rsidR="003A0347" w:rsidRDefault="003A0347">
      <w:pPr>
        <w:pStyle w:val="EMA-normal"/>
      </w:pPr>
    </w:p>
    <w:p w14:paraId="37EC20AC" w14:textId="77777777" w:rsidR="003A0347" w:rsidRDefault="003A0347">
      <w:pPr>
        <w:pStyle w:val="EMA-normal"/>
      </w:pPr>
    </w:p>
    <w:p w14:paraId="78AE2678" w14:textId="77777777" w:rsidR="003A0347" w:rsidRDefault="003A0347">
      <w:pPr>
        <w:pStyle w:val="EMA-normal"/>
      </w:pPr>
    </w:p>
    <w:p w14:paraId="4C06CE71" w14:textId="77777777" w:rsidR="003A0347" w:rsidRDefault="003A0347">
      <w:pPr>
        <w:pStyle w:val="EMA-normal"/>
      </w:pPr>
    </w:p>
    <w:p w14:paraId="3C2AA0D7" w14:textId="77777777" w:rsidR="003A0347" w:rsidRDefault="003A0347">
      <w:pPr>
        <w:pStyle w:val="EMA-normal"/>
      </w:pPr>
    </w:p>
    <w:p w14:paraId="4A691F23" w14:textId="77777777" w:rsidR="003A0347" w:rsidRDefault="003A0347">
      <w:pPr>
        <w:pStyle w:val="EMA-normal"/>
      </w:pPr>
    </w:p>
    <w:p w14:paraId="3DDC630C" w14:textId="77777777" w:rsidR="003A0347" w:rsidRDefault="003A0347">
      <w:pPr>
        <w:pStyle w:val="EMA-normal"/>
      </w:pPr>
    </w:p>
    <w:p w14:paraId="4AD09B53" w14:textId="77777777" w:rsidR="003A0347" w:rsidRDefault="003A0347">
      <w:pPr>
        <w:pStyle w:val="EMA-normal"/>
      </w:pPr>
    </w:p>
    <w:p w14:paraId="3FE3A26F" w14:textId="77777777" w:rsidR="003A0347" w:rsidRDefault="003A0347">
      <w:pPr>
        <w:pStyle w:val="EMA-normal"/>
      </w:pPr>
    </w:p>
    <w:p w14:paraId="1ADB49A7" w14:textId="77777777" w:rsidR="003A0347" w:rsidRDefault="003A0347">
      <w:pPr>
        <w:pStyle w:val="EMA-normal"/>
      </w:pPr>
    </w:p>
    <w:p w14:paraId="69A55086" w14:textId="77777777" w:rsidR="003A0347" w:rsidRDefault="003A0347">
      <w:pPr>
        <w:pStyle w:val="EMA-normal"/>
      </w:pPr>
    </w:p>
    <w:p w14:paraId="060F221D" w14:textId="77777777" w:rsidR="003A0347" w:rsidRDefault="003A0347">
      <w:pPr>
        <w:pStyle w:val="EMA-normal"/>
      </w:pPr>
    </w:p>
    <w:p w14:paraId="0D9C6890" w14:textId="77777777" w:rsidR="003A0347" w:rsidRDefault="003A0347">
      <w:pPr>
        <w:pStyle w:val="EMA-normal"/>
      </w:pPr>
    </w:p>
    <w:p w14:paraId="44640E5D" w14:textId="77777777" w:rsidR="003A0347" w:rsidRDefault="003A0347">
      <w:pPr>
        <w:pStyle w:val="EMA-normal"/>
      </w:pPr>
    </w:p>
    <w:p w14:paraId="4D87EC83" w14:textId="77777777" w:rsidR="003A0347" w:rsidRDefault="003A0347">
      <w:pPr>
        <w:pStyle w:val="EMA-normal"/>
      </w:pPr>
    </w:p>
    <w:p w14:paraId="7289388D" w14:textId="3E22E229" w:rsidR="003A0347" w:rsidRDefault="00E259F3">
      <w:pPr>
        <w:pStyle w:val="EMA-normal"/>
      </w:pPr>
      <w:r>
        <w:br w:type="page"/>
      </w:r>
      <w:bookmarkStart w:id="4" w:name="_Hlk125536005"/>
    </w:p>
    <w:p w14:paraId="4F4ED3A9" w14:textId="77777777" w:rsidR="003A0347" w:rsidRDefault="00E259F3">
      <w:pPr>
        <w:pStyle w:val="Heading1"/>
      </w:pPr>
      <w:r>
        <w:lastRenderedPageBreak/>
        <w:t>1.</w:t>
      </w:r>
      <w:r>
        <w:tab/>
        <w:t>DENOMINAZIONE DEL MEDICINALE</w:t>
      </w:r>
    </w:p>
    <w:p w14:paraId="1E1AD9EE" w14:textId="77777777" w:rsidR="003A0347" w:rsidRDefault="003A0347" w:rsidP="009E0EBD">
      <w:pPr>
        <w:pStyle w:val="EMA-QRD-normal"/>
        <w:keepNext/>
      </w:pPr>
    </w:p>
    <w:p w14:paraId="072749A5" w14:textId="77777777" w:rsidR="003A0347" w:rsidRDefault="00E259F3">
      <w:pPr>
        <w:pStyle w:val="EMA-QRD-normal"/>
      </w:pPr>
      <w:r>
        <w:t>Byfavo 20 mg polvere per soluzione iniettabile</w:t>
      </w:r>
    </w:p>
    <w:p w14:paraId="0940EBAD" w14:textId="77777777" w:rsidR="003A0347" w:rsidRDefault="003A0347">
      <w:pPr>
        <w:pStyle w:val="EMA-QRD-normal"/>
      </w:pPr>
    </w:p>
    <w:p w14:paraId="1A9E102F" w14:textId="77777777" w:rsidR="003A0347" w:rsidRDefault="003A0347">
      <w:pPr>
        <w:pStyle w:val="EMA-QRD-normal"/>
      </w:pPr>
    </w:p>
    <w:p w14:paraId="3CDFA7BA" w14:textId="77777777" w:rsidR="003A0347" w:rsidRDefault="00E259F3">
      <w:pPr>
        <w:pStyle w:val="Heading1"/>
      </w:pPr>
      <w:r>
        <w:t>2.</w:t>
      </w:r>
      <w:r>
        <w:tab/>
        <w:t>COMPOSIZIONE QUALITATIVA E QUANTITATIVA</w:t>
      </w:r>
    </w:p>
    <w:p w14:paraId="6B325D70" w14:textId="77777777" w:rsidR="003A0347" w:rsidRDefault="003A0347" w:rsidP="009E0EBD">
      <w:pPr>
        <w:pStyle w:val="EMA-QRD-normal"/>
        <w:keepNext/>
      </w:pPr>
    </w:p>
    <w:p w14:paraId="06378DD9" w14:textId="77777777" w:rsidR="003A0347" w:rsidRDefault="00E259F3">
      <w:pPr>
        <w:pStyle w:val="EMA-QRD-normal"/>
      </w:pPr>
      <w:r>
        <w:t xml:space="preserve">Ogni flaconcino contiene remimazolam </w:t>
      </w:r>
      <w:proofErr w:type="spellStart"/>
      <w:r>
        <w:t>besilato</w:t>
      </w:r>
      <w:proofErr w:type="spellEnd"/>
      <w:r>
        <w:t xml:space="preserve"> equivalente a 20 mg di remimazolam.</w:t>
      </w:r>
    </w:p>
    <w:p w14:paraId="1C497090" w14:textId="77777777" w:rsidR="003A0347" w:rsidRDefault="00E259F3">
      <w:pPr>
        <w:pStyle w:val="EMA-QRD-normal"/>
      </w:pPr>
      <w:r>
        <w:t xml:space="preserve">Dopo la ricostituzione, ogni </w:t>
      </w:r>
      <w:proofErr w:type="spellStart"/>
      <w:r>
        <w:t>mL</w:t>
      </w:r>
      <w:proofErr w:type="spellEnd"/>
      <w:r>
        <w:t xml:space="preserve"> contiene 2,5 mg di remimazolam.</w:t>
      </w:r>
    </w:p>
    <w:p w14:paraId="486FF6AA" w14:textId="77777777" w:rsidR="003A0347" w:rsidRDefault="003A0347">
      <w:pPr>
        <w:pStyle w:val="EMA-QRD-normal"/>
      </w:pPr>
    </w:p>
    <w:p w14:paraId="0A56B400" w14:textId="77777777" w:rsidR="003A0347" w:rsidRDefault="00E259F3">
      <w:pPr>
        <w:pStyle w:val="EMA-QRD-SH2Underlined"/>
        <w:rPr>
          <w:noProof w:val="0"/>
        </w:rPr>
      </w:pPr>
      <w:r>
        <w:rPr>
          <w:noProof w:val="0"/>
        </w:rPr>
        <w:t>Eccipiente con effetti noti</w:t>
      </w:r>
    </w:p>
    <w:p w14:paraId="3B44081E" w14:textId="77777777" w:rsidR="003A0347" w:rsidRDefault="003A0347">
      <w:pPr>
        <w:pStyle w:val="EMA-QRD-normal"/>
      </w:pPr>
    </w:p>
    <w:p w14:paraId="3BF82F81" w14:textId="77777777" w:rsidR="003A0347" w:rsidRDefault="00E259F3">
      <w:pPr>
        <w:pStyle w:val="EMA-QRD-normal"/>
      </w:pPr>
      <w:r>
        <w:t>Ogni flaconcino contiene 79,13 mg di destrano 40 per preparazioni iniettabili.</w:t>
      </w:r>
    </w:p>
    <w:p w14:paraId="3B434214" w14:textId="77777777" w:rsidR="003A0347" w:rsidRDefault="003A0347">
      <w:pPr>
        <w:pStyle w:val="EMA-QRD-normal"/>
      </w:pPr>
    </w:p>
    <w:p w14:paraId="1E4AC76B" w14:textId="77777777" w:rsidR="003A0347" w:rsidRDefault="00E259F3">
      <w:pPr>
        <w:pStyle w:val="EMA-QRD-normal"/>
      </w:pPr>
      <w:r>
        <w:t>Per l’elenco completo degli eccipienti, vedere paragrafo 6.1.</w:t>
      </w:r>
    </w:p>
    <w:p w14:paraId="35D118A8" w14:textId="77777777" w:rsidR="003A0347" w:rsidRDefault="003A0347">
      <w:pPr>
        <w:pStyle w:val="EMA-QRD-normal"/>
      </w:pPr>
    </w:p>
    <w:p w14:paraId="31ABB521" w14:textId="77777777" w:rsidR="003A0347" w:rsidRDefault="003A0347">
      <w:pPr>
        <w:pStyle w:val="EMA-QRD-normal"/>
      </w:pPr>
    </w:p>
    <w:p w14:paraId="2350937F" w14:textId="77777777" w:rsidR="003A0347" w:rsidRDefault="00E259F3">
      <w:pPr>
        <w:pStyle w:val="Heading1"/>
        <w:rPr>
          <w:caps/>
        </w:rPr>
      </w:pPr>
      <w:r>
        <w:t>3.</w:t>
      </w:r>
      <w:r>
        <w:tab/>
        <w:t>FORMA FARMACEUTICA</w:t>
      </w:r>
    </w:p>
    <w:p w14:paraId="6537472D" w14:textId="77777777" w:rsidR="003A0347" w:rsidRDefault="003A0347">
      <w:pPr>
        <w:pStyle w:val="EMA-QRD-normal"/>
      </w:pPr>
    </w:p>
    <w:p w14:paraId="14B27399" w14:textId="77777777" w:rsidR="003A0347" w:rsidRDefault="00E259F3">
      <w:pPr>
        <w:pStyle w:val="EMA-QRD-normal"/>
      </w:pPr>
      <w:r>
        <w:t>Polvere per soluzione iniettabile.</w:t>
      </w:r>
    </w:p>
    <w:p w14:paraId="1D097DCA" w14:textId="77777777" w:rsidR="003A0347" w:rsidRDefault="003A0347">
      <w:pPr>
        <w:pStyle w:val="EMA-QRD-normal"/>
      </w:pPr>
    </w:p>
    <w:p w14:paraId="102B739F" w14:textId="77777777" w:rsidR="003A0347" w:rsidRDefault="00E259F3">
      <w:pPr>
        <w:pStyle w:val="EMA-normal"/>
      </w:pPr>
      <w:r>
        <w:t>Polvere di colore bianco-biancastro.</w:t>
      </w:r>
    </w:p>
    <w:p w14:paraId="6DFF47F1" w14:textId="77777777" w:rsidR="003A0347" w:rsidRDefault="003A0347">
      <w:pPr>
        <w:pStyle w:val="EMA-QRD-normal"/>
      </w:pPr>
    </w:p>
    <w:p w14:paraId="7577D6B1" w14:textId="77777777" w:rsidR="003A0347" w:rsidRDefault="003A0347">
      <w:pPr>
        <w:pStyle w:val="EMA-QRD-normal"/>
      </w:pPr>
    </w:p>
    <w:p w14:paraId="1174451B" w14:textId="77777777" w:rsidR="003A0347" w:rsidRDefault="00E259F3">
      <w:pPr>
        <w:pStyle w:val="Heading1"/>
      </w:pPr>
      <w:r>
        <w:t>4.</w:t>
      </w:r>
      <w:r>
        <w:tab/>
      </w:r>
      <w:bookmarkStart w:id="5" w:name="_Hlk65059052"/>
      <w:r>
        <w:t>INFORMAZIONI CLINICHE</w:t>
      </w:r>
    </w:p>
    <w:p w14:paraId="348BD994" w14:textId="77777777" w:rsidR="003A0347" w:rsidRDefault="003A0347" w:rsidP="009E0EBD">
      <w:pPr>
        <w:pStyle w:val="EMA-QRD-normal"/>
        <w:keepNext/>
      </w:pPr>
    </w:p>
    <w:p w14:paraId="7426C227" w14:textId="77777777" w:rsidR="003A0347" w:rsidRDefault="00E259F3" w:rsidP="009E0EBD">
      <w:pPr>
        <w:pStyle w:val="Heading2"/>
      </w:pPr>
      <w:r>
        <w:t>4.1</w:t>
      </w:r>
      <w:r>
        <w:tab/>
        <w:t>Indicazioni terapeutiche</w:t>
      </w:r>
    </w:p>
    <w:p w14:paraId="0DF345A3" w14:textId="77777777" w:rsidR="003A0347" w:rsidRDefault="003A0347" w:rsidP="009E0EBD">
      <w:pPr>
        <w:pStyle w:val="EMA-QRD-normal"/>
        <w:keepNext/>
      </w:pPr>
    </w:p>
    <w:p w14:paraId="48C32E3E" w14:textId="77777777" w:rsidR="003A0347" w:rsidRDefault="00E259F3">
      <w:pPr>
        <w:pStyle w:val="EMA-QRD-normal"/>
      </w:pPr>
      <w:r>
        <w:t>Remimazolam è indicato negli adulti per la sedazione procedurale.</w:t>
      </w:r>
    </w:p>
    <w:p w14:paraId="02D1EAED" w14:textId="77777777" w:rsidR="003A0347" w:rsidRDefault="003A0347">
      <w:pPr>
        <w:pStyle w:val="EMA-QRD-normal"/>
      </w:pPr>
    </w:p>
    <w:p w14:paraId="4A2E36E0" w14:textId="77777777" w:rsidR="003A0347" w:rsidRDefault="00E259F3">
      <w:pPr>
        <w:pStyle w:val="Heading2"/>
      </w:pPr>
      <w:r>
        <w:t>4.2</w:t>
      </w:r>
      <w:r>
        <w:tab/>
        <w:t>Posologia e modo di somministrazione</w:t>
      </w:r>
    </w:p>
    <w:p w14:paraId="69FC12BB" w14:textId="77777777" w:rsidR="003A0347" w:rsidRDefault="003A0347" w:rsidP="009E0EBD">
      <w:pPr>
        <w:pStyle w:val="EMA-QRD-normal"/>
        <w:keepNext/>
      </w:pPr>
    </w:p>
    <w:p w14:paraId="06677B3C" w14:textId="77777777" w:rsidR="003A0347" w:rsidRDefault="00E259F3">
      <w:pPr>
        <w:pStyle w:val="EMA-QRD-normal"/>
        <w:rPr>
          <w:szCs w:val="22"/>
        </w:rPr>
      </w:pPr>
      <w:r>
        <w:t xml:space="preserve">Remimazolam deve essere somministrato esclusivamente da operatori sanitari con esperienza nei trattamenti sedativi. Per tutta la durata del trattamento il paziente deve essere monitorato da un altro operatore sanitario, che non sia coinvolto nello svolgimento della procedura e che abbia il solo compito di monitorare il paziente. Il suddetto personale deve essere addestrato nel rilevamento e nella gestione dell’ostruzione delle vie aeree, dell’ipoventilazione e dell’apnea, nonché nel mantenimento della pervietà delle vie aeree, nella ventilazione di supporto e nella rianimazione cardiovascolare. La funzione cardiaca e respiratoria del paziente deve essere monitorata continuativamente. Devono essere immediatamente disponibili medicinali per la rianimazione, apparecchiature adeguate all’età e di dimensioni idonee per ripristinare la pervietà delle vie aeree, e la ventilazione con pallone </w:t>
      </w:r>
      <w:proofErr w:type="spellStart"/>
      <w:r>
        <w:t>autoespansibile</w:t>
      </w:r>
      <w:proofErr w:type="spellEnd"/>
      <w:r>
        <w:t>. Deve essere prontamente a disposizione un medicinale per neutralizzare le benzodiazepine (</w:t>
      </w:r>
      <w:proofErr w:type="spellStart"/>
      <w:r>
        <w:t>flumazenil</w:t>
      </w:r>
      <w:proofErr w:type="spellEnd"/>
      <w:r>
        <w:t>).</w:t>
      </w:r>
    </w:p>
    <w:p w14:paraId="4AEF6478" w14:textId="77777777" w:rsidR="003A0347" w:rsidRDefault="003A0347">
      <w:pPr>
        <w:pStyle w:val="EMA-QRD-normal"/>
      </w:pPr>
    </w:p>
    <w:p w14:paraId="5CEE27DC" w14:textId="77777777" w:rsidR="003A0347" w:rsidRDefault="00E259F3">
      <w:pPr>
        <w:pStyle w:val="EMA-QRD-SH2Underlined"/>
        <w:rPr>
          <w:noProof w:val="0"/>
        </w:rPr>
      </w:pPr>
      <w:r>
        <w:rPr>
          <w:noProof w:val="0"/>
        </w:rPr>
        <w:t>Posologia</w:t>
      </w:r>
    </w:p>
    <w:p w14:paraId="377BFBB6" w14:textId="77777777" w:rsidR="003A0347" w:rsidRDefault="003A0347" w:rsidP="009E0EBD">
      <w:pPr>
        <w:pStyle w:val="EMA-QRD-normal"/>
        <w:keepNext/>
      </w:pPr>
    </w:p>
    <w:p w14:paraId="2A745853" w14:textId="77777777" w:rsidR="003A0347" w:rsidRDefault="00E259F3">
      <w:pPr>
        <w:pStyle w:val="EMA-QRD-normal"/>
      </w:pPr>
      <w:r>
        <w:t xml:space="preserve">La dose di remimazolam deve essere titolata individualmente fino a raggiungere una dose efficace che fornisca il livello desiderato di sedazione e riduca al minimo le reazioni avverse (vedere la tabella 1). Se necessario, è possibile somministrare dosi aggiuntive per indurre o mantenere il livello di sedazione desiderato. Prima della somministrazione di eventuali dosi supplementari, devono trascorrere almeno </w:t>
      </w:r>
      <w:proofErr w:type="gramStart"/>
      <w:r>
        <w:t>2</w:t>
      </w:r>
      <w:proofErr w:type="gramEnd"/>
      <w:r>
        <w:t> minuti per valutare in modo esauriente l’effetto sedativo. Qualora 5 dosi di remimazolam non determinassero il livello di sedazione desiderato nell’arco di 15 minuti, occorre prendere in considerazione un altro sedativo o un sedativo supplementare. Remimazolam è associato a rapidi insorgenza e termine della sedazione. Nelle sperimentazioni cliniche, il picco di sedazione si è verificato 3</w:t>
      </w:r>
      <w:r>
        <w:noBreakHyphen/>
        <w:t>3,5 minuti dopo il bolo iniziale e i pazienti erano completamente svegli 12</w:t>
      </w:r>
      <w:r>
        <w:noBreakHyphen/>
        <w:t>14 minuti dopo l’ultima dose di remimazolam.</w:t>
      </w:r>
    </w:p>
    <w:p w14:paraId="4C6D2E82" w14:textId="77777777" w:rsidR="003A0347" w:rsidRDefault="003A0347">
      <w:pPr>
        <w:pStyle w:val="EMA-QRD-normal"/>
      </w:pPr>
    </w:p>
    <w:p w14:paraId="139E2093" w14:textId="77777777" w:rsidR="003A0347" w:rsidRDefault="00E259F3">
      <w:pPr>
        <w:pStyle w:val="EMA-QRD-normal"/>
      </w:pPr>
      <w:r>
        <w:lastRenderedPageBreak/>
        <w:t>È noto che i medicinali somministrati in concomitanza con oppioidi aumentano l’effetto sedativo di remimazolam e riducono la risposta ventilatoria alla stimolazione con anidride carbonica (vedere paragrafi 4.4 e 4.5).</w:t>
      </w:r>
    </w:p>
    <w:p w14:paraId="345457BB" w14:textId="77777777" w:rsidR="003A0347" w:rsidRDefault="003A0347">
      <w:pPr>
        <w:pStyle w:val="EMA-QRD-normal"/>
      </w:pPr>
    </w:p>
    <w:p w14:paraId="22B680D8" w14:textId="77777777" w:rsidR="003A0347" w:rsidRDefault="00E259F3" w:rsidP="009E0EBD">
      <w:pPr>
        <w:keepNext/>
      </w:pPr>
      <w:r>
        <w:rPr>
          <w:b/>
        </w:rPr>
        <w:t>Tabella 1. Indicazioni di dosaggio per gli adulti</w:t>
      </w:r>
      <w:r>
        <w:t>*</w:t>
      </w:r>
    </w:p>
    <w:tbl>
      <w:tblPr>
        <w:tblW w:w="4971" w:type="pct"/>
        <w:jc w:val="center"/>
        <w:tblCellMar>
          <w:left w:w="85" w:type="dxa"/>
          <w:right w:w="85" w:type="dxa"/>
        </w:tblCellMar>
        <w:tblLook w:val="0000" w:firstRow="0" w:lastRow="0" w:firstColumn="0" w:lastColumn="0" w:noHBand="0" w:noVBand="0"/>
      </w:tblPr>
      <w:tblGrid>
        <w:gridCol w:w="1307"/>
        <w:gridCol w:w="3850"/>
        <w:gridCol w:w="3851"/>
      </w:tblGrid>
      <w:tr w:rsidR="003A0347" w14:paraId="236431BC"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4E79A520" w14:textId="77777777" w:rsidR="003A0347" w:rsidRDefault="003A0347" w:rsidP="009E0EBD">
            <w:pPr>
              <w:pStyle w:val="EMA-normal"/>
              <w:keepNext/>
              <w:rPr>
                <w:b/>
                <w:bCs/>
                <w:szCs w:val="22"/>
              </w:rPr>
            </w:pPr>
          </w:p>
        </w:tc>
        <w:tc>
          <w:tcPr>
            <w:tcW w:w="2161" w:type="pct"/>
            <w:tcBorders>
              <w:top w:val="single" w:sz="4" w:space="0" w:color="auto"/>
              <w:left w:val="single" w:sz="4" w:space="0" w:color="auto"/>
              <w:bottom w:val="single" w:sz="4" w:space="0" w:color="auto"/>
              <w:right w:val="single" w:sz="4" w:space="0" w:color="auto"/>
            </w:tcBorders>
          </w:tcPr>
          <w:p w14:paraId="2BC0A17B" w14:textId="77777777" w:rsidR="003A0347" w:rsidRDefault="00E259F3">
            <w:pPr>
              <w:pStyle w:val="EMA-normal"/>
              <w:jc w:val="center"/>
              <w:rPr>
                <w:b/>
                <w:szCs w:val="22"/>
              </w:rPr>
            </w:pPr>
            <w:r>
              <w:rPr>
                <w:b/>
                <w:szCs w:val="22"/>
              </w:rPr>
              <w:t>Adulti di età &lt; 65 anni</w:t>
            </w:r>
          </w:p>
        </w:tc>
        <w:tc>
          <w:tcPr>
            <w:tcW w:w="2161" w:type="pct"/>
            <w:tcBorders>
              <w:top w:val="single" w:sz="4" w:space="0" w:color="auto"/>
              <w:left w:val="single" w:sz="4" w:space="0" w:color="auto"/>
              <w:bottom w:val="single" w:sz="4" w:space="0" w:color="auto"/>
              <w:right w:val="single" w:sz="4" w:space="0" w:color="auto"/>
            </w:tcBorders>
          </w:tcPr>
          <w:p w14:paraId="17FFB1E5" w14:textId="77777777" w:rsidR="003A0347" w:rsidRDefault="00E259F3">
            <w:pPr>
              <w:pStyle w:val="EMA-normal"/>
              <w:jc w:val="center"/>
              <w:rPr>
                <w:b/>
                <w:szCs w:val="22"/>
              </w:rPr>
            </w:pPr>
            <w:r>
              <w:rPr>
                <w:b/>
                <w:szCs w:val="22"/>
              </w:rPr>
              <w:t>Anziani di età ≥ 65 anni</w:t>
            </w:r>
          </w:p>
          <w:p w14:paraId="4758593C" w14:textId="77777777" w:rsidR="003A0347" w:rsidRDefault="00E259F3">
            <w:pPr>
              <w:pStyle w:val="EMA-normal"/>
              <w:jc w:val="center"/>
              <w:rPr>
                <w:b/>
                <w:szCs w:val="22"/>
              </w:rPr>
            </w:pPr>
            <w:r>
              <w:rPr>
                <w:b/>
                <w:szCs w:val="22"/>
              </w:rPr>
              <w:t>e/o con ASA-PS</w:t>
            </w:r>
            <w:r>
              <w:rPr>
                <w:b/>
                <w:szCs w:val="22"/>
                <w:vertAlign w:val="superscript"/>
              </w:rPr>
              <w:t>#</w:t>
            </w:r>
            <w:r>
              <w:rPr>
                <w:b/>
                <w:szCs w:val="22"/>
              </w:rPr>
              <w:t xml:space="preserve"> III-IV e/o peso corporeo &lt; 50 kg</w:t>
            </w:r>
          </w:p>
        </w:tc>
      </w:tr>
      <w:tr w:rsidR="003A0347" w14:paraId="3E208172"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55D4B217" w14:textId="77777777" w:rsidR="003A0347" w:rsidRDefault="00E259F3" w:rsidP="009E0EBD">
            <w:pPr>
              <w:pStyle w:val="EMA-normal"/>
              <w:keepNext/>
              <w:rPr>
                <w:b/>
                <w:bCs/>
                <w:szCs w:val="22"/>
              </w:rPr>
            </w:pPr>
            <w:r>
              <w:rPr>
                <w:b/>
                <w:bCs/>
                <w:szCs w:val="22"/>
              </w:rPr>
              <w:t>Sedazione procedurale</w:t>
            </w:r>
          </w:p>
          <w:p w14:paraId="5BC1106B" w14:textId="77777777" w:rsidR="003A0347" w:rsidRDefault="00E259F3">
            <w:pPr>
              <w:pStyle w:val="EMA-normal"/>
              <w:rPr>
                <w:b/>
                <w:bCs/>
                <w:szCs w:val="22"/>
              </w:rPr>
            </w:pPr>
            <w:r>
              <w:rPr>
                <w:b/>
                <w:bCs/>
                <w:szCs w:val="22"/>
              </w:rPr>
              <w:t>con oppioidi**</w:t>
            </w:r>
          </w:p>
        </w:tc>
        <w:tc>
          <w:tcPr>
            <w:tcW w:w="2161" w:type="pct"/>
            <w:tcBorders>
              <w:top w:val="single" w:sz="4" w:space="0" w:color="auto"/>
              <w:left w:val="single" w:sz="4" w:space="0" w:color="auto"/>
              <w:bottom w:val="single" w:sz="4" w:space="0" w:color="auto"/>
              <w:right w:val="single" w:sz="4" w:space="0" w:color="auto"/>
            </w:tcBorders>
          </w:tcPr>
          <w:p w14:paraId="189FC093" w14:textId="77777777" w:rsidR="003A0347" w:rsidRDefault="00E259F3">
            <w:pPr>
              <w:pStyle w:val="EMA-normal"/>
              <w:rPr>
                <w:szCs w:val="22"/>
                <w:u w:val="single"/>
              </w:rPr>
            </w:pPr>
            <w:r>
              <w:rPr>
                <w:szCs w:val="22"/>
                <w:u w:val="single"/>
              </w:rPr>
              <w:t>Induzione</w:t>
            </w:r>
          </w:p>
          <w:p w14:paraId="43AB89DD" w14:textId="77777777" w:rsidR="003A0347" w:rsidRDefault="00E259F3">
            <w:pPr>
              <w:pStyle w:val="EMA-normal"/>
              <w:rPr>
                <w:szCs w:val="22"/>
              </w:rPr>
            </w:pPr>
            <w:r>
              <w:t>Somministrare l’oppioide*</w:t>
            </w:r>
          </w:p>
          <w:p w14:paraId="26D4C18C" w14:textId="77777777" w:rsidR="003A0347" w:rsidRDefault="00E259F3">
            <w:pPr>
              <w:pStyle w:val="EMA-normal"/>
              <w:rPr>
                <w:szCs w:val="22"/>
              </w:rPr>
            </w:pPr>
            <w:r>
              <w:t>Attendere 1-2 min</w:t>
            </w:r>
          </w:p>
          <w:p w14:paraId="4B11DEAB" w14:textId="77777777" w:rsidR="003A0347" w:rsidRDefault="00E259F3">
            <w:pPr>
              <w:pStyle w:val="EMA-normal"/>
            </w:pPr>
            <w:r>
              <w:t xml:space="preserve">Dose iniziale: </w:t>
            </w:r>
            <w:r>
              <w:cr/>
            </w:r>
          </w:p>
          <w:p w14:paraId="0798128D" w14:textId="77777777" w:rsidR="003A0347" w:rsidRDefault="00E259F3">
            <w:pPr>
              <w:pStyle w:val="EMA-normal"/>
              <w:rPr>
                <w:szCs w:val="22"/>
              </w:rPr>
            </w:pPr>
            <w:r>
              <w:t>Iniezione: 5 mg (2 </w:t>
            </w:r>
            <w:proofErr w:type="spellStart"/>
            <w:r>
              <w:t>mL</w:t>
            </w:r>
            <w:proofErr w:type="spellEnd"/>
            <w:r>
              <w:t>) per 1 min</w:t>
            </w:r>
          </w:p>
          <w:p w14:paraId="700C6930" w14:textId="77777777" w:rsidR="003A0347" w:rsidRDefault="00E259F3">
            <w:pPr>
              <w:pStyle w:val="EMA-normal"/>
              <w:rPr>
                <w:szCs w:val="22"/>
              </w:rPr>
            </w:pPr>
            <w:r>
              <w:t>Attendere 2 min</w:t>
            </w:r>
          </w:p>
          <w:p w14:paraId="272C3898" w14:textId="77777777" w:rsidR="003A0347" w:rsidRDefault="003A0347">
            <w:pPr>
              <w:pStyle w:val="EMA-normal"/>
              <w:rPr>
                <w:szCs w:val="22"/>
                <w:u w:val="single"/>
              </w:rPr>
            </w:pPr>
          </w:p>
          <w:p w14:paraId="6683F742" w14:textId="77777777" w:rsidR="003A0347" w:rsidRDefault="00E259F3">
            <w:pPr>
              <w:pStyle w:val="EMA-normal"/>
            </w:pPr>
            <w:r>
              <w:rPr>
                <w:szCs w:val="22"/>
                <w:u w:val="single"/>
              </w:rPr>
              <w:t>Mantenimento/titolazione</w:t>
            </w:r>
            <w:r>
              <w:cr/>
            </w:r>
          </w:p>
          <w:p w14:paraId="6FB18939" w14:textId="77777777" w:rsidR="003A0347" w:rsidRDefault="00E259F3">
            <w:pPr>
              <w:pStyle w:val="EMA-normal"/>
              <w:rPr>
                <w:szCs w:val="22"/>
              </w:rPr>
            </w:pPr>
            <w:r>
              <w:t>Iniezione: 2,5 mg (1 </w:t>
            </w:r>
            <w:proofErr w:type="spellStart"/>
            <w:r>
              <w:t>mL</w:t>
            </w:r>
            <w:proofErr w:type="spellEnd"/>
            <w:r>
              <w:t>) per 15 sec</w:t>
            </w:r>
          </w:p>
          <w:p w14:paraId="08EA3F47" w14:textId="77777777" w:rsidR="003A0347" w:rsidRDefault="00E259F3">
            <w:pPr>
              <w:pStyle w:val="EMA-normal"/>
            </w:pPr>
            <w:r>
              <w:cr/>
            </w:r>
          </w:p>
          <w:p w14:paraId="1D8A4C1B" w14:textId="77777777" w:rsidR="003A0347" w:rsidRDefault="00E259F3">
            <w:pPr>
              <w:pStyle w:val="EMA-normal"/>
              <w:rPr>
                <w:szCs w:val="22"/>
              </w:rPr>
            </w:pPr>
            <w:r>
              <w:t>La massima dose cumulativa somministrata nelle sperimentazioni cliniche è stata di 33 mg.</w:t>
            </w:r>
          </w:p>
        </w:tc>
        <w:tc>
          <w:tcPr>
            <w:tcW w:w="2161" w:type="pct"/>
            <w:tcBorders>
              <w:top w:val="single" w:sz="4" w:space="0" w:color="auto"/>
              <w:left w:val="single" w:sz="4" w:space="0" w:color="auto"/>
              <w:bottom w:val="single" w:sz="4" w:space="0" w:color="auto"/>
              <w:right w:val="single" w:sz="4" w:space="0" w:color="auto"/>
            </w:tcBorders>
          </w:tcPr>
          <w:p w14:paraId="5D965BF5" w14:textId="77777777" w:rsidR="003A0347" w:rsidRDefault="00E259F3">
            <w:pPr>
              <w:pStyle w:val="EMA-normal"/>
              <w:rPr>
                <w:szCs w:val="22"/>
                <w:u w:val="single"/>
              </w:rPr>
            </w:pPr>
            <w:r>
              <w:rPr>
                <w:szCs w:val="22"/>
                <w:u w:val="single"/>
              </w:rPr>
              <w:t>Induzione</w:t>
            </w:r>
          </w:p>
          <w:p w14:paraId="6C52B006" w14:textId="77777777" w:rsidR="003A0347" w:rsidRDefault="00E259F3">
            <w:pPr>
              <w:pStyle w:val="EMA-normal"/>
              <w:rPr>
                <w:szCs w:val="22"/>
              </w:rPr>
            </w:pPr>
            <w:r>
              <w:t>Somministrare l’oppioide*</w:t>
            </w:r>
          </w:p>
          <w:p w14:paraId="3B37D735" w14:textId="77777777" w:rsidR="003A0347" w:rsidRDefault="00E259F3">
            <w:pPr>
              <w:pStyle w:val="EMA-normal"/>
              <w:rPr>
                <w:szCs w:val="22"/>
              </w:rPr>
            </w:pPr>
            <w:r>
              <w:t>Attendere 1-2 min</w:t>
            </w:r>
          </w:p>
          <w:p w14:paraId="6847DE00" w14:textId="77777777" w:rsidR="003A0347" w:rsidRDefault="00E259F3">
            <w:pPr>
              <w:pStyle w:val="EMA-normal"/>
            </w:pPr>
            <w:r>
              <w:t xml:space="preserve">Dose iniziale: </w:t>
            </w:r>
            <w:r>
              <w:cr/>
            </w:r>
          </w:p>
          <w:p w14:paraId="281C865C" w14:textId="77777777" w:rsidR="003A0347" w:rsidRDefault="00E259F3">
            <w:pPr>
              <w:pStyle w:val="EMA-normal"/>
              <w:rPr>
                <w:szCs w:val="22"/>
              </w:rPr>
            </w:pPr>
            <w:r>
              <w:t>Iniezione: 2,5-5 mg (1-2 </w:t>
            </w:r>
            <w:proofErr w:type="spellStart"/>
            <w:r>
              <w:t>mL</w:t>
            </w:r>
            <w:proofErr w:type="spellEnd"/>
            <w:r>
              <w:t>) per 1 min</w:t>
            </w:r>
          </w:p>
          <w:p w14:paraId="695B4186" w14:textId="77777777" w:rsidR="003A0347" w:rsidRDefault="00E259F3">
            <w:pPr>
              <w:pStyle w:val="EMA-normal"/>
              <w:rPr>
                <w:szCs w:val="22"/>
              </w:rPr>
            </w:pPr>
            <w:r>
              <w:t>Attendere 2 min</w:t>
            </w:r>
          </w:p>
          <w:p w14:paraId="6CEDA42B" w14:textId="77777777" w:rsidR="003A0347" w:rsidRDefault="003A0347">
            <w:pPr>
              <w:pStyle w:val="EMA-normal"/>
            </w:pPr>
          </w:p>
          <w:p w14:paraId="73BFF470" w14:textId="77777777" w:rsidR="003A0347" w:rsidRDefault="00E259F3">
            <w:pPr>
              <w:pStyle w:val="EMA-normal"/>
            </w:pPr>
            <w:r>
              <w:rPr>
                <w:szCs w:val="22"/>
                <w:u w:val="single"/>
              </w:rPr>
              <w:t>Mantenimento/titolazione</w:t>
            </w:r>
            <w:r>
              <w:cr/>
            </w:r>
          </w:p>
          <w:p w14:paraId="26115F68" w14:textId="77777777" w:rsidR="003A0347" w:rsidRDefault="00E259F3">
            <w:pPr>
              <w:pStyle w:val="EMA-normal"/>
              <w:rPr>
                <w:szCs w:val="22"/>
              </w:rPr>
            </w:pPr>
            <w:r>
              <w:t>Iniezione: 1,25-2,5 mg (0,5-1 </w:t>
            </w:r>
            <w:proofErr w:type="spellStart"/>
            <w:r>
              <w:t>mL</w:t>
            </w:r>
            <w:proofErr w:type="spellEnd"/>
            <w:r>
              <w:t>) per 15 sec</w:t>
            </w:r>
          </w:p>
          <w:p w14:paraId="0385CFDC" w14:textId="77777777" w:rsidR="003A0347" w:rsidRDefault="003A0347">
            <w:pPr>
              <w:pStyle w:val="EMA-normal"/>
            </w:pPr>
          </w:p>
          <w:p w14:paraId="3F83CB71" w14:textId="77777777" w:rsidR="003A0347" w:rsidRDefault="00E259F3">
            <w:pPr>
              <w:pStyle w:val="EMA-normal"/>
              <w:rPr>
                <w:szCs w:val="22"/>
              </w:rPr>
            </w:pPr>
            <w:r>
              <w:t>La massima dose cumulativa somministrata nelle sperimentazioni cliniche è stata di 17,5 mg.</w:t>
            </w:r>
          </w:p>
        </w:tc>
      </w:tr>
      <w:tr w:rsidR="003A0347" w14:paraId="67E51777" w14:textId="77777777">
        <w:trPr>
          <w:cantSplit/>
          <w:jc w:val="center"/>
        </w:trPr>
        <w:tc>
          <w:tcPr>
            <w:tcW w:w="678" w:type="pct"/>
            <w:tcBorders>
              <w:top w:val="single" w:sz="4" w:space="0" w:color="auto"/>
              <w:left w:val="single" w:sz="4" w:space="0" w:color="auto"/>
              <w:bottom w:val="single" w:sz="4" w:space="0" w:color="auto"/>
              <w:right w:val="single" w:sz="4" w:space="0" w:color="auto"/>
            </w:tcBorders>
          </w:tcPr>
          <w:p w14:paraId="0012D2A0" w14:textId="77777777" w:rsidR="003A0347" w:rsidRDefault="00E259F3" w:rsidP="009E0EBD">
            <w:pPr>
              <w:pStyle w:val="EMA-normal"/>
              <w:keepNext/>
              <w:rPr>
                <w:b/>
                <w:bCs/>
                <w:szCs w:val="22"/>
              </w:rPr>
            </w:pPr>
            <w:r>
              <w:rPr>
                <w:b/>
                <w:bCs/>
                <w:szCs w:val="22"/>
              </w:rPr>
              <w:t>Sedazione procedurale senza oppioidi</w:t>
            </w:r>
          </w:p>
        </w:tc>
        <w:tc>
          <w:tcPr>
            <w:tcW w:w="2161" w:type="pct"/>
            <w:tcBorders>
              <w:top w:val="single" w:sz="4" w:space="0" w:color="auto"/>
              <w:left w:val="single" w:sz="4" w:space="0" w:color="auto"/>
              <w:bottom w:val="single" w:sz="4" w:space="0" w:color="auto"/>
              <w:right w:val="single" w:sz="4" w:space="0" w:color="auto"/>
            </w:tcBorders>
          </w:tcPr>
          <w:p w14:paraId="6D27004A" w14:textId="77777777" w:rsidR="003A0347" w:rsidRDefault="00E259F3">
            <w:pPr>
              <w:pStyle w:val="EMA-normal"/>
            </w:pPr>
            <w:r>
              <w:rPr>
                <w:szCs w:val="22"/>
                <w:u w:val="single"/>
              </w:rPr>
              <w:t>Induzione</w:t>
            </w:r>
            <w:r>
              <w:cr/>
            </w:r>
          </w:p>
          <w:p w14:paraId="0C43119F" w14:textId="77777777" w:rsidR="003A0347" w:rsidRDefault="00E259F3">
            <w:pPr>
              <w:pStyle w:val="EMA-normal"/>
              <w:rPr>
                <w:szCs w:val="22"/>
              </w:rPr>
            </w:pPr>
            <w:r>
              <w:t>Iniezione: 7 mg (2,8 </w:t>
            </w:r>
            <w:proofErr w:type="spellStart"/>
            <w:r>
              <w:t>mL</w:t>
            </w:r>
            <w:proofErr w:type="spellEnd"/>
            <w:r>
              <w:t>) per 1 min</w:t>
            </w:r>
          </w:p>
          <w:p w14:paraId="0407AFE5" w14:textId="77777777" w:rsidR="003A0347" w:rsidRDefault="00E259F3">
            <w:pPr>
              <w:pStyle w:val="EMA-normal"/>
              <w:rPr>
                <w:szCs w:val="22"/>
              </w:rPr>
            </w:pPr>
            <w:r>
              <w:t>Attendere 2 min</w:t>
            </w:r>
          </w:p>
          <w:p w14:paraId="35F3A155" w14:textId="77777777" w:rsidR="003A0347" w:rsidRDefault="003A0347">
            <w:pPr>
              <w:pStyle w:val="EMA-normal"/>
            </w:pPr>
          </w:p>
          <w:p w14:paraId="5E811C1C" w14:textId="77777777" w:rsidR="003A0347" w:rsidRDefault="00E259F3">
            <w:pPr>
              <w:pStyle w:val="EMA-normal"/>
            </w:pPr>
            <w:r>
              <w:rPr>
                <w:szCs w:val="22"/>
                <w:u w:val="single"/>
              </w:rPr>
              <w:t>Mantenimento/titolazione</w:t>
            </w:r>
            <w:r>
              <w:cr/>
            </w:r>
          </w:p>
          <w:p w14:paraId="1A203D09" w14:textId="77777777" w:rsidR="003A0347" w:rsidRDefault="00E259F3">
            <w:pPr>
              <w:pStyle w:val="EMA-normal"/>
              <w:rPr>
                <w:szCs w:val="22"/>
              </w:rPr>
            </w:pPr>
            <w:r>
              <w:t>Iniezione: 2,5 mg (1 </w:t>
            </w:r>
            <w:proofErr w:type="spellStart"/>
            <w:r>
              <w:t>mL</w:t>
            </w:r>
            <w:proofErr w:type="spellEnd"/>
            <w:r>
              <w:t>) per 15 sec</w:t>
            </w:r>
          </w:p>
          <w:p w14:paraId="61D23418" w14:textId="77777777" w:rsidR="003A0347" w:rsidRDefault="00E259F3">
            <w:pPr>
              <w:pStyle w:val="EMA-normal"/>
            </w:pPr>
            <w:r>
              <w:cr/>
            </w:r>
          </w:p>
          <w:p w14:paraId="582574E7" w14:textId="77777777" w:rsidR="003A0347" w:rsidRDefault="00E259F3">
            <w:pPr>
              <w:pStyle w:val="EMA-normal"/>
              <w:rPr>
                <w:szCs w:val="22"/>
              </w:rPr>
            </w:pPr>
            <w:r>
              <w:t>La massima dose cumulativa somministrata nelle sperimentazioni cliniche è stata di 33 mg.</w:t>
            </w:r>
          </w:p>
        </w:tc>
        <w:tc>
          <w:tcPr>
            <w:tcW w:w="2161" w:type="pct"/>
            <w:tcBorders>
              <w:top w:val="single" w:sz="4" w:space="0" w:color="auto"/>
              <w:left w:val="single" w:sz="4" w:space="0" w:color="auto"/>
              <w:bottom w:val="single" w:sz="4" w:space="0" w:color="auto"/>
              <w:right w:val="single" w:sz="4" w:space="0" w:color="auto"/>
            </w:tcBorders>
          </w:tcPr>
          <w:p w14:paraId="3002A93F" w14:textId="77777777" w:rsidR="003A0347" w:rsidRDefault="00E259F3">
            <w:pPr>
              <w:pStyle w:val="EMA-normal"/>
            </w:pPr>
            <w:r>
              <w:rPr>
                <w:szCs w:val="22"/>
                <w:u w:val="single"/>
              </w:rPr>
              <w:t>Induzione</w:t>
            </w:r>
            <w:r>
              <w:cr/>
            </w:r>
          </w:p>
          <w:p w14:paraId="71239BDE" w14:textId="77777777" w:rsidR="003A0347" w:rsidRDefault="00E259F3">
            <w:pPr>
              <w:pStyle w:val="EMA-normal"/>
              <w:rPr>
                <w:szCs w:val="22"/>
              </w:rPr>
            </w:pPr>
            <w:r>
              <w:t>Iniezione: 2,5-5 mg (1-2 </w:t>
            </w:r>
            <w:proofErr w:type="spellStart"/>
            <w:r>
              <w:t>mL</w:t>
            </w:r>
            <w:proofErr w:type="spellEnd"/>
            <w:r>
              <w:t>) per 1 min</w:t>
            </w:r>
          </w:p>
          <w:p w14:paraId="7E1F8683" w14:textId="77777777" w:rsidR="003A0347" w:rsidRDefault="00E259F3">
            <w:pPr>
              <w:pStyle w:val="EMA-normal"/>
              <w:rPr>
                <w:szCs w:val="22"/>
              </w:rPr>
            </w:pPr>
            <w:r>
              <w:t>Attendere 2 min</w:t>
            </w:r>
          </w:p>
          <w:p w14:paraId="1A783AF7" w14:textId="77777777" w:rsidR="003A0347" w:rsidRDefault="003A0347">
            <w:pPr>
              <w:pStyle w:val="EMA-normal"/>
            </w:pPr>
          </w:p>
          <w:p w14:paraId="117AD473" w14:textId="77777777" w:rsidR="003A0347" w:rsidRDefault="00E259F3">
            <w:pPr>
              <w:pStyle w:val="EMA-normal"/>
            </w:pPr>
            <w:r>
              <w:rPr>
                <w:szCs w:val="22"/>
                <w:u w:val="single"/>
              </w:rPr>
              <w:t>Mantenimento/titolazione</w:t>
            </w:r>
            <w:r>
              <w:cr/>
            </w:r>
          </w:p>
          <w:p w14:paraId="3034F487" w14:textId="77777777" w:rsidR="003A0347" w:rsidRDefault="00E259F3">
            <w:pPr>
              <w:pStyle w:val="EMA-normal"/>
              <w:rPr>
                <w:szCs w:val="22"/>
              </w:rPr>
            </w:pPr>
            <w:r>
              <w:t>Iniezione: 1,25-2,5 mg (0,5-1 </w:t>
            </w:r>
            <w:proofErr w:type="spellStart"/>
            <w:r>
              <w:t>mL</w:t>
            </w:r>
            <w:proofErr w:type="spellEnd"/>
            <w:r>
              <w:t>) per 15 sec</w:t>
            </w:r>
          </w:p>
          <w:p w14:paraId="7A95B415" w14:textId="77777777" w:rsidR="003A0347" w:rsidRDefault="003A0347">
            <w:pPr>
              <w:pStyle w:val="EMA-normal"/>
            </w:pPr>
          </w:p>
          <w:p w14:paraId="5C2A900D" w14:textId="77777777" w:rsidR="003A0347" w:rsidRDefault="00E259F3">
            <w:pPr>
              <w:pStyle w:val="EMA-normal"/>
              <w:rPr>
                <w:szCs w:val="22"/>
              </w:rPr>
            </w:pPr>
            <w:r>
              <w:t>La massima dose cumulativa somministrata nelle sperimentazioni cliniche è stata di 17,5 mg.</w:t>
            </w:r>
          </w:p>
        </w:tc>
      </w:tr>
    </w:tbl>
    <w:p w14:paraId="5AC21AC7" w14:textId="77777777" w:rsidR="003A0347" w:rsidRDefault="00E259F3" w:rsidP="009E0EBD">
      <w:pPr>
        <w:keepNext/>
        <w:tabs>
          <w:tab w:val="clear" w:pos="567"/>
        </w:tabs>
        <w:ind w:left="284" w:hanging="284"/>
        <w:rPr>
          <w:sz w:val="18"/>
          <w:szCs w:val="18"/>
        </w:rPr>
      </w:pPr>
      <w:r>
        <w:rPr>
          <w:sz w:val="18"/>
          <w:szCs w:val="18"/>
        </w:rPr>
        <w:t xml:space="preserve">* </w:t>
      </w:r>
      <w:r>
        <w:rPr>
          <w:sz w:val="18"/>
          <w:szCs w:val="18"/>
        </w:rPr>
        <w:tab/>
        <w:t>Per la somministrazione a pazienti che assumono contemporaneamente oppioidi, inibenti il sistema nervoso centrale, alcol o benzodiazepine vedere paragrafo 4.4.</w:t>
      </w:r>
    </w:p>
    <w:p w14:paraId="638A295F" w14:textId="77777777" w:rsidR="003A0347" w:rsidRDefault="00E259F3" w:rsidP="009E0EBD">
      <w:pPr>
        <w:keepNext/>
        <w:tabs>
          <w:tab w:val="clear" w:pos="567"/>
        </w:tabs>
        <w:ind w:left="284" w:hanging="284"/>
        <w:rPr>
          <w:sz w:val="18"/>
          <w:szCs w:val="18"/>
        </w:rPr>
      </w:pPr>
      <w:r>
        <w:rPr>
          <w:sz w:val="18"/>
          <w:szCs w:val="18"/>
        </w:rPr>
        <w:t xml:space="preserve">** </w:t>
      </w:r>
      <w:r>
        <w:rPr>
          <w:sz w:val="18"/>
          <w:szCs w:val="18"/>
        </w:rPr>
        <w:tab/>
      </w:r>
      <w:proofErr w:type="gramStart"/>
      <w:r>
        <w:rPr>
          <w:sz w:val="18"/>
          <w:szCs w:val="18"/>
        </w:rPr>
        <w:t>Ad esempio</w:t>
      </w:r>
      <w:proofErr w:type="gramEnd"/>
      <w:r>
        <w:rPr>
          <w:sz w:val="18"/>
          <w:szCs w:val="18"/>
        </w:rPr>
        <w:t xml:space="preserve"> 50 microgrammi di fentanil o una dose opportunamente ridotta per i pazienti anziani o debilitati. Per le dosi di fentanil somministrate nelle sperimentazioni cliniche vedere paragrafo 5.1.</w:t>
      </w:r>
    </w:p>
    <w:p w14:paraId="4661FCA0" w14:textId="77777777" w:rsidR="003A0347" w:rsidRDefault="00E259F3">
      <w:pPr>
        <w:tabs>
          <w:tab w:val="clear" w:pos="567"/>
        </w:tabs>
        <w:ind w:left="284" w:hanging="284"/>
        <w:rPr>
          <w:sz w:val="18"/>
          <w:szCs w:val="18"/>
          <w:lang w:val="en-US"/>
        </w:rPr>
      </w:pPr>
      <w:r>
        <w:rPr>
          <w:sz w:val="18"/>
          <w:szCs w:val="18"/>
          <w:lang w:val="en-US"/>
        </w:rPr>
        <w:t xml:space="preserve"># </w:t>
      </w:r>
      <w:r>
        <w:rPr>
          <w:sz w:val="18"/>
          <w:szCs w:val="18"/>
          <w:lang w:val="en-US"/>
        </w:rPr>
        <w:tab/>
        <w:t>American Society of Anesthesiologists Physical Status</w:t>
      </w:r>
    </w:p>
    <w:p w14:paraId="38255B2B" w14:textId="77777777" w:rsidR="003A0347" w:rsidRDefault="003A0347">
      <w:pPr>
        <w:rPr>
          <w:lang w:val="en-US"/>
        </w:rPr>
      </w:pPr>
    </w:p>
    <w:p w14:paraId="0C2760AF" w14:textId="77777777" w:rsidR="003A0347" w:rsidRDefault="00E259F3">
      <w:pPr>
        <w:pStyle w:val="EMA-QRD-SH2Underlined"/>
        <w:rPr>
          <w:noProof w:val="0"/>
        </w:rPr>
      </w:pPr>
      <w:r>
        <w:rPr>
          <w:noProof w:val="0"/>
        </w:rPr>
        <w:t>Popolazioni speciali</w:t>
      </w:r>
    </w:p>
    <w:p w14:paraId="5DB4C7CE" w14:textId="77777777" w:rsidR="003A0347" w:rsidRDefault="003A0347" w:rsidP="009E0EBD">
      <w:pPr>
        <w:pStyle w:val="EMA-QRD-normal"/>
        <w:keepNext/>
      </w:pPr>
    </w:p>
    <w:p w14:paraId="7B620672" w14:textId="0E0864D8" w:rsidR="003A0347" w:rsidRDefault="00E259F3">
      <w:pPr>
        <w:pStyle w:val="EMA-QRD-SH3italics"/>
      </w:pPr>
      <w:r>
        <w:t xml:space="preserve">Anziani, pazienti </w:t>
      </w:r>
      <w:r w:rsidRPr="0067089F">
        <w:t xml:space="preserve">con </w:t>
      </w:r>
      <w:r w:rsidR="006A436F" w:rsidRPr="00F653EB">
        <w:t xml:space="preserve">stato fisico </w:t>
      </w:r>
      <w:r w:rsidR="0067089F" w:rsidRPr="00F653EB">
        <w:t xml:space="preserve">(ASA-PS) III-IV, come definito dalla American Society of </w:t>
      </w:r>
      <w:proofErr w:type="spellStart"/>
      <w:r w:rsidR="0067089F" w:rsidRPr="00F653EB">
        <w:t>Anesthesiologists</w:t>
      </w:r>
      <w:proofErr w:type="spellEnd"/>
      <w:r w:rsidR="0067089F" w:rsidRPr="00F653EB">
        <w:t xml:space="preserve"> </w:t>
      </w:r>
      <w:r w:rsidR="0067089F" w:rsidRPr="00780F0F">
        <w:t>(S</w:t>
      </w:r>
      <w:r w:rsidR="006A436F" w:rsidRPr="00F653EB">
        <w:t xml:space="preserve">ocietà </w:t>
      </w:r>
      <w:r w:rsidR="0067089F" w:rsidRPr="00780F0F">
        <w:t>A</w:t>
      </w:r>
      <w:r w:rsidR="006A436F" w:rsidRPr="00F653EB">
        <w:t xml:space="preserve">mericana di </w:t>
      </w:r>
      <w:r w:rsidR="0067089F" w:rsidRPr="00780F0F">
        <w:t>A</w:t>
      </w:r>
      <w:r w:rsidR="006A436F" w:rsidRPr="00F653EB">
        <w:t>nestesiologia</w:t>
      </w:r>
      <w:r w:rsidR="0067089F" w:rsidRPr="00780F0F">
        <w:t>)</w:t>
      </w:r>
      <w:r w:rsidR="006A436F" w:rsidRPr="0067089F">
        <w:t xml:space="preserve"> </w:t>
      </w:r>
      <w:r>
        <w:t>e pazienti con peso corporeo &lt; 50 kg</w:t>
      </w:r>
    </w:p>
    <w:p w14:paraId="7A9E30BB" w14:textId="77777777" w:rsidR="003A0347" w:rsidRDefault="00E259F3">
      <w:pPr>
        <w:pStyle w:val="EMA-QRD-normal"/>
      </w:pPr>
      <w:r>
        <w:t>I pazienti anziani e i pazienti con ASA-PS III-IV potrebbero essere più sensibili agli effetti dei sedativi. Pertanto, nel decidere un adeguamento del dosaggio individuale in questi pazienti, prima della somministrazione di remimazolam è estremamente importante valutare attentamente le condizioni generali dei pazienti di età ≥ 65 anni e/o con ASA-PS III-IV, in particolare quelli con basso peso corporeo (&lt; 50 kg) (vedere paragrafo 4.4).</w:t>
      </w:r>
    </w:p>
    <w:p w14:paraId="21C076BD" w14:textId="77777777" w:rsidR="003A0347" w:rsidRDefault="003A0347">
      <w:pPr>
        <w:pStyle w:val="EMA-QRD-normal"/>
      </w:pPr>
    </w:p>
    <w:p w14:paraId="6F97ED6D" w14:textId="77777777" w:rsidR="003A0347" w:rsidRDefault="00E259F3">
      <w:pPr>
        <w:pStyle w:val="EMA-QRD-SH3italics"/>
      </w:pPr>
      <w:r>
        <w:t>Compromissione renale</w:t>
      </w:r>
    </w:p>
    <w:p w14:paraId="327C545A" w14:textId="77777777" w:rsidR="003A0347" w:rsidRDefault="00E259F3">
      <w:pPr>
        <w:pStyle w:val="EMA-QRD-normal"/>
      </w:pPr>
      <w:r>
        <w:t>In presenza di compromissione renale di qualsiasi grado [compresi i pazienti con tasso di filtrazione glomerulare (GFR) &lt; 15 </w:t>
      </w:r>
      <w:proofErr w:type="spellStart"/>
      <w:r>
        <w:t>mL</w:t>
      </w:r>
      <w:proofErr w:type="spellEnd"/>
      <w:r>
        <w:t>/min] non è richiesto alcun adeguamento del dosaggio.</w:t>
      </w:r>
    </w:p>
    <w:p w14:paraId="66BCCDF2" w14:textId="77777777" w:rsidR="003A0347" w:rsidRDefault="003A0347">
      <w:pPr>
        <w:pStyle w:val="EMA-QRD-normal"/>
      </w:pPr>
    </w:p>
    <w:p w14:paraId="7435A12A" w14:textId="77777777" w:rsidR="003A0347" w:rsidRDefault="00E259F3">
      <w:pPr>
        <w:pStyle w:val="EMA-QRD-SH3italics"/>
      </w:pPr>
      <w:bookmarkStart w:id="6" w:name="_Hlk62069961"/>
      <w:r>
        <w:lastRenderedPageBreak/>
        <w:t>Compromissione epatica</w:t>
      </w:r>
    </w:p>
    <w:p w14:paraId="4874C9CF" w14:textId="77777777" w:rsidR="003A0347" w:rsidRDefault="00E259F3">
      <w:pPr>
        <w:pStyle w:val="EMA-QRD-normal"/>
      </w:pPr>
      <w:r>
        <w:t>L’enzima che metabolizza remimazolam [carbossilesterasi-1 (CES-1)] è prevalentemente localizzato nel fegato e la clearance di remimazolam è influenzata dall’intensificazione degli stadi di compromissione epatica (vedere paragrafo 5.2). Nei pazienti con compromissione epatica lieve (punteggio Child-Pugh di 5 e 6) o moderata (punteggio Child-Pugh da 7 a 9) non è raccomandato alcun adeguamento della dose. In pazienti con compromissione epatica severa (punteggio Child-Pugh da 10 a 15, dati ottenuti da soli 3 soggetti nelle sperimentazioni cliniche), gli effetti clinici potrebbero risultare più evidenti e protrarsi per più tempo rispetto ai soggetti sani. In questi pazienti non sono necessari adeguamenti della dose, ma occorre prestare debita attenzione alle tempistiche delle dosi di titolazione e remimazolam deve essere titolato con attenzione fino al raggiungimento dell’effetto (vedere paragrafo 4.4).</w:t>
      </w:r>
    </w:p>
    <w:bookmarkEnd w:id="6"/>
    <w:p w14:paraId="436EE649" w14:textId="77777777" w:rsidR="003A0347" w:rsidRDefault="003A0347">
      <w:pPr>
        <w:pStyle w:val="EMA-normal"/>
      </w:pPr>
    </w:p>
    <w:p w14:paraId="1085616E" w14:textId="77777777" w:rsidR="003A0347" w:rsidRDefault="00E259F3" w:rsidP="009E0EBD">
      <w:pPr>
        <w:pStyle w:val="EMA-normal"/>
        <w:keepNext/>
        <w:rPr>
          <w:i/>
          <w:iCs/>
        </w:rPr>
      </w:pPr>
      <w:r>
        <w:rPr>
          <w:i/>
          <w:iCs/>
        </w:rPr>
        <w:t>Popolazione pediatrica</w:t>
      </w:r>
    </w:p>
    <w:p w14:paraId="67F76371" w14:textId="77777777" w:rsidR="003A0347" w:rsidRDefault="00E259F3">
      <w:pPr>
        <w:pStyle w:val="EMA-normal"/>
      </w:pPr>
      <w:r>
        <w:t>La sicurezza e l’efficacia di remimazolam nei bambini e negli adolescenti di età compresa tra 0 e &lt; 18 anni non sono state ancora stabilite. Non ci sono dati disponibili.</w:t>
      </w:r>
    </w:p>
    <w:p w14:paraId="18AEE5E2" w14:textId="77777777" w:rsidR="003A0347" w:rsidRDefault="003A0347">
      <w:pPr>
        <w:pStyle w:val="EMA-normal"/>
      </w:pPr>
    </w:p>
    <w:p w14:paraId="08B5BDEF" w14:textId="77777777" w:rsidR="003A0347" w:rsidRDefault="00E259F3">
      <w:pPr>
        <w:pStyle w:val="EMA-QRD-SH2Underlined"/>
        <w:rPr>
          <w:noProof w:val="0"/>
        </w:rPr>
      </w:pPr>
      <w:r>
        <w:rPr>
          <w:noProof w:val="0"/>
        </w:rPr>
        <w:t>Modo di somministrazione</w:t>
      </w:r>
    </w:p>
    <w:p w14:paraId="3F444175" w14:textId="77777777" w:rsidR="003A0347" w:rsidRDefault="003A0347" w:rsidP="009E0EBD">
      <w:pPr>
        <w:pStyle w:val="EMA-normal"/>
        <w:keepNext/>
      </w:pPr>
    </w:p>
    <w:p w14:paraId="388FF1DB" w14:textId="77777777" w:rsidR="003A0347" w:rsidRDefault="00E259F3">
      <w:pPr>
        <w:pStyle w:val="EMA-normal"/>
      </w:pPr>
      <w:r>
        <w:t>Remimazolam è per uso endovenoso. Remimazolam deve essere ricostituito prima dell’uso con una soluzione iniettabile di sodio cloruro (0,9 %).</w:t>
      </w:r>
    </w:p>
    <w:p w14:paraId="053E3BEC" w14:textId="77777777" w:rsidR="003A0347" w:rsidRDefault="003A0347">
      <w:pPr>
        <w:pStyle w:val="EMA-normal"/>
      </w:pPr>
    </w:p>
    <w:p w14:paraId="3F8D8CA6" w14:textId="77777777" w:rsidR="003A0347" w:rsidRDefault="00E259F3">
      <w:pPr>
        <w:pStyle w:val="EMA-normal"/>
      </w:pPr>
      <w:r>
        <w:t>Per le istruzioni sulla ricostituzione del medicinale prima della somministrazione e sulla somministrazione con altri liquidi, vedere paragrafo 6.6.</w:t>
      </w:r>
    </w:p>
    <w:p w14:paraId="345993D2" w14:textId="77777777" w:rsidR="003A0347" w:rsidRDefault="003A0347">
      <w:pPr>
        <w:pStyle w:val="EMA-normal"/>
      </w:pPr>
    </w:p>
    <w:p w14:paraId="6B88BF1F" w14:textId="77777777" w:rsidR="003A0347" w:rsidRDefault="00E259F3">
      <w:pPr>
        <w:pStyle w:val="Heading2"/>
      </w:pPr>
      <w:r>
        <w:t>4.3</w:t>
      </w:r>
      <w:r>
        <w:tab/>
        <w:t>Controindicazioni</w:t>
      </w:r>
    </w:p>
    <w:p w14:paraId="7818EE50" w14:textId="77777777" w:rsidR="003A0347" w:rsidRDefault="003A0347" w:rsidP="009E0EBD">
      <w:pPr>
        <w:pStyle w:val="EMA-normal"/>
        <w:keepNext/>
      </w:pPr>
    </w:p>
    <w:p w14:paraId="6F7B5C2F" w14:textId="77777777" w:rsidR="003A0347" w:rsidRDefault="00E259F3" w:rsidP="009E0EBD">
      <w:pPr>
        <w:pStyle w:val="EMA-normal"/>
        <w:keepNext/>
      </w:pPr>
      <w:r>
        <w:t>Ipersensibilità al principio attivo, ad altre benzodiazepine o ad uno qualsiasi degli eccipienti elencati al paragrafo 6.1.</w:t>
      </w:r>
    </w:p>
    <w:p w14:paraId="6A8C7148" w14:textId="77777777" w:rsidR="003A0347" w:rsidRDefault="00E259F3">
      <w:pPr>
        <w:pStyle w:val="EMA-normal"/>
      </w:pPr>
      <w:r>
        <w:t xml:space="preserve">Miastenia </w:t>
      </w:r>
      <w:r>
        <w:rPr>
          <w:i/>
          <w:iCs/>
        </w:rPr>
        <w:t>gravis</w:t>
      </w:r>
      <w:r>
        <w:t xml:space="preserve"> instabile.</w:t>
      </w:r>
    </w:p>
    <w:p w14:paraId="28E2BAE3" w14:textId="77777777" w:rsidR="003A0347" w:rsidRDefault="003A0347">
      <w:pPr>
        <w:pStyle w:val="EMA-normal"/>
      </w:pPr>
    </w:p>
    <w:p w14:paraId="1D28673D" w14:textId="77777777" w:rsidR="003A0347" w:rsidRDefault="00E259F3">
      <w:pPr>
        <w:pStyle w:val="Heading2"/>
      </w:pPr>
      <w:r>
        <w:t>4.4</w:t>
      </w:r>
      <w:r>
        <w:tab/>
        <w:t>Avvertenze speciali e precauzioni d’impiego</w:t>
      </w:r>
    </w:p>
    <w:p w14:paraId="320D61A8" w14:textId="77777777" w:rsidR="003A0347" w:rsidRDefault="003A0347" w:rsidP="009E0EBD">
      <w:pPr>
        <w:keepNext/>
      </w:pPr>
    </w:p>
    <w:p w14:paraId="46684359" w14:textId="77777777" w:rsidR="003A0347" w:rsidRDefault="00E259F3">
      <w:pPr>
        <w:pStyle w:val="EMA-QRD-SH2Underlined"/>
        <w:rPr>
          <w:noProof w:val="0"/>
        </w:rPr>
      </w:pPr>
      <w:r>
        <w:rPr>
          <w:noProof w:val="0"/>
        </w:rPr>
        <w:t>Reazioni avverse cardiorespiratorie</w:t>
      </w:r>
    </w:p>
    <w:p w14:paraId="28EC7497" w14:textId="77777777" w:rsidR="003A0347" w:rsidRDefault="003A0347" w:rsidP="009E0EBD">
      <w:pPr>
        <w:pStyle w:val="EMA-normal"/>
        <w:keepNext/>
        <w:rPr>
          <w:u w:val="single"/>
        </w:rPr>
      </w:pPr>
    </w:p>
    <w:p w14:paraId="124194BB" w14:textId="77777777" w:rsidR="003A0347" w:rsidRDefault="00E259F3">
      <w:pPr>
        <w:rPr>
          <w:u w:val="single"/>
        </w:rPr>
      </w:pPr>
      <w:r>
        <w:t>In seguito all’uso di remimazolam sono state segnalate reazioni avverse cardiorespiratorie, tra cui depressione respiratoria, bradicardia e ipotensione. La somministrazione di remimazolam può essere associata ad un aumento transitorio della frequenza cardiaca (10-20 battiti al minuto), già 30 secondi dopo l’inizio del dosaggio (che corrisponde al tempo per raggiungere la massima concentrazione di remimazolam) prima di risolversi nell’arco di circa 30 minuti dalla fine della somministrazione. Questo aumento della frequenza cardiaca coincide con una riduzione della pressione arteriosa e potrebbe confondere la correzione del QT per la frequenza cardiaca traducendosi in un breve prolungamento del QTcF nei primi minuti successivi alla somministrazione del medicinale.</w:t>
      </w:r>
    </w:p>
    <w:p w14:paraId="78F39588" w14:textId="77777777" w:rsidR="003A0347" w:rsidRDefault="00E259F3">
      <w:pPr>
        <w:pStyle w:val="EMA-normal"/>
      </w:pPr>
      <w:r>
        <w:t>Particolare attenzione è richiesta nei pazienti anziani (di età ≥ 65 anni), nei pazienti con compromissione della funzione respiratoria e/o cardiaca o nei pazienti con peggiori condizioni generali di salute (vedere paragrafo 4.2).</w:t>
      </w:r>
    </w:p>
    <w:p w14:paraId="33BC8D2D" w14:textId="77777777" w:rsidR="003A0347" w:rsidRDefault="003A0347">
      <w:pPr>
        <w:pStyle w:val="EMA-normal"/>
      </w:pPr>
    </w:p>
    <w:p w14:paraId="6380BA1B" w14:textId="77777777" w:rsidR="003A0347" w:rsidRDefault="00E259F3">
      <w:pPr>
        <w:pStyle w:val="EMA-QRD-SH2Underlined"/>
        <w:rPr>
          <w:noProof w:val="0"/>
        </w:rPr>
      </w:pPr>
      <w:r>
        <w:rPr>
          <w:noProof w:val="0"/>
        </w:rPr>
        <w:t>Uso concomitante di oppioidi</w:t>
      </w:r>
    </w:p>
    <w:p w14:paraId="5C7097F1" w14:textId="77777777" w:rsidR="003A0347" w:rsidRDefault="003A0347" w:rsidP="009E0EBD">
      <w:pPr>
        <w:pStyle w:val="EMA-normal"/>
        <w:keepNext/>
        <w:rPr>
          <w:u w:val="single"/>
        </w:rPr>
      </w:pPr>
    </w:p>
    <w:p w14:paraId="6681D53C" w14:textId="346CA594" w:rsidR="003A0347" w:rsidRDefault="00E259F3">
      <w:pPr>
        <w:pStyle w:val="EMA-normal"/>
      </w:pPr>
      <w:r>
        <w:t>L’uso concomitante di remimazolam e oppioidi può provocare sedazione profonda, depressione respiratoria, coma e morte. Si raccomanda cautela nei pazienti che utilizzano oppioidi da lungo tempo; non si deve presumere che questi effetti si attenueranno</w:t>
      </w:r>
      <w:r w:rsidR="00CC22C1">
        <w:t xml:space="preserve"> (vedere paragrafo 4.5)</w:t>
      </w:r>
      <w:r>
        <w:t>.</w:t>
      </w:r>
    </w:p>
    <w:p w14:paraId="1DDE5317" w14:textId="77777777" w:rsidR="003A0347" w:rsidRPr="007354B0" w:rsidRDefault="003A0347">
      <w:pPr>
        <w:pStyle w:val="EMA-normal"/>
      </w:pPr>
    </w:p>
    <w:p w14:paraId="7526493B" w14:textId="77777777" w:rsidR="003A0347" w:rsidRDefault="00E259F3">
      <w:pPr>
        <w:pStyle w:val="EMA-QRD-SH2Underlined"/>
        <w:rPr>
          <w:noProof w:val="0"/>
        </w:rPr>
      </w:pPr>
      <w:r>
        <w:rPr>
          <w:noProof w:val="0"/>
        </w:rPr>
        <w:t>Uso concomitante di alcol/inibenti il sistema nervoso centrale</w:t>
      </w:r>
    </w:p>
    <w:p w14:paraId="58D45F42" w14:textId="77777777" w:rsidR="003A0347" w:rsidRDefault="003A0347" w:rsidP="009E0EBD">
      <w:pPr>
        <w:pStyle w:val="EMA-normal"/>
        <w:keepNext/>
      </w:pPr>
    </w:p>
    <w:p w14:paraId="66574682" w14:textId="7E660C58" w:rsidR="003A0347" w:rsidRDefault="00E259F3">
      <w:pPr>
        <w:pStyle w:val="EMA-normal"/>
      </w:pPr>
      <w:r>
        <w:t xml:space="preserve">Si deve evitare l’uso concomitante di remimazolam con alcol o/e inibenti il sistema nervoso centrale. Si deve evitare l’assunzione di alcol per 24 ore prima della somministrazione di remimazolam. Tale </w:t>
      </w:r>
      <w:r>
        <w:lastRenderedPageBreak/>
        <w:t>uso concomitante ha la capacità di aumentare gli effetti clinici di remimazolam, che possono includere sedazione severa o depressione respiratoria clinicamente rilevante</w:t>
      </w:r>
      <w:r w:rsidR="00CC22C1">
        <w:t xml:space="preserve"> (vedere paragrafo 4.5)</w:t>
      </w:r>
      <w:r>
        <w:t>.</w:t>
      </w:r>
    </w:p>
    <w:p w14:paraId="3D38D9C5" w14:textId="77777777" w:rsidR="003A0347" w:rsidRDefault="003A0347">
      <w:pPr>
        <w:pStyle w:val="EMA-normal"/>
      </w:pPr>
    </w:p>
    <w:p w14:paraId="49072DA9" w14:textId="62FA9A42" w:rsidR="003A0347" w:rsidRDefault="00E259F3">
      <w:pPr>
        <w:pStyle w:val="EMA-QRD-SH2Underlined"/>
        <w:rPr>
          <w:noProof w:val="0"/>
        </w:rPr>
      </w:pPr>
      <w:r>
        <w:rPr>
          <w:noProof w:val="0"/>
        </w:rPr>
        <w:t xml:space="preserve">Uso cronico di </w:t>
      </w:r>
      <w:r w:rsidR="005F14C9">
        <w:rPr>
          <w:noProof w:val="0"/>
        </w:rPr>
        <w:t>inibenti il SNC</w:t>
      </w:r>
    </w:p>
    <w:p w14:paraId="336F9718" w14:textId="77777777" w:rsidR="003A0347" w:rsidRDefault="003A0347" w:rsidP="009E0EBD">
      <w:pPr>
        <w:pStyle w:val="EMA-normal"/>
        <w:keepNext/>
        <w:rPr>
          <w:u w:val="single"/>
        </w:rPr>
      </w:pPr>
    </w:p>
    <w:p w14:paraId="4D264F62" w14:textId="38AA2DB8" w:rsidR="003A0347" w:rsidRDefault="00E259F3">
      <w:pPr>
        <w:pStyle w:val="EMA-normal"/>
      </w:pPr>
      <w:r>
        <w:t>I pazienti in terapia cronica con benzodiazepine (ad es. per l’insonnia o disturbi d’ansia) possono sviluppare una tolleranza agli effetti sedativi di remimazolam. Pertanto, per ottenere il livello di sedazione desiderato può essere necessaria una dose cumulativa di remimazolam più elevata. Si raccomanda di seguire il regime di titolazione di cui al paragrafo 4.2 e di titolare in base alla risposta sedativa del paziente fino a ottenere la profondità di sedazione desiderata</w:t>
      </w:r>
      <w:r w:rsidR="00CC22C1">
        <w:t xml:space="preserve"> (vedere paragrafo 4.5)</w:t>
      </w:r>
      <w:r>
        <w:t>.</w:t>
      </w:r>
    </w:p>
    <w:p w14:paraId="51C03865" w14:textId="77777777" w:rsidR="003A0347" w:rsidRDefault="003A0347">
      <w:pPr>
        <w:pStyle w:val="EMA-QRD-normal"/>
      </w:pPr>
    </w:p>
    <w:p w14:paraId="564053B5" w14:textId="77777777" w:rsidR="003A0347" w:rsidRDefault="00E259F3">
      <w:pPr>
        <w:pStyle w:val="EMA-QRD-SH2Underlined"/>
        <w:rPr>
          <w:noProof w:val="0"/>
        </w:rPr>
      </w:pPr>
      <w:r>
        <w:rPr>
          <w:noProof w:val="0"/>
        </w:rPr>
        <w:t>Monitoraggio</w:t>
      </w:r>
    </w:p>
    <w:p w14:paraId="7CD8187F" w14:textId="77777777" w:rsidR="003A0347" w:rsidRDefault="003A0347">
      <w:pPr>
        <w:pStyle w:val="EMA-normal"/>
      </w:pPr>
    </w:p>
    <w:p w14:paraId="0930C6DD" w14:textId="77777777" w:rsidR="003A0347" w:rsidRDefault="00E259F3">
      <w:pPr>
        <w:pStyle w:val="EMA-normal"/>
      </w:pPr>
      <w:r>
        <w:t xml:space="preserve">Remimazolam deve essere somministrato esclusivamente da operatori sanitari con esperienza nei trattamenti sedativi che non siano coinvolti nello svolgimento della procedura, in un contesto clinico adeguatamente predisposto per il monitoraggio e il supporto delle funzioni respiratorie e cardiovascolari. Il personale addetto alla somministrazione deve essere adeguatamente formato per riconoscere e gestire le reazioni avverse previste, compresa la necessità di rianimazione respiratoria e cardiaca (vedere paragrafo 4.2). I pazienti devono essere attentamente monitorati durante e dopo la procedura per rilevare segni e sintomi di depressione respiratoria e sedazione. </w:t>
      </w:r>
      <w:proofErr w:type="gramStart"/>
      <w:r>
        <w:t>Inoltre</w:t>
      </w:r>
      <w:proofErr w:type="gramEnd"/>
      <w:r>
        <w:t xml:space="preserve"> il medico deve essere a conoscenza del tempo normalmente necessario affinché i pazienti si riprendano dagli effetti di remimazolam e dell’uso concomitante di oppioidi usati nelle sperimentazioni cliniche (vedere paragrafo 5.1), benché questo possa variare nei singoli pazienti. I pazienti devono essere attentamente monitorati fino a quando l’operatore sanitario non ritenga che si siano sufficientemente ripresi.</w:t>
      </w:r>
    </w:p>
    <w:p w14:paraId="2F49B02D" w14:textId="77777777" w:rsidR="003A0347" w:rsidRDefault="003A0347">
      <w:pPr>
        <w:pStyle w:val="EMA-QRD-SH2Underlined"/>
        <w:rPr>
          <w:noProof w:val="0"/>
        </w:rPr>
      </w:pPr>
    </w:p>
    <w:p w14:paraId="38F8886A" w14:textId="77777777" w:rsidR="003A0347" w:rsidRDefault="00E259F3">
      <w:pPr>
        <w:pStyle w:val="EMA-QRD-SH2Underlined"/>
        <w:rPr>
          <w:noProof w:val="0"/>
        </w:rPr>
      </w:pPr>
      <w:r>
        <w:rPr>
          <w:noProof w:val="0"/>
        </w:rPr>
        <w:t>Amnesia</w:t>
      </w:r>
    </w:p>
    <w:p w14:paraId="31960AB9" w14:textId="77777777" w:rsidR="003A0347" w:rsidRDefault="003A0347">
      <w:pPr>
        <w:pStyle w:val="EMA-normal"/>
        <w:rPr>
          <w:u w:val="single"/>
        </w:rPr>
      </w:pPr>
    </w:p>
    <w:p w14:paraId="6426283B" w14:textId="77777777" w:rsidR="003A0347" w:rsidRDefault="00E259F3">
      <w:pPr>
        <w:pStyle w:val="EMA-normal"/>
      </w:pPr>
      <w:r>
        <w:t>Remimazolam può causare amnesia anterograda. L’amnesia, se prolungata, può comportare problemi nei pazienti ambulatoriali in attesa di dimissione dopo l’intervento. Dopo aver ricevuto remimazolam, i pazienti devono essere esaminati dal medico e dimessi dall’ospedale o dall’ambulatorio, solo previa consulenza e assistenza adeguate.</w:t>
      </w:r>
    </w:p>
    <w:p w14:paraId="26E25526" w14:textId="77777777" w:rsidR="003A0347" w:rsidRDefault="003A0347">
      <w:pPr>
        <w:pStyle w:val="EMA-normal"/>
      </w:pPr>
    </w:p>
    <w:p w14:paraId="53E953FE" w14:textId="77777777" w:rsidR="003A0347" w:rsidRDefault="00E259F3">
      <w:pPr>
        <w:pStyle w:val="EMA-QRD-SH2Underlined"/>
        <w:rPr>
          <w:noProof w:val="0"/>
        </w:rPr>
      </w:pPr>
      <w:bookmarkStart w:id="7" w:name="_Hlk62069561"/>
      <w:r>
        <w:rPr>
          <w:noProof w:val="0"/>
        </w:rPr>
        <w:t>Compromissione epatica</w:t>
      </w:r>
    </w:p>
    <w:p w14:paraId="3948122A" w14:textId="77777777" w:rsidR="003A0347" w:rsidRDefault="003A0347">
      <w:pPr>
        <w:pStyle w:val="EMA-QRD-normal"/>
      </w:pPr>
    </w:p>
    <w:p w14:paraId="1CED9566" w14:textId="77777777" w:rsidR="003A0347" w:rsidRDefault="00E259F3">
      <w:pPr>
        <w:pStyle w:val="EMA-QRD-normal"/>
      </w:pPr>
      <w:r>
        <w:t>Gli effetti clinici possono risultare più evidenti e protrarsi per più tempo nei pazienti con compromissione epatica severa, a causa della ridotta clearance (vedere paragrafo 5.2). È necessaria particolare cautela nella tempistica delle dosi di titolazione (vedere paragrafo 4.2). Questi pazienti possono essere più suscettibili di depressione respiratoria (vedere paragrafo 4.8).</w:t>
      </w:r>
      <w:bookmarkEnd w:id="7"/>
    </w:p>
    <w:p w14:paraId="6189301C" w14:textId="77777777" w:rsidR="003A0347" w:rsidRDefault="003A0347">
      <w:pPr>
        <w:pStyle w:val="EMA-normal"/>
      </w:pPr>
    </w:p>
    <w:p w14:paraId="67079C01" w14:textId="77777777" w:rsidR="003A0347" w:rsidRDefault="00E259F3">
      <w:pPr>
        <w:pStyle w:val="EMA-QRD-SH2Underlined"/>
        <w:rPr>
          <w:noProof w:val="0"/>
        </w:rPr>
      </w:pPr>
      <w:r>
        <w:rPr>
          <w:noProof w:val="0"/>
        </w:rPr>
        <w:t xml:space="preserve">Miastenia </w:t>
      </w:r>
      <w:r>
        <w:rPr>
          <w:i/>
          <w:iCs/>
          <w:noProof w:val="0"/>
        </w:rPr>
        <w:t>gravis</w:t>
      </w:r>
    </w:p>
    <w:p w14:paraId="29F8B98B" w14:textId="77777777" w:rsidR="003A0347" w:rsidRDefault="003A0347" w:rsidP="009E0EBD">
      <w:pPr>
        <w:pStyle w:val="EMA-normal"/>
        <w:keepNext/>
        <w:rPr>
          <w:u w:val="single"/>
        </w:rPr>
      </w:pPr>
    </w:p>
    <w:p w14:paraId="45F2C18B" w14:textId="144B7E96" w:rsidR="003A0347" w:rsidRDefault="00E259F3">
      <w:pPr>
        <w:pStyle w:val="EMA-normal"/>
      </w:pPr>
      <w:r>
        <w:t xml:space="preserve">Si deve usare particolare cautela nella somministrazione di remimazolam a pazienti affetti da miastenia </w:t>
      </w:r>
      <w:r>
        <w:rPr>
          <w:i/>
          <w:iCs/>
        </w:rPr>
        <w:t>gravis</w:t>
      </w:r>
      <w:r w:rsidR="005F14C9">
        <w:rPr>
          <w:i/>
          <w:iCs/>
        </w:rPr>
        <w:t xml:space="preserve"> </w:t>
      </w:r>
      <w:r w:rsidR="005F14C9">
        <w:t>(vedere paragrafo 4.3)</w:t>
      </w:r>
      <w:r>
        <w:t>.</w:t>
      </w:r>
    </w:p>
    <w:p w14:paraId="0CF7C63E" w14:textId="77777777" w:rsidR="003A0347" w:rsidRDefault="003A0347">
      <w:pPr>
        <w:pStyle w:val="EMA-normal"/>
        <w:rPr>
          <w:szCs w:val="22"/>
          <w:u w:val="single"/>
        </w:rPr>
      </w:pPr>
    </w:p>
    <w:p w14:paraId="187CFCB6" w14:textId="77777777" w:rsidR="003A0347" w:rsidRDefault="00E259F3">
      <w:pPr>
        <w:pStyle w:val="EMA-QRD-SH2Underlined"/>
        <w:rPr>
          <w:noProof w:val="0"/>
        </w:rPr>
      </w:pPr>
      <w:r>
        <w:rPr>
          <w:noProof w:val="0"/>
        </w:rPr>
        <w:t>Abuso del farmaco e dipendenza fisica</w:t>
      </w:r>
    </w:p>
    <w:p w14:paraId="0DF790D6" w14:textId="77777777" w:rsidR="003A0347" w:rsidRDefault="003A0347" w:rsidP="009E0EBD">
      <w:pPr>
        <w:pStyle w:val="EMA-normal"/>
        <w:keepNext/>
        <w:rPr>
          <w:szCs w:val="22"/>
          <w:u w:val="single"/>
        </w:rPr>
      </w:pPr>
    </w:p>
    <w:p w14:paraId="6D7C167D" w14:textId="77777777" w:rsidR="003A0347" w:rsidRDefault="00E259F3">
      <w:pPr>
        <w:pStyle w:val="EMA-normal"/>
        <w:rPr>
          <w:szCs w:val="22"/>
        </w:rPr>
      </w:pPr>
      <w:r>
        <w:t>Remimazolam ha un potenziale di abuso e di induzione di dipendenza. Questo aspetto deve essere tenuto in considerazione al momento di prescrivere o somministrare remimazolam qualora si tema un maggior rischio di uso improprio o abuso.</w:t>
      </w:r>
    </w:p>
    <w:p w14:paraId="4C77B4D1" w14:textId="77777777" w:rsidR="003A0347" w:rsidRDefault="003A0347">
      <w:pPr>
        <w:pStyle w:val="EMA-normal"/>
        <w:rPr>
          <w:szCs w:val="22"/>
        </w:rPr>
      </w:pPr>
    </w:p>
    <w:p w14:paraId="27609610" w14:textId="77777777" w:rsidR="003A0347" w:rsidRDefault="00E259F3">
      <w:pPr>
        <w:pStyle w:val="EMA-QRD-SH2Underlined"/>
        <w:rPr>
          <w:noProof w:val="0"/>
        </w:rPr>
      </w:pPr>
      <w:r>
        <w:rPr>
          <w:noProof w:val="0"/>
        </w:rPr>
        <w:t>Eccipienti</w:t>
      </w:r>
    </w:p>
    <w:p w14:paraId="3F699903" w14:textId="77777777" w:rsidR="003A0347" w:rsidRDefault="003A0347" w:rsidP="009E0EBD">
      <w:pPr>
        <w:pStyle w:val="EMA-normal"/>
        <w:keepNext/>
        <w:rPr>
          <w:u w:val="single"/>
        </w:rPr>
      </w:pPr>
    </w:p>
    <w:p w14:paraId="511FE094" w14:textId="77777777" w:rsidR="003A0347" w:rsidRDefault="00E259F3">
      <w:pPr>
        <w:pStyle w:val="EMA-QRD-SH3italics"/>
      </w:pPr>
      <w:r>
        <w:t>Destrano</w:t>
      </w:r>
    </w:p>
    <w:p w14:paraId="4EF77B76" w14:textId="77777777" w:rsidR="003A0347" w:rsidRDefault="00E259F3">
      <w:pPr>
        <w:pStyle w:val="EMA-normal"/>
      </w:pPr>
      <w:r>
        <w:t>Questo medicinale contiene in ciascun flaconcino 79,13 mg di destrano 40 per preparazioni iniettabili. Il destrano può causare reazioni anafilattiche/anafilattoidi in alcuni pazienti.</w:t>
      </w:r>
    </w:p>
    <w:p w14:paraId="074834B6" w14:textId="77777777" w:rsidR="003A0347" w:rsidRDefault="003A0347">
      <w:pPr>
        <w:pStyle w:val="EMA-normal"/>
      </w:pPr>
    </w:p>
    <w:p w14:paraId="781AF198" w14:textId="77777777" w:rsidR="003A0347" w:rsidRDefault="00E259F3">
      <w:pPr>
        <w:pStyle w:val="Heading2"/>
      </w:pPr>
      <w:r>
        <w:lastRenderedPageBreak/>
        <w:t>4.5</w:t>
      </w:r>
      <w:r>
        <w:tab/>
        <w:t>Interazioni con altri medicinali ed altre forme d’interazione</w:t>
      </w:r>
    </w:p>
    <w:p w14:paraId="3CB35F5C" w14:textId="77777777" w:rsidR="003A0347" w:rsidRDefault="003A0347" w:rsidP="009E0EBD">
      <w:pPr>
        <w:pStyle w:val="EMA-normal"/>
        <w:keepNext/>
      </w:pPr>
    </w:p>
    <w:p w14:paraId="485E3219" w14:textId="77777777" w:rsidR="003A0347" w:rsidRDefault="00E259F3">
      <w:pPr>
        <w:pStyle w:val="EMA-QRD-SH2Underlined"/>
        <w:rPr>
          <w:noProof w:val="0"/>
        </w:rPr>
      </w:pPr>
      <w:r>
        <w:rPr>
          <w:noProof w:val="0"/>
        </w:rPr>
        <w:t>Interazioni farmacocinetiche</w:t>
      </w:r>
    </w:p>
    <w:p w14:paraId="60B4D594" w14:textId="77777777" w:rsidR="003A0347" w:rsidRDefault="003A0347" w:rsidP="009E0EBD">
      <w:pPr>
        <w:pStyle w:val="EMA-normal"/>
        <w:keepNext/>
      </w:pPr>
    </w:p>
    <w:p w14:paraId="14726935" w14:textId="77777777" w:rsidR="003A0347" w:rsidRDefault="00E259F3">
      <w:pPr>
        <w:pStyle w:val="EMA-normal"/>
      </w:pPr>
      <w:r>
        <w:t xml:space="preserve">Remimazolam viene metabolizzato dalla CES di tipo 1A. Non sono stati effettuati studi d’interazione farmacologica </w:t>
      </w:r>
      <w:r>
        <w:rPr>
          <w:i/>
          <w:iCs/>
        </w:rPr>
        <w:t>in vivo</w:t>
      </w:r>
      <w:r>
        <w:t xml:space="preserve">. I dati </w:t>
      </w:r>
      <w:r>
        <w:rPr>
          <w:i/>
          <w:iCs/>
        </w:rPr>
        <w:t>in vitro</w:t>
      </w:r>
      <w:r>
        <w:t xml:space="preserve"> sono riassunti nel paragrafo 5.2.</w:t>
      </w:r>
    </w:p>
    <w:p w14:paraId="043AD2F3" w14:textId="77777777" w:rsidR="003A0347" w:rsidRDefault="003A0347">
      <w:pPr>
        <w:pStyle w:val="EMA-normal"/>
      </w:pPr>
    </w:p>
    <w:p w14:paraId="5FBB6CB2" w14:textId="77777777" w:rsidR="003A0347" w:rsidRDefault="00E259F3">
      <w:pPr>
        <w:pStyle w:val="EMA-QRD-SH2Underlined"/>
        <w:rPr>
          <w:noProof w:val="0"/>
        </w:rPr>
      </w:pPr>
      <w:r>
        <w:rPr>
          <w:noProof w:val="0"/>
        </w:rPr>
        <w:t>Interazioni farmacodinamiche</w:t>
      </w:r>
    </w:p>
    <w:p w14:paraId="3445E040" w14:textId="77777777" w:rsidR="003A0347" w:rsidRDefault="003A0347" w:rsidP="009E0EBD">
      <w:pPr>
        <w:pStyle w:val="EMA-normal"/>
        <w:keepNext/>
      </w:pPr>
    </w:p>
    <w:p w14:paraId="77B8CD31" w14:textId="77777777" w:rsidR="003A0347" w:rsidRDefault="00E259F3">
      <w:pPr>
        <w:pStyle w:val="EMA-QRD-SH3italics"/>
      </w:pPr>
      <w:r>
        <w:t>Aumento della sedazione con inibenti il sistema nervoso centrale e oppioidi</w:t>
      </w:r>
    </w:p>
    <w:p w14:paraId="07A4B7C2" w14:textId="77777777" w:rsidR="003A0347" w:rsidRDefault="00E259F3">
      <w:pPr>
        <w:pStyle w:val="EMA-normal"/>
      </w:pPr>
      <w:r>
        <w:t xml:space="preserve">La somministrazione concomitante di remimazolam con oppioidi e inibenti il sistema nervoso centrale, compreso l’alcol, può determinare un aumento della sedazione e depressione cardiorespiratoria. Tra gli esempi figurano derivati degli oppiacei (usati come analgesici, antitussivi o trattamenti sostitutivi), antipsicotici, altre benzodiazepine (usate come ansiolitici o ipnotici), barbiturici, propofol, chetamina, </w:t>
      </w:r>
      <w:proofErr w:type="spellStart"/>
      <w:r>
        <w:t>etomidato</w:t>
      </w:r>
      <w:proofErr w:type="spellEnd"/>
      <w:r>
        <w:t>; antidepressivi con attività sedativa, antistaminici anti-H1 non recenti e medicinali antiipertensivi ad azione centrale.</w:t>
      </w:r>
    </w:p>
    <w:p w14:paraId="552A30C4" w14:textId="77777777" w:rsidR="003A0347" w:rsidRDefault="003A0347">
      <w:pPr>
        <w:pStyle w:val="EMA-normal"/>
      </w:pPr>
    </w:p>
    <w:p w14:paraId="4E9DBE3F" w14:textId="77777777" w:rsidR="003A0347" w:rsidRDefault="00E259F3">
      <w:pPr>
        <w:pStyle w:val="EMA-normal"/>
      </w:pPr>
      <w:r>
        <w:t>L’uso concomitante di remimazolam e oppioidi può provocare sedazione profonda e depressione respiratoria. I pazienti devono essere monitorati per l’insorgenza di depressione respiratoria e per la profondità della sedazione (vedere paragrafi 4.2 e 4.4).</w:t>
      </w:r>
    </w:p>
    <w:p w14:paraId="14985812" w14:textId="77777777" w:rsidR="003A0347" w:rsidRDefault="003A0347">
      <w:pPr>
        <w:pStyle w:val="EMA-normal"/>
      </w:pPr>
    </w:p>
    <w:p w14:paraId="33777492" w14:textId="77777777" w:rsidR="003A0347" w:rsidRDefault="00E259F3">
      <w:r>
        <w:t>Si deve evitare l’assunzione di alcol nelle 24 ore precedenti alla somministrazione di remimazolam, poiché potrebbe aumentare notevolmente il relativo effetto sedativo (vedere paragrafo 4.4).</w:t>
      </w:r>
    </w:p>
    <w:p w14:paraId="08BFCA34" w14:textId="77777777" w:rsidR="003A0347" w:rsidRDefault="003A0347"/>
    <w:p w14:paraId="40BCD31B" w14:textId="77777777" w:rsidR="003A0347" w:rsidRDefault="00E259F3">
      <w:pPr>
        <w:pStyle w:val="Heading2"/>
      </w:pPr>
      <w:r>
        <w:t>4.6</w:t>
      </w:r>
      <w:r>
        <w:tab/>
        <w:t>Fertilità, gravidanza e allattamento</w:t>
      </w:r>
    </w:p>
    <w:p w14:paraId="26FB7EB6" w14:textId="77777777" w:rsidR="003A0347" w:rsidRDefault="003A0347" w:rsidP="009E0EBD">
      <w:pPr>
        <w:pStyle w:val="EMA-normal"/>
        <w:keepNext/>
      </w:pPr>
    </w:p>
    <w:p w14:paraId="1938E609" w14:textId="77777777" w:rsidR="003A0347" w:rsidRDefault="00E259F3" w:rsidP="009E0EBD">
      <w:pPr>
        <w:pStyle w:val="EMA-normal"/>
        <w:keepNext/>
        <w:rPr>
          <w:bCs/>
          <w:u w:val="single"/>
        </w:rPr>
      </w:pPr>
      <w:r>
        <w:rPr>
          <w:bCs/>
          <w:u w:val="single"/>
        </w:rPr>
        <w:t>Gravidanza</w:t>
      </w:r>
    </w:p>
    <w:p w14:paraId="36DD998C" w14:textId="77777777" w:rsidR="003A0347" w:rsidRDefault="003A0347" w:rsidP="009E0EBD">
      <w:pPr>
        <w:pStyle w:val="EMA-normal"/>
        <w:keepNext/>
      </w:pPr>
    </w:p>
    <w:p w14:paraId="6E586520" w14:textId="77777777" w:rsidR="003A0347" w:rsidRDefault="00E259F3">
      <w:pPr>
        <w:pStyle w:val="EMA-normal"/>
      </w:pPr>
      <w:r>
        <w:t>I dati relativi all’uso di remimazolam in donne in gravidanza non esistono o sono in numero limitato (meno di 300 gravidanze esposte).</w:t>
      </w:r>
    </w:p>
    <w:p w14:paraId="502C7196" w14:textId="77777777" w:rsidR="003A0347" w:rsidRDefault="003A0347">
      <w:pPr>
        <w:pStyle w:val="EMA-normal"/>
      </w:pPr>
    </w:p>
    <w:p w14:paraId="540E7629" w14:textId="77777777" w:rsidR="003A0347" w:rsidRDefault="00E259F3">
      <w:pPr>
        <w:pStyle w:val="EMA-normal"/>
      </w:pPr>
      <w:r>
        <w:t>Gli studi sugli animali non indicano effetti dannosi diretti o indiretti di tossicità riproduttiva (vedere paragrafo 5.3). A scopo precauzionale, è preferibile evitare l’uso di Byfavo durante la gravidanza.</w:t>
      </w:r>
    </w:p>
    <w:p w14:paraId="49D7E799" w14:textId="77777777" w:rsidR="003A0347" w:rsidRDefault="003A0347">
      <w:pPr>
        <w:pStyle w:val="EMA-normal"/>
      </w:pPr>
    </w:p>
    <w:p w14:paraId="7ADCB737" w14:textId="77777777" w:rsidR="003A0347" w:rsidRDefault="00E259F3">
      <w:pPr>
        <w:pStyle w:val="EMA-QRD-SH2Underlined"/>
        <w:rPr>
          <w:noProof w:val="0"/>
        </w:rPr>
      </w:pPr>
      <w:r>
        <w:rPr>
          <w:noProof w:val="0"/>
        </w:rPr>
        <w:t>Allattamento</w:t>
      </w:r>
    </w:p>
    <w:p w14:paraId="006DA2A2" w14:textId="77777777" w:rsidR="003A0347" w:rsidRDefault="003A0347" w:rsidP="009E0EBD">
      <w:pPr>
        <w:pStyle w:val="EMA-normal"/>
        <w:keepNext/>
      </w:pPr>
    </w:p>
    <w:p w14:paraId="0904D8D4" w14:textId="77777777" w:rsidR="003A0347" w:rsidRDefault="00E259F3">
      <w:pPr>
        <w:pStyle w:val="EMA-normal"/>
      </w:pPr>
      <w:r>
        <w:t xml:space="preserve">Non è noto se remimazolam e il suo principale metabolita (CNS7054) siano escreti nel latte materno. Dati tossicologici disponibili in animali hanno mostrato l’escrezione di remimazolam e CNS7054 nel latte (per dettagli vedere paragrafo 5.3). Il rischio per i neonati/lattanti non può essere escluso; </w:t>
      </w:r>
      <w:proofErr w:type="gramStart"/>
      <w:r>
        <w:t>pertanto</w:t>
      </w:r>
      <w:proofErr w:type="gramEnd"/>
      <w:r>
        <w:t xml:space="preserve"> deve essere evitata la somministrazione di remimazolam alle madri in allattamento. Qualora fosse necessario somministrare remimazolam, si consiglia di interrompere l’allattamento per 24 ore dopo la somministrazione.</w:t>
      </w:r>
    </w:p>
    <w:p w14:paraId="19FEE46F" w14:textId="77777777" w:rsidR="003A0347" w:rsidRDefault="003A0347">
      <w:pPr>
        <w:pStyle w:val="EMA-normal"/>
      </w:pPr>
    </w:p>
    <w:p w14:paraId="628E23C4" w14:textId="77777777" w:rsidR="003A0347" w:rsidRDefault="00E259F3" w:rsidP="00780F0F">
      <w:pPr>
        <w:pStyle w:val="EMA-normal"/>
        <w:keepNext/>
        <w:keepLines/>
        <w:rPr>
          <w:bCs/>
          <w:u w:val="single"/>
        </w:rPr>
      </w:pPr>
      <w:r>
        <w:rPr>
          <w:bCs/>
          <w:u w:val="single"/>
        </w:rPr>
        <w:t>Fertilità</w:t>
      </w:r>
    </w:p>
    <w:p w14:paraId="01FF098F" w14:textId="77777777" w:rsidR="003A0347" w:rsidRDefault="003A0347" w:rsidP="00780F0F">
      <w:pPr>
        <w:pStyle w:val="EMA-normal"/>
        <w:keepNext/>
        <w:keepLines/>
      </w:pPr>
    </w:p>
    <w:p w14:paraId="301E6B99" w14:textId="77777777" w:rsidR="003A0347" w:rsidRDefault="00E259F3" w:rsidP="00780F0F">
      <w:pPr>
        <w:pStyle w:val="EMA-normal"/>
        <w:keepNext/>
        <w:keepLines/>
      </w:pPr>
      <w:r>
        <w:t>Non sono disponibili dati relativi agli effetti di remimazolam sulla fertilità umana. Gli studi sugli animali non hanno mostrato alcun effetto sull’accoppiamento o sulla fertilità dovuto al trattamento con remimazolam (vedere paragrafo 5.3).</w:t>
      </w:r>
    </w:p>
    <w:p w14:paraId="1A128C5A" w14:textId="77777777" w:rsidR="003A0347" w:rsidRDefault="003A0347">
      <w:pPr>
        <w:pStyle w:val="EMA-normal"/>
      </w:pPr>
    </w:p>
    <w:p w14:paraId="549F12EA" w14:textId="77777777" w:rsidR="003A0347" w:rsidRDefault="00E259F3">
      <w:pPr>
        <w:pStyle w:val="Heading2"/>
      </w:pPr>
      <w:r>
        <w:t>4.7</w:t>
      </w:r>
      <w:r>
        <w:tab/>
        <w:t>Effetti sulla capacità di guidare veicoli e sull’uso di macchinari</w:t>
      </w:r>
    </w:p>
    <w:p w14:paraId="75A57A04" w14:textId="77777777" w:rsidR="003A0347" w:rsidRDefault="003A0347" w:rsidP="009E0EBD">
      <w:pPr>
        <w:pStyle w:val="EMA-normal"/>
        <w:keepNext/>
      </w:pPr>
    </w:p>
    <w:p w14:paraId="6846D194" w14:textId="77777777" w:rsidR="003A0347" w:rsidRDefault="00E259F3">
      <w:pPr>
        <w:pStyle w:val="EMA-normal"/>
      </w:pPr>
      <w:r>
        <w:t>Remimazolam compromette la capacità di guidare veicoli e di usare macchinari. Prima di ricevere remimazolam, il paziente deve essere avvisato di non guidare veicoli o utilizzare macchinari fino alla scomparsa degli effetti sedativi. Il medico deve decidere se autorizzare il paziente ad andare a casa o riprendere le normali attività, utilizzando come base per la propria decisione i dati di recupero derivati dalle sperimentazioni cliniche principali (vedere paragrafo 5.1). Si raccomanda di fornire adeguata consulenza e sostegno al paziente al rientro a casa dopo la dimissione (vedere paragrafo 4.4).</w:t>
      </w:r>
    </w:p>
    <w:p w14:paraId="7FE30AC8" w14:textId="77777777" w:rsidR="003A0347" w:rsidRDefault="003A0347">
      <w:pPr>
        <w:pStyle w:val="EMA-normal"/>
      </w:pPr>
    </w:p>
    <w:p w14:paraId="442189B3" w14:textId="77777777" w:rsidR="003A0347" w:rsidRDefault="00E259F3">
      <w:pPr>
        <w:pStyle w:val="Heading2"/>
      </w:pPr>
      <w:bookmarkStart w:id="8" w:name="_Ref14786875"/>
      <w:r>
        <w:t>4.8</w:t>
      </w:r>
      <w:r>
        <w:tab/>
        <w:t>Effetti indesiderati</w:t>
      </w:r>
      <w:bookmarkEnd w:id="8"/>
    </w:p>
    <w:p w14:paraId="55AC795C" w14:textId="77777777" w:rsidR="003A0347" w:rsidRDefault="003A0347" w:rsidP="009E0EBD">
      <w:pPr>
        <w:pStyle w:val="EMA-normal"/>
        <w:keepNext/>
      </w:pPr>
    </w:p>
    <w:p w14:paraId="54B89663" w14:textId="77777777" w:rsidR="003A0347" w:rsidRDefault="00E259F3">
      <w:pPr>
        <w:pStyle w:val="EMA-normal"/>
        <w:keepNext/>
        <w:rPr>
          <w:bCs/>
          <w:u w:val="single"/>
        </w:rPr>
      </w:pPr>
      <w:r>
        <w:rPr>
          <w:bCs/>
          <w:u w:val="single"/>
        </w:rPr>
        <w:t>Riassunto del profilo di sicurezza</w:t>
      </w:r>
    </w:p>
    <w:p w14:paraId="486E373F" w14:textId="77777777" w:rsidR="003A0347" w:rsidRDefault="003A0347">
      <w:pPr>
        <w:pStyle w:val="EMA-normal"/>
        <w:keepNext/>
        <w:rPr>
          <w:bCs/>
          <w:u w:val="single"/>
        </w:rPr>
      </w:pPr>
    </w:p>
    <w:p w14:paraId="474A3936" w14:textId="77777777" w:rsidR="003A0347" w:rsidRDefault="00E259F3">
      <w:pPr>
        <w:pStyle w:val="EMA-normal"/>
      </w:pPr>
      <w:r>
        <w:t>Le reazioni avverse più frequenti nei pazienti sottoposti a remimazolam per via endovenosa sono ipotensione (37,2 %), depressione respiratoria (13,1 %) e bradicardia (6,8 %). Per gestire la comparsa di tali reazioni avverse nella pratica clinica è necessario adottare precauzioni di sicurezza (vedere paragrafo 4.4).</w:t>
      </w:r>
    </w:p>
    <w:p w14:paraId="0581B7D8" w14:textId="77777777" w:rsidR="003A0347" w:rsidRDefault="003A0347">
      <w:pPr>
        <w:pStyle w:val="EMA-normal"/>
      </w:pPr>
    </w:p>
    <w:p w14:paraId="5C768A2C" w14:textId="77777777" w:rsidR="003A0347" w:rsidRDefault="00E259F3">
      <w:pPr>
        <w:pStyle w:val="EMA-QRD-SH2Underlined"/>
        <w:rPr>
          <w:noProof w:val="0"/>
        </w:rPr>
      </w:pPr>
      <w:r>
        <w:rPr>
          <w:noProof w:val="0"/>
        </w:rPr>
        <w:t>Tabella delle reazioni avverse</w:t>
      </w:r>
    </w:p>
    <w:p w14:paraId="4A9F965F" w14:textId="77777777" w:rsidR="003A0347" w:rsidRDefault="003A0347" w:rsidP="009E0EBD">
      <w:pPr>
        <w:pStyle w:val="EMA-normal"/>
        <w:keepNext/>
      </w:pPr>
    </w:p>
    <w:p w14:paraId="675892ED" w14:textId="7E6AC4EE" w:rsidR="003A0347" w:rsidRDefault="00E259F3">
      <w:pPr>
        <w:pStyle w:val="EMA-normal"/>
      </w:pPr>
      <w:r>
        <w:t xml:space="preserve">Le reazioni avverse associate a remimazolam per via endovenosa osservate nelle sperimentazioni cliniche controllate </w:t>
      </w:r>
      <w:r w:rsidR="00E72076">
        <w:t xml:space="preserve">in condizioni di sedazione procedurale e nel </w:t>
      </w:r>
      <w:proofErr w:type="spellStart"/>
      <w:r w:rsidR="00E72076">
        <w:t>contestesto</w:t>
      </w:r>
      <w:proofErr w:type="spellEnd"/>
      <w:r w:rsidR="00E72076">
        <w:t xml:space="preserve"> post-marketing, </w:t>
      </w:r>
      <w:r w:rsidR="006F63F5">
        <w:t>sono riportate di seguito nella tabella </w:t>
      </w:r>
      <w:r w:rsidR="00E72076">
        <w:t>2</w:t>
      </w:r>
      <w:r w:rsidR="006F63F5">
        <w:t xml:space="preserve"> </w:t>
      </w:r>
      <w:r w:rsidR="00AA3A34">
        <w:t>secondo</w:t>
      </w:r>
      <w:r w:rsidR="006F63F5">
        <w:t xml:space="preserve"> la classificazione per sistemi e organi MedDRA e la frequenza. All’interno di ogni gruppo di frequenza, le reazioni avverse sono presentate in ordine di gravità decrescente</w:t>
      </w:r>
      <w:r>
        <w:t>. Le categorie di frequenza sono definite come: molto comune (≥1/10), comune (≥1/100, &lt;1/10), non comune (≥1/1.000, &lt;1/100)</w:t>
      </w:r>
      <w:r w:rsidR="006F63F5">
        <w:t>, rar</w:t>
      </w:r>
      <w:r w:rsidR="00AA3A34">
        <w:t>o</w:t>
      </w:r>
      <w:r w:rsidR="006F63F5">
        <w:t xml:space="preserve"> (≥1/10.000, &lt;1/1.000), molto rar</w:t>
      </w:r>
      <w:r w:rsidR="00AA3A34">
        <w:t>o</w:t>
      </w:r>
      <w:r w:rsidR="006F63F5">
        <w:t xml:space="preserve"> (&lt;1/10.000) </w:t>
      </w:r>
      <w:r>
        <w:t>e non nota (la frequenza non può essere definita sulla base dei dati disponibili).</w:t>
      </w:r>
    </w:p>
    <w:bookmarkEnd w:id="5"/>
    <w:p w14:paraId="4C0974D3" w14:textId="77777777" w:rsidR="003A0347" w:rsidRDefault="003A0347">
      <w:pPr>
        <w:pStyle w:val="EMA-normal"/>
      </w:pPr>
    </w:p>
    <w:p w14:paraId="21D39D9E" w14:textId="77777777" w:rsidR="003A0347" w:rsidRDefault="00E259F3">
      <w:pPr>
        <w:pStyle w:val="EMA-normal"/>
        <w:keepNext/>
        <w:rPr>
          <w:b/>
          <w:bCs/>
        </w:rPr>
      </w:pPr>
      <w:bookmarkStart w:id="9" w:name="_Ref19688101"/>
      <w:r>
        <w:rPr>
          <w:b/>
          <w:bCs/>
        </w:rPr>
        <w:t xml:space="preserve">Tabella </w:t>
      </w:r>
      <w:bookmarkEnd w:id="9"/>
      <w:r>
        <w:rPr>
          <w:b/>
          <w:bCs/>
        </w:rPr>
        <w:t>2. Tabella delle reazioni avverse</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3A0347" w14:paraId="5450F2DE" w14:textId="77777777">
        <w:trPr>
          <w:cantSplit/>
          <w:jc w:val="center"/>
        </w:trPr>
        <w:tc>
          <w:tcPr>
            <w:tcW w:w="2813" w:type="pct"/>
          </w:tcPr>
          <w:p w14:paraId="4DA5A62A" w14:textId="77777777" w:rsidR="003A0347" w:rsidRDefault="00E259F3">
            <w:pPr>
              <w:pStyle w:val="EMA-normal"/>
              <w:keepNext/>
            </w:pPr>
            <w:r>
              <w:t>Disturbi del sistema immunitario</w:t>
            </w:r>
          </w:p>
          <w:p w14:paraId="66E46D1A" w14:textId="70BF2022" w:rsidR="003A0347" w:rsidRDefault="00E259F3" w:rsidP="009E0EBD">
            <w:pPr>
              <w:pStyle w:val="EMA-normal"/>
              <w:keepNext/>
              <w:ind w:left="765"/>
            </w:pPr>
            <w:r>
              <w:t>Non nota</w:t>
            </w:r>
          </w:p>
        </w:tc>
        <w:tc>
          <w:tcPr>
            <w:tcW w:w="2187" w:type="pct"/>
          </w:tcPr>
          <w:p w14:paraId="643A6219" w14:textId="77777777" w:rsidR="003A0347" w:rsidRDefault="003A0347">
            <w:pPr>
              <w:pStyle w:val="EMA-normal"/>
              <w:keepNext/>
            </w:pPr>
          </w:p>
          <w:p w14:paraId="2ED24940" w14:textId="77777777" w:rsidR="003A0347" w:rsidRDefault="00E259F3">
            <w:pPr>
              <w:pStyle w:val="EMA-normal"/>
              <w:keepNext/>
            </w:pPr>
            <w:r>
              <w:t>Reazione anafilattica</w:t>
            </w:r>
          </w:p>
        </w:tc>
      </w:tr>
      <w:tr w:rsidR="003A0347" w14:paraId="2915CD77" w14:textId="77777777">
        <w:trPr>
          <w:cantSplit/>
          <w:jc w:val="center"/>
        </w:trPr>
        <w:tc>
          <w:tcPr>
            <w:tcW w:w="2813" w:type="pct"/>
          </w:tcPr>
          <w:p w14:paraId="40820797" w14:textId="77777777" w:rsidR="003A0347" w:rsidRDefault="00E259F3">
            <w:pPr>
              <w:pStyle w:val="EMA-normal"/>
              <w:keepNext/>
            </w:pPr>
            <w:r>
              <w:t>Patologie del sistema nervoso</w:t>
            </w:r>
          </w:p>
          <w:p w14:paraId="5769F6A2" w14:textId="77777777" w:rsidR="003A0347" w:rsidRDefault="00E259F3">
            <w:pPr>
              <w:pStyle w:val="EMA-normal"/>
              <w:keepNext/>
              <w:ind w:left="771"/>
            </w:pPr>
            <w:r>
              <w:t>Comune</w:t>
            </w:r>
          </w:p>
          <w:p w14:paraId="17278955" w14:textId="77777777" w:rsidR="003A0347" w:rsidRDefault="00E259F3">
            <w:pPr>
              <w:pStyle w:val="EMA-normal"/>
              <w:keepNext/>
              <w:ind w:left="771"/>
            </w:pPr>
            <w:r>
              <w:t>Comune</w:t>
            </w:r>
          </w:p>
          <w:p w14:paraId="62CC4B9B" w14:textId="77777777" w:rsidR="003A0347" w:rsidRDefault="00E259F3">
            <w:pPr>
              <w:pStyle w:val="EMA-normal"/>
              <w:keepNext/>
              <w:ind w:left="771"/>
            </w:pPr>
            <w:r>
              <w:t xml:space="preserve">Non comune </w:t>
            </w:r>
          </w:p>
        </w:tc>
        <w:tc>
          <w:tcPr>
            <w:tcW w:w="2187" w:type="pct"/>
          </w:tcPr>
          <w:p w14:paraId="527D6F52" w14:textId="77777777" w:rsidR="003A0347" w:rsidRDefault="003A0347">
            <w:pPr>
              <w:pStyle w:val="EMA-normal"/>
              <w:keepNext/>
            </w:pPr>
          </w:p>
          <w:p w14:paraId="312479DA" w14:textId="77777777" w:rsidR="003A0347" w:rsidRDefault="00E259F3">
            <w:pPr>
              <w:pStyle w:val="EMA-normal"/>
              <w:keepNext/>
            </w:pPr>
            <w:r>
              <w:t>Cefalea</w:t>
            </w:r>
          </w:p>
          <w:p w14:paraId="5F636A99" w14:textId="77777777" w:rsidR="003A0347" w:rsidRDefault="00E259F3">
            <w:pPr>
              <w:pStyle w:val="EMA-normal"/>
              <w:keepNext/>
            </w:pPr>
            <w:r>
              <w:t>Capogiro</w:t>
            </w:r>
          </w:p>
          <w:p w14:paraId="03FD5796" w14:textId="77777777" w:rsidR="003A0347" w:rsidRDefault="00E259F3">
            <w:pPr>
              <w:pStyle w:val="EMA-normal"/>
              <w:keepNext/>
            </w:pPr>
            <w:r>
              <w:t>Sonnolenza</w:t>
            </w:r>
          </w:p>
        </w:tc>
      </w:tr>
      <w:tr w:rsidR="003A0347" w14:paraId="6EA4D0FB" w14:textId="77777777">
        <w:trPr>
          <w:cantSplit/>
          <w:jc w:val="center"/>
        </w:trPr>
        <w:tc>
          <w:tcPr>
            <w:tcW w:w="2813" w:type="pct"/>
          </w:tcPr>
          <w:p w14:paraId="44781C02" w14:textId="77777777" w:rsidR="003A0347" w:rsidRDefault="00E259F3">
            <w:pPr>
              <w:pStyle w:val="EMA-normal"/>
              <w:keepNext/>
            </w:pPr>
            <w:r>
              <w:t>Patologie cardiache</w:t>
            </w:r>
          </w:p>
          <w:p w14:paraId="4ED74108" w14:textId="77777777" w:rsidR="003A0347" w:rsidRDefault="00E259F3">
            <w:pPr>
              <w:pStyle w:val="EMA-normal"/>
              <w:keepNext/>
              <w:ind w:left="771"/>
            </w:pPr>
            <w:r>
              <w:t xml:space="preserve">Comune </w:t>
            </w:r>
          </w:p>
        </w:tc>
        <w:tc>
          <w:tcPr>
            <w:tcW w:w="2187" w:type="pct"/>
          </w:tcPr>
          <w:p w14:paraId="32E6B49C" w14:textId="77777777" w:rsidR="003A0347" w:rsidRDefault="003A0347">
            <w:pPr>
              <w:pStyle w:val="EMA-normal"/>
              <w:keepNext/>
            </w:pPr>
          </w:p>
          <w:p w14:paraId="57ABA34E" w14:textId="77777777" w:rsidR="003A0347" w:rsidRDefault="00E259F3">
            <w:pPr>
              <w:pStyle w:val="EMA-normal"/>
              <w:keepNext/>
            </w:pPr>
            <w:r>
              <w:t>Bradicardia</w:t>
            </w:r>
            <w:r>
              <w:rPr>
                <w:vertAlign w:val="superscript"/>
              </w:rPr>
              <w:t>1*</w:t>
            </w:r>
          </w:p>
        </w:tc>
      </w:tr>
      <w:tr w:rsidR="003A0347" w14:paraId="32EB4D21" w14:textId="77777777">
        <w:trPr>
          <w:cantSplit/>
          <w:jc w:val="center"/>
        </w:trPr>
        <w:tc>
          <w:tcPr>
            <w:tcW w:w="2813" w:type="pct"/>
          </w:tcPr>
          <w:p w14:paraId="43F231BB" w14:textId="77777777" w:rsidR="003A0347" w:rsidRDefault="00E259F3">
            <w:pPr>
              <w:pStyle w:val="EMA-normal"/>
              <w:keepNext/>
            </w:pPr>
            <w:r>
              <w:t>Patologie vascolari</w:t>
            </w:r>
          </w:p>
          <w:p w14:paraId="3D6AB936" w14:textId="77777777" w:rsidR="003A0347" w:rsidRDefault="00E259F3">
            <w:pPr>
              <w:pStyle w:val="EMA-normal"/>
              <w:keepNext/>
              <w:ind w:left="771"/>
            </w:pPr>
            <w:r>
              <w:t xml:space="preserve">Molto comune </w:t>
            </w:r>
          </w:p>
        </w:tc>
        <w:tc>
          <w:tcPr>
            <w:tcW w:w="2187" w:type="pct"/>
          </w:tcPr>
          <w:p w14:paraId="42502422" w14:textId="77777777" w:rsidR="003A0347" w:rsidRDefault="003A0347">
            <w:pPr>
              <w:pStyle w:val="EMA-normal"/>
            </w:pPr>
          </w:p>
          <w:p w14:paraId="17870C30" w14:textId="77777777" w:rsidR="003A0347" w:rsidRDefault="00E259F3">
            <w:pPr>
              <w:pStyle w:val="EMA-normal"/>
            </w:pPr>
            <w:r>
              <w:t>Ipotensione</w:t>
            </w:r>
            <w:r>
              <w:rPr>
                <w:vertAlign w:val="superscript"/>
              </w:rPr>
              <w:t>2*</w:t>
            </w:r>
          </w:p>
        </w:tc>
      </w:tr>
      <w:tr w:rsidR="003A0347" w14:paraId="5A3FD111" w14:textId="77777777">
        <w:trPr>
          <w:cantSplit/>
          <w:jc w:val="center"/>
        </w:trPr>
        <w:tc>
          <w:tcPr>
            <w:tcW w:w="2813" w:type="pct"/>
          </w:tcPr>
          <w:p w14:paraId="07FAAD9A" w14:textId="77777777" w:rsidR="003A0347" w:rsidRDefault="00E259F3">
            <w:pPr>
              <w:pStyle w:val="EMA-normal"/>
              <w:keepNext/>
            </w:pPr>
            <w:r>
              <w:t>Patologie respiratorie, toraciche e mediastiniche</w:t>
            </w:r>
          </w:p>
          <w:p w14:paraId="36E2B2C8" w14:textId="77777777" w:rsidR="003A0347" w:rsidRDefault="00E259F3">
            <w:pPr>
              <w:pStyle w:val="EMA-normal"/>
              <w:keepNext/>
              <w:ind w:left="771"/>
            </w:pPr>
            <w:r>
              <w:t>Molto comune</w:t>
            </w:r>
          </w:p>
          <w:p w14:paraId="31F16139" w14:textId="77777777" w:rsidR="003A0347" w:rsidRDefault="00E259F3">
            <w:pPr>
              <w:pStyle w:val="EMA-normal"/>
              <w:keepNext/>
              <w:ind w:left="771"/>
            </w:pPr>
            <w:r>
              <w:t>Non comune</w:t>
            </w:r>
          </w:p>
        </w:tc>
        <w:tc>
          <w:tcPr>
            <w:tcW w:w="2187" w:type="pct"/>
          </w:tcPr>
          <w:p w14:paraId="142B94E3" w14:textId="77777777" w:rsidR="003A0347" w:rsidRDefault="003A0347">
            <w:pPr>
              <w:pStyle w:val="EMA-normal"/>
            </w:pPr>
          </w:p>
          <w:p w14:paraId="66FB7F63" w14:textId="77777777" w:rsidR="003A0347" w:rsidRDefault="00E259F3">
            <w:pPr>
              <w:pStyle w:val="EMA-normal"/>
            </w:pPr>
            <w:r>
              <w:t>Depressione respiratoria</w:t>
            </w:r>
            <w:r>
              <w:rPr>
                <w:vertAlign w:val="superscript"/>
              </w:rPr>
              <w:t>3*</w:t>
            </w:r>
          </w:p>
          <w:p w14:paraId="5952D846" w14:textId="77777777" w:rsidR="003A0347" w:rsidRDefault="00E259F3">
            <w:pPr>
              <w:pStyle w:val="EMA-normal"/>
              <w:rPr>
                <w:vertAlign w:val="superscript"/>
              </w:rPr>
            </w:pPr>
            <w:r>
              <w:t>Singhiozzo</w:t>
            </w:r>
          </w:p>
        </w:tc>
      </w:tr>
      <w:tr w:rsidR="003A0347" w14:paraId="2B1AAF4C" w14:textId="77777777">
        <w:trPr>
          <w:cantSplit/>
          <w:jc w:val="center"/>
        </w:trPr>
        <w:tc>
          <w:tcPr>
            <w:tcW w:w="2813" w:type="pct"/>
          </w:tcPr>
          <w:p w14:paraId="5D4458A2" w14:textId="77777777" w:rsidR="003A0347" w:rsidRDefault="00E259F3">
            <w:pPr>
              <w:pStyle w:val="EMA-normal"/>
              <w:keepNext/>
            </w:pPr>
            <w:r>
              <w:t>Patologie gastrointestinali</w:t>
            </w:r>
          </w:p>
          <w:p w14:paraId="2209286D" w14:textId="77777777" w:rsidR="003A0347" w:rsidRDefault="00E259F3">
            <w:pPr>
              <w:pStyle w:val="EMA-normal"/>
              <w:keepNext/>
              <w:ind w:left="771"/>
            </w:pPr>
            <w:r>
              <w:t>Comune</w:t>
            </w:r>
          </w:p>
          <w:p w14:paraId="5460B4D0" w14:textId="77777777" w:rsidR="003A0347" w:rsidRDefault="00E259F3">
            <w:pPr>
              <w:pStyle w:val="EMA-normal"/>
              <w:keepNext/>
              <w:ind w:left="771"/>
            </w:pPr>
            <w:r>
              <w:t>Comune</w:t>
            </w:r>
          </w:p>
        </w:tc>
        <w:tc>
          <w:tcPr>
            <w:tcW w:w="2187" w:type="pct"/>
          </w:tcPr>
          <w:p w14:paraId="1D0579E3" w14:textId="77777777" w:rsidR="003A0347" w:rsidRDefault="003A0347">
            <w:pPr>
              <w:pStyle w:val="EMA-normal"/>
            </w:pPr>
          </w:p>
          <w:p w14:paraId="7621C9A3" w14:textId="77777777" w:rsidR="003A0347" w:rsidRDefault="00E259F3">
            <w:pPr>
              <w:pStyle w:val="EMA-normal"/>
            </w:pPr>
            <w:r>
              <w:t>Nausea</w:t>
            </w:r>
          </w:p>
          <w:p w14:paraId="094159B2" w14:textId="77777777" w:rsidR="003A0347" w:rsidRDefault="00E259F3">
            <w:pPr>
              <w:pStyle w:val="EMA-normal"/>
            </w:pPr>
            <w:r>
              <w:t>Vomito</w:t>
            </w:r>
          </w:p>
        </w:tc>
      </w:tr>
      <w:tr w:rsidR="003A0347" w14:paraId="1840755C" w14:textId="77777777">
        <w:trPr>
          <w:cantSplit/>
          <w:jc w:val="center"/>
        </w:trPr>
        <w:tc>
          <w:tcPr>
            <w:tcW w:w="2813" w:type="pct"/>
          </w:tcPr>
          <w:p w14:paraId="39C3C1D7" w14:textId="77777777" w:rsidR="003A0347" w:rsidRDefault="00E259F3" w:rsidP="009E0EBD">
            <w:pPr>
              <w:pStyle w:val="EMA-normal"/>
              <w:keepNext/>
            </w:pPr>
            <w:r>
              <w:t>Patologie generali e condizioni relative alla sede di somministrazione</w:t>
            </w:r>
          </w:p>
          <w:p w14:paraId="25F016AB" w14:textId="77777777" w:rsidR="003A0347" w:rsidRDefault="00E259F3">
            <w:pPr>
              <w:pStyle w:val="EMA-normal"/>
              <w:ind w:left="771"/>
            </w:pPr>
            <w:r>
              <w:t>Non comune</w:t>
            </w:r>
          </w:p>
          <w:p w14:paraId="06A2757E" w14:textId="77777777" w:rsidR="003A0347" w:rsidRDefault="00E259F3">
            <w:pPr>
              <w:pStyle w:val="EMA-normal"/>
              <w:ind w:left="771"/>
            </w:pPr>
            <w:r>
              <w:t xml:space="preserve">Non comune </w:t>
            </w:r>
          </w:p>
        </w:tc>
        <w:tc>
          <w:tcPr>
            <w:tcW w:w="2187" w:type="pct"/>
          </w:tcPr>
          <w:p w14:paraId="21820E4F" w14:textId="77777777" w:rsidR="003A0347" w:rsidRDefault="003A0347">
            <w:pPr>
              <w:pStyle w:val="EMA-normal"/>
            </w:pPr>
          </w:p>
          <w:p w14:paraId="156BB4A2" w14:textId="77777777" w:rsidR="003A0347" w:rsidRDefault="00E259F3">
            <w:pPr>
              <w:pStyle w:val="EMA-normal"/>
            </w:pPr>
            <w:r>
              <w:t>Brividi</w:t>
            </w:r>
          </w:p>
          <w:p w14:paraId="5FFD6CB6" w14:textId="77777777" w:rsidR="003A0347" w:rsidRDefault="00E259F3">
            <w:pPr>
              <w:pStyle w:val="EMA-normal"/>
            </w:pPr>
            <w:r>
              <w:t>Sensazione di freddo</w:t>
            </w:r>
          </w:p>
        </w:tc>
      </w:tr>
    </w:tbl>
    <w:p w14:paraId="7BE30BD5" w14:textId="77777777" w:rsidR="003A0347" w:rsidRDefault="00E259F3" w:rsidP="009E0EBD">
      <w:pPr>
        <w:pStyle w:val="EMA-normal"/>
        <w:keepNext/>
        <w:ind w:left="142" w:hanging="142"/>
        <w:rPr>
          <w:sz w:val="18"/>
          <w:szCs w:val="18"/>
        </w:rPr>
      </w:pPr>
      <w:r>
        <w:rPr>
          <w:sz w:val="18"/>
          <w:szCs w:val="18"/>
          <w:vertAlign w:val="superscript"/>
        </w:rPr>
        <w:t>1</w:t>
      </w:r>
      <w:r>
        <w:tab/>
      </w:r>
      <w:r>
        <w:rPr>
          <w:sz w:val="18"/>
          <w:szCs w:val="18"/>
        </w:rPr>
        <w:t>La bradicardia comprende i seguenti eventi identificati: brachicardia, bradicardia sinusale e frequenza cardiaca diminuita.</w:t>
      </w:r>
    </w:p>
    <w:p w14:paraId="5049DA2C" w14:textId="77777777" w:rsidR="003A0347" w:rsidRDefault="00E259F3" w:rsidP="009E0EBD">
      <w:pPr>
        <w:pStyle w:val="EMA-normal"/>
        <w:keepNext/>
        <w:ind w:left="142" w:hanging="142"/>
        <w:rPr>
          <w:sz w:val="18"/>
          <w:szCs w:val="18"/>
        </w:rPr>
      </w:pPr>
      <w:r>
        <w:rPr>
          <w:sz w:val="18"/>
          <w:szCs w:val="18"/>
          <w:vertAlign w:val="superscript"/>
        </w:rPr>
        <w:t>2</w:t>
      </w:r>
      <w:r>
        <w:tab/>
      </w:r>
      <w:r>
        <w:rPr>
          <w:sz w:val="18"/>
          <w:szCs w:val="18"/>
        </w:rPr>
        <w:t>L’ipotensione comprende i seguenti eventi identificati: ipotensione, ipotensione diastolica, pressione arteriosa ridotta, pressione arteriosa sistolica diminuita e pressione arteriosa diastolica diminuita.</w:t>
      </w:r>
    </w:p>
    <w:p w14:paraId="3C43A420" w14:textId="77777777" w:rsidR="003A0347" w:rsidRDefault="00E259F3" w:rsidP="009E0EBD">
      <w:pPr>
        <w:pStyle w:val="EMA-normal"/>
        <w:keepNext/>
        <w:ind w:left="142" w:hanging="142"/>
        <w:rPr>
          <w:sz w:val="18"/>
          <w:szCs w:val="18"/>
        </w:rPr>
      </w:pPr>
      <w:r>
        <w:rPr>
          <w:sz w:val="18"/>
          <w:szCs w:val="18"/>
          <w:vertAlign w:val="superscript"/>
        </w:rPr>
        <w:t>3</w:t>
      </w:r>
      <w:r>
        <w:tab/>
      </w:r>
      <w:r>
        <w:rPr>
          <w:sz w:val="18"/>
          <w:szCs w:val="18"/>
        </w:rPr>
        <w:t>La depressione respiratoria comprende i seguenti eventi identificati: ipossia, frequenza respiratoria diminuita, acidosi respiratoria, bradipnea, dispnea, saturazione di ossigeno diminuita, rumori respiratori anormali, ipopnea, depressione respiratoria e sofferenza respiratoria.</w:t>
      </w:r>
    </w:p>
    <w:p w14:paraId="29699C1B" w14:textId="77777777" w:rsidR="003A0347" w:rsidRDefault="00E259F3">
      <w:pPr>
        <w:pStyle w:val="EMA-normal"/>
        <w:ind w:left="142" w:hanging="142"/>
      </w:pPr>
      <w:r>
        <w:rPr>
          <w:sz w:val="18"/>
          <w:szCs w:val="18"/>
        </w:rPr>
        <w:t>*</w:t>
      </w:r>
      <w:r>
        <w:tab/>
      </w:r>
      <w:r>
        <w:rPr>
          <w:sz w:val="18"/>
          <w:szCs w:val="18"/>
        </w:rPr>
        <w:t>Vedere “Descrizione di reazioni avverse selezionate”</w:t>
      </w:r>
    </w:p>
    <w:p w14:paraId="53968788" w14:textId="77777777" w:rsidR="003A0347" w:rsidRDefault="003A0347">
      <w:pPr>
        <w:pStyle w:val="EMA-normal"/>
      </w:pPr>
    </w:p>
    <w:p w14:paraId="50DA506F" w14:textId="77777777" w:rsidR="003A0347" w:rsidRDefault="00E259F3">
      <w:pPr>
        <w:pStyle w:val="EMA-QRD-SH2Underlined"/>
        <w:rPr>
          <w:noProof w:val="0"/>
        </w:rPr>
      </w:pPr>
      <w:r>
        <w:rPr>
          <w:noProof w:val="0"/>
        </w:rPr>
        <w:t>Descrizione di reazioni avverse selezionate</w:t>
      </w:r>
    </w:p>
    <w:p w14:paraId="624C9EF8" w14:textId="77777777" w:rsidR="003A0347" w:rsidRDefault="003A0347">
      <w:pPr>
        <w:pStyle w:val="EMA-normal"/>
        <w:keepNext/>
        <w:rPr>
          <w:bCs/>
          <w:u w:val="single"/>
        </w:rPr>
      </w:pPr>
    </w:p>
    <w:p w14:paraId="307B7878" w14:textId="77777777" w:rsidR="003A0347" w:rsidRDefault="00E259F3" w:rsidP="009E0EBD">
      <w:pPr>
        <w:pStyle w:val="EMA-normal"/>
      </w:pPr>
      <w:r>
        <w:t>Le reazioni avverse segnalate quali ipotensione, depressione respiratoria e bradicardia rappresentano concetti medici che comprendono un gruppo di eventi (vedere le note 1-3 nella tabella 2); l’incidenza di quelle segnalate almeno nell’1 % dei pazienti trattati con remimazolam è illustrata, per livello di severità, nella tabella 3 sottostante.</w:t>
      </w:r>
    </w:p>
    <w:p w14:paraId="0BC96E69" w14:textId="77777777" w:rsidR="003A0347" w:rsidRDefault="003A0347" w:rsidP="009E0EBD">
      <w:pPr>
        <w:pStyle w:val="EMA-normal"/>
      </w:pPr>
    </w:p>
    <w:p w14:paraId="499D6B51" w14:textId="77777777" w:rsidR="003A0347" w:rsidRDefault="00E259F3">
      <w:pPr>
        <w:pStyle w:val="EMA-normal"/>
        <w:keepNext/>
        <w:rPr>
          <w:b/>
        </w:rPr>
      </w:pPr>
      <w:r>
        <w:rPr>
          <w:b/>
        </w:rPr>
        <w:lastRenderedPageBreak/>
        <w:t>Tabella 3. Reazioni avverse selezionate</w:t>
      </w:r>
    </w:p>
    <w:tbl>
      <w:tblPr>
        <w:tblStyle w:val="TableGrid"/>
        <w:tblW w:w="0" w:type="auto"/>
        <w:tblInd w:w="108" w:type="dxa"/>
        <w:tblLook w:val="04A0" w:firstRow="1" w:lastRow="0" w:firstColumn="1" w:lastColumn="0" w:noHBand="0" w:noVBand="1"/>
      </w:tblPr>
      <w:tblGrid>
        <w:gridCol w:w="3431"/>
        <w:gridCol w:w="1134"/>
        <w:gridCol w:w="1134"/>
        <w:gridCol w:w="1134"/>
      </w:tblGrid>
      <w:tr w:rsidR="003A0347" w14:paraId="488A1075" w14:textId="77777777">
        <w:tc>
          <w:tcPr>
            <w:tcW w:w="3431" w:type="dxa"/>
          </w:tcPr>
          <w:p w14:paraId="372ACC9B" w14:textId="77777777" w:rsidR="003A0347" w:rsidRDefault="00E259F3">
            <w:pPr>
              <w:pStyle w:val="EMA-normal"/>
              <w:keepNext/>
            </w:pPr>
            <w:r>
              <w:t>Reazione avversa</w:t>
            </w:r>
          </w:p>
          <w:p w14:paraId="7FF82967" w14:textId="77777777" w:rsidR="003A0347" w:rsidRDefault="00E259F3">
            <w:pPr>
              <w:pStyle w:val="EMA-normal"/>
              <w:keepNext/>
              <w:ind w:left="493"/>
            </w:pPr>
            <w:r>
              <w:t>Termine dell’evento segnalato</w:t>
            </w:r>
          </w:p>
        </w:tc>
        <w:tc>
          <w:tcPr>
            <w:tcW w:w="1134" w:type="dxa"/>
          </w:tcPr>
          <w:p w14:paraId="6E593F1D" w14:textId="77777777" w:rsidR="003A0347" w:rsidRDefault="00E259F3">
            <w:pPr>
              <w:pStyle w:val="EMA-normal"/>
              <w:keepNext/>
              <w:jc w:val="center"/>
            </w:pPr>
            <w:r>
              <w:t>Lieve</w:t>
            </w:r>
          </w:p>
        </w:tc>
        <w:tc>
          <w:tcPr>
            <w:tcW w:w="1134" w:type="dxa"/>
          </w:tcPr>
          <w:p w14:paraId="70D72E8C" w14:textId="77777777" w:rsidR="003A0347" w:rsidRDefault="00E259F3">
            <w:pPr>
              <w:pStyle w:val="EMA-normal"/>
              <w:keepNext/>
              <w:jc w:val="center"/>
            </w:pPr>
            <w:r>
              <w:t>Moderata</w:t>
            </w:r>
          </w:p>
        </w:tc>
        <w:tc>
          <w:tcPr>
            <w:tcW w:w="1134" w:type="dxa"/>
          </w:tcPr>
          <w:p w14:paraId="0A21AA2C" w14:textId="77777777" w:rsidR="003A0347" w:rsidRDefault="00E259F3">
            <w:pPr>
              <w:pStyle w:val="EMA-normal"/>
              <w:keepNext/>
              <w:jc w:val="center"/>
            </w:pPr>
            <w:r>
              <w:t>Severa</w:t>
            </w:r>
          </w:p>
        </w:tc>
      </w:tr>
      <w:tr w:rsidR="003A0347" w14:paraId="4181F165" w14:textId="77777777">
        <w:tc>
          <w:tcPr>
            <w:tcW w:w="3431" w:type="dxa"/>
          </w:tcPr>
          <w:p w14:paraId="73A6345D" w14:textId="77777777" w:rsidR="003A0347" w:rsidRDefault="00E259F3">
            <w:pPr>
              <w:pStyle w:val="EMA-normal"/>
              <w:keepNext/>
            </w:pPr>
            <w:r>
              <w:t>Bradicardia</w:t>
            </w:r>
          </w:p>
        </w:tc>
        <w:tc>
          <w:tcPr>
            <w:tcW w:w="1134" w:type="dxa"/>
          </w:tcPr>
          <w:p w14:paraId="4A33C826" w14:textId="77777777" w:rsidR="003A0347" w:rsidRDefault="003A0347">
            <w:pPr>
              <w:pStyle w:val="EMA-normal"/>
              <w:keepNext/>
              <w:jc w:val="center"/>
            </w:pPr>
          </w:p>
        </w:tc>
        <w:tc>
          <w:tcPr>
            <w:tcW w:w="1134" w:type="dxa"/>
          </w:tcPr>
          <w:p w14:paraId="3F923717" w14:textId="77777777" w:rsidR="003A0347" w:rsidRDefault="003A0347">
            <w:pPr>
              <w:pStyle w:val="EMA-normal"/>
              <w:keepNext/>
              <w:jc w:val="center"/>
            </w:pPr>
          </w:p>
        </w:tc>
        <w:tc>
          <w:tcPr>
            <w:tcW w:w="1134" w:type="dxa"/>
          </w:tcPr>
          <w:p w14:paraId="67584CAA" w14:textId="77777777" w:rsidR="003A0347" w:rsidRDefault="003A0347">
            <w:pPr>
              <w:pStyle w:val="EMA-normal"/>
              <w:keepNext/>
              <w:jc w:val="center"/>
            </w:pPr>
          </w:p>
        </w:tc>
      </w:tr>
      <w:tr w:rsidR="003A0347" w14:paraId="6B2F6767" w14:textId="77777777">
        <w:tc>
          <w:tcPr>
            <w:tcW w:w="3431" w:type="dxa"/>
          </w:tcPr>
          <w:p w14:paraId="31168F27" w14:textId="77777777" w:rsidR="003A0347" w:rsidRDefault="00E259F3">
            <w:pPr>
              <w:pStyle w:val="EMA-normal"/>
              <w:ind w:left="493"/>
            </w:pPr>
            <w:r>
              <w:t>Bradicardia</w:t>
            </w:r>
          </w:p>
        </w:tc>
        <w:tc>
          <w:tcPr>
            <w:tcW w:w="1134" w:type="dxa"/>
          </w:tcPr>
          <w:p w14:paraId="497E8E61" w14:textId="77777777" w:rsidR="003A0347" w:rsidRDefault="00E259F3">
            <w:pPr>
              <w:pStyle w:val="EMA-normal"/>
              <w:keepNext/>
              <w:jc w:val="center"/>
            </w:pPr>
            <w:r>
              <w:t>6,0 %</w:t>
            </w:r>
          </w:p>
        </w:tc>
        <w:tc>
          <w:tcPr>
            <w:tcW w:w="1134" w:type="dxa"/>
          </w:tcPr>
          <w:p w14:paraId="1728F675" w14:textId="77777777" w:rsidR="003A0347" w:rsidRDefault="00E259F3">
            <w:pPr>
              <w:pStyle w:val="EMA-normal"/>
              <w:keepNext/>
              <w:jc w:val="center"/>
            </w:pPr>
            <w:r>
              <w:t>0,1 %</w:t>
            </w:r>
          </w:p>
        </w:tc>
        <w:tc>
          <w:tcPr>
            <w:tcW w:w="1134" w:type="dxa"/>
          </w:tcPr>
          <w:p w14:paraId="1983AA77" w14:textId="77777777" w:rsidR="003A0347" w:rsidRDefault="00E259F3">
            <w:pPr>
              <w:pStyle w:val="EMA-normal"/>
              <w:keepNext/>
              <w:jc w:val="center"/>
            </w:pPr>
            <w:r>
              <w:t>0,4 %</w:t>
            </w:r>
          </w:p>
        </w:tc>
      </w:tr>
      <w:tr w:rsidR="003A0347" w14:paraId="635173F0" w14:textId="77777777">
        <w:tc>
          <w:tcPr>
            <w:tcW w:w="3431" w:type="dxa"/>
          </w:tcPr>
          <w:p w14:paraId="149EC1E6" w14:textId="77777777" w:rsidR="003A0347" w:rsidRDefault="00E259F3">
            <w:pPr>
              <w:pStyle w:val="EMA-normal"/>
              <w:keepNext/>
            </w:pPr>
            <w:r>
              <w:t>Ipotensione</w:t>
            </w:r>
          </w:p>
        </w:tc>
        <w:tc>
          <w:tcPr>
            <w:tcW w:w="1134" w:type="dxa"/>
          </w:tcPr>
          <w:p w14:paraId="29814230" w14:textId="77777777" w:rsidR="003A0347" w:rsidRDefault="003A0347">
            <w:pPr>
              <w:pStyle w:val="EMA-normal"/>
              <w:keepNext/>
              <w:jc w:val="center"/>
            </w:pPr>
          </w:p>
        </w:tc>
        <w:tc>
          <w:tcPr>
            <w:tcW w:w="1134" w:type="dxa"/>
          </w:tcPr>
          <w:p w14:paraId="5ED4F6AA" w14:textId="77777777" w:rsidR="003A0347" w:rsidRDefault="003A0347">
            <w:pPr>
              <w:pStyle w:val="EMA-normal"/>
              <w:keepNext/>
              <w:jc w:val="center"/>
            </w:pPr>
          </w:p>
        </w:tc>
        <w:tc>
          <w:tcPr>
            <w:tcW w:w="1134" w:type="dxa"/>
          </w:tcPr>
          <w:p w14:paraId="2B07BFAF" w14:textId="77777777" w:rsidR="003A0347" w:rsidRDefault="003A0347">
            <w:pPr>
              <w:pStyle w:val="EMA-normal"/>
              <w:keepNext/>
              <w:jc w:val="center"/>
            </w:pPr>
          </w:p>
        </w:tc>
      </w:tr>
      <w:tr w:rsidR="003A0347" w14:paraId="3399CD3A" w14:textId="77777777">
        <w:tc>
          <w:tcPr>
            <w:tcW w:w="3431" w:type="dxa"/>
          </w:tcPr>
          <w:p w14:paraId="46D9B673" w14:textId="77777777" w:rsidR="003A0347" w:rsidRDefault="00E259F3">
            <w:pPr>
              <w:pStyle w:val="EMA-normal"/>
              <w:keepNext/>
              <w:ind w:left="493"/>
            </w:pPr>
            <w:r>
              <w:t>Ipotensione</w:t>
            </w:r>
          </w:p>
        </w:tc>
        <w:tc>
          <w:tcPr>
            <w:tcW w:w="1134" w:type="dxa"/>
          </w:tcPr>
          <w:p w14:paraId="293921B6" w14:textId="77777777" w:rsidR="003A0347" w:rsidRDefault="00E259F3">
            <w:pPr>
              <w:pStyle w:val="EMA-normal"/>
              <w:keepNext/>
              <w:jc w:val="center"/>
            </w:pPr>
            <w:r>
              <w:t>30,1 %</w:t>
            </w:r>
          </w:p>
        </w:tc>
        <w:tc>
          <w:tcPr>
            <w:tcW w:w="1134" w:type="dxa"/>
          </w:tcPr>
          <w:p w14:paraId="0FCF04FC" w14:textId="77777777" w:rsidR="003A0347" w:rsidRDefault="00E259F3">
            <w:pPr>
              <w:pStyle w:val="EMA-normal"/>
              <w:keepNext/>
              <w:jc w:val="center"/>
            </w:pPr>
            <w:r>
              <w:t>1,1 %</w:t>
            </w:r>
          </w:p>
        </w:tc>
        <w:tc>
          <w:tcPr>
            <w:tcW w:w="1134" w:type="dxa"/>
          </w:tcPr>
          <w:p w14:paraId="13FEDE10" w14:textId="77777777" w:rsidR="003A0347" w:rsidRDefault="00E259F3">
            <w:pPr>
              <w:pStyle w:val="EMA-normal"/>
              <w:keepNext/>
              <w:jc w:val="center"/>
            </w:pPr>
            <w:r>
              <w:t>0,1 %</w:t>
            </w:r>
          </w:p>
        </w:tc>
      </w:tr>
      <w:tr w:rsidR="003A0347" w14:paraId="73C5012F" w14:textId="77777777">
        <w:tc>
          <w:tcPr>
            <w:tcW w:w="3431" w:type="dxa"/>
          </w:tcPr>
          <w:p w14:paraId="2E62F380" w14:textId="77777777" w:rsidR="003A0347" w:rsidRDefault="00E259F3">
            <w:pPr>
              <w:pStyle w:val="EMA-normal"/>
              <w:keepNext/>
              <w:ind w:left="493"/>
            </w:pPr>
            <w:r>
              <w:t>Ipotensione diastolica</w:t>
            </w:r>
          </w:p>
        </w:tc>
        <w:tc>
          <w:tcPr>
            <w:tcW w:w="1134" w:type="dxa"/>
          </w:tcPr>
          <w:p w14:paraId="25244FA4" w14:textId="77777777" w:rsidR="003A0347" w:rsidRDefault="00E259F3">
            <w:pPr>
              <w:pStyle w:val="EMA-normal"/>
              <w:keepNext/>
              <w:jc w:val="center"/>
            </w:pPr>
            <w:r>
              <w:t>8,7 %</w:t>
            </w:r>
          </w:p>
        </w:tc>
        <w:tc>
          <w:tcPr>
            <w:tcW w:w="1134" w:type="dxa"/>
          </w:tcPr>
          <w:p w14:paraId="7D100DC2" w14:textId="77777777" w:rsidR="003A0347" w:rsidRDefault="00E259F3">
            <w:pPr>
              <w:pStyle w:val="EMA-normal"/>
              <w:keepNext/>
              <w:jc w:val="center"/>
            </w:pPr>
            <w:r>
              <w:t>0</w:t>
            </w:r>
          </w:p>
        </w:tc>
        <w:tc>
          <w:tcPr>
            <w:tcW w:w="1134" w:type="dxa"/>
          </w:tcPr>
          <w:p w14:paraId="6BECBABE" w14:textId="77777777" w:rsidR="003A0347" w:rsidRDefault="00E259F3">
            <w:pPr>
              <w:pStyle w:val="EMA-normal"/>
              <w:keepNext/>
              <w:jc w:val="center"/>
            </w:pPr>
            <w:r>
              <w:t>0</w:t>
            </w:r>
          </w:p>
        </w:tc>
      </w:tr>
      <w:tr w:rsidR="003A0347" w14:paraId="3ED813CF" w14:textId="77777777">
        <w:tc>
          <w:tcPr>
            <w:tcW w:w="3431" w:type="dxa"/>
          </w:tcPr>
          <w:p w14:paraId="67CB5325" w14:textId="77777777" w:rsidR="003A0347" w:rsidRDefault="00E259F3">
            <w:pPr>
              <w:pStyle w:val="EMA-normal"/>
              <w:keepNext/>
            </w:pPr>
            <w:r>
              <w:t>Depressione respiratoria</w:t>
            </w:r>
          </w:p>
        </w:tc>
        <w:tc>
          <w:tcPr>
            <w:tcW w:w="1134" w:type="dxa"/>
          </w:tcPr>
          <w:p w14:paraId="7E41A202" w14:textId="77777777" w:rsidR="003A0347" w:rsidRDefault="003A0347">
            <w:pPr>
              <w:pStyle w:val="EMA-normal"/>
              <w:keepNext/>
              <w:jc w:val="center"/>
            </w:pPr>
          </w:p>
        </w:tc>
        <w:tc>
          <w:tcPr>
            <w:tcW w:w="1134" w:type="dxa"/>
          </w:tcPr>
          <w:p w14:paraId="36F11253" w14:textId="77777777" w:rsidR="003A0347" w:rsidRDefault="003A0347">
            <w:pPr>
              <w:pStyle w:val="EMA-normal"/>
              <w:keepNext/>
              <w:jc w:val="center"/>
            </w:pPr>
          </w:p>
        </w:tc>
        <w:tc>
          <w:tcPr>
            <w:tcW w:w="1134" w:type="dxa"/>
          </w:tcPr>
          <w:p w14:paraId="5958CDB2" w14:textId="77777777" w:rsidR="003A0347" w:rsidRDefault="003A0347">
            <w:pPr>
              <w:pStyle w:val="EMA-normal"/>
              <w:keepNext/>
              <w:jc w:val="center"/>
            </w:pPr>
          </w:p>
        </w:tc>
      </w:tr>
      <w:tr w:rsidR="003A0347" w14:paraId="3D572B70" w14:textId="77777777">
        <w:tc>
          <w:tcPr>
            <w:tcW w:w="3431" w:type="dxa"/>
          </w:tcPr>
          <w:p w14:paraId="027CC67E" w14:textId="77777777" w:rsidR="003A0347" w:rsidRDefault="00E259F3">
            <w:pPr>
              <w:pStyle w:val="EMA-normal"/>
              <w:keepNext/>
              <w:ind w:left="493"/>
            </w:pPr>
            <w:r>
              <w:t>Ipossia</w:t>
            </w:r>
          </w:p>
        </w:tc>
        <w:tc>
          <w:tcPr>
            <w:tcW w:w="1134" w:type="dxa"/>
          </w:tcPr>
          <w:p w14:paraId="07D77E88" w14:textId="77777777" w:rsidR="003A0347" w:rsidRDefault="00E259F3">
            <w:pPr>
              <w:pStyle w:val="EMA-normal"/>
              <w:keepNext/>
              <w:jc w:val="center"/>
            </w:pPr>
            <w:r>
              <w:t>8,0 %</w:t>
            </w:r>
          </w:p>
        </w:tc>
        <w:tc>
          <w:tcPr>
            <w:tcW w:w="1134" w:type="dxa"/>
          </w:tcPr>
          <w:p w14:paraId="711DE812" w14:textId="77777777" w:rsidR="003A0347" w:rsidRDefault="00E259F3">
            <w:pPr>
              <w:pStyle w:val="EMA-normal"/>
              <w:keepNext/>
              <w:jc w:val="center"/>
            </w:pPr>
            <w:r>
              <w:t>0,9 %</w:t>
            </w:r>
          </w:p>
        </w:tc>
        <w:tc>
          <w:tcPr>
            <w:tcW w:w="1134" w:type="dxa"/>
          </w:tcPr>
          <w:p w14:paraId="235CE202" w14:textId="77777777" w:rsidR="003A0347" w:rsidRDefault="00E259F3">
            <w:pPr>
              <w:pStyle w:val="EMA-normal"/>
              <w:keepNext/>
              <w:jc w:val="center"/>
            </w:pPr>
            <w:r>
              <w:t>0,3 %</w:t>
            </w:r>
          </w:p>
        </w:tc>
      </w:tr>
      <w:tr w:rsidR="003A0347" w14:paraId="2D7B435F" w14:textId="77777777">
        <w:tc>
          <w:tcPr>
            <w:tcW w:w="3431" w:type="dxa"/>
          </w:tcPr>
          <w:p w14:paraId="542A30D1" w14:textId="77777777" w:rsidR="003A0347" w:rsidRDefault="00E259F3" w:rsidP="009E0EBD">
            <w:pPr>
              <w:pStyle w:val="EMA-normal"/>
              <w:ind w:left="493"/>
            </w:pPr>
            <w:r>
              <w:t>Frequenza respiratoria diminuita</w:t>
            </w:r>
          </w:p>
        </w:tc>
        <w:tc>
          <w:tcPr>
            <w:tcW w:w="1134" w:type="dxa"/>
          </w:tcPr>
          <w:p w14:paraId="719FA68D" w14:textId="77777777" w:rsidR="003A0347" w:rsidRDefault="00E259F3">
            <w:pPr>
              <w:pStyle w:val="EMA-normal"/>
              <w:keepNext/>
              <w:jc w:val="center"/>
            </w:pPr>
            <w:r>
              <w:t>1,5 %</w:t>
            </w:r>
          </w:p>
        </w:tc>
        <w:tc>
          <w:tcPr>
            <w:tcW w:w="1134" w:type="dxa"/>
          </w:tcPr>
          <w:p w14:paraId="14C56D41" w14:textId="77777777" w:rsidR="003A0347" w:rsidRDefault="00E259F3">
            <w:pPr>
              <w:pStyle w:val="EMA-normal"/>
              <w:keepNext/>
              <w:jc w:val="center"/>
            </w:pPr>
            <w:r>
              <w:t>0,4 %</w:t>
            </w:r>
          </w:p>
        </w:tc>
        <w:tc>
          <w:tcPr>
            <w:tcW w:w="1134" w:type="dxa"/>
          </w:tcPr>
          <w:p w14:paraId="74FD1E2B" w14:textId="77777777" w:rsidR="003A0347" w:rsidRDefault="00E259F3">
            <w:pPr>
              <w:pStyle w:val="EMA-normal"/>
              <w:keepNext/>
              <w:jc w:val="center"/>
            </w:pPr>
            <w:r>
              <w:t>0</w:t>
            </w:r>
          </w:p>
        </w:tc>
      </w:tr>
    </w:tbl>
    <w:p w14:paraId="6CD44EC7" w14:textId="77777777" w:rsidR="003A0347" w:rsidRDefault="003A0347" w:rsidP="009E0EBD">
      <w:pPr>
        <w:pStyle w:val="EMA-normal"/>
      </w:pPr>
    </w:p>
    <w:p w14:paraId="27DF1C22" w14:textId="77777777" w:rsidR="003A0347" w:rsidRDefault="00E259F3">
      <w:pPr>
        <w:pStyle w:val="EMA-QRD-SH2Underlined"/>
        <w:rPr>
          <w:noProof w:val="0"/>
        </w:rPr>
      </w:pPr>
      <w:r>
        <w:rPr>
          <w:noProof w:val="0"/>
        </w:rPr>
        <w:t>Altre popolazioni speciali</w:t>
      </w:r>
    </w:p>
    <w:p w14:paraId="3547174C" w14:textId="77777777" w:rsidR="003A0347" w:rsidRDefault="003A0347">
      <w:pPr>
        <w:pStyle w:val="EMA-normal"/>
        <w:keepNext/>
        <w:rPr>
          <w:bCs/>
          <w:u w:val="single"/>
        </w:rPr>
      </w:pPr>
    </w:p>
    <w:p w14:paraId="03559B60" w14:textId="77777777" w:rsidR="003A0347" w:rsidRDefault="00E259F3">
      <w:pPr>
        <w:pStyle w:val="EMA-QRD-SH3italics"/>
      </w:pPr>
      <w:r>
        <w:t>Pazienti anziani e/o pazienti con ASA-PS III-IV</w:t>
      </w:r>
    </w:p>
    <w:p w14:paraId="06366069" w14:textId="77777777" w:rsidR="003A0347" w:rsidRDefault="00E259F3">
      <w:pPr>
        <w:pStyle w:val="EMA-normal"/>
      </w:pPr>
      <w:r>
        <w:t>Nelle sperimentazioni controllate sulla sedazione procedurale, i pazienti di età ≥ 65 anni presentavano una maggior frequenza di eventi raggruppati sotto i termini di ipotensione (47,0 % vs 33,3 %) e depressione respiratoria (22,8 % vs 9,0 %) rispetto ai pazienti di età inferiore ai 65 anni. Anche i pazienti con ASA-PS III-IV hanno mostrato maggiore frequenza di ipotensione (43,6 % vs 35,6 %) e depressione respiratoria (17,6 % vs 11,8 %) rispetto ai pazienti con ASA-PS I-II. L’età più avanzata e gli ASA-PS più elevati non sono stati associati a una maggiore frequenza di bradicardia. Vedere anche i paragrafi 4.2 e 4.4.</w:t>
      </w:r>
    </w:p>
    <w:p w14:paraId="6F1D47E6" w14:textId="77777777" w:rsidR="003A0347" w:rsidRDefault="003A0347">
      <w:pPr>
        <w:pStyle w:val="EMA-normal"/>
      </w:pPr>
    </w:p>
    <w:p w14:paraId="515C45C1" w14:textId="77777777" w:rsidR="003A0347" w:rsidRDefault="00E259F3">
      <w:pPr>
        <w:pStyle w:val="EMA-QRD-SH3italics"/>
      </w:pPr>
      <w:bookmarkStart w:id="10" w:name="_Hlk62070024"/>
      <w:r>
        <w:t>Pazienti con compromissione epatica</w:t>
      </w:r>
    </w:p>
    <w:p w14:paraId="5BECD90D" w14:textId="77777777" w:rsidR="003A0347" w:rsidRDefault="00E259F3">
      <w:pPr>
        <w:pStyle w:val="EMA-normal"/>
        <w:rPr>
          <w:szCs w:val="22"/>
        </w:rPr>
      </w:pPr>
      <w:r>
        <w:t>Tra i pazienti arruolati in una sperimentazione dedicata alla valutazione di remimazolam in presenza di compromissione epatica, è stata segnalata depressione respiratoria (ipossia/saturazione di ossigeno diminuita) in 2 soggetti su 8 con moderata compromissione epatica e in 1 su 3 con severa compromissione epatica. Vedere anche il paragrafo 4.2.</w:t>
      </w:r>
    </w:p>
    <w:bookmarkEnd w:id="10"/>
    <w:p w14:paraId="284F9CB1" w14:textId="77777777" w:rsidR="003A0347" w:rsidRDefault="003A0347">
      <w:pPr>
        <w:pStyle w:val="EMA-normal"/>
        <w:rPr>
          <w:szCs w:val="22"/>
        </w:rPr>
      </w:pPr>
    </w:p>
    <w:p w14:paraId="113B0B65" w14:textId="77777777" w:rsidR="003A0347" w:rsidRDefault="00E259F3">
      <w:pPr>
        <w:pStyle w:val="EMA-QRD-SH2Underlined"/>
        <w:rPr>
          <w:noProof w:val="0"/>
        </w:rPr>
      </w:pPr>
      <w:r>
        <w:rPr>
          <w:noProof w:val="0"/>
        </w:rPr>
        <w:t>Segnalazione delle reazioni avverse sospette</w:t>
      </w:r>
    </w:p>
    <w:p w14:paraId="2130D40C" w14:textId="77777777" w:rsidR="003A0347" w:rsidRDefault="003A0347">
      <w:pPr>
        <w:pStyle w:val="EMA-normal"/>
        <w:rPr>
          <w:u w:val="single"/>
        </w:rPr>
      </w:pPr>
    </w:p>
    <w:p w14:paraId="6943863B" w14:textId="77777777" w:rsidR="003A0347" w:rsidRDefault="00E259F3">
      <w:pPr>
        <w:pStyle w:val="EMA-normal"/>
      </w:pPr>
      <w: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highlight w:val="lightGray"/>
        </w:rPr>
        <w:t>il sistema nazionale di segnalazione riportato nell’</w:t>
      </w:r>
      <w:hyperlink r:id="rId11" w:history="1">
        <w:r>
          <w:rPr>
            <w:rStyle w:val="Hyperlink"/>
            <w:szCs w:val="22"/>
            <w:highlight w:val="lightGray"/>
          </w:rPr>
          <w:t>allegato V</w:t>
        </w:r>
      </w:hyperlink>
      <w:r>
        <w:t>.</w:t>
      </w:r>
    </w:p>
    <w:p w14:paraId="5E817646" w14:textId="77777777" w:rsidR="003A0347" w:rsidRDefault="003A0347"/>
    <w:p w14:paraId="27A34A66" w14:textId="77777777" w:rsidR="003A0347" w:rsidRDefault="00E259F3">
      <w:pPr>
        <w:pStyle w:val="Heading2"/>
      </w:pPr>
      <w:r>
        <w:t>4.9</w:t>
      </w:r>
      <w:r>
        <w:tab/>
        <w:t>Sovradosaggio</w:t>
      </w:r>
    </w:p>
    <w:p w14:paraId="3E6A0545" w14:textId="77777777" w:rsidR="003A0347" w:rsidRDefault="003A0347" w:rsidP="009E0EBD">
      <w:pPr>
        <w:pStyle w:val="EMA-normal"/>
        <w:keepNext/>
      </w:pPr>
    </w:p>
    <w:p w14:paraId="0458F638" w14:textId="77777777" w:rsidR="003A0347" w:rsidRDefault="00E259F3">
      <w:pPr>
        <w:pStyle w:val="EMA-QRD-SH2Underlined"/>
        <w:rPr>
          <w:noProof w:val="0"/>
        </w:rPr>
      </w:pPr>
      <w:r>
        <w:rPr>
          <w:noProof w:val="0"/>
        </w:rPr>
        <w:t>Sintomi</w:t>
      </w:r>
    </w:p>
    <w:p w14:paraId="63EA8720" w14:textId="77777777" w:rsidR="003A0347" w:rsidRDefault="003A0347">
      <w:pPr>
        <w:pStyle w:val="EMA-normal"/>
        <w:rPr>
          <w:bCs/>
          <w:u w:val="single"/>
        </w:rPr>
      </w:pPr>
    </w:p>
    <w:p w14:paraId="374ECD16" w14:textId="77777777" w:rsidR="003A0347" w:rsidRDefault="00E259F3">
      <w:pPr>
        <w:pStyle w:val="EMA-normal"/>
      </w:pPr>
      <w:r>
        <w:t>Si prevede che i sintomi del sovradosaggio di remimazolam corrispondano a un’estensione delle relative azioni farmacologiche e potrebbero manifestarsi con uno o più dei seguenti segni e sintomi: capogiro, confusione, sonnolenza, visione annebbiata o nistagmo, agitazione, debolezza, ipotensione, bradicardia, depressione respiratoria e coma.</w:t>
      </w:r>
    </w:p>
    <w:p w14:paraId="651EA57F" w14:textId="77777777" w:rsidR="003A0347" w:rsidRDefault="003A0347">
      <w:pPr>
        <w:pStyle w:val="EMA-normal"/>
      </w:pPr>
    </w:p>
    <w:p w14:paraId="63BFF78A" w14:textId="77777777" w:rsidR="003A0347" w:rsidRDefault="00E259F3">
      <w:pPr>
        <w:pStyle w:val="EMA-QRD-SH2Underlined"/>
        <w:rPr>
          <w:noProof w:val="0"/>
        </w:rPr>
      </w:pPr>
      <w:r>
        <w:rPr>
          <w:noProof w:val="0"/>
        </w:rPr>
        <w:t>Gestione del sovradosaggio</w:t>
      </w:r>
    </w:p>
    <w:p w14:paraId="56885361" w14:textId="77777777" w:rsidR="003A0347" w:rsidRDefault="003A0347">
      <w:pPr>
        <w:pStyle w:val="EMA-normal"/>
        <w:keepNext/>
        <w:rPr>
          <w:bCs/>
          <w:u w:val="single"/>
        </w:rPr>
      </w:pPr>
    </w:p>
    <w:p w14:paraId="46F39FCE" w14:textId="77777777" w:rsidR="003A0347" w:rsidRDefault="00E259F3">
      <w:pPr>
        <w:pStyle w:val="EMA-normal"/>
        <w:rPr>
          <w:rFonts w:eastAsia="SimSun"/>
        </w:rPr>
      </w:pPr>
      <w:r>
        <w:t>I segni vitali del paziente devono essere monitorati e si devono avviare le misure di supporto indicate dallo stato clinico del paziente, tra cui la protezione delle vie aeree, la conferma di un’adeguata ventilazione e l’individuazione di un adeguato accesso endovenoso. In particolare, i pazienti possono necessitare di un trattamento sintomatico per gli effetti cardiorespiratori o gli effetti sul sistema nervoso centrale.</w:t>
      </w:r>
    </w:p>
    <w:p w14:paraId="0B468D70" w14:textId="77777777" w:rsidR="003A0347" w:rsidRDefault="00E259F3">
      <w:pPr>
        <w:pStyle w:val="EMA-normal"/>
      </w:pPr>
      <w:proofErr w:type="spellStart"/>
      <w:r>
        <w:t>Flumazenil</w:t>
      </w:r>
      <w:proofErr w:type="spellEnd"/>
      <w:r>
        <w:t>, un antagonista specifico del recettore delle benzodiazepine, è indicato per la neutralizzazione completa o parziale degli effetti sedativi delle benzodiazepine e può essere utilizzato in situazioni in cui è noto o sospetto il sovradosaggio con remimazolam.</w:t>
      </w:r>
    </w:p>
    <w:p w14:paraId="2CACAEDF" w14:textId="77777777" w:rsidR="003A0347" w:rsidRDefault="00E259F3">
      <w:pPr>
        <w:pStyle w:val="EMA-normal"/>
      </w:pPr>
      <w:proofErr w:type="spellStart"/>
      <w:r>
        <w:lastRenderedPageBreak/>
        <w:t>Flumazenil</w:t>
      </w:r>
      <w:proofErr w:type="spellEnd"/>
      <w:r>
        <w:t xml:space="preserve"> è inteso come coadiuvante e non come sostitutivo della corretta gestione del sovradosaggio di benzodiazepine. </w:t>
      </w:r>
      <w:proofErr w:type="spellStart"/>
      <w:r>
        <w:t>Flumazenil</w:t>
      </w:r>
      <w:proofErr w:type="spellEnd"/>
      <w:r>
        <w:t xml:space="preserve"> neutralizza soltanto gli effetti indotti dalle benzodiazepine, ma non quelli di altri medicinali concomitanti, ad es. degli oppioidi.</w:t>
      </w:r>
    </w:p>
    <w:p w14:paraId="77BD68CA" w14:textId="77777777" w:rsidR="003A0347" w:rsidRDefault="00E259F3">
      <w:pPr>
        <w:pStyle w:val="EMA-normal"/>
      </w:pPr>
      <w:r>
        <w:t xml:space="preserve">I pazienti trattati con </w:t>
      </w:r>
      <w:proofErr w:type="spellStart"/>
      <w:r>
        <w:t>flumazenil</w:t>
      </w:r>
      <w:proofErr w:type="spellEnd"/>
      <w:r>
        <w:t xml:space="preserve"> devono essere monitorati per un’ulteriore sedazione, depressione respiratoria e altri effetti residui delle benzodiazepine durante un periodo appropriato dopo il trattamento. Tuttavia, poiché l’emivita di eliminazione di </w:t>
      </w:r>
      <w:proofErr w:type="spellStart"/>
      <w:r>
        <w:t>flumazenil</w:t>
      </w:r>
      <w:proofErr w:type="spellEnd"/>
      <w:r>
        <w:t xml:space="preserve"> è approssimativamente la stessa di remimazolam, il rischio di un’ulteriore sedazione dopo la somministrazione di </w:t>
      </w:r>
      <w:proofErr w:type="spellStart"/>
      <w:r>
        <w:t>flumazenil</w:t>
      </w:r>
      <w:proofErr w:type="spellEnd"/>
      <w:r>
        <w:t xml:space="preserve"> è basso.</w:t>
      </w:r>
    </w:p>
    <w:p w14:paraId="386A0E09" w14:textId="77777777" w:rsidR="003A0347" w:rsidRDefault="003A0347">
      <w:pPr>
        <w:pStyle w:val="EMA-normal"/>
      </w:pPr>
    </w:p>
    <w:p w14:paraId="57A94476" w14:textId="77777777" w:rsidR="003A0347" w:rsidRDefault="003A0347">
      <w:pPr>
        <w:pStyle w:val="EMA-normal"/>
      </w:pPr>
    </w:p>
    <w:p w14:paraId="13B450DD" w14:textId="77777777" w:rsidR="003A0347" w:rsidRDefault="00E259F3" w:rsidP="009E0EBD">
      <w:pPr>
        <w:pStyle w:val="Heading1"/>
      </w:pPr>
      <w:r>
        <w:t>5.</w:t>
      </w:r>
      <w:r>
        <w:tab/>
        <w:t>PROPRIETÀ FARMACOLOGICHE</w:t>
      </w:r>
    </w:p>
    <w:p w14:paraId="078EFAA4" w14:textId="77777777" w:rsidR="003A0347" w:rsidRDefault="003A0347" w:rsidP="009E0EBD">
      <w:pPr>
        <w:pStyle w:val="EMA-normal"/>
        <w:keepNext/>
      </w:pPr>
    </w:p>
    <w:p w14:paraId="13321C94" w14:textId="77777777" w:rsidR="003A0347" w:rsidRDefault="00E259F3" w:rsidP="009E0EBD">
      <w:pPr>
        <w:pStyle w:val="EMA-QRD-H2"/>
        <w:keepNext/>
        <w:rPr>
          <w:noProof w:val="0"/>
        </w:rPr>
      </w:pPr>
      <w:r>
        <w:rPr>
          <w:noProof w:val="0"/>
        </w:rPr>
        <w:t>5.1</w:t>
      </w:r>
      <w:r>
        <w:rPr>
          <w:noProof w:val="0"/>
        </w:rPr>
        <w:tab/>
        <w:t>Proprietà farmacodinamiche</w:t>
      </w:r>
    </w:p>
    <w:p w14:paraId="047F19AF" w14:textId="77777777" w:rsidR="003A0347" w:rsidRDefault="003A0347" w:rsidP="009E0EBD">
      <w:pPr>
        <w:pStyle w:val="Heading2"/>
      </w:pPr>
    </w:p>
    <w:p w14:paraId="1B08FFBB" w14:textId="77777777" w:rsidR="003A0347" w:rsidRDefault="00E259F3">
      <w:pPr>
        <w:pStyle w:val="EMA-normal"/>
        <w:tabs>
          <w:tab w:val="clear" w:pos="709"/>
          <w:tab w:val="left" w:pos="0"/>
        </w:tabs>
      </w:pPr>
      <w:r>
        <w:t xml:space="preserve">Categoria </w:t>
      </w:r>
      <w:proofErr w:type="spellStart"/>
      <w:r>
        <w:t>farmacoterapeutica</w:t>
      </w:r>
      <w:proofErr w:type="spellEnd"/>
      <w:r>
        <w:t>: psicolettici, ipnotici e sedativi, codice ATC: N05CD14.</w:t>
      </w:r>
    </w:p>
    <w:p w14:paraId="43476267" w14:textId="77777777" w:rsidR="003A0347" w:rsidRDefault="003A0347">
      <w:pPr>
        <w:pStyle w:val="EMA-normal"/>
      </w:pPr>
    </w:p>
    <w:p w14:paraId="2496EF79" w14:textId="77777777" w:rsidR="003A0347" w:rsidRDefault="00E259F3">
      <w:pPr>
        <w:pStyle w:val="EMA-QRD-SH2Underlined"/>
        <w:rPr>
          <w:noProof w:val="0"/>
        </w:rPr>
      </w:pPr>
      <w:r>
        <w:rPr>
          <w:noProof w:val="0"/>
        </w:rPr>
        <w:t>Meccanismo d’azione</w:t>
      </w:r>
    </w:p>
    <w:p w14:paraId="4D6DB791" w14:textId="77777777" w:rsidR="003A0347" w:rsidRDefault="003A0347">
      <w:pPr>
        <w:pStyle w:val="EMA-normal"/>
        <w:keepNext/>
        <w:rPr>
          <w:u w:val="single"/>
        </w:rPr>
      </w:pPr>
    </w:p>
    <w:p w14:paraId="052821E0" w14:textId="77777777" w:rsidR="003A0347" w:rsidRDefault="00E259F3">
      <w:pPr>
        <w:pStyle w:val="EMA-normal"/>
      </w:pPr>
      <w:r>
        <w:t>Remimazolam è un sedativo benzodiazepinico ad azione ultrarapida. Gli effetti di remimazolam sul sistema nervoso centrale dipendono dalla dose somministrata per via endovenosa e dalla presenza o assenza di altri medicinali. Remimazolam si lega con elevata affinità ai siti benzodiazepinici dei recettori dell’acido gamma-</w:t>
      </w:r>
      <w:proofErr w:type="spellStart"/>
      <w:r>
        <w:t>ammino</w:t>
      </w:r>
      <w:proofErr w:type="spellEnd"/>
      <w:r>
        <w:t xml:space="preserve"> butirrico di tipo A [GABA</w:t>
      </w:r>
      <w:r>
        <w:rPr>
          <w:vertAlign w:val="subscript"/>
        </w:rPr>
        <w:t>A</w:t>
      </w:r>
      <w:r>
        <w:t>], mentre il suo metabolita acido carbossilico (CNS7054) ha un’affinità per tali recettori di circa 300 volte inferiore. Remimazolam non mostra una chiara selettività tra i sottotipi del recettore GABA</w:t>
      </w:r>
      <w:r>
        <w:rPr>
          <w:vertAlign w:val="subscript"/>
        </w:rPr>
        <w:t>A</w:t>
      </w:r>
      <w:r>
        <w:t>.</w:t>
      </w:r>
    </w:p>
    <w:p w14:paraId="6FA84CF0" w14:textId="77777777" w:rsidR="003A0347" w:rsidRDefault="003A0347">
      <w:pPr>
        <w:pStyle w:val="EMA-normal"/>
      </w:pPr>
    </w:p>
    <w:p w14:paraId="269C86BB" w14:textId="77777777" w:rsidR="003A0347" w:rsidRDefault="00E259F3">
      <w:pPr>
        <w:pStyle w:val="EMA-QRD-SH2Underlined"/>
        <w:rPr>
          <w:noProof w:val="0"/>
        </w:rPr>
      </w:pPr>
      <w:r>
        <w:rPr>
          <w:noProof w:val="0"/>
        </w:rPr>
        <w:t>Effetti farmacodinamici</w:t>
      </w:r>
    </w:p>
    <w:p w14:paraId="5DE96B01" w14:textId="77777777" w:rsidR="003A0347" w:rsidRDefault="003A0347">
      <w:pPr>
        <w:pStyle w:val="EMA-normal"/>
        <w:keepNext/>
        <w:rPr>
          <w:bCs/>
          <w:u w:val="single"/>
        </w:rPr>
      </w:pPr>
    </w:p>
    <w:p w14:paraId="5EBAF29B" w14:textId="77777777" w:rsidR="003A0347" w:rsidRDefault="00E259F3">
      <w:pPr>
        <w:pStyle w:val="EMA-normal"/>
      </w:pPr>
      <w:r>
        <w:t>Il principale effetto farmacodinamico di remimazolam è la sedazione.</w:t>
      </w:r>
    </w:p>
    <w:p w14:paraId="44FA1E11" w14:textId="77777777" w:rsidR="003A0347" w:rsidRDefault="00E259F3">
      <w:pPr>
        <w:pStyle w:val="EMA-normal"/>
      </w:pPr>
      <w:r>
        <w:t>La sedazione si osserva a partire da una singola dose in bolo di 0,05-0,075 mg/kg in giovani adulti sani, con inizio a 1-2 min dalla somministrazione del medicinale. L’induzione della sedazione da lieve a moderata è associata a livelli plasmatici di circa 0,2 µg/</w:t>
      </w:r>
      <w:proofErr w:type="spellStart"/>
      <w:r>
        <w:t>mL</w:t>
      </w:r>
      <w:proofErr w:type="spellEnd"/>
      <w:r>
        <w:t>. A dosi di 0,1 mg/kg (anziani) o 0,2 mg/kg (giovani adulti sani) si osserva perdita di coscienza ed è associata a concentrazioni plasmatiche di circa 0,65 µg/</w:t>
      </w:r>
      <w:proofErr w:type="spellStart"/>
      <w:r>
        <w:t>mL</w:t>
      </w:r>
      <w:proofErr w:type="spellEnd"/>
      <w:r>
        <w:t>. La profondità, la durata e il recupero dalla sedazione dipendono dalla dose. Il tempo necessario al completo risveglio è stato di 10 min per 0,075 mg/kg di remimazolam.</w:t>
      </w:r>
    </w:p>
    <w:p w14:paraId="4A605262" w14:textId="77777777" w:rsidR="003A0347" w:rsidRDefault="003A0347">
      <w:pPr>
        <w:pStyle w:val="EMA-normal"/>
      </w:pPr>
    </w:p>
    <w:p w14:paraId="6C455C21" w14:textId="77777777" w:rsidR="003A0347" w:rsidRDefault="00E259F3">
      <w:pPr>
        <w:pStyle w:val="Default"/>
        <w:rPr>
          <w:color w:val="auto"/>
          <w:sz w:val="22"/>
          <w:szCs w:val="22"/>
        </w:rPr>
      </w:pPr>
      <w:r>
        <w:rPr>
          <w:color w:val="auto"/>
          <w:sz w:val="22"/>
          <w:szCs w:val="22"/>
        </w:rPr>
        <w:t>Dopo la somministrazione, remimazolam può causare amnesia anterograda che impedisce ai pazienti di ricordare ciò che avviene durante la procedura. I dati del questionario di Brice derivati da 743 pazienti trattati con remimazolam, valutati 10 minuti dopo il completo risveglio e un giorno dopo la procedura, mostrano che il 76 % dei pazienti non aveva alcuna memoria della procedura.</w:t>
      </w:r>
    </w:p>
    <w:p w14:paraId="3BEC58B9" w14:textId="77777777" w:rsidR="003A0347" w:rsidRDefault="003A0347">
      <w:pPr>
        <w:pStyle w:val="EMA-normal"/>
      </w:pPr>
    </w:p>
    <w:p w14:paraId="7514790F" w14:textId="77777777" w:rsidR="003A0347" w:rsidRDefault="00E259F3">
      <w:pPr>
        <w:pStyle w:val="EMA-QRD-SH2Underlined"/>
        <w:rPr>
          <w:noProof w:val="0"/>
        </w:rPr>
      </w:pPr>
      <w:r>
        <w:rPr>
          <w:noProof w:val="0"/>
        </w:rPr>
        <w:t>Efficacia e sicurezza clinica</w:t>
      </w:r>
    </w:p>
    <w:p w14:paraId="2D753C12" w14:textId="77777777" w:rsidR="003A0347" w:rsidRDefault="003A0347">
      <w:pPr>
        <w:pStyle w:val="EMA-normal"/>
        <w:keepNext/>
        <w:rPr>
          <w:bCs/>
          <w:u w:val="single"/>
        </w:rPr>
      </w:pPr>
    </w:p>
    <w:p w14:paraId="058E4FB1" w14:textId="77777777" w:rsidR="003A0347" w:rsidRDefault="00E259F3">
      <w:pPr>
        <w:pStyle w:val="EMA-normal"/>
        <w:rPr>
          <w:b/>
          <w:bCs/>
        </w:rPr>
      </w:pPr>
      <w:r>
        <w:t>L’efficacia di remimazolam si è basata su due studi principali, CNS7056-006 e CNS7056-008, condotti su pazienti adulti (di età compresa tra 18 e 95 anni) con ASA-PS I-III, rispettivamente, in attesa di colonscopia o broncoscopia. La banca dati sulla sicurezza di remimazolam comprendeva inoltre una sperimentazione dedicata relativa alla sicurezza e all’efficacia, CNS7056-015, in pazienti con ASA-PS III/IV.</w:t>
      </w:r>
    </w:p>
    <w:p w14:paraId="3F93E1EA" w14:textId="77777777" w:rsidR="003A0347" w:rsidRDefault="003A0347">
      <w:pPr>
        <w:pStyle w:val="EMA-normal"/>
      </w:pPr>
    </w:p>
    <w:p w14:paraId="274E92B8" w14:textId="77777777" w:rsidR="003A0347" w:rsidRDefault="00E259F3">
      <w:pPr>
        <w:tabs>
          <w:tab w:val="clear" w:pos="567"/>
        </w:tabs>
        <w:autoSpaceDE w:val="0"/>
        <w:autoSpaceDN w:val="0"/>
        <w:adjustRightInd w:val="0"/>
        <w:spacing w:line="240" w:lineRule="auto"/>
        <w:rPr>
          <w:sz w:val="24"/>
        </w:rPr>
      </w:pPr>
      <w:r>
        <w:t xml:space="preserve">CNS7056-006 e CNS7056-008 sono due sperimentazioni cliniche di fase 3 in doppio cieco, randomizzate, caratterizzate da controllo attivo e con placebo, in pazienti adulti sottoposti rispettivamente a colonscopia e broncoscopia. A tutti i pazienti è stato somministrato fentanil a fini analgesici prima e durante la procedura (50 o 75 µg oppure una dose ridotta per i pazienti anziani/debilitati e dosi supplementari di 25 µg ad un intervallo di almeno 5 minuti, se necessario, ma non superiori a 200 µg). I pazienti sono stati randomizzati a remimazolam, a </w:t>
      </w:r>
      <w:proofErr w:type="spellStart"/>
      <w:r>
        <w:t>midazolam</w:t>
      </w:r>
      <w:proofErr w:type="spellEnd"/>
      <w:r>
        <w:t xml:space="preserve"> somministrato secondo la posologia approvata a livello locale negli Stati Uniti o a placebo con </w:t>
      </w:r>
      <w:proofErr w:type="spellStart"/>
      <w:r>
        <w:t>midazolam</w:t>
      </w:r>
      <w:proofErr w:type="spellEnd"/>
      <w:r>
        <w:t xml:space="preserve"> come terapia di emergenza, somministrato a discrezione dello sperimentatore.</w:t>
      </w:r>
    </w:p>
    <w:p w14:paraId="0C5F65FA" w14:textId="77777777" w:rsidR="003A0347" w:rsidRDefault="00E259F3">
      <w:r>
        <w:t xml:space="preserve">I gruppi trattati con remimazolam e placebo sono stati in doppio cieco, mentre il braccio con </w:t>
      </w:r>
      <w:proofErr w:type="spellStart"/>
      <w:r>
        <w:t>midazolam</w:t>
      </w:r>
      <w:proofErr w:type="spellEnd"/>
      <w:r>
        <w:t xml:space="preserve"> era in aperto, in ragione del diverso regime posologico previsto per </w:t>
      </w:r>
      <w:proofErr w:type="spellStart"/>
      <w:r>
        <w:t>midazolam</w:t>
      </w:r>
      <w:proofErr w:type="spellEnd"/>
      <w:r>
        <w:t xml:space="preserve">. Dopo un </w:t>
      </w:r>
      <w:r>
        <w:lastRenderedPageBreak/>
        <w:t>trattamento preliminare con fentanil a fini analgesici, ai pazienti è stata somministrata una dose iniziale di 5,0 mg (2 </w:t>
      </w:r>
      <w:proofErr w:type="spellStart"/>
      <w:r>
        <w:t>mL</w:t>
      </w:r>
      <w:proofErr w:type="spellEnd"/>
      <w:r>
        <w:t xml:space="preserve">) di remimazolam o di placebo corrispondente per 1 minuto o 1,75 mg di </w:t>
      </w:r>
      <w:proofErr w:type="spellStart"/>
      <w:r>
        <w:t>midazolam</w:t>
      </w:r>
      <w:proofErr w:type="spellEnd"/>
      <w:r>
        <w:t xml:space="preserve"> per 2 minuti (o 1,0 mg di </w:t>
      </w:r>
      <w:proofErr w:type="spellStart"/>
      <w:r>
        <w:t>midazolam</w:t>
      </w:r>
      <w:proofErr w:type="spellEnd"/>
      <w:r>
        <w:t xml:space="preserve"> per pazienti di età ≥ 60 anni o debilitati o affetti da patologia cronica). Per i bracci trattati con remimazolam e con placebo, sono state consentite dosi supplementari di 2,5 mg (1 </w:t>
      </w:r>
      <w:proofErr w:type="spellStart"/>
      <w:r>
        <w:t>mL</w:t>
      </w:r>
      <w:proofErr w:type="spellEnd"/>
      <w:r>
        <w:t xml:space="preserve">) a distanza di almeno 2 minuti fino a raggiungere una sedazione adeguata e, se necessario, per mantenere la sedazione. In riferimento a </w:t>
      </w:r>
      <w:proofErr w:type="spellStart"/>
      <w:r>
        <w:t>midazolam</w:t>
      </w:r>
      <w:proofErr w:type="spellEnd"/>
      <w:r>
        <w:t>, è stata consentita una dose supplementare di 1,0 mg per 2 minuti con un intervallo di 2 minuti tra una dose e l’altra (o 0,5 mg per i pazienti di età ≥60 anni o debilitati o affetti da patologia cronica) al fine di raggiungere e mantenere un’adeguata sedazione.</w:t>
      </w:r>
    </w:p>
    <w:p w14:paraId="42D7E616" w14:textId="77777777" w:rsidR="003A0347" w:rsidRDefault="003A0347"/>
    <w:p w14:paraId="6FA2B1A8" w14:textId="77777777" w:rsidR="003A0347" w:rsidRDefault="00E259F3">
      <w:r>
        <w:t xml:space="preserve">Il numero di dosi integrative e dosi totali somministrate di remimazolam, </w:t>
      </w:r>
      <w:proofErr w:type="spellStart"/>
      <w:r>
        <w:t>midazolam</w:t>
      </w:r>
      <w:proofErr w:type="spellEnd"/>
      <w:r>
        <w:t xml:space="preserve"> come terapia di emergenza e fentanil è riportato nella tabella 4.</w:t>
      </w:r>
    </w:p>
    <w:p w14:paraId="4F8667CD" w14:textId="77777777" w:rsidR="003A0347" w:rsidRDefault="003A0347"/>
    <w:p w14:paraId="7249015B" w14:textId="77777777" w:rsidR="003A0347" w:rsidRDefault="00E259F3">
      <w:pPr>
        <w:pStyle w:val="EMA-normal"/>
        <w:keepNext/>
      </w:pPr>
      <w:r>
        <w:rPr>
          <w:b/>
        </w:rPr>
        <w:t xml:space="preserve">Tabella 4. Numero di dosi integrative e dosi totali di remimazolam, </w:t>
      </w:r>
      <w:proofErr w:type="spellStart"/>
      <w:r>
        <w:rPr>
          <w:b/>
        </w:rPr>
        <w:t>midazolam</w:t>
      </w:r>
      <w:proofErr w:type="spellEnd"/>
      <w:r>
        <w:rPr>
          <w:b/>
        </w:rPr>
        <w:t xml:space="preserve"> come terapia di emergenza e fentanil in sperimentazioni cliniche di fase </w:t>
      </w:r>
      <w:proofErr w:type="gramStart"/>
      <w:r>
        <w:rPr>
          <w:b/>
        </w:rPr>
        <w:t>3</w:t>
      </w:r>
      <w:proofErr w:type="gramEnd"/>
      <w:r>
        <w:rPr>
          <w:b/>
        </w:rPr>
        <w:t xml:space="preserve"> con remimazolam per via endovenosa (serie di sicurezza)</w:t>
      </w:r>
    </w:p>
    <w:p w14:paraId="75C5F0BF" w14:textId="77777777" w:rsidR="003A0347" w:rsidRDefault="003A0347">
      <w:pPr>
        <w:keepNext/>
        <w:keepLines/>
      </w:pPr>
    </w:p>
    <w:tbl>
      <w:tblPr>
        <w:tblStyle w:val="TableGrid"/>
        <w:tblW w:w="9140" w:type="dxa"/>
        <w:jc w:val="center"/>
        <w:tblLayout w:type="fixed"/>
        <w:tblCellMar>
          <w:left w:w="57" w:type="dxa"/>
          <w:right w:w="57" w:type="dxa"/>
        </w:tblCellMar>
        <w:tblLook w:val="04A0" w:firstRow="1" w:lastRow="0" w:firstColumn="1" w:lastColumn="0" w:noHBand="0" w:noVBand="1"/>
      </w:tblPr>
      <w:tblGrid>
        <w:gridCol w:w="1733"/>
        <w:gridCol w:w="1291"/>
        <w:gridCol w:w="1126"/>
        <w:gridCol w:w="1163"/>
        <w:gridCol w:w="1294"/>
        <w:gridCol w:w="1204"/>
        <w:gridCol w:w="1329"/>
      </w:tblGrid>
      <w:tr w:rsidR="003A0347" w14:paraId="752DBEE7" w14:textId="77777777">
        <w:trPr>
          <w:jc w:val="center"/>
        </w:trPr>
        <w:tc>
          <w:tcPr>
            <w:tcW w:w="1733" w:type="dxa"/>
          </w:tcPr>
          <w:p w14:paraId="45B1D6C8" w14:textId="77777777" w:rsidR="003A0347" w:rsidRDefault="003A0347">
            <w:pPr>
              <w:pStyle w:val="EMA-normal"/>
              <w:keepNext/>
              <w:keepLines/>
              <w:jc w:val="center"/>
              <w:rPr>
                <w:sz w:val="20"/>
              </w:rPr>
            </w:pPr>
          </w:p>
        </w:tc>
        <w:tc>
          <w:tcPr>
            <w:tcW w:w="3580" w:type="dxa"/>
            <w:gridSpan w:val="3"/>
          </w:tcPr>
          <w:p w14:paraId="52899930" w14:textId="77777777" w:rsidR="003A0347" w:rsidRDefault="00E259F3">
            <w:pPr>
              <w:pStyle w:val="EMA-normal"/>
              <w:keepNext/>
              <w:keepLines/>
              <w:jc w:val="center"/>
              <w:rPr>
                <w:sz w:val="20"/>
              </w:rPr>
            </w:pPr>
            <w:r>
              <w:rPr>
                <w:sz w:val="20"/>
              </w:rPr>
              <w:t>CNS7056-006</w:t>
            </w:r>
          </w:p>
        </w:tc>
        <w:tc>
          <w:tcPr>
            <w:tcW w:w="3827" w:type="dxa"/>
            <w:gridSpan w:val="3"/>
          </w:tcPr>
          <w:p w14:paraId="03C69AD0" w14:textId="77777777" w:rsidR="003A0347" w:rsidRDefault="00E259F3">
            <w:pPr>
              <w:pStyle w:val="EMA-normal"/>
              <w:keepNext/>
              <w:keepLines/>
              <w:jc w:val="center"/>
              <w:rPr>
                <w:sz w:val="20"/>
              </w:rPr>
            </w:pPr>
            <w:r>
              <w:rPr>
                <w:sz w:val="20"/>
              </w:rPr>
              <w:t>CNS7056-008</w:t>
            </w:r>
          </w:p>
        </w:tc>
      </w:tr>
      <w:tr w:rsidR="003A0347" w14:paraId="335C8EA8" w14:textId="77777777">
        <w:trPr>
          <w:jc w:val="center"/>
        </w:trPr>
        <w:tc>
          <w:tcPr>
            <w:tcW w:w="1733" w:type="dxa"/>
          </w:tcPr>
          <w:p w14:paraId="77019D99" w14:textId="77777777" w:rsidR="003A0347" w:rsidRDefault="00E259F3">
            <w:pPr>
              <w:pStyle w:val="EMA-normal"/>
              <w:keepNext/>
              <w:keepLines/>
              <w:rPr>
                <w:sz w:val="20"/>
              </w:rPr>
            </w:pPr>
            <w:r>
              <w:rPr>
                <w:sz w:val="20"/>
              </w:rPr>
              <w:t>Parametro</w:t>
            </w:r>
          </w:p>
          <w:p w14:paraId="1407F630" w14:textId="77777777" w:rsidR="003A0347" w:rsidRDefault="00E259F3">
            <w:pPr>
              <w:pStyle w:val="EMA-normal"/>
              <w:keepNext/>
              <w:keepLines/>
              <w:rPr>
                <w:sz w:val="20"/>
              </w:rPr>
            </w:pPr>
            <w:r>
              <w:rPr>
                <w:sz w:val="20"/>
              </w:rPr>
              <w:t>(media ± deviazione standard)</w:t>
            </w:r>
          </w:p>
        </w:tc>
        <w:tc>
          <w:tcPr>
            <w:tcW w:w="1291" w:type="dxa"/>
          </w:tcPr>
          <w:p w14:paraId="107C4FCE" w14:textId="77777777" w:rsidR="003A0347" w:rsidRDefault="00E259F3">
            <w:pPr>
              <w:pStyle w:val="EMA-normal"/>
              <w:keepNext/>
              <w:keepLines/>
              <w:jc w:val="center"/>
              <w:rPr>
                <w:sz w:val="20"/>
              </w:rPr>
            </w:pPr>
            <w:r>
              <w:rPr>
                <w:sz w:val="20"/>
              </w:rPr>
              <w:t>Remimazolam</w:t>
            </w:r>
          </w:p>
          <w:p w14:paraId="0C0E4670" w14:textId="77777777" w:rsidR="003A0347" w:rsidRDefault="00E259F3">
            <w:pPr>
              <w:pStyle w:val="EMA-normal"/>
              <w:keepNext/>
              <w:keepLines/>
              <w:jc w:val="center"/>
              <w:rPr>
                <w:sz w:val="20"/>
              </w:rPr>
            </w:pPr>
            <w:r>
              <w:rPr>
                <w:sz w:val="20"/>
              </w:rPr>
              <w:t>(N = 296)</w:t>
            </w:r>
          </w:p>
        </w:tc>
        <w:tc>
          <w:tcPr>
            <w:tcW w:w="1126" w:type="dxa"/>
          </w:tcPr>
          <w:p w14:paraId="1AB0FDCC" w14:textId="77777777" w:rsidR="003A0347" w:rsidRDefault="00E259F3">
            <w:pPr>
              <w:pStyle w:val="EMA-normal"/>
              <w:keepNext/>
              <w:keepLines/>
              <w:jc w:val="center"/>
              <w:rPr>
                <w:sz w:val="20"/>
              </w:rPr>
            </w:pPr>
            <w:proofErr w:type="spellStart"/>
            <w:r>
              <w:rPr>
                <w:sz w:val="20"/>
              </w:rPr>
              <w:t>Midazolam</w:t>
            </w:r>
            <w:proofErr w:type="spellEnd"/>
          </w:p>
          <w:p w14:paraId="13053D0D" w14:textId="77777777" w:rsidR="003A0347" w:rsidRDefault="00E259F3">
            <w:pPr>
              <w:pStyle w:val="EMA-normal"/>
              <w:keepNext/>
              <w:keepLines/>
              <w:jc w:val="center"/>
              <w:rPr>
                <w:sz w:val="20"/>
              </w:rPr>
            </w:pPr>
            <w:r>
              <w:rPr>
                <w:sz w:val="20"/>
              </w:rPr>
              <w:t>(N = 102)</w:t>
            </w:r>
          </w:p>
        </w:tc>
        <w:tc>
          <w:tcPr>
            <w:tcW w:w="1163" w:type="dxa"/>
          </w:tcPr>
          <w:p w14:paraId="4B03C934" w14:textId="77777777" w:rsidR="003A0347" w:rsidRDefault="00E259F3">
            <w:pPr>
              <w:pStyle w:val="EMA-normal"/>
              <w:keepNext/>
              <w:keepLines/>
              <w:jc w:val="center"/>
              <w:rPr>
                <w:sz w:val="20"/>
              </w:rPr>
            </w:pPr>
            <w:r>
              <w:rPr>
                <w:sz w:val="20"/>
              </w:rPr>
              <w:t>Placebo (</w:t>
            </w:r>
            <w:proofErr w:type="spellStart"/>
            <w:r>
              <w:rPr>
                <w:sz w:val="20"/>
              </w:rPr>
              <w:t>midazolam</w:t>
            </w:r>
            <w:proofErr w:type="spellEnd"/>
            <w:r>
              <w:rPr>
                <w:sz w:val="20"/>
              </w:rPr>
              <w:t xml:space="preserve"> come terapia di emergenza)</w:t>
            </w:r>
          </w:p>
          <w:p w14:paraId="6B4AB38B" w14:textId="77777777" w:rsidR="003A0347" w:rsidRDefault="00E259F3">
            <w:pPr>
              <w:pStyle w:val="EMA-normal"/>
              <w:keepNext/>
              <w:keepLines/>
              <w:jc w:val="center"/>
              <w:rPr>
                <w:sz w:val="20"/>
              </w:rPr>
            </w:pPr>
            <w:r>
              <w:rPr>
                <w:sz w:val="20"/>
              </w:rPr>
              <w:t>(N = 60)</w:t>
            </w:r>
          </w:p>
        </w:tc>
        <w:tc>
          <w:tcPr>
            <w:tcW w:w="1294" w:type="dxa"/>
          </w:tcPr>
          <w:p w14:paraId="2BD6CBAA" w14:textId="77777777" w:rsidR="003A0347" w:rsidRDefault="00E259F3">
            <w:pPr>
              <w:pStyle w:val="EMA-normal"/>
              <w:keepNext/>
              <w:keepLines/>
              <w:jc w:val="center"/>
              <w:rPr>
                <w:sz w:val="20"/>
              </w:rPr>
            </w:pPr>
            <w:r>
              <w:rPr>
                <w:sz w:val="20"/>
              </w:rPr>
              <w:t>Remimazolam</w:t>
            </w:r>
          </w:p>
          <w:p w14:paraId="6A500F73" w14:textId="77777777" w:rsidR="003A0347" w:rsidRDefault="00E259F3">
            <w:pPr>
              <w:pStyle w:val="EMA-normal"/>
              <w:keepNext/>
              <w:keepLines/>
              <w:jc w:val="center"/>
              <w:rPr>
                <w:sz w:val="20"/>
              </w:rPr>
            </w:pPr>
            <w:r>
              <w:rPr>
                <w:sz w:val="20"/>
              </w:rPr>
              <w:t>(N = 303)</w:t>
            </w:r>
          </w:p>
        </w:tc>
        <w:tc>
          <w:tcPr>
            <w:tcW w:w="1204" w:type="dxa"/>
          </w:tcPr>
          <w:p w14:paraId="1C6D8EB0" w14:textId="77777777" w:rsidR="003A0347" w:rsidRDefault="00E259F3">
            <w:pPr>
              <w:pStyle w:val="EMA-normal"/>
              <w:keepNext/>
              <w:keepLines/>
              <w:jc w:val="center"/>
              <w:rPr>
                <w:sz w:val="20"/>
              </w:rPr>
            </w:pPr>
            <w:proofErr w:type="spellStart"/>
            <w:r>
              <w:rPr>
                <w:sz w:val="20"/>
              </w:rPr>
              <w:t>Midazolam</w:t>
            </w:r>
            <w:proofErr w:type="spellEnd"/>
          </w:p>
          <w:p w14:paraId="3207BC99" w14:textId="77777777" w:rsidR="003A0347" w:rsidRDefault="00E259F3">
            <w:pPr>
              <w:pStyle w:val="EMA-normal"/>
              <w:keepNext/>
              <w:keepLines/>
              <w:jc w:val="center"/>
              <w:rPr>
                <w:sz w:val="20"/>
              </w:rPr>
            </w:pPr>
            <w:r>
              <w:rPr>
                <w:sz w:val="20"/>
              </w:rPr>
              <w:t>(N = 69)</w:t>
            </w:r>
          </w:p>
        </w:tc>
        <w:tc>
          <w:tcPr>
            <w:tcW w:w="1329" w:type="dxa"/>
          </w:tcPr>
          <w:p w14:paraId="6DDAF812" w14:textId="77777777" w:rsidR="003A0347" w:rsidRDefault="00E259F3">
            <w:pPr>
              <w:pStyle w:val="EMA-normal"/>
              <w:keepNext/>
              <w:keepLines/>
              <w:jc w:val="center"/>
              <w:rPr>
                <w:sz w:val="20"/>
              </w:rPr>
            </w:pPr>
            <w:r>
              <w:rPr>
                <w:sz w:val="20"/>
              </w:rPr>
              <w:t>Placebo (</w:t>
            </w:r>
            <w:proofErr w:type="spellStart"/>
            <w:r>
              <w:rPr>
                <w:sz w:val="20"/>
              </w:rPr>
              <w:t>midazolam</w:t>
            </w:r>
            <w:proofErr w:type="spellEnd"/>
            <w:r>
              <w:rPr>
                <w:sz w:val="20"/>
              </w:rPr>
              <w:t xml:space="preserve"> come terapia di emergenza)</w:t>
            </w:r>
          </w:p>
          <w:p w14:paraId="046BB71D" w14:textId="77777777" w:rsidR="003A0347" w:rsidRDefault="00E259F3">
            <w:pPr>
              <w:pStyle w:val="EMA-normal"/>
              <w:keepNext/>
              <w:keepLines/>
              <w:jc w:val="center"/>
              <w:rPr>
                <w:sz w:val="20"/>
              </w:rPr>
            </w:pPr>
            <w:r>
              <w:rPr>
                <w:sz w:val="20"/>
              </w:rPr>
              <w:t>(N = 59)</w:t>
            </w:r>
          </w:p>
        </w:tc>
      </w:tr>
      <w:tr w:rsidR="003A0347" w14:paraId="0A4C0FEF" w14:textId="77777777">
        <w:trPr>
          <w:jc w:val="center"/>
        </w:trPr>
        <w:tc>
          <w:tcPr>
            <w:tcW w:w="1733" w:type="dxa"/>
          </w:tcPr>
          <w:p w14:paraId="00D98293" w14:textId="77777777" w:rsidR="003A0347" w:rsidRDefault="00E259F3">
            <w:pPr>
              <w:pStyle w:val="EMA-normal"/>
              <w:keepNext/>
              <w:keepLines/>
              <w:rPr>
                <w:sz w:val="20"/>
              </w:rPr>
            </w:pPr>
            <w:r>
              <w:rPr>
                <w:sz w:val="20"/>
              </w:rPr>
              <w:t>Numero di dosi integrative del farmaco in studio</w:t>
            </w:r>
          </w:p>
        </w:tc>
        <w:tc>
          <w:tcPr>
            <w:tcW w:w="1291" w:type="dxa"/>
          </w:tcPr>
          <w:p w14:paraId="3372F614" w14:textId="77777777" w:rsidR="003A0347" w:rsidRDefault="00E259F3">
            <w:pPr>
              <w:pStyle w:val="EMA-normal"/>
              <w:keepNext/>
              <w:keepLines/>
              <w:jc w:val="center"/>
              <w:rPr>
                <w:sz w:val="20"/>
              </w:rPr>
            </w:pPr>
            <w:r>
              <w:rPr>
                <w:sz w:val="20"/>
              </w:rPr>
              <w:t>2,2 ± 1,6</w:t>
            </w:r>
          </w:p>
        </w:tc>
        <w:tc>
          <w:tcPr>
            <w:tcW w:w="1126" w:type="dxa"/>
          </w:tcPr>
          <w:p w14:paraId="5C572B57" w14:textId="77777777" w:rsidR="003A0347" w:rsidRDefault="00E259F3">
            <w:pPr>
              <w:pStyle w:val="EMA-normal"/>
              <w:keepNext/>
              <w:keepLines/>
              <w:jc w:val="center"/>
              <w:rPr>
                <w:sz w:val="20"/>
              </w:rPr>
            </w:pPr>
            <w:r>
              <w:rPr>
                <w:sz w:val="20"/>
              </w:rPr>
              <w:t>3,0 ± 1,1</w:t>
            </w:r>
          </w:p>
        </w:tc>
        <w:tc>
          <w:tcPr>
            <w:tcW w:w="1163" w:type="dxa"/>
          </w:tcPr>
          <w:p w14:paraId="1726984A" w14:textId="77777777" w:rsidR="003A0347" w:rsidRDefault="00E259F3">
            <w:pPr>
              <w:pStyle w:val="EMA-normal"/>
              <w:keepNext/>
              <w:keepLines/>
              <w:jc w:val="center"/>
              <w:rPr>
                <w:sz w:val="20"/>
              </w:rPr>
            </w:pPr>
            <w:r>
              <w:rPr>
                <w:sz w:val="20"/>
              </w:rPr>
              <w:t>5,1 ± 0,5</w:t>
            </w:r>
          </w:p>
        </w:tc>
        <w:tc>
          <w:tcPr>
            <w:tcW w:w="1294" w:type="dxa"/>
          </w:tcPr>
          <w:p w14:paraId="3EAD0B6D" w14:textId="77777777" w:rsidR="003A0347" w:rsidRDefault="00E259F3">
            <w:pPr>
              <w:pStyle w:val="EMA-normal"/>
              <w:keepNext/>
              <w:keepLines/>
              <w:jc w:val="center"/>
              <w:rPr>
                <w:sz w:val="20"/>
              </w:rPr>
            </w:pPr>
            <w:r>
              <w:rPr>
                <w:sz w:val="20"/>
              </w:rPr>
              <w:t>2,6 ± 2,0</w:t>
            </w:r>
          </w:p>
        </w:tc>
        <w:tc>
          <w:tcPr>
            <w:tcW w:w="1204" w:type="dxa"/>
          </w:tcPr>
          <w:p w14:paraId="0F9C2573" w14:textId="77777777" w:rsidR="003A0347" w:rsidRDefault="00E259F3">
            <w:pPr>
              <w:pStyle w:val="EMA-normal"/>
              <w:keepNext/>
              <w:keepLines/>
              <w:jc w:val="center"/>
              <w:rPr>
                <w:sz w:val="20"/>
              </w:rPr>
            </w:pPr>
            <w:r>
              <w:rPr>
                <w:sz w:val="20"/>
              </w:rPr>
              <w:t>2,8 ± 1,6</w:t>
            </w:r>
          </w:p>
        </w:tc>
        <w:tc>
          <w:tcPr>
            <w:tcW w:w="1329" w:type="dxa"/>
          </w:tcPr>
          <w:p w14:paraId="74555FE0" w14:textId="77777777" w:rsidR="003A0347" w:rsidRDefault="00E259F3">
            <w:pPr>
              <w:pStyle w:val="EMA-normal"/>
              <w:keepNext/>
              <w:keepLines/>
              <w:jc w:val="center"/>
              <w:rPr>
                <w:sz w:val="20"/>
              </w:rPr>
            </w:pPr>
            <w:r>
              <w:rPr>
                <w:sz w:val="20"/>
              </w:rPr>
              <w:t>4,1 ± 0,8</w:t>
            </w:r>
          </w:p>
        </w:tc>
      </w:tr>
      <w:tr w:rsidR="003A0347" w14:paraId="7959E43A" w14:textId="77777777">
        <w:trPr>
          <w:jc w:val="center"/>
        </w:trPr>
        <w:tc>
          <w:tcPr>
            <w:tcW w:w="1733" w:type="dxa"/>
          </w:tcPr>
          <w:p w14:paraId="230C0B88" w14:textId="77777777" w:rsidR="003A0347" w:rsidRDefault="00E259F3">
            <w:pPr>
              <w:pStyle w:val="EMA-normal"/>
              <w:keepNext/>
              <w:keepLines/>
              <w:rPr>
                <w:sz w:val="20"/>
              </w:rPr>
            </w:pPr>
            <w:r>
              <w:rPr>
                <w:sz w:val="20"/>
              </w:rPr>
              <w:t>Dosi totali di farmaco in studio (mg)</w:t>
            </w:r>
          </w:p>
        </w:tc>
        <w:tc>
          <w:tcPr>
            <w:tcW w:w="1291" w:type="dxa"/>
          </w:tcPr>
          <w:p w14:paraId="202333BB" w14:textId="77777777" w:rsidR="003A0347" w:rsidRDefault="00E259F3">
            <w:pPr>
              <w:pStyle w:val="EMA-normal"/>
              <w:keepNext/>
              <w:keepLines/>
              <w:jc w:val="center"/>
              <w:rPr>
                <w:sz w:val="20"/>
              </w:rPr>
            </w:pPr>
            <w:r>
              <w:rPr>
                <w:sz w:val="20"/>
              </w:rPr>
              <w:t>10,5 ± 4,0</w:t>
            </w:r>
          </w:p>
        </w:tc>
        <w:tc>
          <w:tcPr>
            <w:tcW w:w="1126" w:type="dxa"/>
          </w:tcPr>
          <w:p w14:paraId="01843FD0" w14:textId="77777777" w:rsidR="003A0347" w:rsidRDefault="00E259F3">
            <w:pPr>
              <w:pStyle w:val="EMA-normal"/>
              <w:keepNext/>
              <w:keepLines/>
              <w:jc w:val="center"/>
              <w:rPr>
                <w:sz w:val="20"/>
              </w:rPr>
            </w:pPr>
            <w:r>
              <w:rPr>
                <w:sz w:val="20"/>
              </w:rPr>
              <w:t>3,9 ± 1,4</w:t>
            </w:r>
          </w:p>
        </w:tc>
        <w:tc>
          <w:tcPr>
            <w:tcW w:w="1163" w:type="dxa"/>
          </w:tcPr>
          <w:p w14:paraId="4990CEDA" w14:textId="77777777" w:rsidR="003A0347" w:rsidRDefault="00E259F3">
            <w:pPr>
              <w:pStyle w:val="EMA-normal"/>
              <w:keepNext/>
              <w:keepLines/>
              <w:jc w:val="center"/>
              <w:rPr>
                <w:sz w:val="20"/>
              </w:rPr>
            </w:pPr>
            <w:r>
              <w:rPr>
                <w:sz w:val="20"/>
              </w:rPr>
              <w:t>0</w:t>
            </w:r>
          </w:p>
        </w:tc>
        <w:tc>
          <w:tcPr>
            <w:tcW w:w="1294" w:type="dxa"/>
          </w:tcPr>
          <w:p w14:paraId="535C5531" w14:textId="77777777" w:rsidR="003A0347" w:rsidRDefault="00E259F3">
            <w:pPr>
              <w:pStyle w:val="EMA-normal"/>
              <w:keepNext/>
              <w:keepLines/>
              <w:jc w:val="center"/>
              <w:rPr>
                <w:sz w:val="20"/>
              </w:rPr>
            </w:pPr>
            <w:r>
              <w:rPr>
                <w:sz w:val="20"/>
              </w:rPr>
              <w:t>11,5 ± 5,1</w:t>
            </w:r>
          </w:p>
        </w:tc>
        <w:tc>
          <w:tcPr>
            <w:tcW w:w="1204" w:type="dxa"/>
          </w:tcPr>
          <w:p w14:paraId="183D0F7F" w14:textId="77777777" w:rsidR="003A0347" w:rsidRDefault="00E259F3">
            <w:pPr>
              <w:pStyle w:val="EMA-normal"/>
              <w:keepNext/>
              <w:keepLines/>
              <w:jc w:val="center"/>
              <w:rPr>
                <w:sz w:val="20"/>
              </w:rPr>
            </w:pPr>
            <w:r>
              <w:rPr>
                <w:sz w:val="20"/>
              </w:rPr>
              <w:t>3,2 ± 1,5</w:t>
            </w:r>
          </w:p>
        </w:tc>
        <w:tc>
          <w:tcPr>
            <w:tcW w:w="1329" w:type="dxa"/>
          </w:tcPr>
          <w:p w14:paraId="798834AE" w14:textId="77777777" w:rsidR="003A0347" w:rsidRDefault="00E259F3">
            <w:pPr>
              <w:pStyle w:val="EMA-normal"/>
              <w:keepNext/>
              <w:keepLines/>
              <w:jc w:val="center"/>
              <w:rPr>
                <w:sz w:val="20"/>
              </w:rPr>
            </w:pPr>
            <w:r>
              <w:rPr>
                <w:sz w:val="20"/>
              </w:rPr>
              <w:t>0</w:t>
            </w:r>
          </w:p>
        </w:tc>
      </w:tr>
      <w:tr w:rsidR="003A0347" w14:paraId="78BDFD87" w14:textId="77777777">
        <w:trPr>
          <w:jc w:val="center"/>
        </w:trPr>
        <w:tc>
          <w:tcPr>
            <w:tcW w:w="1733" w:type="dxa"/>
          </w:tcPr>
          <w:p w14:paraId="0895905E" w14:textId="77777777" w:rsidR="003A0347" w:rsidRDefault="00E259F3">
            <w:pPr>
              <w:pStyle w:val="EMA-normal"/>
              <w:keepNext/>
              <w:keepLines/>
              <w:rPr>
                <w:sz w:val="20"/>
              </w:rPr>
            </w:pPr>
            <w:r>
              <w:rPr>
                <w:sz w:val="20"/>
              </w:rPr>
              <w:t xml:space="preserve">Dosi totali di </w:t>
            </w:r>
            <w:proofErr w:type="spellStart"/>
            <w:r>
              <w:rPr>
                <w:sz w:val="20"/>
              </w:rPr>
              <w:t>midazolam</w:t>
            </w:r>
            <w:proofErr w:type="spellEnd"/>
            <w:r>
              <w:rPr>
                <w:sz w:val="20"/>
              </w:rPr>
              <w:t xml:space="preserve"> come terapia di emergenza (mg)</w:t>
            </w:r>
          </w:p>
        </w:tc>
        <w:tc>
          <w:tcPr>
            <w:tcW w:w="1291" w:type="dxa"/>
          </w:tcPr>
          <w:p w14:paraId="6CD00D09" w14:textId="77777777" w:rsidR="003A0347" w:rsidRDefault="00E259F3">
            <w:pPr>
              <w:pStyle w:val="EMA-normal"/>
              <w:keepNext/>
              <w:keepLines/>
              <w:jc w:val="center"/>
              <w:rPr>
                <w:sz w:val="20"/>
              </w:rPr>
            </w:pPr>
            <w:r>
              <w:rPr>
                <w:sz w:val="20"/>
              </w:rPr>
              <w:t>0,3 ± 2,1</w:t>
            </w:r>
          </w:p>
        </w:tc>
        <w:tc>
          <w:tcPr>
            <w:tcW w:w="1126" w:type="dxa"/>
          </w:tcPr>
          <w:p w14:paraId="0490F687" w14:textId="77777777" w:rsidR="003A0347" w:rsidRDefault="00E259F3">
            <w:pPr>
              <w:pStyle w:val="EMA-normal"/>
              <w:keepNext/>
              <w:keepLines/>
              <w:jc w:val="center"/>
              <w:rPr>
                <w:sz w:val="20"/>
              </w:rPr>
            </w:pPr>
            <w:r>
              <w:rPr>
                <w:sz w:val="20"/>
              </w:rPr>
              <w:t>3,2 ± 4,0</w:t>
            </w:r>
          </w:p>
        </w:tc>
        <w:tc>
          <w:tcPr>
            <w:tcW w:w="1163" w:type="dxa"/>
          </w:tcPr>
          <w:p w14:paraId="484E4E04" w14:textId="77777777" w:rsidR="003A0347" w:rsidRDefault="00E259F3">
            <w:pPr>
              <w:pStyle w:val="EMA-normal"/>
              <w:keepNext/>
              <w:keepLines/>
              <w:jc w:val="center"/>
              <w:rPr>
                <w:sz w:val="20"/>
              </w:rPr>
            </w:pPr>
            <w:r>
              <w:rPr>
                <w:sz w:val="20"/>
              </w:rPr>
              <w:t>6,8 ± 4,2</w:t>
            </w:r>
          </w:p>
        </w:tc>
        <w:tc>
          <w:tcPr>
            <w:tcW w:w="1294" w:type="dxa"/>
          </w:tcPr>
          <w:p w14:paraId="7F13D966" w14:textId="77777777" w:rsidR="003A0347" w:rsidRDefault="00E259F3">
            <w:pPr>
              <w:pStyle w:val="EMA-normal"/>
              <w:keepNext/>
              <w:keepLines/>
              <w:jc w:val="center"/>
              <w:rPr>
                <w:sz w:val="20"/>
              </w:rPr>
            </w:pPr>
            <w:r>
              <w:rPr>
                <w:sz w:val="20"/>
              </w:rPr>
              <w:t>1,3 ± 3,5</w:t>
            </w:r>
          </w:p>
        </w:tc>
        <w:tc>
          <w:tcPr>
            <w:tcW w:w="1204" w:type="dxa"/>
          </w:tcPr>
          <w:p w14:paraId="3788181D" w14:textId="77777777" w:rsidR="003A0347" w:rsidRDefault="00E259F3">
            <w:pPr>
              <w:pStyle w:val="EMA-normal"/>
              <w:keepNext/>
              <w:keepLines/>
              <w:jc w:val="center"/>
              <w:rPr>
                <w:sz w:val="20"/>
              </w:rPr>
            </w:pPr>
            <w:r>
              <w:rPr>
                <w:sz w:val="20"/>
              </w:rPr>
              <w:t>2,6 ± 3,0</w:t>
            </w:r>
          </w:p>
        </w:tc>
        <w:tc>
          <w:tcPr>
            <w:tcW w:w="1329" w:type="dxa"/>
          </w:tcPr>
          <w:p w14:paraId="7B11E653" w14:textId="77777777" w:rsidR="003A0347" w:rsidRDefault="00E259F3">
            <w:pPr>
              <w:pStyle w:val="EMA-normal"/>
              <w:keepNext/>
              <w:keepLines/>
              <w:jc w:val="center"/>
              <w:rPr>
                <w:sz w:val="20"/>
              </w:rPr>
            </w:pPr>
            <w:r>
              <w:rPr>
                <w:sz w:val="20"/>
              </w:rPr>
              <w:t>5,9 ± 3,7</w:t>
            </w:r>
          </w:p>
        </w:tc>
      </w:tr>
      <w:tr w:rsidR="003A0347" w14:paraId="0BCBA628" w14:textId="77777777">
        <w:trPr>
          <w:jc w:val="center"/>
        </w:trPr>
        <w:tc>
          <w:tcPr>
            <w:tcW w:w="1733" w:type="dxa"/>
          </w:tcPr>
          <w:p w14:paraId="2BB41C28" w14:textId="77777777" w:rsidR="003A0347" w:rsidRDefault="00E259F3">
            <w:pPr>
              <w:pStyle w:val="EMA-normal"/>
              <w:keepNext/>
              <w:keepLines/>
              <w:rPr>
                <w:sz w:val="20"/>
              </w:rPr>
            </w:pPr>
            <w:r>
              <w:rPr>
                <w:sz w:val="20"/>
              </w:rPr>
              <w:t>Dosi totali di fentanil (µg)</w:t>
            </w:r>
          </w:p>
        </w:tc>
        <w:tc>
          <w:tcPr>
            <w:tcW w:w="1291" w:type="dxa"/>
          </w:tcPr>
          <w:p w14:paraId="37A8E49A" w14:textId="77777777" w:rsidR="003A0347" w:rsidRDefault="00E259F3">
            <w:pPr>
              <w:pStyle w:val="EMA-normal"/>
              <w:keepNext/>
              <w:keepLines/>
              <w:jc w:val="center"/>
              <w:rPr>
                <w:sz w:val="20"/>
              </w:rPr>
            </w:pPr>
            <w:r>
              <w:rPr>
                <w:sz w:val="20"/>
              </w:rPr>
              <w:t xml:space="preserve">88,9 </w:t>
            </w:r>
            <w:r>
              <w:rPr>
                <w:sz w:val="20"/>
              </w:rPr>
              <w:cr/>
            </w:r>
          </w:p>
          <w:p w14:paraId="6556B904" w14:textId="77777777" w:rsidR="003A0347" w:rsidRDefault="00E259F3">
            <w:pPr>
              <w:pStyle w:val="EMA-normal"/>
              <w:keepNext/>
              <w:keepLines/>
              <w:jc w:val="center"/>
              <w:rPr>
                <w:sz w:val="20"/>
              </w:rPr>
            </w:pPr>
            <w:r>
              <w:rPr>
                <w:sz w:val="20"/>
              </w:rPr>
              <w:t>± 21,7</w:t>
            </w:r>
          </w:p>
        </w:tc>
        <w:tc>
          <w:tcPr>
            <w:tcW w:w="1126" w:type="dxa"/>
          </w:tcPr>
          <w:p w14:paraId="4B04BCD2" w14:textId="77777777" w:rsidR="003A0347" w:rsidRDefault="00E259F3">
            <w:pPr>
              <w:pStyle w:val="EMA-normal"/>
              <w:keepNext/>
              <w:keepLines/>
              <w:jc w:val="center"/>
              <w:rPr>
                <w:sz w:val="20"/>
              </w:rPr>
            </w:pPr>
            <w:r>
              <w:rPr>
                <w:sz w:val="20"/>
              </w:rPr>
              <w:t xml:space="preserve">106,9 </w:t>
            </w:r>
            <w:r>
              <w:rPr>
                <w:sz w:val="20"/>
              </w:rPr>
              <w:cr/>
            </w:r>
          </w:p>
          <w:p w14:paraId="0FCCB37C" w14:textId="77777777" w:rsidR="003A0347" w:rsidRDefault="00E259F3">
            <w:pPr>
              <w:pStyle w:val="EMA-normal"/>
              <w:keepNext/>
              <w:keepLines/>
              <w:jc w:val="center"/>
              <w:rPr>
                <w:sz w:val="20"/>
              </w:rPr>
            </w:pPr>
            <w:r>
              <w:rPr>
                <w:sz w:val="20"/>
              </w:rPr>
              <w:t>± 32,7</w:t>
            </w:r>
          </w:p>
        </w:tc>
        <w:tc>
          <w:tcPr>
            <w:tcW w:w="1163" w:type="dxa"/>
          </w:tcPr>
          <w:p w14:paraId="3B0E64CE" w14:textId="77777777" w:rsidR="003A0347" w:rsidRDefault="00E259F3">
            <w:pPr>
              <w:pStyle w:val="EMA-normal"/>
              <w:keepNext/>
              <w:keepLines/>
              <w:jc w:val="center"/>
              <w:rPr>
                <w:sz w:val="20"/>
              </w:rPr>
            </w:pPr>
            <w:r>
              <w:rPr>
                <w:sz w:val="20"/>
              </w:rPr>
              <w:t xml:space="preserve">121,3 </w:t>
            </w:r>
            <w:r>
              <w:rPr>
                <w:sz w:val="20"/>
              </w:rPr>
              <w:cr/>
            </w:r>
          </w:p>
          <w:p w14:paraId="323DF4A0" w14:textId="77777777" w:rsidR="003A0347" w:rsidRDefault="00E259F3">
            <w:pPr>
              <w:pStyle w:val="EMA-normal"/>
              <w:keepNext/>
              <w:keepLines/>
              <w:jc w:val="center"/>
              <w:rPr>
                <w:sz w:val="20"/>
              </w:rPr>
            </w:pPr>
            <w:r>
              <w:rPr>
                <w:sz w:val="20"/>
              </w:rPr>
              <w:t>± 34,4</w:t>
            </w:r>
          </w:p>
        </w:tc>
        <w:tc>
          <w:tcPr>
            <w:tcW w:w="1294" w:type="dxa"/>
          </w:tcPr>
          <w:p w14:paraId="0DDE6409" w14:textId="77777777" w:rsidR="003A0347" w:rsidRDefault="00E259F3">
            <w:pPr>
              <w:pStyle w:val="EMA-normal"/>
              <w:keepNext/>
              <w:keepLines/>
              <w:jc w:val="center"/>
              <w:rPr>
                <w:sz w:val="20"/>
              </w:rPr>
            </w:pPr>
            <w:r>
              <w:rPr>
                <w:sz w:val="20"/>
              </w:rPr>
              <w:t>81,9</w:t>
            </w:r>
            <w:r>
              <w:rPr>
                <w:sz w:val="20"/>
              </w:rPr>
              <w:cr/>
            </w:r>
          </w:p>
          <w:p w14:paraId="27B072CE" w14:textId="77777777" w:rsidR="003A0347" w:rsidRDefault="00E259F3">
            <w:pPr>
              <w:pStyle w:val="EMA-normal"/>
              <w:keepNext/>
              <w:keepLines/>
              <w:jc w:val="center"/>
              <w:rPr>
                <w:sz w:val="20"/>
              </w:rPr>
            </w:pPr>
            <w:r>
              <w:rPr>
                <w:sz w:val="20"/>
              </w:rPr>
              <w:t xml:space="preserve"> ± 54,3</w:t>
            </w:r>
          </w:p>
        </w:tc>
        <w:tc>
          <w:tcPr>
            <w:tcW w:w="1204" w:type="dxa"/>
          </w:tcPr>
          <w:p w14:paraId="373111E4" w14:textId="77777777" w:rsidR="003A0347" w:rsidRDefault="00E259F3">
            <w:pPr>
              <w:pStyle w:val="EMA-normal"/>
              <w:keepNext/>
              <w:keepLines/>
              <w:jc w:val="center"/>
              <w:rPr>
                <w:sz w:val="20"/>
              </w:rPr>
            </w:pPr>
            <w:r>
              <w:rPr>
                <w:sz w:val="20"/>
              </w:rPr>
              <w:t xml:space="preserve">107,0 </w:t>
            </w:r>
            <w:r>
              <w:rPr>
                <w:sz w:val="20"/>
              </w:rPr>
              <w:cr/>
            </w:r>
          </w:p>
          <w:p w14:paraId="7088357C" w14:textId="77777777" w:rsidR="003A0347" w:rsidRDefault="00E259F3">
            <w:pPr>
              <w:pStyle w:val="EMA-normal"/>
              <w:keepNext/>
              <w:keepLines/>
              <w:jc w:val="center"/>
              <w:rPr>
                <w:sz w:val="20"/>
              </w:rPr>
            </w:pPr>
            <w:r>
              <w:rPr>
                <w:sz w:val="20"/>
              </w:rPr>
              <w:t>± 60,6</w:t>
            </w:r>
          </w:p>
        </w:tc>
        <w:tc>
          <w:tcPr>
            <w:tcW w:w="1329" w:type="dxa"/>
          </w:tcPr>
          <w:p w14:paraId="3478D833" w14:textId="77777777" w:rsidR="003A0347" w:rsidRDefault="00E259F3">
            <w:pPr>
              <w:pStyle w:val="EMA-normal"/>
              <w:keepNext/>
              <w:keepLines/>
              <w:jc w:val="center"/>
              <w:rPr>
                <w:sz w:val="20"/>
              </w:rPr>
            </w:pPr>
            <w:r>
              <w:rPr>
                <w:sz w:val="20"/>
              </w:rPr>
              <w:t xml:space="preserve">119,9 </w:t>
            </w:r>
            <w:r>
              <w:rPr>
                <w:sz w:val="20"/>
              </w:rPr>
              <w:cr/>
            </w:r>
          </w:p>
          <w:p w14:paraId="1B0AE3A3" w14:textId="77777777" w:rsidR="003A0347" w:rsidRDefault="00E259F3">
            <w:pPr>
              <w:pStyle w:val="EMA-normal"/>
              <w:keepNext/>
              <w:keepLines/>
              <w:jc w:val="center"/>
              <w:rPr>
                <w:sz w:val="20"/>
              </w:rPr>
            </w:pPr>
            <w:r>
              <w:rPr>
                <w:sz w:val="20"/>
              </w:rPr>
              <w:t>± 80</w:t>
            </w:r>
          </w:p>
        </w:tc>
      </w:tr>
    </w:tbl>
    <w:p w14:paraId="1EB1FA04" w14:textId="77777777" w:rsidR="003A0347" w:rsidRDefault="00E259F3">
      <w:pPr>
        <w:pStyle w:val="EMA-normal"/>
        <w:ind w:left="567" w:hanging="567"/>
        <w:rPr>
          <w:bCs/>
          <w:sz w:val="18"/>
        </w:rPr>
      </w:pPr>
      <w:r>
        <w:rPr>
          <w:bCs/>
          <w:sz w:val="18"/>
        </w:rPr>
        <w:t>La serie di sicurezza è composta da tutti i pazienti randomizzati ai quali è stata somministrata qualsiasi quantità del farmaco in studio.</w:t>
      </w:r>
    </w:p>
    <w:p w14:paraId="2CD128BF" w14:textId="77777777" w:rsidR="003A0347" w:rsidRDefault="003A0347"/>
    <w:p w14:paraId="6F14F130" w14:textId="77777777" w:rsidR="003A0347" w:rsidRDefault="00E259F3">
      <w:r>
        <w:t>L’endpoint primario, ossia l’esito positivo della procedura, è stato definito come l’insieme di tutti i seguenti fattori:</w:t>
      </w:r>
    </w:p>
    <w:p w14:paraId="1175BB6C" w14:textId="77777777" w:rsidR="003A0347" w:rsidRDefault="00E259F3">
      <w:pPr>
        <w:pStyle w:val="EMA-normal"/>
        <w:numPr>
          <w:ilvl w:val="0"/>
          <w:numId w:val="47"/>
        </w:numPr>
      </w:pPr>
      <w:r>
        <w:t>completamento della procedura di colonscopia/broncoscopia, E</w:t>
      </w:r>
    </w:p>
    <w:p w14:paraId="6CA3D0CF" w14:textId="77777777" w:rsidR="003A0347" w:rsidRDefault="00E259F3">
      <w:pPr>
        <w:pStyle w:val="EMA-normal"/>
        <w:numPr>
          <w:ilvl w:val="0"/>
          <w:numId w:val="47"/>
        </w:numPr>
      </w:pPr>
      <w:r>
        <w:t>nessuna necessità di un farmaco sedativo di emergenza, E</w:t>
      </w:r>
    </w:p>
    <w:p w14:paraId="638E8657" w14:textId="77777777" w:rsidR="003A0347" w:rsidRDefault="00E259F3">
      <w:pPr>
        <w:pStyle w:val="EMA-normal"/>
        <w:numPr>
          <w:ilvl w:val="0"/>
          <w:numId w:val="47"/>
        </w:numPr>
      </w:pPr>
      <w:r>
        <w:t xml:space="preserve">nessuna necessità di più di 5 dosi di farmaco in studio in una finestra temporale di 15 minuti (per </w:t>
      </w:r>
      <w:proofErr w:type="spellStart"/>
      <w:r>
        <w:t>midazolam</w:t>
      </w:r>
      <w:proofErr w:type="spellEnd"/>
      <w:r>
        <w:t>: nessuna necessità di più di 3 dosi in una finestra temporale di 12 minuti).</w:t>
      </w:r>
    </w:p>
    <w:p w14:paraId="6DC49C3B" w14:textId="77777777" w:rsidR="003A0347" w:rsidRDefault="003A0347"/>
    <w:p w14:paraId="2AAA8177" w14:textId="77777777" w:rsidR="003A0347" w:rsidRDefault="00E259F3">
      <w:pPr>
        <w:pStyle w:val="EMA-normal"/>
      </w:pPr>
      <w:r>
        <w:t xml:space="preserve">Sono stati registrati tassi di esito positivo statisticamente significativi più elevati per la differenza tra remimazolam e placebo (p &lt; 0,0001; tabella 5 e tabella 6). I confronti tra remimazolam e </w:t>
      </w:r>
      <w:proofErr w:type="spellStart"/>
      <w:r>
        <w:t>midazolam</w:t>
      </w:r>
      <w:proofErr w:type="spellEnd"/>
      <w:r>
        <w:t xml:space="preserve"> sono descrittivi e non sono stati eseguiti test per stabilire la significatività. Nella sperimentazione dedicata relativa alla sicurezza e all’efficacia, CNS7056-015, in pazienti con ASA-PS III/IV sono stati osservati risultati simili, il tasso di esito positivo della procedura è stato di 27/32 (84,4 %) per remimazolam e dello 0 % per il placebo.</w:t>
      </w:r>
    </w:p>
    <w:p w14:paraId="6A3579C9" w14:textId="77777777" w:rsidR="003A0347" w:rsidRDefault="003A0347">
      <w:pPr>
        <w:pStyle w:val="EMA-normal"/>
        <w:keepNext/>
        <w:keepLines/>
      </w:pPr>
    </w:p>
    <w:p w14:paraId="208DFFC5" w14:textId="77777777" w:rsidR="003A0347" w:rsidRDefault="00E259F3">
      <w:pPr>
        <w:pStyle w:val="EMA-normal"/>
        <w:keepNext/>
        <w:keepLines/>
        <w:rPr>
          <w:b/>
          <w:szCs w:val="22"/>
        </w:rPr>
      </w:pPr>
      <w:r>
        <w:rPr>
          <w:b/>
          <w:szCs w:val="22"/>
        </w:rPr>
        <w:t>Tabella 5. Tassi di esito positivo della procedura in sperimentazioni cliniche di fase 3 con remimazolam per via endovenosa per una durata della procedura &lt; 30 minuti (serie di intenzione al trattamento)</w:t>
      </w:r>
    </w:p>
    <w:p w14:paraId="0299E3B0" w14:textId="77777777" w:rsidR="003A0347" w:rsidRDefault="003A0347">
      <w:pPr>
        <w:pStyle w:val="EMA-normal"/>
        <w:keepNext/>
        <w:keepLines/>
        <w:rPr>
          <w:b/>
        </w:rPr>
      </w:pPr>
    </w:p>
    <w:tbl>
      <w:tblPr>
        <w:tblW w:w="5000" w:type="pct"/>
        <w:jc w:val="center"/>
        <w:tblCellMar>
          <w:left w:w="0" w:type="dxa"/>
          <w:right w:w="0" w:type="dxa"/>
        </w:tblCellMar>
        <w:tblLook w:val="04A0" w:firstRow="1" w:lastRow="0" w:firstColumn="1" w:lastColumn="0" w:noHBand="0" w:noVBand="1"/>
      </w:tblPr>
      <w:tblGrid>
        <w:gridCol w:w="2408"/>
        <w:gridCol w:w="1271"/>
        <w:gridCol w:w="1130"/>
        <w:gridCol w:w="1130"/>
        <w:gridCol w:w="1187"/>
        <w:gridCol w:w="954"/>
        <w:gridCol w:w="971"/>
      </w:tblGrid>
      <w:tr w:rsidR="003A0347" w14:paraId="5DE1A89C" w14:textId="77777777">
        <w:trPr>
          <w:cantSplit/>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64C0967A" w14:textId="77777777" w:rsidR="003A0347" w:rsidRDefault="00E259F3" w:rsidP="00330639">
            <w:pPr>
              <w:pStyle w:val="EMA-QRD-normal"/>
              <w:rPr>
                <w:sz w:val="20"/>
              </w:rPr>
            </w:pPr>
            <w:r>
              <w:rPr>
                <w:sz w:val="20"/>
              </w:rPr>
              <w:t>Sperimentazione</w:t>
            </w:r>
          </w:p>
        </w:tc>
        <w:tc>
          <w:tcPr>
            <w:tcW w:w="1950" w:type="pct"/>
            <w:gridSpan w:val="3"/>
            <w:tcBorders>
              <w:top w:val="single" w:sz="8" w:space="0" w:color="auto"/>
              <w:left w:val="nil"/>
              <w:bottom w:val="single" w:sz="8" w:space="0" w:color="auto"/>
              <w:right w:val="single" w:sz="8" w:space="0" w:color="auto"/>
            </w:tcBorders>
            <w:shd w:val="clear" w:color="auto" w:fill="FFFFFF"/>
          </w:tcPr>
          <w:p w14:paraId="4B59A15C" w14:textId="77777777" w:rsidR="003A0347" w:rsidRDefault="00E259F3">
            <w:pPr>
              <w:pStyle w:val="EMA-QRD-normal"/>
              <w:jc w:val="center"/>
              <w:rPr>
                <w:rFonts w:eastAsiaTheme="minorEastAsia"/>
                <w:sz w:val="20"/>
              </w:rPr>
            </w:pPr>
            <w:r>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48902B80" w14:textId="77777777" w:rsidR="003A0347" w:rsidRDefault="00E259F3">
            <w:pPr>
              <w:pStyle w:val="EMA-QRD-normal"/>
              <w:jc w:val="center"/>
              <w:rPr>
                <w:sz w:val="20"/>
              </w:rPr>
            </w:pPr>
            <w:r>
              <w:rPr>
                <w:sz w:val="20"/>
              </w:rPr>
              <w:t>CNS7056-008</w:t>
            </w:r>
          </w:p>
        </w:tc>
      </w:tr>
      <w:tr w:rsidR="003A0347" w14:paraId="3BFDE642" w14:textId="77777777">
        <w:trPr>
          <w:cantSplit/>
          <w:trHeight w:val="397"/>
          <w:tblHeader/>
          <w:jc w:val="center"/>
        </w:trPr>
        <w:tc>
          <w:tcPr>
            <w:tcW w:w="133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50E6414" w14:textId="77777777" w:rsidR="003A0347" w:rsidRDefault="00E259F3" w:rsidP="00330639">
            <w:pPr>
              <w:keepNext/>
              <w:rPr>
                <w:rFonts w:eastAsiaTheme="minorEastAsia"/>
                <w:sz w:val="20"/>
              </w:rPr>
            </w:pPr>
            <w:r>
              <w:rPr>
                <w:sz w:val="20"/>
              </w:rPr>
              <w:t>Braccio di trattamento</w:t>
            </w:r>
          </w:p>
        </w:tc>
        <w:tc>
          <w:tcPr>
            <w:tcW w:w="702" w:type="pct"/>
            <w:tcBorders>
              <w:top w:val="nil"/>
              <w:left w:val="nil"/>
              <w:bottom w:val="single" w:sz="8" w:space="0" w:color="auto"/>
              <w:right w:val="single" w:sz="8" w:space="0" w:color="auto"/>
            </w:tcBorders>
            <w:shd w:val="clear" w:color="auto" w:fill="FFFFFF"/>
            <w:vAlign w:val="bottom"/>
            <w:hideMark/>
          </w:tcPr>
          <w:p w14:paraId="04223354" w14:textId="77777777" w:rsidR="003A0347" w:rsidRDefault="00E259F3">
            <w:pPr>
              <w:pStyle w:val="EMA-normal"/>
              <w:jc w:val="center"/>
              <w:rPr>
                <w:sz w:val="20"/>
              </w:rPr>
            </w:pPr>
            <w:r>
              <w:rPr>
                <w:sz w:val="20"/>
              </w:rPr>
              <w:t>Remimazolam</w:t>
            </w:r>
          </w:p>
          <w:p w14:paraId="2F17CBBF" w14:textId="77777777" w:rsidR="003A0347" w:rsidRDefault="00E259F3">
            <w:pPr>
              <w:pStyle w:val="EMA-normal"/>
              <w:jc w:val="center"/>
              <w:rPr>
                <w:sz w:val="20"/>
              </w:rPr>
            </w:pPr>
            <w:r>
              <w:rPr>
                <w:sz w:val="20"/>
              </w:rPr>
              <w:t>(N = 297)</w:t>
            </w:r>
          </w:p>
        </w:tc>
        <w:tc>
          <w:tcPr>
            <w:tcW w:w="624" w:type="pct"/>
            <w:tcBorders>
              <w:top w:val="nil"/>
              <w:left w:val="nil"/>
              <w:bottom w:val="single" w:sz="8" w:space="0" w:color="auto"/>
              <w:right w:val="single" w:sz="4" w:space="0" w:color="auto"/>
            </w:tcBorders>
            <w:shd w:val="clear" w:color="auto" w:fill="FFFFFF"/>
            <w:vAlign w:val="bottom"/>
          </w:tcPr>
          <w:p w14:paraId="3EF03B00" w14:textId="77777777" w:rsidR="003A0347" w:rsidRDefault="00E259F3">
            <w:pPr>
              <w:pStyle w:val="EMA-normal"/>
              <w:jc w:val="center"/>
              <w:rPr>
                <w:sz w:val="20"/>
              </w:rPr>
            </w:pPr>
            <w:proofErr w:type="spellStart"/>
            <w:r>
              <w:rPr>
                <w:sz w:val="20"/>
              </w:rPr>
              <w:t>Midazolam</w:t>
            </w:r>
            <w:proofErr w:type="spellEnd"/>
          </w:p>
          <w:p w14:paraId="211435F6" w14:textId="77777777" w:rsidR="003A0347" w:rsidRDefault="00E259F3">
            <w:pPr>
              <w:pStyle w:val="EMA-normal"/>
              <w:jc w:val="center"/>
              <w:rPr>
                <w:sz w:val="20"/>
              </w:rPr>
            </w:pPr>
            <w:r>
              <w:rPr>
                <w:sz w:val="20"/>
              </w:rPr>
              <w:t>(N = 100)</w:t>
            </w:r>
          </w:p>
        </w:tc>
        <w:tc>
          <w:tcPr>
            <w:tcW w:w="624" w:type="pct"/>
            <w:tcBorders>
              <w:top w:val="nil"/>
              <w:left w:val="single" w:sz="4" w:space="0" w:color="auto"/>
              <w:bottom w:val="single" w:sz="8" w:space="0" w:color="auto"/>
              <w:right w:val="single" w:sz="8" w:space="0" w:color="auto"/>
            </w:tcBorders>
            <w:shd w:val="clear" w:color="auto" w:fill="FFFFFF"/>
            <w:vAlign w:val="bottom"/>
            <w:hideMark/>
          </w:tcPr>
          <w:p w14:paraId="1F66D25F" w14:textId="77777777" w:rsidR="003A0347" w:rsidRDefault="00E259F3">
            <w:pPr>
              <w:pStyle w:val="EMA-normal"/>
              <w:jc w:val="center"/>
              <w:rPr>
                <w:sz w:val="20"/>
              </w:rPr>
            </w:pPr>
            <w:r>
              <w:rPr>
                <w:sz w:val="20"/>
              </w:rPr>
              <w:t>Placebo (</w:t>
            </w:r>
            <w:proofErr w:type="spellStart"/>
            <w:r>
              <w:rPr>
                <w:sz w:val="20"/>
              </w:rPr>
              <w:t>midazolam</w:t>
            </w:r>
            <w:proofErr w:type="spellEnd"/>
            <w:r>
              <w:rPr>
                <w:sz w:val="20"/>
              </w:rPr>
              <w:t xml:space="preserve"> come terapia di emergenza)</w:t>
            </w:r>
          </w:p>
          <w:p w14:paraId="46A13C3C" w14:textId="77777777" w:rsidR="003A0347" w:rsidRDefault="00E259F3">
            <w:pPr>
              <w:pStyle w:val="EMA-normal"/>
              <w:jc w:val="center"/>
              <w:rPr>
                <w:sz w:val="20"/>
              </w:rPr>
            </w:pPr>
            <w:r>
              <w:rPr>
                <w:sz w:val="20"/>
              </w:rPr>
              <w:t>(N = 58)</w:t>
            </w:r>
          </w:p>
        </w:tc>
        <w:tc>
          <w:tcPr>
            <w:tcW w:w="656" w:type="pct"/>
            <w:tcBorders>
              <w:top w:val="nil"/>
              <w:left w:val="nil"/>
              <w:bottom w:val="single" w:sz="8" w:space="0" w:color="auto"/>
              <w:right w:val="single" w:sz="8" w:space="0" w:color="auto"/>
            </w:tcBorders>
            <w:shd w:val="clear" w:color="auto" w:fill="FFFFFF"/>
            <w:vAlign w:val="bottom"/>
            <w:hideMark/>
          </w:tcPr>
          <w:p w14:paraId="3290ACB4" w14:textId="77777777" w:rsidR="003A0347" w:rsidRDefault="00E259F3">
            <w:pPr>
              <w:pStyle w:val="EMA-normal"/>
              <w:jc w:val="center"/>
              <w:rPr>
                <w:sz w:val="20"/>
              </w:rPr>
            </w:pPr>
            <w:r>
              <w:rPr>
                <w:sz w:val="20"/>
              </w:rPr>
              <w:t>Remimazolam</w:t>
            </w:r>
          </w:p>
          <w:p w14:paraId="733E463C" w14:textId="77777777" w:rsidR="003A0347" w:rsidRDefault="00E259F3">
            <w:pPr>
              <w:pStyle w:val="EMA-normal"/>
              <w:jc w:val="center"/>
              <w:rPr>
                <w:sz w:val="20"/>
              </w:rPr>
            </w:pPr>
            <w:r>
              <w:rPr>
                <w:sz w:val="20"/>
              </w:rPr>
              <w:t>(N = 280)</w:t>
            </w:r>
          </w:p>
        </w:tc>
        <w:tc>
          <w:tcPr>
            <w:tcW w:w="527" w:type="pct"/>
            <w:tcBorders>
              <w:top w:val="nil"/>
              <w:left w:val="nil"/>
              <w:bottom w:val="single" w:sz="8" w:space="0" w:color="auto"/>
              <w:right w:val="single" w:sz="4" w:space="0" w:color="auto"/>
            </w:tcBorders>
            <w:shd w:val="clear" w:color="auto" w:fill="FFFFFF"/>
            <w:vAlign w:val="bottom"/>
          </w:tcPr>
          <w:p w14:paraId="37196BA0" w14:textId="77777777" w:rsidR="003A0347" w:rsidRDefault="00E259F3">
            <w:pPr>
              <w:pStyle w:val="EMA-normal"/>
              <w:jc w:val="center"/>
              <w:rPr>
                <w:sz w:val="20"/>
              </w:rPr>
            </w:pPr>
            <w:proofErr w:type="spellStart"/>
            <w:r>
              <w:rPr>
                <w:sz w:val="20"/>
              </w:rPr>
              <w:t>Midazolam</w:t>
            </w:r>
            <w:proofErr w:type="spellEnd"/>
          </w:p>
          <w:p w14:paraId="6542AE77" w14:textId="77777777" w:rsidR="003A0347" w:rsidRDefault="00E259F3">
            <w:pPr>
              <w:pStyle w:val="EMA-normal"/>
              <w:jc w:val="center"/>
              <w:rPr>
                <w:sz w:val="20"/>
              </w:rPr>
            </w:pPr>
            <w:r>
              <w:rPr>
                <w:sz w:val="20"/>
              </w:rPr>
              <w:t>(N = 69)</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A2C0729" w14:textId="77777777" w:rsidR="003A0347" w:rsidRDefault="00E259F3">
            <w:pPr>
              <w:pStyle w:val="EMA-normal"/>
              <w:jc w:val="center"/>
              <w:rPr>
                <w:sz w:val="20"/>
              </w:rPr>
            </w:pPr>
            <w:r>
              <w:rPr>
                <w:sz w:val="20"/>
              </w:rPr>
              <w:t>Placebo (</w:t>
            </w:r>
            <w:proofErr w:type="spellStart"/>
            <w:r>
              <w:rPr>
                <w:sz w:val="20"/>
              </w:rPr>
              <w:t>midazolam</w:t>
            </w:r>
            <w:proofErr w:type="spellEnd"/>
            <w:r>
              <w:rPr>
                <w:sz w:val="20"/>
              </w:rPr>
              <w:t xml:space="preserve"> come terapia di emergenza)</w:t>
            </w:r>
          </w:p>
          <w:p w14:paraId="161B9A5F" w14:textId="77777777" w:rsidR="003A0347" w:rsidRDefault="00E259F3">
            <w:pPr>
              <w:pStyle w:val="EMA-normal"/>
              <w:jc w:val="center"/>
              <w:rPr>
                <w:sz w:val="20"/>
              </w:rPr>
            </w:pPr>
            <w:r>
              <w:rPr>
                <w:sz w:val="20"/>
              </w:rPr>
              <w:t>(N = 58)</w:t>
            </w:r>
          </w:p>
        </w:tc>
      </w:tr>
      <w:tr w:rsidR="003A0347" w14:paraId="06A85E63" w14:textId="77777777">
        <w:trPr>
          <w:cantSplit/>
          <w:jc w:val="center"/>
        </w:trPr>
        <w:tc>
          <w:tcPr>
            <w:tcW w:w="1330" w:type="pct"/>
            <w:tcBorders>
              <w:top w:val="nil"/>
              <w:left w:val="single" w:sz="8" w:space="0" w:color="auto"/>
              <w:bottom w:val="single" w:sz="8" w:space="0" w:color="auto"/>
              <w:right w:val="single" w:sz="8" w:space="0" w:color="auto"/>
            </w:tcBorders>
            <w:hideMark/>
          </w:tcPr>
          <w:p w14:paraId="16775137" w14:textId="77777777" w:rsidR="003A0347" w:rsidRDefault="00E259F3" w:rsidP="00330639">
            <w:pPr>
              <w:pStyle w:val="EMA-QRD-normal"/>
              <w:keepNext/>
              <w:rPr>
                <w:sz w:val="20"/>
              </w:rPr>
            </w:pPr>
            <w:r>
              <w:rPr>
                <w:sz w:val="20"/>
              </w:rPr>
              <w:t>Esito positivo della procedura [N (%)]</w:t>
            </w:r>
          </w:p>
        </w:tc>
        <w:tc>
          <w:tcPr>
            <w:tcW w:w="702" w:type="pct"/>
            <w:tcBorders>
              <w:top w:val="nil"/>
              <w:left w:val="nil"/>
              <w:bottom w:val="single" w:sz="8" w:space="0" w:color="auto"/>
              <w:right w:val="single" w:sz="8" w:space="0" w:color="auto"/>
            </w:tcBorders>
            <w:vAlign w:val="center"/>
          </w:tcPr>
          <w:p w14:paraId="7A735948" w14:textId="77777777" w:rsidR="003A0347" w:rsidRDefault="00E259F3">
            <w:pPr>
              <w:pStyle w:val="EMA-QRD-normal"/>
              <w:jc w:val="center"/>
              <w:rPr>
                <w:sz w:val="20"/>
              </w:rPr>
            </w:pPr>
            <w:r>
              <w:rPr>
                <w:sz w:val="20"/>
              </w:rPr>
              <w:t>272 (91,6 %)</w:t>
            </w:r>
          </w:p>
        </w:tc>
        <w:tc>
          <w:tcPr>
            <w:tcW w:w="624" w:type="pct"/>
            <w:tcBorders>
              <w:top w:val="single" w:sz="8" w:space="0" w:color="auto"/>
              <w:left w:val="nil"/>
              <w:bottom w:val="single" w:sz="8" w:space="0" w:color="auto"/>
              <w:right w:val="single" w:sz="4" w:space="0" w:color="auto"/>
            </w:tcBorders>
          </w:tcPr>
          <w:p w14:paraId="3635291A" w14:textId="77777777" w:rsidR="003A0347" w:rsidRDefault="00E259F3">
            <w:pPr>
              <w:pStyle w:val="EMA-QRD-normal"/>
              <w:jc w:val="center"/>
              <w:rPr>
                <w:sz w:val="20"/>
              </w:rPr>
            </w:pPr>
            <w:r>
              <w:rPr>
                <w:sz w:val="20"/>
              </w:rPr>
              <w:t>26 (26,0 %)</w:t>
            </w:r>
          </w:p>
        </w:tc>
        <w:tc>
          <w:tcPr>
            <w:tcW w:w="624" w:type="pct"/>
            <w:tcBorders>
              <w:top w:val="nil"/>
              <w:left w:val="single" w:sz="4" w:space="0" w:color="auto"/>
              <w:bottom w:val="single" w:sz="8" w:space="0" w:color="auto"/>
              <w:right w:val="single" w:sz="8" w:space="0" w:color="auto"/>
            </w:tcBorders>
            <w:vAlign w:val="center"/>
          </w:tcPr>
          <w:p w14:paraId="30768D5C" w14:textId="77777777" w:rsidR="003A0347" w:rsidRDefault="00E259F3">
            <w:pPr>
              <w:pStyle w:val="EMA-QRD-normal"/>
              <w:jc w:val="center"/>
              <w:rPr>
                <w:sz w:val="20"/>
              </w:rPr>
            </w:pPr>
            <w:r>
              <w:rPr>
                <w:sz w:val="20"/>
              </w:rPr>
              <w:t>1 (1,7 %)</w:t>
            </w:r>
          </w:p>
        </w:tc>
        <w:tc>
          <w:tcPr>
            <w:tcW w:w="656" w:type="pct"/>
            <w:tcBorders>
              <w:top w:val="nil"/>
              <w:left w:val="nil"/>
              <w:bottom w:val="single" w:sz="8" w:space="0" w:color="auto"/>
              <w:right w:val="single" w:sz="8" w:space="0" w:color="auto"/>
            </w:tcBorders>
          </w:tcPr>
          <w:p w14:paraId="4F19BDC4" w14:textId="77777777" w:rsidR="003A0347" w:rsidRDefault="00E259F3">
            <w:pPr>
              <w:pStyle w:val="EMA-QRD-normal"/>
              <w:jc w:val="center"/>
              <w:rPr>
                <w:sz w:val="20"/>
              </w:rPr>
            </w:pPr>
            <w:r>
              <w:rPr>
                <w:sz w:val="20"/>
              </w:rPr>
              <w:t>232 (82,9 %)</w:t>
            </w:r>
          </w:p>
        </w:tc>
        <w:tc>
          <w:tcPr>
            <w:tcW w:w="527" w:type="pct"/>
            <w:tcBorders>
              <w:top w:val="single" w:sz="8" w:space="0" w:color="auto"/>
              <w:left w:val="nil"/>
              <w:bottom w:val="single" w:sz="8" w:space="0" w:color="auto"/>
              <w:right w:val="single" w:sz="4" w:space="0" w:color="auto"/>
            </w:tcBorders>
            <w:vAlign w:val="center"/>
          </w:tcPr>
          <w:p w14:paraId="2991DCA6" w14:textId="77777777" w:rsidR="003A0347" w:rsidRDefault="00E259F3">
            <w:pPr>
              <w:pStyle w:val="EMA-QRD-normal"/>
              <w:jc w:val="center"/>
              <w:rPr>
                <w:sz w:val="20"/>
              </w:rPr>
            </w:pPr>
            <w:r>
              <w:rPr>
                <w:sz w:val="20"/>
              </w:rPr>
              <w:t>22 (31,9 %)</w:t>
            </w:r>
          </w:p>
        </w:tc>
        <w:tc>
          <w:tcPr>
            <w:tcW w:w="536" w:type="pct"/>
            <w:tcBorders>
              <w:top w:val="nil"/>
              <w:left w:val="single" w:sz="4" w:space="0" w:color="auto"/>
              <w:bottom w:val="single" w:sz="8" w:space="0" w:color="auto"/>
              <w:right w:val="single" w:sz="8" w:space="0" w:color="auto"/>
            </w:tcBorders>
          </w:tcPr>
          <w:p w14:paraId="5BCA9AFA" w14:textId="77777777" w:rsidR="003A0347" w:rsidRDefault="00E259F3">
            <w:pPr>
              <w:pStyle w:val="EMA-QRD-normal"/>
              <w:jc w:val="center"/>
              <w:rPr>
                <w:sz w:val="20"/>
              </w:rPr>
            </w:pPr>
            <w:r>
              <w:rPr>
                <w:sz w:val="20"/>
              </w:rPr>
              <w:t>2 (3,5 %)</w:t>
            </w:r>
          </w:p>
        </w:tc>
      </w:tr>
      <w:tr w:rsidR="003A0347" w14:paraId="22E17C89" w14:textId="77777777">
        <w:trPr>
          <w:cantSplit/>
          <w:trHeight w:val="264"/>
          <w:jc w:val="center"/>
        </w:trPr>
        <w:tc>
          <w:tcPr>
            <w:tcW w:w="1330" w:type="pct"/>
            <w:tcBorders>
              <w:top w:val="nil"/>
              <w:left w:val="single" w:sz="8" w:space="0" w:color="auto"/>
              <w:bottom w:val="single" w:sz="8" w:space="0" w:color="auto"/>
              <w:right w:val="single" w:sz="8" w:space="0" w:color="auto"/>
            </w:tcBorders>
            <w:hideMark/>
          </w:tcPr>
          <w:p w14:paraId="0439AF38" w14:textId="77777777" w:rsidR="003A0347" w:rsidRDefault="00E259F3">
            <w:pPr>
              <w:pStyle w:val="EMA-normal"/>
              <w:rPr>
                <w:sz w:val="20"/>
              </w:rPr>
            </w:pPr>
            <w:r>
              <w:rPr>
                <w:sz w:val="20"/>
              </w:rPr>
              <w:t>Esito negativo della procedura [N (%)]</w:t>
            </w:r>
          </w:p>
          <w:p w14:paraId="3403B41D" w14:textId="77777777" w:rsidR="003A0347" w:rsidRDefault="00E259F3">
            <w:pPr>
              <w:pStyle w:val="EMA-QRD-normal"/>
              <w:ind w:left="296"/>
              <w:rPr>
                <w:sz w:val="20"/>
              </w:rPr>
            </w:pPr>
            <w:r>
              <w:rPr>
                <w:sz w:val="20"/>
              </w:rPr>
              <w:t>Medicinale sedativo di emergenza assunto (N)</w:t>
            </w:r>
          </w:p>
          <w:p w14:paraId="0D217BEE" w14:textId="77777777" w:rsidR="003A0347" w:rsidRDefault="00E259F3">
            <w:pPr>
              <w:pStyle w:val="EMA-QRD-normal"/>
              <w:ind w:left="296"/>
              <w:rPr>
                <w:sz w:val="20"/>
              </w:rPr>
            </w:pPr>
            <w:r>
              <w:rPr>
                <w:sz w:val="20"/>
              </w:rPr>
              <w:t>Troppe dosi nel tempo (N)</w:t>
            </w:r>
          </w:p>
          <w:p w14:paraId="589C0033" w14:textId="77777777" w:rsidR="003A0347" w:rsidRDefault="003A0347">
            <w:pPr>
              <w:pStyle w:val="EMA-QRD-normal"/>
              <w:ind w:left="296"/>
              <w:rPr>
                <w:sz w:val="20"/>
              </w:rPr>
            </w:pPr>
          </w:p>
          <w:p w14:paraId="73C07AD8" w14:textId="77777777" w:rsidR="003A0347" w:rsidRDefault="00E259F3">
            <w:pPr>
              <w:pStyle w:val="EMA-QRD-normal"/>
              <w:ind w:left="296"/>
              <w:rPr>
                <w:sz w:val="20"/>
              </w:rPr>
            </w:pPr>
            <w:r>
              <w:rPr>
                <w:sz w:val="20"/>
              </w:rPr>
              <w:t>Procedura non completata (N)</w:t>
            </w:r>
          </w:p>
        </w:tc>
        <w:tc>
          <w:tcPr>
            <w:tcW w:w="702" w:type="pct"/>
            <w:tcBorders>
              <w:top w:val="nil"/>
              <w:left w:val="nil"/>
              <w:bottom w:val="single" w:sz="8" w:space="0" w:color="auto"/>
              <w:right w:val="single" w:sz="8" w:space="0" w:color="auto"/>
            </w:tcBorders>
          </w:tcPr>
          <w:p w14:paraId="3A3593E6" w14:textId="77777777" w:rsidR="003A0347" w:rsidRDefault="00E259F3">
            <w:pPr>
              <w:pStyle w:val="EMA-QRD-normal"/>
              <w:jc w:val="center"/>
              <w:rPr>
                <w:sz w:val="20"/>
              </w:rPr>
            </w:pPr>
            <w:r>
              <w:rPr>
                <w:sz w:val="20"/>
              </w:rPr>
              <w:t>25 (8,4 %)</w:t>
            </w:r>
          </w:p>
          <w:p w14:paraId="3477B9E5" w14:textId="77777777" w:rsidR="003A0347" w:rsidRDefault="00E259F3">
            <w:pPr>
              <w:pStyle w:val="EMA-QRD-normal"/>
              <w:jc w:val="center"/>
              <w:rPr>
                <w:sz w:val="20"/>
              </w:rPr>
            </w:pPr>
            <w:r>
              <w:rPr>
                <w:sz w:val="20"/>
              </w:rPr>
              <w:t>9</w:t>
            </w:r>
            <w:r>
              <w:rPr>
                <w:sz w:val="20"/>
              </w:rPr>
              <w:cr/>
            </w:r>
          </w:p>
          <w:p w14:paraId="702349C6" w14:textId="77777777" w:rsidR="003A0347" w:rsidRDefault="003A0347">
            <w:pPr>
              <w:pStyle w:val="EMA-QRD-normal"/>
              <w:jc w:val="center"/>
              <w:rPr>
                <w:sz w:val="20"/>
              </w:rPr>
            </w:pPr>
          </w:p>
          <w:p w14:paraId="14D22AFE" w14:textId="77777777" w:rsidR="003A0347" w:rsidRDefault="00E259F3">
            <w:pPr>
              <w:pStyle w:val="EMA-QRD-normal"/>
              <w:jc w:val="center"/>
              <w:rPr>
                <w:sz w:val="20"/>
              </w:rPr>
            </w:pPr>
            <w:r>
              <w:rPr>
                <w:sz w:val="20"/>
              </w:rPr>
              <w:t>17</w:t>
            </w:r>
            <w:r>
              <w:rPr>
                <w:sz w:val="20"/>
              </w:rPr>
              <w:cr/>
            </w:r>
          </w:p>
          <w:p w14:paraId="5DC801B4" w14:textId="77777777" w:rsidR="003A0347" w:rsidRDefault="003A0347">
            <w:pPr>
              <w:pStyle w:val="EMA-QRD-normal"/>
              <w:jc w:val="center"/>
              <w:rPr>
                <w:sz w:val="20"/>
              </w:rPr>
            </w:pPr>
          </w:p>
          <w:p w14:paraId="5CF62F67" w14:textId="77777777" w:rsidR="003A0347" w:rsidRDefault="00E259F3">
            <w:pPr>
              <w:pStyle w:val="EMA-QRD-normal"/>
              <w:jc w:val="center"/>
              <w:rPr>
                <w:sz w:val="20"/>
              </w:rPr>
            </w:pPr>
            <w:r>
              <w:rPr>
                <w:sz w:val="20"/>
              </w:rPr>
              <w:t>7</w:t>
            </w:r>
          </w:p>
        </w:tc>
        <w:tc>
          <w:tcPr>
            <w:tcW w:w="624" w:type="pct"/>
            <w:tcBorders>
              <w:top w:val="single" w:sz="8" w:space="0" w:color="auto"/>
              <w:left w:val="nil"/>
              <w:bottom w:val="single" w:sz="8" w:space="0" w:color="auto"/>
              <w:right w:val="single" w:sz="4" w:space="0" w:color="auto"/>
            </w:tcBorders>
          </w:tcPr>
          <w:p w14:paraId="6B857A87" w14:textId="77777777" w:rsidR="003A0347" w:rsidRDefault="00E259F3">
            <w:pPr>
              <w:pStyle w:val="EMA-QRD-normal"/>
              <w:jc w:val="center"/>
              <w:rPr>
                <w:sz w:val="20"/>
              </w:rPr>
            </w:pPr>
            <w:r>
              <w:rPr>
                <w:sz w:val="20"/>
              </w:rPr>
              <w:t>74 (74,0 %)</w:t>
            </w:r>
          </w:p>
          <w:p w14:paraId="7ABA6D66" w14:textId="77777777" w:rsidR="003A0347" w:rsidRDefault="00E259F3">
            <w:pPr>
              <w:pStyle w:val="EMA-QRD-normal"/>
              <w:jc w:val="center"/>
              <w:rPr>
                <w:sz w:val="20"/>
              </w:rPr>
            </w:pPr>
            <w:r>
              <w:rPr>
                <w:sz w:val="20"/>
              </w:rPr>
              <w:t>63</w:t>
            </w:r>
            <w:r>
              <w:rPr>
                <w:sz w:val="20"/>
              </w:rPr>
              <w:cr/>
            </w:r>
          </w:p>
          <w:p w14:paraId="5D03D2AC" w14:textId="77777777" w:rsidR="003A0347" w:rsidRDefault="003A0347">
            <w:pPr>
              <w:pStyle w:val="EMA-QRD-normal"/>
              <w:jc w:val="center"/>
              <w:rPr>
                <w:sz w:val="20"/>
              </w:rPr>
            </w:pPr>
          </w:p>
          <w:p w14:paraId="76B5EA9F" w14:textId="77777777" w:rsidR="003A0347" w:rsidRDefault="00E259F3">
            <w:pPr>
              <w:pStyle w:val="EMA-QRD-normal"/>
              <w:jc w:val="center"/>
              <w:rPr>
                <w:sz w:val="20"/>
              </w:rPr>
            </w:pPr>
            <w:r>
              <w:rPr>
                <w:sz w:val="20"/>
              </w:rPr>
              <w:t>55</w:t>
            </w:r>
            <w:r>
              <w:rPr>
                <w:sz w:val="20"/>
              </w:rPr>
              <w:cr/>
            </w:r>
          </w:p>
          <w:p w14:paraId="3BF6C34F" w14:textId="77777777" w:rsidR="003A0347" w:rsidRDefault="003A0347">
            <w:pPr>
              <w:pStyle w:val="EMA-QRD-normal"/>
              <w:jc w:val="center"/>
              <w:rPr>
                <w:sz w:val="20"/>
              </w:rPr>
            </w:pPr>
          </w:p>
          <w:p w14:paraId="04AF76C2" w14:textId="77777777" w:rsidR="003A0347" w:rsidRDefault="00E259F3">
            <w:pPr>
              <w:pStyle w:val="EMA-QRD-normal"/>
              <w:jc w:val="center"/>
              <w:rPr>
                <w:sz w:val="20"/>
              </w:rPr>
            </w:pPr>
            <w:r>
              <w:rPr>
                <w:sz w:val="20"/>
              </w:rPr>
              <w:t>2</w:t>
            </w:r>
          </w:p>
        </w:tc>
        <w:tc>
          <w:tcPr>
            <w:tcW w:w="624" w:type="pct"/>
            <w:tcBorders>
              <w:top w:val="nil"/>
              <w:left w:val="single" w:sz="4" w:space="0" w:color="auto"/>
              <w:bottom w:val="single" w:sz="8" w:space="0" w:color="auto"/>
              <w:right w:val="single" w:sz="8" w:space="0" w:color="auto"/>
            </w:tcBorders>
          </w:tcPr>
          <w:p w14:paraId="5A6BA7C6" w14:textId="77777777" w:rsidR="003A0347" w:rsidRDefault="00E259F3">
            <w:pPr>
              <w:pStyle w:val="EMA-QRD-normal"/>
              <w:jc w:val="center"/>
              <w:rPr>
                <w:sz w:val="20"/>
              </w:rPr>
            </w:pPr>
            <w:r>
              <w:rPr>
                <w:sz w:val="20"/>
              </w:rPr>
              <w:t>57 (98,3 %)</w:t>
            </w:r>
          </w:p>
          <w:p w14:paraId="6F1032B7" w14:textId="77777777" w:rsidR="003A0347" w:rsidRDefault="00E259F3">
            <w:pPr>
              <w:pStyle w:val="EMA-QRD-normal"/>
              <w:jc w:val="center"/>
              <w:rPr>
                <w:sz w:val="20"/>
              </w:rPr>
            </w:pPr>
            <w:r>
              <w:rPr>
                <w:sz w:val="20"/>
              </w:rPr>
              <w:t>55</w:t>
            </w:r>
            <w:r>
              <w:rPr>
                <w:sz w:val="20"/>
              </w:rPr>
              <w:cr/>
            </w:r>
          </w:p>
          <w:p w14:paraId="5B7683E0" w14:textId="77777777" w:rsidR="003A0347" w:rsidRDefault="003A0347">
            <w:pPr>
              <w:pStyle w:val="EMA-QRD-normal"/>
              <w:jc w:val="center"/>
              <w:rPr>
                <w:sz w:val="20"/>
              </w:rPr>
            </w:pPr>
          </w:p>
          <w:p w14:paraId="6CAE09B4" w14:textId="77777777" w:rsidR="003A0347" w:rsidRDefault="00E259F3">
            <w:pPr>
              <w:pStyle w:val="EMA-QRD-normal"/>
              <w:jc w:val="center"/>
              <w:rPr>
                <w:sz w:val="20"/>
              </w:rPr>
            </w:pPr>
            <w:r>
              <w:rPr>
                <w:sz w:val="20"/>
              </w:rPr>
              <w:t>42</w:t>
            </w:r>
            <w:r>
              <w:rPr>
                <w:sz w:val="20"/>
              </w:rPr>
              <w:cr/>
            </w:r>
          </w:p>
          <w:p w14:paraId="6BB73CB8" w14:textId="77777777" w:rsidR="003A0347" w:rsidRDefault="003A0347">
            <w:pPr>
              <w:pStyle w:val="EMA-QRD-normal"/>
              <w:jc w:val="center"/>
              <w:rPr>
                <w:sz w:val="20"/>
              </w:rPr>
            </w:pPr>
          </w:p>
          <w:p w14:paraId="6FA14245" w14:textId="77777777" w:rsidR="003A0347" w:rsidRDefault="00E259F3">
            <w:pPr>
              <w:pStyle w:val="EMA-QRD-normal"/>
              <w:jc w:val="center"/>
              <w:rPr>
                <w:sz w:val="20"/>
              </w:rPr>
            </w:pPr>
            <w:r>
              <w:rPr>
                <w:sz w:val="20"/>
              </w:rPr>
              <w:t>1</w:t>
            </w:r>
          </w:p>
        </w:tc>
        <w:tc>
          <w:tcPr>
            <w:tcW w:w="656" w:type="pct"/>
            <w:tcBorders>
              <w:top w:val="nil"/>
              <w:left w:val="nil"/>
              <w:bottom w:val="single" w:sz="8" w:space="0" w:color="auto"/>
              <w:right w:val="single" w:sz="8" w:space="0" w:color="auto"/>
            </w:tcBorders>
          </w:tcPr>
          <w:p w14:paraId="187852C5" w14:textId="77777777" w:rsidR="003A0347" w:rsidRDefault="00E259F3">
            <w:pPr>
              <w:pStyle w:val="EMA-QRD-normal"/>
              <w:jc w:val="center"/>
              <w:rPr>
                <w:sz w:val="20"/>
              </w:rPr>
            </w:pPr>
            <w:r>
              <w:rPr>
                <w:sz w:val="20"/>
              </w:rPr>
              <w:t>48 (17,1 %)</w:t>
            </w:r>
          </w:p>
          <w:p w14:paraId="5B0C133A" w14:textId="77777777" w:rsidR="003A0347" w:rsidRDefault="00E259F3">
            <w:pPr>
              <w:pStyle w:val="EMA-QRD-normal"/>
              <w:jc w:val="center"/>
              <w:rPr>
                <w:sz w:val="20"/>
              </w:rPr>
            </w:pPr>
            <w:r>
              <w:rPr>
                <w:sz w:val="20"/>
              </w:rPr>
              <w:t>38</w:t>
            </w:r>
            <w:r>
              <w:rPr>
                <w:sz w:val="20"/>
              </w:rPr>
              <w:cr/>
            </w:r>
          </w:p>
          <w:p w14:paraId="794A72BB" w14:textId="77777777" w:rsidR="003A0347" w:rsidRDefault="003A0347">
            <w:pPr>
              <w:pStyle w:val="EMA-QRD-normal"/>
              <w:jc w:val="center"/>
              <w:rPr>
                <w:sz w:val="20"/>
              </w:rPr>
            </w:pPr>
          </w:p>
          <w:p w14:paraId="382067E5" w14:textId="77777777" w:rsidR="003A0347" w:rsidRDefault="00E259F3">
            <w:pPr>
              <w:pStyle w:val="EMA-QRD-normal"/>
              <w:jc w:val="center"/>
              <w:rPr>
                <w:sz w:val="20"/>
              </w:rPr>
            </w:pPr>
            <w:r>
              <w:rPr>
                <w:sz w:val="20"/>
              </w:rPr>
              <w:t>10</w:t>
            </w:r>
            <w:r>
              <w:rPr>
                <w:sz w:val="20"/>
              </w:rPr>
              <w:cr/>
            </w:r>
          </w:p>
          <w:p w14:paraId="4E3E8EB0" w14:textId="77777777" w:rsidR="003A0347" w:rsidRDefault="003A0347">
            <w:pPr>
              <w:pStyle w:val="EMA-QRD-normal"/>
              <w:jc w:val="center"/>
              <w:rPr>
                <w:sz w:val="20"/>
              </w:rPr>
            </w:pPr>
          </w:p>
          <w:p w14:paraId="50F4CF40" w14:textId="77777777" w:rsidR="003A0347" w:rsidRDefault="00E259F3">
            <w:pPr>
              <w:pStyle w:val="EMA-QRD-normal"/>
              <w:jc w:val="center"/>
              <w:rPr>
                <w:sz w:val="20"/>
              </w:rPr>
            </w:pPr>
            <w:r>
              <w:rPr>
                <w:sz w:val="20"/>
              </w:rPr>
              <w:t>9</w:t>
            </w:r>
          </w:p>
        </w:tc>
        <w:tc>
          <w:tcPr>
            <w:tcW w:w="527" w:type="pct"/>
            <w:tcBorders>
              <w:top w:val="single" w:sz="8" w:space="0" w:color="auto"/>
              <w:left w:val="nil"/>
              <w:bottom w:val="single" w:sz="8" w:space="0" w:color="auto"/>
              <w:right w:val="single" w:sz="4" w:space="0" w:color="auto"/>
            </w:tcBorders>
          </w:tcPr>
          <w:p w14:paraId="5ABFB7DE" w14:textId="77777777" w:rsidR="003A0347" w:rsidRDefault="00E259F3">
            <w:pPr>
              <w:pStyle w:val="EMA-QRD-normal"/>
              <w:jc w:val="center"/>
              <w:rPr>
                <w:sz w:val="20"/>
              </w:rPr>
            </w:pPr>
            <w:r>
              <w:rPr>
                <w:sz w:val="20"/>
              </w:rPr>
              <w:t>47 (68,1 %)</w:t>
            </w:r>
          </w:p>
          <w:p w14:paraId="07FDB5E4" w14:textId="77777777" w:rsidR="003A0347" w:rsidRDefault="00E259F3">
            <w:pPr>
              <w:pStyle w:val="EMA-QRD-normal"/>
              <w:jc w:val="center"/>
              <w:rPr>
                <w:sz w:val="20"/>
              </w:rPr>
            </w:pPr>
            <w:r>
              <w:rPr>
                <w:sz w:val="20"/>
              </w:rPr>
              <w:t>37</w:t>
            </w:r>
            <w:r>
              <w:rPr>
                <w:sz w:val="20"/>
              </w:rPr>
              <w:cr/>
            </w:r>
          </w:p>
          <w:p w14:paraId="2B379112" w14:textId="77777777" w:rsidR="003A0347" w:rsidRDefault="003A0347">
            <w:pPr>
              <w:pStyle w:val="EMA-QRD-normal"/>
              <w:jc w:val="center"/>
              <w:rPr>
                <w:sz w:val="20"/>
              </w:rPr>
            </w:pPr>
          </w:p>
          <w:p w14:paraId="0DC51D95" w14:textId="77777777" w:rsidR="003A0347" w:rsidRDefault="00E259F3">
            <w:pPr>
              <w:pStyle w:val="EMA-QRD-normal"/>
              <w:jc w:val="center"/>
              <w:rPr>
                <w:sz w:val="20"/>
              </w:rPr>
            </w:pPr>
            <w:r>
              <w:rPr>
                <w:sz w:val="20"/>
              </w:rPr>
              <w:t>10</w:t>
            </w:r>
            <w:r>
              <w:rPr>
                <w:sz w:val="20"/>
              </w:rPr>
              <w:cr/>
            </w:r>
          </w:p>
          <w:p w14:paraId="5E0C9FE3" w14:textId="77777777" w:rsidR="003A0347" w:rsidRDefault="003A0347">
            <w:pPr>
              <w:pStyle w:val="EMA-QRD-normal"/>
              <w:jc w:val="center"/>
              <w:rPr>
                <w:sz w:val="20"/>
              </w:rPr>
            </w:pPr>
          </w:p>
          <w:p w14:paraId="255EC19A" w14:textId="77777777" w:rsidR="003A0347" w:rsidRDefault="00E259F3">
            <w:pPr>
              <w:pStyle w:val="EMA-QRD-normal"/>
              <w:jc w:val="center"/>
              <w:rPr>
                <w:sz w:val="20"/>
              </w:rPr>
            </w:pPr>
            <w:r>
              <w:rPr>
                <w:sz w:val="20"/>
              </w:rPr>
              <w:t>5</w:t>
            </w:r>
          </w:p>
        </w:tc>
        <w:tc>
          <w:tcPr>
            <w:tcW w:w="536" w:type="pct"/>
            <w:tcBorders>
              <w:top w:val="nil"/>
              <w:left w:val="single" w:sz="4" w:space="0" w:color="auto"/>
              <w:bottom w:val="single" w:sz="8" w:space="0" w:color="auto"/>
              <w:right w:val="single" w:sz="8" w:space="0" w:color="auto"/>
            </w:tcBorders>
          </w:tcPr>
          <w:p w14:paraId="3F35E745" w14:textId="77777777" w:rsidR="003A0347" w:rsidRDefault="00E259F3">
            <w:pPr>
              <w:pStyle w:val="EMA-QRD-normal"/>
              <w:jc w:val="center"/>
              <w:rPr>
                <w:sz w:val="20"/>
              </w:rPr>
            </w:pPr>
            <w:r>
              <w:rPr>
                <w:sz w:val="20"/>
              </w:rPr>
              <w:t>56 (96,6 %)</w:t>
            </w:r>
          </w:p>
          <w:p w14:paraId="11F60FFF" w14:textId="77777777" w:rsidR="003A0347" w:rsidRDefault="00E259F3">
            <w:pPr>
              <w:pStyle w:val="EMA-QRD-normal"/>
              <w:jc w:val="center"/>
              <w:rPr>
                <w:sz w:val="20"/>
              </w:rPr>
            </w:pPr>
            <w:r>
              <w:rPr>
                <w:sz w:val="20"/>
              </w:rPr>
              <w:t>53</w:t>
            </w:r>
            <w:r>
              <w:rPr>
                <w:sz w:val="20"/>
              </w:rPr>
              <w:cr/>
            </w:r>
          </w:p>
          <w:p w14:paraId="27D05985" w14:textId="77777777" w:rsidR="003A0347" w:rsidRDefault="003A0347">
            <w:pPr>
              <w:pStyle w:val="EMA-QRD-normal"/>
              <w:jc w:val="center"/>
              <w:rPr>
                <w:sz w:val="20"/>
              </w:rPr>
            </w:pPr>
          </w:p>
          <w:p w14:paraId="7F06F969" w14:textId="77777777" w:rsidR="003A0347" w:rsidRDefault="00E259F3">
            <w:pPr>
              <w:pStyle w:val="EMA-QRD-normal"/>
              <w:jc w:val="center"/>
              <w:rPr>
                <w:sz w:val="20"/>
              </w:rPr>
            </w:pPr>
            <w:r>
              <w:rPr>
                <w:sz w:val="20"/>
              </w:rPr>
              <w:t>10</w:t>
            </w:r>
            <w:r>
              <w:rPr>
                <w:sz w:val="20"/>
              </w:rPr>
              <w:cr/>
            </w:r>
          </w:p>
          <w:p w14:paraId="499B36E4" w14:textId="77777777" w:rsidR="003A0347" w:rsidRDefault="003A0347">
            <w:pPr>
              <w:pStyle w:val="EMA-QRD-normal"/>
              <w:jc w:val="center"/>
              <w:rPr>
                <w:sz w:val="20"/>
              </w:rPr>
            </w:pPr>
          </w:p>
          <w:p w14:paraId="6295AB82" w14:textId="77777777" w:rsidR="003A0347" w:rsidRDefault="00E259F3">
            <w:pPr>
              <w:pStyle w:val="EMA-QRD-normal"/>
              <w:jc w:val="center"/>
              <w:rPr>
                <w:sz w:val="20"/>
              </w:rPr>
            </w:pPr>
            <w:r>
              <w:rPr>
                <w:sz w:val="20"/>
              </w:rPr>
              <w:t>3</w:t>
            </w:r>
          </w:p>
        </w:tc>
      </w:tr>
    </w:tbl>
    <w:p w14:paraId="3F73533C" w14:textId="77777777" w:rsidR="003A0347" w:rsidRDefault="00E259F3">
      <w:pPr>
        <w:pStyle w:val="EMA-normal"/>
        <w:keepNext/>
        <w:keepLines/>
        <w:ind w:left="567" w:hanging="567"/>
        <w:rPr>
          <w:bCs/>
          <w:sz w:val="18"/>
        </w:rPr>
      </w:pPr>
      <w:r>
        <w:rPr>
          <w:bCs/>
          <w:sz w:val="18"/>
        </w:rPr>
        <w:t>La serie di analisi di intenzione al trattamento comprende tutti i pazienti randomizzati.</w:t>
      </w:r>
    </w:p>
    <w:p w14:paraId="464CF8DE" w14:textId="77777777" w:rsidR="003A0347" w:rsidRDefault="003A0347"/>
    <w:p w14:paraId="11F42ED9" w14:textId="77777777" w:rsidR="003A0347" w:rsidRDefault="00E259F3">
      <w:pPr>
        <w:pStyle w:val="EMA-normal"/>
        <w:keepNext/>
        <w:keepLines/>
        <w:rPr>
          <w:b/>
          <w:szCs w:val="22"/>
        </w:rPr>
      </w:pPr>
      <w:r>
        <w:rPr>
          <w:b/>
          <w:szCs w:val="22"/>
        </w:rPr>
        <w:t>Tabella 6. Tassi di esito positivo della procedura in sperimentazioni cliniche di fase 3 con remimazolam per via endovenosa per una durata della procedura ≥ 30 minuti (serie di intenzione al trattamento)</w:t>
      </w:r>
    </w:p>
    <w:p w14:paraId="5FB5F846" w14:textId="77777777" w:rsidR="003A0347" w:rsidRDefault="003A0347">
      <w:pPr>
        <w:pStyle w:val="EMA-normal"/>
        <w:keepNext/>
        <w:keepLines/>
        <w:rPr>
          <w:b/>
          <w:szCs w:val="22"/>
        </w:rPr>
      </w:pPr>
    </w:p>
    <w:tbl>
      <w:tblPr>
        <w:tblW w:w="5000" w:type="pct"/>
        <w:jc w:val="center"/>
        <w:tblCellMar>
          <w:left w:w="0" w:type="dxa"/>
          <w:right w:w="0" w:type="dxa"/>
        </w:tblCellMar>
        <w:tblLook w:val="04A0" w:firstRow="1" w:lastRow="0" w:firstColumn="1" w:lastColumn="0" w:noHBand="0" w:noVBand="1"/>
      </w:tblPr>
      <w:tblGrid>
        <w:gridCol w:w="2550"/>
        <w:gridCol w:w="1452"/>
        <w:gridCol w:w="965"/>
        <w:gridCol w:w="972"/>
        <w:gridCol w:w="1187"/>
        <w:gridCol w:w="954"/>
        <w:gridCol w:w="971"/>
      </w:tblGrid>
      <w:tr w:rsidR="003A0347" w14:paraId="41AD8A58" w14:textId="77777777">
        <w:trPr>
          <w:cantSplit/>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63026D2B" w14:textId="77777777" w:rsidR="003A0347" w:rsidRDefault="00E259F3">
            <w:pPr>
              <w:pStyle w:val="EMA-QRD-normal"/>
              <w:rPr>
                <w:sz w:val="20"/>
              </w:rPr>
            </w:pPr>
            <w:r>
              <w:rPr>
                <w:sz w:val="20"/>
              </w:rPr>
              <w:t>Sperimentazione</w:t>
            </w:r>
          </w:p>
        </w:tc>
        <w:tc>
          <w:tcPr>
            <w:tcW w:w="1872" w:type="pct"/>
            <w:gridSpan w:val="3"/>
            <w:tcBorders>
              <w:top w:val="single" w:sz="8" w:space="0" w:color="auto"/>
              <w:left w:val="nil"/>
              <w:bottom w:val="single" w:sz="8" w:space="0" w:color="auto"/>
              <w:right w:val="single" w:sz="8" w:space="0" w:color="auto"/>
            </w:tcBorders>
            <w:shd w:val="clear" w:color="auto" w:fill="FFFFFF"/>
          </w:tcPr>
          <w:p w14:paraId="6F22FF5B" w14:textId="77777777" w:rsidR="003A0347" w:rsidRDefault="00E259F3">
            <w:pPr>
              <w:pStyle w:val="EMA-QRD-normal"/>
              <w:jc w:val="center"/>
              <w:rPr>
                <w:rFonts w:eastAsiaTheme="minorEastAsia"/>
                <w:sz w:val="20"/>
              </w:rPr>
            </w:pPr>
            <w:r>
              <w:rPr>
                <w:sz w:val="20"/>
              </w:rPr>
              <w:t>CNS7056-006</w:t>
            </w:r>
          </w:p>
        </w:tc>
        <w:tc>
          <w:tcPr>
            <w:tcW w:w="1719" w:type="pct"/>
            <w:gridSpan w:val="3"/>
            <w:tcBorders>
              <w:top w:val="single" w:sz="8" w:space="0" w:color="auto"/>
              <w:left w:val="nil"/>
              <w:bottom w:val="single" w:sz="8" w:space="0" w:color="auto"/>
              <w:right w:val="single" w:sz="8" w:space="0" w:color="auto"/>
            </w:tcBorders>
            <w:shd w:val="clear" w:color="auto" w:fill="FFFFFF"/>
          </w:tcPr>
          <w:p w14:paraId="2CAB461D" w14:textId="77777777" w:rsidR="003A0347" w:rsidRDefault="00E259F3">
            <w:pPr>
              <w:pStyle w:val="EMA-QRD-normal"/>
              <w:jc w:val="center"/>
              <w:rPr>
                <w:sz w:val="20"/>
              </w:rPr>
            </w:pPr>
            <w:r>
              <w:rPr>
                <w:sz w:val="20"/>
              </w:rPr>
              <w:t>CNS7056-008</w:t>
            </w:r>
          </w:p>
        </w:tc>
      </w:tr>
      <w:tr w:rsidR="003A0347" w14:paraId="260613C9" w14:textId="77777777">
        <w:trPr>
          <w:cantSplit/>
          <w:trHeight w:val="397"/>
          <w:tblHeader/>
          <w:jc w:val="center"/>
        </w:trPr>
        <w:tc>
          <w:tcPr>
            <w:tcW w:w="1409"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9A13A92" w14:textId="77777777" w:rsidR="003A0347" w:rsidRDefault="00E259F3">
            <w:pPr>
              <w:pStyle w:val="EMA-QRD-normal"/>
              <w:rPr>
                <w:rFonts w:eastAsiaTheme="minorEastAsia"/>
                <w:sz w:val="20"/>
              </w:rPr>
            </w:pPr>
            <w:r>
              <w:rPr>
                <w:sz w:val="20"/>
              </w:rPr>
              <w:t>Braccio di trattamento</w:t>
            </w:r>
          </w:p>
        </w:tc>
        <w:tc>
          <w:tcPr>
            <w:tcW w:w="802" w:type="pct"/>
            <w:tcBorders>
              <w:top w:val="nil"/>
              <w:left w:val="nil"/>
              <w:bottom w:val="single" w:sz="8" w:space="0" w:color="auto"/>
              <w:right w:val="single" w:sz="8" w:space="0" w:color="auto"/>
            </w:tcBorders>
            <w:shd w:val="clear" w:color="auto" w:fill="FFFFFF"/>
            <w:vAlign w:val="bottom"/>
            <w:hideMark/>
          </w:tcPr>
          <w:p w14:paraId="7950BC64" w14:textId="77777777" w:rsidR="003A0347" w:rsidRDefault="00E259F3">
            <w:pPr>
              <w:pStyle w:val="EMA-normal"/>
              <w:jc w:val="center"/>
              <w:rPr>
                <w:sz w:val="20"/>
              </w:rPr>
            </w:pPr>
            <w:r>
              <w:rPr>
                <w:sz w:val="20"/>
              </w:rPr>
              <w:t>Remimazolam</w:t>
            </w:r>
          </w:p>
          <w:p w14:paraId="295841DD" w14:textId="77777777" w:rsidR="003A0347" w:rsidRDefault="00E259F3">
            <w:pPr>
              <w:pStyle w:val="EMA-normal"/>
              <w:jc w:val="center"/>
              <w:rPr>
                <w:sz w:val="20"/>
              </w:rPr>
            </w:pPr>
            <w:r>
              <w:rPr>
                <w:sz w:val="20"/>
              </w:rPr>
              <w:t>(N = 1)</w:t>
            </w:r>
          </w:p>
        </w:tc>
        <w:tc>
          <w:tcPr>
            <w:tcW w:w="533" w:type="pct"/>
            <w:tcBorders>
              <w:top w:val="nil"/>
              <w:left w:val="nil"/>
              <w:bottom w:val="single" w:sz="8" w:space="0" w:color="auto"/>
              <w:right w:val="single" w:sz="4" w:space="0" w:color="auto"/>
            </w:tcBorders>
            <w:shd w:val="clear" w:color="auto" w:fill="FFFFFF"/>
            <w:vAlign w:val="bottom"/>
          </w:tcPr>
          <w:p w14:paraId="39E386BD" w14:textId="77777777" w:rsidR="003A0347" w:rsidRDefault="00E259F3">
            <w:pPr>
              <w:pStyle w:val="EMA-normal"/>
              <w:jc w:val="center"/>
              <w:rPr>
                <w:sz w:val="20"/>
              </w:rPr>
            </w:pPr>
            <w:proofErr w:type="spellStart"/>
            <w:r>
              <w:rPr>
                <w:sz w:val="20"/>
              </w:rPr>
              <w:t>Midazolam</w:t>
            </w:r>
            <w:proofErr w:type="spellEnd"/>
          </w:p>
          <w:p w14:paraId="68B4D720" w14:textId="77777777" w:rsidR="003A0347" w:rsidRDefault="00E259F3">
            <w:pPr>
              <w:pStyle w:val="EMA-normal"/>
              <w:jc w:val="center"/>
              <w:rPr>
                <w:sz w:val="20"/>
              </w:rPr>
            </w:pPr>
            <w:r>
              <w:rPr>
                <w:sz w:val="20"/>
              </w:rPr>
              <w:t>(N = 3)</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7CADD7FD" w14:textId="77777777" w:rsidR="003A0347" w:rsidRDefault="00E259F3">
            <w:pPr>
              <w:pStyle w:val="EMA-normal"/>
              <w:jc w:val="center"/>
              <w:rPr>
                <w:sz w:val="20"/>
              </w:rPr>
            </w:pPr>
            <w:r>
              <w:rPr>
                <w:sz w:val="20"/>
              </w:rPr>
              <w:t>Placebo (</w:t>
            </w:r>
            <w:proofErr w:type="spellStart"/>
            <w:r>
              <w:rPr>
                <w:sz w:val="20"/>
              </w:rPr>
              <w:t>midazolam</w:t>
            </w:r>
            <w:proofErr w:type="spellEnd"/>
            <w:r>
              <w:rPr>
                <w:sz w:val="20"/>
              </w:rPr>
              <w:t xml:space="preserve"> come terapia di emergenza)</w:t>
            </w:r>
          </w:p>
          <w:p w14:paraId="3443FE4C" w14:textId="77777777" w:rsidR="003A0347" w:rsidRDefault="00E259F3">
            <w:pPr>
              <w:pStyle w:val="EMA-normal"/>
              <w:jc w:val="center"/>
              <w:rPr>
                <w:sz w:val="20"/>
              </w:rPr>
            </w:pPr>
            <w:r>
              <w:rPr>
                <w:sz w:val="20"/>
              </w:rPr>
              <w:t>(N = 2)</w:t>
            </w:r>
          </w:p>
        </w:tc>
        <w:tc>
          <w:tcPr>
            <w:tcW w:w="656" w:type="pct"/>
            <w:tcBorders>
              <w:top w:val="nil"/>
              <w:left w:val="nil"/>
              <w:bottom w:val="single" w:sz="8" w:space="0" w:color="auto"/>
              <w:right w:val="single" w:sz="8" w:space="0" w:color="auto"/>
            </w:tcBorders>
            <w:shd w:val="clear" w:color="auto" w:fill="FFFFFF"/>
            <w:vAlign w:val="bottom"/>
            <w:hideMark/>
          </w:tcPr>
          <w:p w14:paraId="2F7F66FA" w14:textId="77777777" w:rsidR="003A0347" w:rsidRDefault="00E259F3">
            <w:pPr>
              <w:pStyle w:val="EMA-normal"/>
              <w:jc w:val="center"/>
              <w:rPr>
                <w:sz w:val="20"/>
              </w:rPr>
            </w:pPr>
            <w:r>
              <w:rPr>
                <w:sz w:val="20"/>
              </w:rPr>
              <w:t>Remimazolam</w:t>
            </w:r>
          </w:p>
          <w:p w14:paraId="459E5598" w14:textId="77777777" w:rsidR="003A0347" w:rsidRDefault="00E259F3">
            <w:pPr>
              <w:pStyle w:val="EMA-normal"/>
              <w:jc w:val="center"/>
              <w:rPr>
                <w:sz w:val="20"/>
              </w:rPr>
            </w:pPr>
            <w:r>
              <w:rPr>
                <w:sz w:val="20"/>
              </w:rPr>
              <w:t>(N = 30)</w:t>
            </w:r>
          </w:p>
        </w:tc>
        <w:tc>
          <w:tcPr>
            <w:tcW w:w="527" w:type="pct"/>
            <w:tcBorders>
              <w:top w:val="nil"/>
              <w:left w:val="nil"/>
              <w:bottom w:val="single" w:sz="8" w:space="0" w:color="auto"/>
              <w:right w:val="single" w:sz="4" w:space="0" w:color="auto"/>
            </w:tcBorders>
            <w:shd w:val="clear" w:color="auto" w:fill="FFFFFF"/>
            <w:vAlign w:val="bottom"/>
          </w:tcPr>
          <w:p w14:paraId="66467AB6" w14:textId="77777777" w:rsidR="003A0347" w:rsidRDefault="00E259F3">
            <w:pPr>
              <w:pStyle w:val="EMA-normal"/>
              <w:jc w:val="center"/>
              <w:rPr>
                <w:sz w:val="20"/>
              </w:rPr>
            </w:pPr>
            <w:proofErr w:type="spellStart"/>
            <w:r>
              <w:rPr>
                <w:sz w:val="20"/>
              </w:rPr>
              <w:t>Midazolam</w:t>
            </w:r>
            <w:proofErr w:type="spellEnd"/>
          </w:p>
          <w:p w14:paraId="38DE97CC" w14:textId="77777777" w:rsidR="003A0347" w:rsidRDefault="00E259F3">
            <w:pPr>
              <w:pStyle w:val="EMA-normal"/>
              <w:jc w:val="center"/>
              <w:rPr>
                <w:sz w:val="20"/>
              </w:rPr>
            </w:pPr>
            <w:r>
              <w:rPr>
                <w:sz w:val="20"/>
              </w:rPr>
              <w:t>(N = 4)</w:t>
            </w:r>
          </w:p>
        </w:tc>
        <w:tc>
          <w:tcPr>
            <w:tcW w:w="536" w:type="pct"/>
            <w:tcBorders>
              <w:top w:val="nil"/>
              <w:left w:val="single" w:sz="4" w:space="0" w:color="auto"/>
              <w:bottom w:val="single" w:sz="8" w:space="0" w:color="auto"/>
              <w:right w:val="single" w:sz="8" w:space="0" w:color="auto"/>
            </w:tcBorders>
            <w:shd w:val="clear" w:color="auto" w:fill="FFFFFF"/>
            <w:vAlign w:val="bottom"/>
            <w:hideMark/>
          </w:tcPr>
          <w:p w14:paraId="4E72345E" w14:textId="77777777" w:rsidR="003A0347" w:rsidRDefault="00E259F3">
            <w:pPr>
              <w:pStyle w:val="EMA-normal"/>
              <w:jc w:val="center"/>
              <w:rPr>
                <w:sz w:val="20"/>
              </w:rPr>
            </w:pPr>
            <w:r>
              <w:rPr>
                <w:sz w:val="20"/>
              </w:rPr>
              <w:t>Placebo (</w:t>
            </w:r>
            <w:proofErr w:type="spellStart"/>
            <w:r>
              <w:rPr>
                <w:sz w:val="20"/>
              </w:rPr>
              <w:t>midazolam</w:t>
            </w:r>
            <w:proofErr w:type="spellEnd"/>
            <w:r>
              <w:rPr>
                <w:sz w:val="20"/>
              </w:rPr>
              <w:t xml:space="preserve"> come terapia di emergenza)</w:t>
            </w:r>
          </w:p>
          <w:p w14:paraId="0E4FCA06" w14:textId="77777777" w:rsidR="003A0347" w:rsidRDefault="00E259F3">
            <w:pPr>
              <w:pStyle w:val="EMA-normal"/>
              <w:jc w:val="center"/>
              <w:rPr>
                <w:sz w:val="20"/>
              </w:rPr>
            </w:pPr>
            <w:r>
              <w:rPr>
                <w:sz w:val="20"/>
              </w:rPr>
              <w:t>(N = 5)</w:t>
            </w:r>
          </w:p>
        </w:tc>
      </w:tr>
      <w:tr w:rsidR="003A0347" w14:paraId="5E64D3FB" w14:textId="77777777">
        <w:trPr>
          <w:cantSplit/>
          <w:jc w:val="center"/>
        </w:trPr>
        <w:tc>
          <w:tcPr>
            <w:tcW w:w="1409" w:type="pct"/>
            <w:tcBorders>
              <w:top w:val="nil"/>
              <w:left w:val="single" w:sz="8" w:space="0" w:color="auto"/>
              <w:bottom w:val="single" w:sz="8" w:space="0" w:color="auto"/>
              <w:right w:val="single" w:sz="8" w:space="0" w:color="auto"/>
            </w:tcBorders>
            <w:hideMark/>
          </w:tcPr>
          <w:p w14:paraId="5231C40F" w14:textId="77777777" w:rsidR="003A0347" w:rsidRDefault="00E259F3">
            <w:pPr>
              <w:pStyle w:val="EMA-QRD-normal"/>
              <w:rPr>
                <w:sz w:val="20"/>
              </w:rPr>
            </w:pPr>
            <w:r>
              <w:rPr>
                <w:sz w:val="20"/>
              </w:rPr>
              <w:t>Esito positivo della procedura [N (%)]</w:t>
            </w:r>
          </w:p>
        </w:tc>
        <w:tc>
          <w:tcPr>
            <w:tcW w:w="802" w:type="pct"/>
            <w:tcBorders>
              <w:top w:val="nil"/>
              <w:left w:val="nil"/>
              <w:bottom w:val="single" w:sz="8" w:space="0" w:color="auto"/>
              <w:right w:val="single" w:sz="8" w:space="0" w:color="auto"/>
            </w:tcBorders>
            <w:vAlign w:val="center"/>
          </w:tcPr>
          <w:p w14:paraId="5A3B5C93" w14:textId="77777777" w:rsidR="003A0347" w:rsidRDefault="00E259F3">
            <w:pPr>
              <w:pStyle w:val="EMA-normal"/>
              <w:jc w:val="center"/>
              <w:rPr>
                <w:sz w:val="20"/>
              </w:rPr>
            </w:pPr>
            <w:r>
              <w:rPr>
                <w:sz w:val="20"/>
              </w:rPr>
              <w:t>0</w:t>
            </w:r>
          </w:p>
        </w:tc>
        <w:tc>
          <w:tcPr>
            <w:tcW w:w="533" w:type="pct"/>
            <w:tcBorders>
              <w:top w:val="single" w:sz="8" w:space="0" w:color="auto"/>
              <w:left w:val="nil"/>
              <w:bottom w:val="single" w:sz="8" w:space="0" w:color="auto"/>
              <w:right w:val="single" w:sz="4" w:space="0" w:color="auto"/>
            </w:tcBorders>
          </w:tcPr>
          <w:p w14:paraId="325B472C" w14:textId="77777777" w:rsidR="003A0347" w:rsidRDefault="00E259F3">
            <w:pPr>
              <w:pStyle w:val="EMA-normal"/>
              <w:jc w:val="center"/>
              <w:rPr>
                <w:sz w:val="20"/>
              </w:rPr>
            </w:pPr>
            <w:r>
              <w:rPr>
                <w:sz w:val="20"/>
                <w:lang w:eastAsia="de-DE"/>
              </w:rPr>
              <w:t>0</w:t>
            </w:r>
          </w:p>
        </w:tc>
        <w:tc>
          <w:tcPr>
            <w:tcW w:w="536" w:type="pct"/>
            <w:tcBorders>
              <w:top w:val="nil"/>
              <w:left w:val="single" w:sz="4" w:space="0" w:color="auto"/>
              <w:bottom w:val="single" w:sz="8" w:space="0" w:color="auto"/>
              <w:right w:val="single" w:sz="8" w:space="0" w:color="auto"/>
            </w:tcBorders>
            <w:vAlign w:val="center"/>
          </w:tcPr>
          <w:p w14:paraId="72C63FAB" w14:textId="77777777" w:rsidR="003A0347" w:rsidRDefault="00E259F3">
            <w:pPr>
              <w:pStyle w:val="EMA-normal"/>
              <w:jc w:val="center"/>
              <w:rPr>
                <w:sz w:val="20"/>
              </w:rPr>
            </w:pPr>
            <w:r>
              <w:rPr>
                <w:sz w:val="20"/>
              </w:rPr>
              <w:t>0</w:t>
            </w:r>
          </w:p>
        </w:tc>
        <w:tc>
          <w:tcPr>
            <w:tcW w:w="656" w:type="pct"/>
            <w:tcBorders>
              <w:top w:val="nil"/>
              <w:left w:val="nil"/>
              <w:bottom w:val="single" w:sz="8" w:space="0" w:color="auto"/>
              <w:right w:val="single" w:sz="8" w:space="0" w:color="auto"/>
            </w:tcBorders>
          </w:tcPr>
          <w:p w14:paraId="3A857769" w14:textId="77777777" w:rsidR="003A0347" w:rsidRDefault="00E259F3">
            <w:pPr>
              <w:pStyle w:val="EMA-normal"/>
              <w:jc w:val="center"/>
              <w:rPr>
                <w:sz w:val="20"/>
              </w:rPr>
            </w:pPr>
            <w:r>
              <w:rPr>
                <w:sz w:val="20"/>
              </w:rPr>
              <w:t>18 (60,0 %)</w:t>
            </w:r>
          </w:p>
        </w:tc>
        <w:tc>
          <w:tcPr>
            <w:tcW w:w="527" w:type="pct"/>
            <w:tcBorders>
              <w:top w:val="single" w:sz="8" w:space="0" w:color="auto"/>
              <w:left w:val="nil"/>
              <w:bottom w:val="single" w:sz="8" w:space="0" w:color="auto"/>
              <w:right w:val="single" w:sz="4" w:space="0" w:color="auto"/>
            </w:tcBorders>
          </w:tcPr>
          <w:p w14:paraId="2D42CD63" w14:textId="77777777" w:rsidR="003A0347" w:rsidRDefault="00E259F3">
            <w:pPr>
              <w:pStyle w:val="EMA-normal"/>
              <w:jc w:val="center"/>
              <w:rPr>
                <w:sz w:val="20"/>
              </w:rPr>
            </w:pPr>
            <w:r>
              <w:rPr>
                <w:sz w:val="20"/>
              </w:rPr>
              <w:t>2 (50,0 %)</w:t>
            </w:r>
          </w:p>
        </w:tc>
        <w:tc>
          <w:tcPr>
            <w:tcW w:w="536" w:type="pct"/>
            <w:tcBorders>
              <w:top w:val="nil"/>
              <w:left w:val="single" w:sz="4" w:space="0" w:color="auto"/>
              <w:bottom w:val="single" w:sz="8" w:space="0" w:color="auto"/>
              <w:right w:val="single" w:sz="8" w:space="0" w:color="auto"/>
            </w:tcBorders>
          </w:tcPr>
          <w:p w14:paraId="76CE2B6C" w14:textId="77777777" w:rsidR="003A0347" w:rsidRDefault="00E259F3">
            <w:pPr>
              <w:pStyle w:val="EMA-normal"/>
              <w:jc w:val="center"/>
              <w:rPr>
                <w:sz w:val="20"/>
              </w:rPr>
            </w:pPr>
            <w:r>
              <w:rPr>
                <w:sz w:val="20"/>
              </w:rPr>
              <w:t>1 (20,0 %)</w:t>
            </w:r>
          </w:p>
        </w:tc>
      </w:tr>
      <w:tr w:rsidR="003A0347" w14:paraId="544A4466" w14:textId="77777777">
        <w:trPr>
          <w:cantSplit/>
          <w:trHeight w:val="264"/>
          <w:jc w:val="center"/>
        </w:trPr>
        <w:tc>
          <w:tcPr>
            <w:tcW w:w="1409" w:type="pct"/>
            <w:tcBorders>
              <w:top w:val="nil"/>
              <w:left w:val="single" w:sz="8" w:space="0" w:color="auto"/>
              <w:bottom w:val="single" w:sz="8" w:space="0" w:color="auto"/>
              <w:right w:val="single" w:sz="8" w:space="0" w:color="auto"/>
            </w:tcBorders>
            <w:hideMark/>
          </w:tcPr>
          <w:p w14:paraId="5D2526DD" w14:textId="77777777" w:rsidR="003A0347" w:rsidRDefault="00E259F3">
            <w:pPr>
              <w:pStyle w:val="EMA-QRD-normal"/>
              <w:rPr>
                <w:sz w:val="20"/>
              </w:rPr>
            </w:pPr>
            <w:r>
              <w:rPr>
                <w:sz w:val="20"/>
              </w:rPr>
              <w:t>Esito negativo della procedura [N (%)]</w:t>
            </w:r>
          </w:p>
          <w:p w14:paraId="7550CE97" w14:textId="77777777" w:rsidR="003A0347" w:rsidRDefault="00E259F3">
            <w:pPr>
              <w:pStyle w:val="EMA-QRD-normal"/>
              <w:ind w:left="296"/>
              <w:rPr>
                <w:sz w:val="20"/>
              </w:rPr>
            </w:pPr>
            <w:r>
              <w:rPr>
                <w:sz w:val="20"/>
              </w:rPr>
              <w:t>Medicinale sedativo di emergenza assunto (N)</w:t>
            </w:r>
          </w:p>
          <w:p w14:paraId="38125CAF" w14:textId="77777777" w:rsidR="003A0347" w:rsidRDefault="00E259F3">
            <w:pPr>
              <w:pStyle w:val="EMA-QRD-normal"/>
              <w:ind w:left="296"/>
              <w:rPr>
                <w:sz w:val="20"/>
              </w:rPr>
            </w:pPr>
            <w:r>
              <w:rPr>
                <w:sz w:val="20"/>
              </w:rPr>
              <w:t>Troppe dosi nel tempo (N)</w:t>
            </w:r>
          </w:p>
          <w:p w14:paraId="337A79B8" w14:textId="77777777" w:rsidR="003A0347" w:rsidRDefault="00E259F3">
            <w:pPr>
              <w:pStyle w:val="EMA-QRD-normal"/>
              <w:ind w:left="296"/>
              <w:rPr>
                <w:sz w:val="20"/>
              </w:rPr>
            </w:pPr>
            <w:r>
              <w:rPr>
                <w:sz w:val="20"/>
              </w:rPr>
              <w:t>Procedura non completata (N)</w:t>
            </w:r>
          </w:p>
        </w:tc>
        <w:tc>
          <w:tcPr>
            <w:tcW w:w="802" w:type="pct"/>
            <w:tcBorders>
              <w:top w:val="nil"/>
              <w:left w:val="nil"/>
              <w:bottom w:val="single" w:sz="8" w:space="0" w:color="auto"/>
              <w:right w:val="single" w:sz="8" w:space="0" w:color="auto"/>
            </w:tcBorders>
          </w:tcPr>
          <w:p w14:paraId="7C9C6101" w14:textId="77777777" w:rsidR="003A0347" w:rsidRDefault="00E259F3">
            <w:pPr>
              <w:pStyle w:val="EMA-QRD-normal"/>
              <w:jc w:val="center"/>
              <w:rPr>
                <w:sz w:val="20"/>
              </w:rPr>
            </w:pPr>
            <w:r>
              <w:rPr>
                <w:sz w:val="20"/>
              </w:rPr>
              <w:t>1 (100 %)</w:t>
            </w:r>
          </w:p>
          <w:p w14:paraId="1642696A" w14:textId="77777777" w:rsidR="003A0347" w:rsidRDefault="00E259F3">
            <w:pPr>
              <w:pStyle w:val="EMA-QRD-normal"/>
              <w:jc w:val="center"/>
              <w:rPr>
                <w:sz w:val="20"/>
              </w:rPr>
            </w:pPr>
            <w:r>
              <w:rPr>
                <w:sz w:val="20"/>
              </w:rPr>
              <w:t>1</w:t>
            </w:r>
            <w:r>
              <w:rPr>
                <w:sz w:val="20"/>
              </w:rPr>
              <w:cr/>
            </w:r>
          </w:p>
          <w:p w14:paraId="0CD2B957" w14:textId="77777777" w:rsidR="003A0347" w:rsidRDefault="003A0347">
            <w:pPr>
              <w:pStyle w:val="EMA-QRD-normal"/>
              <w:jc w:val="center"/>
              <w:rPr>
                <w:sz w:val="20"/>
              </w:rPr>
            </w:pPr>
          </w:p>
          <w:p w14:paraId="0B1CEA11" w14:textId="77777777" w:rsidR="003A0347" w:rsidRDefault="00E259F3">
            <w:pPr>
              <w:pStyle w:val="EMA-QRD-normal"/>
              <w:jc w:val="center"/>
              <w:rPr>
                <w:sz w:val="20"/>
              </w:rPr>
            </w:pPr>
            <w:r>
              <w:rPr>
                <w:sz w:val="20"/>
              </w:rPr>
              <w:t>1</w:t>
            </w:r>
            <w:r>
              <w:rPr>
                <w:sz w:val="20"/>
              </w:rPr>
              <w:cr/>
            </w:r>
          </w:p>
          <w:p w14:paraId="6F4C4F23" w14:textId="77777777" w:rsidR="003A0347" w:rsidRDefault="003A0347">
            <w:pPr>
              <w:pStyle w:val="EMA-QRD-normal"/>
              <w:jc w:val="center"/>
              <w:rPr>
                <w:sz w:val="20"/>
              </w:rPr>
            </w:pPr>
          </w:p>
          <w:p w14:paraId="5D84DE0F" w14:textId="77777777" w:rsidR="003A0347" w:rsidRDefault="00E259F3">
            <w:pPr>
              <w:pStyle w:val="EMA-QRD-normal"/>
              <w:jc w:val="center"/>
              <w:rPr>
                <w:sz w:val="20"/>
              </w:rPr>
            </w:pPr>
            <w:r>
              <w:rPr>
                <w:sz w:val="20"/>
              </w:rPr>
              <w:t>0</w:t>
            </w:r>
          </w:p>
        </w:tc>
        <w:tc>
          <w:tcPr>
            <w:tcW w:w="533" w:type="pct"/>
            <w:tcBorders>
              <w:top w:val="single" w:sz="8" w:space="0" w:color="auto"/>
              <w:left w:val="nil"/>
              <w:bottom w:val="single" w:sz="8" w:space="0" w:color="auto"/>
              <w:right w:val="single" w:sz="4" w:space="0" w:color="auto"/>
            </w:tcBorders>
          </w:tcPr>
          <w:p w14:paraId="4D47D877" w14:textId="77777777" w:rsidR="003A0347" w:rsidRDefault="00E259F3">
            <w:pPr>
              <w:pStyle w:val="EMA-QRD-normal"/>
              <w:jc w:val="center"/>
              <w:rPr>
                <w:sz w:val="20"/>
              </w:rPr>
            </w:pPr>
            <w:r>
              <w:rPr>
                <w:sz w:val="20"/>
              </w:rPr>
              <w:t>3 (100,0 %)</w:t>
            </w:r>
          </w:p>
          <w:p w14:paraId="5848201A" w14:textId="77777777" w:rsidR="003A0347" w:rsidRDefault="00E259F3">
            <w:pPr>
              <w:pStyle w:val="EMA-QRD-normal"/>
              <w:jc w:val="center"/>
              <w:rPr>
                <w:sz w:val="20"/>
              </w:rPr>
            </w:pPr>
            <w:r>
              <w:rPr>
                <w:sz w:val="20"/>
              </w:rPr>
              <w:t>3</w:t>
            </w:r>
            <w:r>
              <w:rPr>
                <w:sz w:val="20"/>
              </w:rPr>
              <w:cr/>
            </w:r>
          </w:p>
          <w:p w14:paraId="62045B3D" w14:textId="77777777" w:rsidR="003A0347" w:rsidRDefault="003A0347">
            <w:pPr>
              <w:pStyle w:val="EMA-QRD-normal"/>
              <w:jc w:val="center"/>
              <w:rPr>
                <w:sz w:val="20"/>
              </w:rPr>
            </w:pPr>
          </w:p>
          <w:p w14:paraId="5C2D0C2C" w14:textId="77777777" w:rsidR="003A0347" w:rsidRDefault="00E259F3">
            <w:pPr>
              <w:pStyle w:val="EMA-QRD-normal"/>
              <w:jc w:val="center"/>
              <w:rPr>
                <w:sz w:val="20"/>
              </w:rPr>
            </w:pPr>
            <w:r>
              <w:rPr>
                <w:sz w:val="20"/>
              </w:rPr>
              <w:t>1</w:t>
            </w:r>
            <w:r>
              <w:rPr>
                <w:sz w:val="20"/>
              </w:rPr>
              <w:cr/>
            </w:r>
          </w:p>
          <w:p w14:paraId="4738EC18" w14:textId="77777777" w:rsidR="003A0347" w:rsidRDefault="003A0347">
            <w:pPr>
              <w:pStyle w:val="EMA-QRD-normal"/>
              <w:jc w:val="center"/>
              <w:rPr>
                <w:sz w:val="20"/>
              </w:rPr>
            </w:pPr>
          </w:p>
          <w:p w14:paraId="6DC63513" w14:textId="77777777" w:rsidR="003A0347" w:rsidRDefault="00E259F3">
            <w:pPr>
              <w:pStyle w:val="EMA-QRD-normal"/>
              <w:jc w:val="center"/>
              <w:rPr>
                <w:sz w:val="20"/>
              </w:rPr>
            </w:pPr>
            <w:r>
              <w:rPr>
                <w:sz w:val="20"/>
              </w:rPr>
              <w:t>0</w:t>
            </w:r>
          </w:p>
        </w:tc>
        <w:tc>
          <w:tcPr>
            <w:tcW w:w="536" w:type="pct"/>
            <w:tcBorders>
              <w:top w:val="nil"/>
              <w:left w:val="single" w:sz="4" w:space="0" w:color="auto"/>
              <w:bottom w:val="single" w:sz="8" w:space="0" w:color="auto"/>
              <w:right w:val="single" w:sz="8" w:space="0" w:color="auto"/>
            </w:tcBorders>
          </w:tcPr>
          <w:p w14:paraId="67EF0A5E" w14:textId="77777777" w:rsidR="003A0347" w:rsidRDefault="00E259F3">
            <w:pPr>
              <w:pStyle w:val="EMA-QRD-normal"/>
              <w:jc w:val="center"/>
              <w:rPr>
                <w:sz w:val="20"/>
              </w:rPr>
            </w:pPr>
            <w:r>
              <w:rPr>
                <w:sz w:val="20"/>
              </w:rPr>
              <w:t>2 (100 %)</w:t>
            </w:r>
          </w:p>
          <w:p w14:paraId="586DAAB6" w14:textId="77777777" w:rsidR="003A0347" w:rsidRDefault="00E259F3">
            <w:pPr>
              <w:pStyle w:val="EMA-QRD-normal"/>
              <w:jc w:val="center"/>
              <w:rPr>
                <w:sz w:val="20"/>
              </w:rPr>
            </w:pPr>
            <w:r>
              <w:rPr>
                <w:sz w:val="20"/>
              </w:rPr>
              <w:t>2</w:t>
            </w:r>
            <w:r>
              <w:rPr>
                <w:sz w:val="20"/>
              </w:rPr>
              <w:cr/>
            </w:r>
          </w:p>
          <w:p w14:paraId="023AFDE9" w14:textId="77777777" w:rsidR="003A0347" w:rsidRDefault="003A0347">
            <w:pPr>
              <w:pStyle w:val="EMA-QRD-normal"/>
              <w:jc w:val="center"/>
              <w:rPr>
                <w:sz w:val="20"/>
              </w:rPr>
            </w:pPr>
          </w:p>
          <w:p w14:paraId="2C2B7570" w14:textId="77777777" w:rsidR="003A0347" w:rsidRDefault="00E259F3">
            <w:pPr>
              <w:pStyle w:val="EMA-QRD-normal"/>
              <w:jc w:val="center"/>
              <w:rPr>
                <w:sz w:val="20"/>
              </w:rPr>
            </w:pPr>
            <w:r>
              <w:rPr>
                <w:sz w:val="20"/>
              </w:rPr>
              <w:t>2</w:t>
            </w:r>
            <w:r>
              <w:rPr>
                <w:sz w:val="20"/>
              </w:rPr>
              <w:cr/>
            </w:r>
          </w:p>
          <w:p w14:paraId="1A452076" w14:textId="77777777" w:rsidR="003A0347" w:rsidRDefault="003A0347">
            <w:pPr>
              <w:pStyle w:val="EMA-QRD-normal"/>
              <w:jc w:val="center"/>
              <w:rPr>
                <w:sz w:val="20"/>
              </w:rPr>
            </w:pPr>
          </w:p>
          <w:p w14:paraId="68FB0005" w14:textId="77777777" w:rsidR="003A0347" w:rsidRDefault="00E259F3">
            <w:pPr>
              <w:pStyle w:val="EMA-QRD-normal"/>
              <w:jc w:val="center"/>
              <w:rPr>
                <w:sz w:val="20"/>
              </w:rPr>
            </w:pPr>
            <w:r>
              <w:rPr>
                <w:sz w:val="20"/>
              </w:rPr>
              <w:t>0</w:t>
            </w:r>
          </w:p>
        </w:tc>
        <w:tc>
          <w:tcPr>
            <w:tcW w:w="656" w:type="pct"/>
            <w:tcBorders>
              <w:top w:val="nil"/>
              <w:left w:val="nil"/>
              <w:bottom w:val="single" w:sz="8" w:space="0" w:color="auto"/>
              <w:right w:val="single" w:sz="8" w:space="0" w:color="auto"/>
            </w:tcBorders>
          </w:tcPr>
          <w:p w14:paraId="003C9FA7" w14:textId="77777777" w:rsidR="003A0347" w:rsidRDefault="00E259F3">
            <w:pPr>
              <w:pStyle w:val="EMA-QRD-normal"/>
              <w:jc w:val="center"/>
              <w:rPr>
                <w:sz w:val="20"/>
              </w:rPr>
            </w:pPr>
            <w:r>
              <w:rPr>
                <w:sz w:val="20"/>
              </w:rPr>
              <w:t>12 (40,0 %)</w:t>
            </w:r>
          </w:p>
          <w:p w14:paraId="30C5895C" w14:textId="77777777" w:rsidR="003A0347" w:rsidRDefault="00E259F3">
            <w:pPr>
              <w:pStyle w:val="EMA-QRD-normal"/>
              <w:jc w:val="center"/>
              <w:rPr>
                <w:sz w:val="20"/>
              </w:rPr>
            </w:pPr>
            <w:r>
              <w:rPr>
                <w:sz w:val="20"/>
              </w:rPr>
              <w:t>11</w:t>
            </w:r>
            <w:r>
              <w:rPr>
                <w:sz w:val="20"/>
              </w:rPr>
              <w:cr/>
            </w:r>
          </w:p>
          <w:p w14:paraId="25335109" w14:textId="77777777" w:rsidR="003A0347" w:rsidRDefault="003A0347">
            <w:pPr>
              <w:pStyle w:val="EMA-QRD-normal"/>
              <w:jc w:val="center"/>
              <w:rPr>
                <w:sz w:val="20"/>
              </w:rPr>
            </w:pPr>
          </w:p>
          <w:p w14:paraId="3CB89A7D" w14:textId="77777777" w:rsidR="003A0347" w:rsidRDefault="00E259F3">
            <w:pPr>
              <w:pStyle w:val="EMA-QRD-normal"/>
              <w:jc w:val="center"/>
              <w:rPr>
                <w:sz w:val="20"/>
              </w:rPr>
            </w:pPr>
            <w:r>
              <w:rPr>
                <w:sz w:val="20"/>
              </w:rPr>
              <w:t>4</w:t>
            </w:r>
            <w:r>
              <w:rPr>
                <w:sz w:val="20"/>
              </w:rPr>
              <w:cr/>
            </w:r>
          </w:p>
          <w:p w14:paraId="110B8D8C" w14:textId="77777777" w:rsidR="003A0347" w:rsidRDefault="003A0347">
            <w:pPr>
              <w:pStyle w:val="EMA-QRD-normal"/>
              <w:jc w:val="center"/>
              <w:rPr>
                <w:sz w:val="20"/>
              </w:rPr>
            </w:pPr>
          </w:p>
          <w:p w14:paraId="0341E910" w14:textId="77777777" w:rsidR="003A0347" w:rsidRDefault="00E259F3">
            <w:pPr>
              <w:pStyle w:val="EMA-QRD-normal"/>
              <w:jc w:val="center"/>
              <w:rPr>
                <w:sz w:val="20"/>
              </w:rPr>
            </w:pPr>
            <w:r>
              <w:rPr>
                <w:sz w:val="20"/>
              </w:rPr>
              <w:t>0</w:t>
            </w:r>
          </w:p>
        </w:tc>
        <w:tc>
          <w:tcPr>
            <w:tcW w:w="527" w:type="pct"/>
            <w:tcBorders>
              <w:top w:val="single" w:sz="8" w:space="0" w:color="auto"/>
              <w:left w:val="nil"/>
              <w:bottom w:val="single" w:sz="8" w:space="0" w:color="auto"/>
              <w:right w:val="single" w:sz="4" w:space="0" w:color="auto"/>
            </w:tcBorders>
          </w:tcPr>
          <w:p w14:paraId="1296BCF1" w14:textId="77777777" w:rsidR="003A0347" w:rsidRDefault="00E259F3">
            <w:pPr>
              <w:pStyle w:val="EMA-QRD-normal"/>
              <w:jc w:val="center"/>
              <w:rPr>
                <w:sz w:val="20"/>
              </w:rPr>
            </w:pPr>
            <w:r>
              <w:rPr>
                <w:sz w:val="20"/>
              </w:rPr>
              <w:t>2 (50,0 %)</w:t>
            </w:r>
          </w:p>
          <w:p w14:paraId="3BDB30E3" w14:textId="77777777" w:rsidR="003A0347" w:rsidRDefault="00E259F3">
            <w:pPr>
              <w:pStyle w:val="EMA-QRD-normal"/>
              <w:jc w:val="center"/>
              <w:rPr>
                <w:sz w:val="20"/>
              </w:rPr>
            </w:pPr>
            <w:r>
              <w:rPr>
                <w:sz w:val="20"/>
              </w:rPr>
              <w:t>2</w:t>
            </w:r>
            <w:r>
              <w:rPr>
                <w:sz w:val="20"/>
              </w:rPr>
              <w:cr/>
            </w:r>
          </w:p>
          <w:p w14:paraId="62EF3BF2" w14:textId="77777777" w:rsidR="003A0347" w:rsidRDefault="003A0347">
            <w:pPr>
              <w:pStyle w:val="EMA-QRD-normal"/>
              <w:jc w:val="center"/>
              <w:rPr>
                <w:sz w:val="20"/>
              </w:rPr>
            </w:pPr>
          </w:p>
          <w:p w14:paraId="0EDB97B2" w14:textId="77777777" w:rsidR="003A0347" w:rsidRDefault="00E259F3">
            <w:pPr>
              <w:pStyle w:val="EMA-QRD-normal"/>
              <w:jc w:val="center"/>
              <w:rPr>
                <w:sz w:val="20"/>
              </w:rPr>
            </w:pPr>
            <w:r>
              <w:rPr>
                <w:sz w:val="20"/>
              </w:rPr>
              <w:t>0</w:t>
            </w:r>
            <w:r>
              <w:rPr>
                <w:sz w:val="20"/>
              </w:rPr>
              <w:cr/>
            </w:r>
          </w:p>
          <w:p w14:paraId="195746E8" w14:textId="77777777" w:rsidR="003A0347" w:rsidRDefault="003A0347">
            <w:pPr>
              <w:pStyle w:val="EMA-QRD-normal"/>
              <w:jc w:val="center"/>
              <w:rPr>
                <w:sz w:val="20"/>
              </w:rPr>
            </w:pPr>
          </w:p>
          <w:p w14:paraId="4447F172" w14:textId="77777777" w:rsidR="003A0347" w:rsidRDefault="00E259F3">
            <w:pPr>
              <w:pStyle w:val="EMA-QRD-normal"/>
              <w:jc w:val="center"/>
              <w:rPr>
                <w:sz w:val="20"/>
              </w:rPr>
            </w:pPr>
            <w:r>
              <w:rPr>
                <w:sz w:val="20"/>
              </w:rPr>
              <w:t>0</w:t>
            </w:r>
          </w:p>
        </w:tc>
        <w:tc>
          <w:tcPr>
            <w:tcW w:w="536" w:type="pct"/>
            <w:tcBorders>
              <w:top w:val="nil"/>
              <w:left w:val="single" w:sz="4" w:space="0" w:color="auto"/>
              <w:bottom w:val="single" w:sz="8" w:space="0" w:color="auto"/>
              <w:right w:val="single" w:sz="8" w:space="0" w:color="auto"/>
            </w:tcBorders>
          </w:tcPr>
          <w:p w14:paraId="170680FA" w14:textId="77777777" w:rsidR="003A0347" w:rsidRDefault="00E259F3">
            <w:pPr>
              <w:pStyle w:val="EMA-QRD-normal"/>
              <w:jc w:val="center"/>
              <w:rPr>
                <w:sz w:val="20"/>
              </w:rPr>
            </w:pPr>
            <w:r>
              <w:rPr>
                <w:sz w:val="20"/>
              </w:rPr>
              <w:t>4 (80,0 %)</w:t>
            </w:r>
          </w:p>
          <w:p w14:paraId="6F8EB323" w14:textId="77777777" w:rsidR="003A0347" w:rsidRDefault="00E259F3">
            <w:pPr>
              <w:pStyle w:val="EMA-QRD-normal"/>
              <w:jc w:val="center"/>
              <w:rPr>
                <w:sz w:val="20"/>
              </w:rPr>
            </w:pPr>
            <w:r>
              <w:rPr>
                <w:sz w:val="20"/>
              </w:rPr>
              <w:t>4</w:t>
            </w:r>
            <w:r>
              <w:rPr>
                <w:sz w:val="20"/>
              </w:rPr>
              <w:cr/>
            </w:r>
          </w:p>
          <w:p w14:paraId="507B2805" w14:textId="77777777" w:rsidR="003A0347" w:rsidRDefault="003A0347">
            <w:pPr>
              <w:pStyle w:val="EMA-QRD-normal"/>
              <w:jc w:val="center"/>
              <w:rPr>
                <w:sz w:val="20"/>
              </w:rPr>
            </w:pPr>
          </w:p>
          <w:p w14:paraId="1FBB2DA5" w14:textId="77777777" w:rsidR="003A0347" w:rsidRDefault="00E259F3">
            <w:pPr>
              <w:pStyle w:val="EMA-QRD-normal"/>
              <w:jc w:val="center"/>
              <w:rPr>
                <w:sz w:val="20"/>
              </w:rPr>
            </w:pPr>
            <w:r>
              <w:rPr>
                <w:sz w:val="20"/>
              </w:rPr>
              <w:t>0</w:t>
            </w:r>
            <w:r>
              <w:rPr>
                <w:sz w:val="20"/>
              </w:rPr>
              <w:cr/>
            </w:r>
          </w:p>
          <w:p w14:paraId="6AD2E702" w14:textId="77777777" w:rsidR="003A0347" w:rsidRDefault="003A0347">
            <w:pPr>
              <w:pStyle w:val="EMA-QRD-normal"/>
              <w:jc w:val="center"/>
              <w:rPr>
                <w:sz w:val="20"/>
              </w:rPr>
            </w:pPr>
          </w:p>
          <w:p w14:paraId="37F53049" w14:textId="77777777" w:rsidR="003A0347" w:rsidRDefault="00E259F3">
            <w:pPr>
              <w:pStyle w:val="EMA-QRD-normal"/>
              <w:jc w:val="center"/>
              <w:rPr>
                <w:sz w:val="20"/>
              </w:rPr>
            </w:pPr>
            <w:r>
              <w:rPr>
                <w:sz w:val="20"/>
              </w:rPr>
              <w:t>0</w:t>
            </w:r>
          </w:p>
        </w:tc>
      </w:tr>
    </w:tbl>
    <w:p w14:paraId="402EDBC4" w14:textId="77777777" w:rsidR="003A0347" w:rsidRDefault="00E259F3">
      <w:pPr>
        <w:pStyle w:val="EMA-normal"/>
        <w:keepNext/>
        <w:keepLines/>
        <w:ind w:left="567" w:hanging="567"/>
        <w:rPr>
          <w:bCs/>
          <w:sz w:val="18"/>
        </w:rPr>
      </w:pPr>
      <w:r>
        <w:rPr>
          <w:bCs/>
          <w:sz w:val="18"/>
        </w:rPr>
        <w:t>La serie di analisi di intenzione al trattamento comprende tutti i pazienti randomizzati.</w:t>
      </w:r>
    </w:p>
    <w:p w14:paraId="60B1B875" w14:textId="77777777" w:rsidR="003A0347" w:rsidRDefault="003A0347" w:rsidP="00330639">
      <w:pPr>
        <w:pStyle w:val="EMA-normal"/>
        <w:ind w:left="567" w:hanging="567"/>
        <w:rPr>
          <w:bCs/>
          <w:sz w:val="18"/>
        </w:rPr>
      </w:pPr>
    </w:p>
    <w:p w14:paraId="1CFE3A92" w14:textId="77777777" w:rsidR="003A0347" w:rsidRDefault="00E259F3">
      <w:pPr>
        <w:pStyle w:val="EMA-normal"/>
      </w:pPr>
      <w:r>
        <w:t>Il profilo relativo all’inizio e al recupero di remimazolam è stato caratterizzato da endpoint secondari del tempo all’evento valutati nelle due sperimentazioni di fase 3, CNS7056-006 e CNS7056-008. Nel gruppo trattato con remimazolam il tempo all’inizio della procedura è stato più breve (p &lt; 0,01) rispetto al gruppo con placebo (</w:t>
      </w:r>
      <w:proofErr w:type="spellStart"/>
      <w:r>
        <w:t>midazolam</w:t>
      </w:r>
      <w:proofErr w:type="spellEnd"/>
      <w:r>
        <w:t xml:space="preserve"> come terapia di emergenza) (tabella 7). Il tempo di recupero viene presentato in base alla durata della procedura (tabelle 8 e 9).</w:t>
      </w:r>
    </w:p>
    <w:p w14:paraId="6019B340" w14:textId="77777777" w:rsidR="003A0347" w:rsidRDefault="003A0347">
      <w:pPr>
        <w:pStyle w:val="EMA-normal"/>
      </w:pPr>
    </w:p>
    <w:p w14:paraId="54FE91A3" w14:textId="77777777" w:rsidR="003A0347" w:rsidRDefault="00E259F3">
      <w:pPr>
        <w:pStyle w:val="EMA-normal"/>
        <w:keepNext/>
        <w:keepLines/>
        <w:rPr>
          <w:b/>
          <w:bCs/>
        </w:rPr>
      </w:pPr>
      <w:r>
        <w:rPr>
          <w:b/>
          <w:bCs/>
        </w:rPr>
        <w:lastRenderedPageBreak/>
        <w:t>Tabella 7. Tempo all’inizio della procedura nelle sperimentazioni cliniche di fase </w:t>
      </w:r>
      <w:proofErr w:type="gramStart"/>
      <w:r>
        <w:rPr>
          <w:b/>
          <w:bCs/>
        </w:rPr>
        <w:t>3</w:t>
      </w:r>
      <w:proofErr w:type="gramEnd"/>
      <w:r>
        <w:rPr>
          <w:b/>
          <w:bCs/>
        </w:rPr>
        <w:t xml:space="preserve"> con remimazolam per via endovenosa (serie </w:t>
      </w:r>
      <w:r>
        <w:rPr>
          <w:b/>
          <w:szCs w:val="22"/>
        </w:rPr>
        <w:t>di intenzione al trattamento</w:t>
      </w:r>
      <w:r>
        <w:rPr>
          <w:b/>
          <w:bCs/>
        </w:rPr>
        <w:t>)</w:t>
      </w:r>
    </w:p>
    <w:p w14:paraId="45260FED" w14:textId="77777777" w:rsidR="003A0347" w:rsidRDefault="003A0347">
      <w:pPr>
        <w:pStyle w:val="EMA-normal"/>
        <w:keepNext/>
        <w:keepLines/>
        <w:rPr>
          <w:b/>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1704"/>
        <w:gridCol w:w="1337"/>
        <w:gridCol w:w="1162"/>
        <w:gridCol w:w="1126"/>
        <w:gridCol w:w="1337"/>
        <w:gridCol w:w="1146"/>
        <w:gridCol w:w="1126"/>
      </w:tblGrid>
      <w:tr w:rsidR="003A0347" w14:paraId="53FB2565" w14:textId="77777777">
        <w:trPr>
          <w:cantSplit/>
          <w:tblHeader/>
          <w:jc w:val="center"/>
        </w:trPr>
        <w:tc>
          <w:tcPr>
            <w:tcW w:w="979" w:type="pct"/>
            <w:vAlign w:val="center"/>
          </w:tcPr>
          <w:p w14:paraId="603DDEA6" w14:textId="77777777" w:rsidR="003A0347" w:rsidRDefault="00E259F3">
            <w:pPr>
              <w:pStyle w:val="pTableTextHeading"/>
              <w:keepLines/>
              <w:rPr>
                <w:b w:val="0"/>
                <w:sz w:val="20"/>
              </w:rPr>
            </w:pPr>
            <w:r>
              <w:rPr>
                <w:b w:val="0"/>
                <w:bCs/>
                <w:sz w:val="20"/>
              </w:rPr>
              <w:t>Sperimentazione</w:t>
            </w:r>
          </w:p>
        </w:tc>
        <w:tc>
          <w:tcPr>
            <w:tcW w:w="2026" w:type="pct"/>
            <w:gridSpan w:val="3"/>
          </w:tcPr>
          <w:p w14:paraId="40936131" w14:textId="77777777" w:rsidR="003A0347" w:rsidRDefault="00E259F3">
            <w:pPr>
              <w:pStyle w:val="pTableTextHeading"/>
              <w:keepLines/>
              <w:rPr>
                <w:b w:val="0"/>
                <w:sz w:val="20"/>
              </w:rPr>
            </w:pPr>
            <w:r>
              <w:rPr>
                <w:b w:val="0"/>
                <w:sz w:val="20"/>
              </w:rPr>
              <w:t>CNS7056-006</w:t>
            </w:r>
          </w:p>
        </w:tc>
        <w:tc>
          <w:tcPr>
            <w:tcW w:w="1995" w:type="pct"/>
            <w:gridSpan w:val="3"/>
          </w:tcPr>
          <w:p w14:paraId="71047B4D" w14:textId="77777777" w:rsidR="003A0347" w:rsidRDefault="00E259F3">
            <w:pPr>
              <w:pStyle w:val="pTableTextHeading"/>
              <w:keepLines/>
              <w:rPr>
                <w:b w:val="0"/>
                <w:sz w:val="20"/>
              </w:rPr>
            </w:pPr>
            <w:r>
              <w:rPr>
                <w:b w:val="0"/>
                <w:sz w:val="20"/>
              </w:rPr>
              <w:t>CNS7056-008</w:t>
            </w:r>
          </w:p>
        </w:tc>
      </w:tr>
      <w:tr w:rsidR="003A0347" w14:paraId="74A06074" w14:textId="77777777">
        <w:trPr>
          <w:cantSplit/>
          <w:tblHeader/>
          <w:jc w:val="center"/>
        </w:trPr>
        <w:tc>
          <w:tcPr>
            <w:tcW w:w="979" w:type="pct"/>
            <w:vAlign w:val="center"/>
          </w:tcPr>
          <w:p w14:paraId="64D6673C" w14:textId="77777777" w:rsidR="003A0347" w:rsidRDefault="00E259F3">
            <w:pPr>
              <w:pStyle w:val="pTableTextHeading"/>
              <w:keepLines/>
              <w:rPr>
                <w:b w:val="0"/>
                <w:sz w:val="20"/>
              </w:rPr>
            </w:pPr>
            <w:r>
              <w:rPr>
                <w:b w:val="0"/>
                <w:bCs/>
                <w:sz w:val="20"/>
              </w:rPr>
              <w:t>Braccio di trattamento</w:t>
            </w:r>
          </w:p>
        </w:tc>
        <w:tc>
          <w:tcPr>
            <w:tcW w:w="733" w:type="pct"/>
            <w:vAlign w:val="center"/>
          </w:tcPr>
          <w:p w14:paraId="104356F2" w14:textId="77777777" w:rsidR="003A0347" w:rsidRDefault="00E259F3">
            <w:pPr>
              <w:pStyle w:val="EMA-normal"/>
              <w:jc w:val="center"/>
              <w:rPr>
                <w:sz w:val="20"/>
              </w:rPr>
            </w:pPr>
            <w:r>
              <w:rPr>
                <w:sz w:val="20"/>
              </w:rPr>
              <w:t>Remimazolam</w:t>
            </w:r>
          </w:p>
        </w:tc>
        <w:tc>
          <w:tcPr>
            <w:tcW w:w="675" w:type="pct"/>
            <w:vAlign w:val="center"/>
          </w:tcPr>
          <w:p w14:paraId="026B35D8" w14:textId="77777777" w:rsidR="003A0347" w:rsidRDefault="00E259F3">
            <w:pPr>
              <w:pStyle w:val="EMA-normal"/>
              <w:jc w:val="center"/>
              <w:rPr>
                <w:sz w:val="20"/>
              </w:rPr>
            </w:pPr>
            <w:proofErr w:type="spellStart"/>
            <w:r>
              <w:rPr>
                <w:sz w:val="20"/>
              </w:rPr>
              <w:t>Midazolam</w:t>
            </w:r>
            <w:proofErr w:type="spellEnd"/>
          </w:p>
        </w:tc>
        <w:tc>
          <w:tcPr>
            <w:tcW w:w="618" w:type="pct"/>
            <w:vAlign w:val="center"/>
          </w:tcPr>
          <w:p w14:paraId="65FD4E39" w14:textId="77777777" w:rsidR="003A0347" w:rsidRDefault="00E259F3">
            <w:pPr>
              <w:pStyle w:val="EMA-normal"/>
              <w:jc w:val="center"/>
              <w:rPr>
                <w:sz w:val="20"/>
              </w:rPr>
            </w:pPr>
            <w:r>
              <w:rPr>
                <w:sz w:val="20"/>
              </w:rPr>
              <w:t>Placebo (</w:t>
            </w:r>
            <w:proofErr w:type="spellStart"/>
            <w:r>
              <w:rPr>
                <w:sz w:val="20"/>
              </w:rPr>
              <w:t>midazolam</w:t>
            </w:r>
            <w:proofErr w:type="spellEnd"/>
            <w:r>
              <w:rPr>
                <w:sz w:val="20"/>
              </w:rPr>
              <w:t xml:space="preserve"> come terapia di emergenza)</w:t>
            </w:r>
          </w:p>
        </w:tc>
        <w:tc>
          <w:tcPr>
            <w:tcW w:w="733" w:type="pct"/>
            <w:vAlign w:val="center"/>
          </w:tcPr>
          <w:p w14:paraId="41AEC7BC" w14:textId="77777777" w:rsidR="003A0347" w:rsidRDefault="00E259F3">
            <w:pPr>
              <w:pStyle w:val="EMA-normal"/>
              <w:jc w:val="center"/>
              <w:rPr>
                <w:sz w:val="20"/>
              </w:rPr>
            </w:pPr>
            <w:r>
              <w:rPr>
                <w:sz w:val="20"/>
              </w:rPr>
              <w:t>Remimazolam</w:t>
            </w:r>
          </w:p>
        </w:tc>
        <w:tc>
          <w:tcPr>
            <w:tcW w:w="666" w:type="pct"/>
            <w:vAlign w:val="center"/>
          </w:tcPr>
          <w:p w14:paraId="69315EC5" w14:textId="77777777" w:rsidR="003A0347" w:rsidRDefault="00E259F3">
            <w:pPr>
              <w:pStyle w:val="EMA-normal"/>
              <w:jc w:val="center"/>
              <w:rPr>
                <w:sz w:val="20"/>
              </w:rPr>
            </w:pPr>
            <w:proofErr w:type="spellStart"/>
            <w:r>
              <w:rPr>
                <w:sz w:val="20"/>
              </w:rPr>
              <w:t>Midazolam</w:t>
            </w:r>
            <w:proofErr w:type="spellEnd"/>
          </w:p>
        </w:tc>
        <w:tc>
          <w:tcPr>
            <w:tcW w:w="595" w:type="pct"/>
            <w:vAlign w:val="center"/>
          </w:tcPr>
          <w:p w14:paraId="260DA5DA" w14:textId="77777777" w:rsidR="003A0347" w:rsidRDefault="00E259F3">
            <w:pPr>
              <w:pStyle w:val="EMA-normal"/>
              <w:jc w:val="center"/>
              <w:rPr>
                <w:sz w:val="20"/>
              </w:rPr>
            </w:pPr>
            <w:r>
              <w:rPr>
                <w:sz w:val="20"/>
              </w:rPr>
              <w:t>Placebo (</w:t>
            </w:r>
            <w:proofErr w:type="spellStart"/>
            <w:r>
              <w:rPr>
                <w:sz w:val="20"/>
              </w:rPr>
              <w:t>midazolam</w:t>
            </w:r>
            <w:proofErr w:type="spellEnd"/>
            <w:r>
              <w:rPr>
                <w:sz w:val="20"/>
              </w:rPr>
              <w:t xml:space="preserve"> come terapia di emergenza)</w:t>
            </w:r>
          </w:p>
        </w:tc>
      </w:tr>
      <w:tr w:rsidR="003A0347" w14:paraId="49E74CB6" w14:textId="77777777">
        <w:trPr>
          <w:cantSplit/>
          <w:jc w:val="center"/>
        </w:trPr>
        <w:tc>
          <w:tcPr>
            <w:tcW w:w="979" w:type="pct"/>
          </w:tcPr>
          <w:p w14:paraId="47A12E30" w14:textId="77777777" w:rsidR="003A0347" w:rsidRDefault="00E259F3">
            <w:pPr>
              <w:pStyle w:val="pTableText"/>
              <w:keepLines/>
              <w:rPr>
                <w:sz w:val="20"/>
              </w:rPr>
            </w:pPr>
            <w:r>
              <w:rPr>
                <w:sz w:val="20"/>
              </w:rPr>
              <w:t>Numero di pazienti in analisi</w:t>
            </w:r>
          </w:p>
        </w:tc>
        <w:tc>
          <w:tcPr>
            <w:tcW w:w="733" w:type="pct"/>
          </w:tcPr>
          <w:p w14:paraId="0D75BE95" w14:textId="77777777" w:rsidR="003A0347" w:rsidRDefault="00E259F3">
            <w:pPr>
              <w:pStyle w:val="pTableText"/>
              <w:keepLines/>
              <w:jc w:val="center"/>
              <w:rPr>
                <w:sz w:val="20"/>
              </w:rPr>
            </w:pPr>
            <w:r>
              <w:rPr>
                <w:sz w:val="20"/>
              </w:rPr>
              <w:t>296</w:t>
            </w:r>
          </w:p>
        </w:tc>
        <w:tc>
          <w:tcPr>
            <w:tcW w:w="675" w:type="pct"/>
          </w:tcPr>
          <w:p w14:paraId="791D171E" w14:textId="77777777" w:rsidR="003A0347" w:rsidRDefault="00E259F3">
            <w:pPr>
              <w:pStyle w:val="pTableText"/>
              <w:keepLines/>
              <w:jc w:val="center"/>
              <w:rPr>
                <w:sz w:val="20"/>
              </w:rPr>
            </w:pPr>
            <w:r>
              <w:rPr>
                <w:sz w:val="20"/>
              </w:rPr>
              <w:t>102</w:t>
            </w:r>
          </w:p>
        </w:tc>
        <w:tc>
          <w:tcPr>
            <w:tcW w:w="618" w:type="pct"/>
          </w:tcPr>
          <w:p w14:paraId="6C0CD48E" w14:textId="77777777" w:rsidR="003A0347" w:rsidRDefault="00E259F3">
            <w:pPr>
              <w:pStyle w:val="pTableText"/>
              <w:keepLines/>
              <w:jc w:val="center"/>
              <w:rPr>
                <w:sz w:val="20"/>
              </w:rPr>
            </w:pPr>
            <w:r>
              <w:rPr>
                <w:sz w:val="20"/>
              </w:rPr>
              <w:t>60</w:t>
            </w:r>
          </w:p>
        </w:tc>
        <w:tc>
          <w:tcPr>
            <w:tcW w:w="733" w:type="pct"/>
          </w:tcPr>
          <w:p w14:paraId="434332C3" w14:textId="77777777" w:rsidR="003A0347" w:rsidRDefault="00E259F3">
            <w:pPr>
              <w:pStyle w:val="pTableText"/>
              <w:keepLines/>
              <w:jc w:val="center"/>
              <w:rPr>
                <w:sz w:val="20"/>
              </w:rPr>
            </w:pPr>
            <w:r>
              <w:rPr>
                <w:sz w:val="20"/>
              </w:rPr>
              <w:t>300</w:t>
            </w:r>
          </w:p>
        </w:tc>
        <w:tc>
          <w:tcPr>
            <w:tcW w:w="666" w:type="pct"/>
          </w:tcPr>
          <w:p w14:paraId="03FF4154" w14:textId="77777777" w:rsidR="003A0347" w:rsidRDefault="00E259F3">
            <w:pPr>
              <w:pStyle w:val="pTableText"/>
              <w:keepLines/>
              <w:jc w:val="center"/>
              <w:rPr>
                <w:sz w:val="20"/>
              </w:rPr>
            </w:pPr>
            <w:r>
              <w:rPr>
                <w:sz w:val="20"/>
              </w:rPr>
              <w:t>68</w:t>
            </w:r>
          </w:p>
        </w:tc>
        <w:tc>
          <w:tcPr>
            <w:tcW w:w="595" w:type="pct"/>
          </w:tcPr>
          <w:p w14:paraId="7279E8DD" w14:textId="77777777" w:rsidR="003A0347" w:rsidRDefault="00E259F3">
            <w:pPr>
              <w:pStyle w:val="pTableText"/>
              <w:keepLines/>
              <w:jc w:val="center"/>
              <w:rPr>
                <w:sz w:val="20"/>
              </w:rPr>
            </w:pPr>
            <w:r>
              <w:rPr>
                <w:sz w:val="20"/>
              </w:rPr>
              <w:t>60</w:t>
            </w:r>
          </w:p>
        </w:tc>
      </w:tr>
      <w:tr w:rsidR="003A0347" w14:paraId="2BE57566" w14:textId="77777777">
        <w:trPr>
          <w:cantSplit/>
          <w:jc w:val="center"/>
        </w:trPr>
        <w:tc>
          <w:tcPr>
            <w:tcW w:w="979" w:type="pct"/>
          </w:tcPr>
          <w:p w14:paraId="4976C7A5" w14:textId="77777777" w:rsidR="003A0347" w:rsidRDefault="00E259F3">
            <w:pPr>
              <w:pStyle w:val="pTableText"/>
              <w:keepLines/>
              <w:rPr>
                <w:sz w:val="20"/>
              </w:rPr>
            </w:pPr>
            <w:r>
              <w:rPr>
                <w:sz w:val="20"/>
              </w:rPr>
              <w:t>Mediana (IC al 95 %)</w:t>
            </w:r>
          </w:p>
        </w:tc>
        <w:tc>
          <w:tcPr>
            <w:tcW w:w="733" w:type="pct"/>
          </w:tcPr>
          <w:p w14:paraId="6CD5E380" w14:textId="77777777" w:rsidR="003A0347" w:rsidRDefault="00E259F3">
            <w:pPr>
              <w:pStyle w:val="pTableText"/>
              <w:keepLines/>
              <w:jc w:val="center"/>
              <w:rPr>
                <w:sz w:val="20"/>
              </w:rPr>
            </w:pPr>
            <w:r>
              <w:rPr>
                <w:sz w:val="20"/>
              </w:rPr>
              <w:t xml:space="preserve">4,0 </w:t>
            </w:r>
            <w:r>
              <w:rPr>
                <w:sz w:val="20"/>
              </w:rPr>
              <w:cr/>
            </w:r>
          </w:p>
          <w:p w14:paraId="6485882E" w14:textId="77777777" w:rsidR="003A0347" w:rsidRDefault="00E259F3">
            <w:pPr>
              <w:pStyle w:val="pTableText"/>
              <w:keepLines/>
              <w:jc w:val="center"/>
              <w:rPr>
                <w:sz w:val="20"/>
              </w:rPr>
            </w:pPr>
            <w:r>
              <w:rPr>
                <w:sz w:val="20"/>
              </w:rPr>
              <w:t>(-, -)</w:t>
            </w:r>
          </w:p>
        </w:tc>
        <w:tc>
          <w:tcPr>
            <w:tcW w:w="675" w:type="pct"/>
          </w:tcPr>
          <w:p w14:paraId="71C62F17" w14:textId="77777777" w:rsidR="003A0347" w:rsidRDefault="00E259F3">
            <w:pPr>
              <w:pStyle w:val="pTableText"/>
              <w:keepLines/>
              <w:jc w:val="center"/>
              <w:rPr>
                <w:sz w:val="20"/>
              </w:rPr>
            </w:pPr>
            <w:r>
              <w:rPr>
                <w:sz w:val="20"/>
              </w:rPr>
              <w:t xml:space="preserve">19,0 </w:t>
            </w:r>
            <w:r>
              <w:rPr>
                <w:sz w:val="20"/>
              </w:rPr>
              <w:cr/>
            </w:r>
          </w:p>
          <w:p w14:paraId="5B097226" w14:textId="77777777" w:rsidR="003A0347" w:rsidRDefault="00E259F3">
            <w:pPr>
              <w:pStyle w:val="pTableText"/>
              <w:keepLines/>
              <w:jc w:val="center"/>
              <w:rPr>
                <w:sz w:val="20"/>
              </w:rPr>
            </w:pPr>
            <w:r>
              <w:rPr>
                <w:sz w:val="20"/>
              </w:rPr>
              <w:t>(17,0, 20,0)</w:t>
            </w:r>
          </w:p>
        </w:tc>
        <w:tc>
          <w:tcPr>
            <w:tcW w:w="618" w:type="pct"/>
          </w:tcPr>
          <w:p w14:paraId="146D121F" w14:textId="77777777" w:rsidR="003A0347" w:rsidRDefault="00E259F3">
            <w:pPr>
              <w:pStyle w:val="pTableText"/>
              <w:keepLines/>
              <w:jc w:val="center"/>
              <w:rPr>
                <w:sz w:val="20"/>
              </w:rPr>
            </w:pPr>
            <w:r>
              <w:rPr>
                <w:sz w:val="20"/>
              </w:rPr>
              <w:t xml:space="preserve">19,5 </w:t>
            </w:r>
            <w:r>
              <w:rPr>
                <w:sz w:val="20"/>
              </w:rPr>
              <w:cr/>
            </w:r>
          </w:p>
          <w:p w14:paraId="375CDB78" w14:textId="77777777" w:rsidR="003A0347" w:rsidRDefault="00E259F3">
            <w:pPr>
              <w:pStyle w:val="pTableText"/>
              <w:keepLines/>
              <w:jc w:val="center"/>
              <w:rPr>
                <w:sz w:val="20"/>
              </w:rPr>
            </w:pPr>
            <w:r>
              <w:rPr>
                <w:sz w:val="20"/>
              </w:rPr>
              <w:t>(18,0, 21,0)</w:t>
            </w:r>
          </w:p>
        </w:tc>
        <w:tc>
          <w:tcPr>
            <w:tcW w:w="733" w:type="pct"/>
          </w:tcPr>
          <w:p w14:paraId="005C6AE1" w14:textId="77777777" w:rsidR="003A0347" w:rsidRDefault="00E259F3">
            <w:pPr>
              <w:pStyle w:val="pTableText"/>
              <w:keepLines/>
              <w:jc w:val="center"/>
              <w:rPr>
                <w:sz w:val="20"/>
              </w:rPr>
            </w:pPr>
            <w:r>
              <w:rPr>
                <w:sz w:val="20"/>
              </w:rPr>
              <w:t xml:space="preserve">4,1 </w:t>
            </w:r>
            <w:r>
              <w:rPr>
                <w:sz w:val="20"/>
              </w:rPr>
              <w:cr/>
            </w:r>
          </w:p>
          <w:p w14:paraId="747CFCDF" w14:textId="77777777" w:rsidR="003A0347" w:rsidRDefault="00E259F3">
            <w:pPr>
              <w:pStyle w:val="pTableText"/>
              <w:keepLines/>
              <w:jc w:val="center"/>
              <w:rPr>
                <w:sz w:val="20"/>
              </w:rPr>
            </w:pPr>
            <w:r>
              <w:rPr>
                <w:sz w:val="20"/>
              </w:rPr>
              <w:t>(4,0, 4,8)</w:t>
            </w:r>
          </w:p>
        </w:tc>
        <w:tc>
          <w:tcPr>
            <w:tcW w:w="666" w:type="pct"/>
          </w:tcPr>
          <w:p w14:paraId="79FDED9F" w14:textId="77777777" w:rsidR="003A0347" w:rsidRDefault="00E259F3">
            <w:pPr>
              <w:pStyle w:val="pTableText"/>
              <w:keepLines/>
              <w:jc w:val="center"/>
              <w:rPr>
                <w:sz w:val="20"/>
              </w:rPr>
            </w:pPr>
            <w:r>
              <w:rPr>
                <w:sz w:val="20"/>
              </w:rPr>
              <w:t xml:space="preserve">15,5 </w:t>
            </w:r>
            <w:r>
              <w:rPr>
                <w:sz w:val="20"/>
              </w:rPr>
              <w:cr/>
            </w:r>
          </w:p>
          <w:p w14:paraId="1D91E9AB" w14:textId="77777777" w:rsidR="003A0347" w:rsidRDefault="00E259F3">
            <w:pPr>
              <w:pStyle w:val="pTableText"/>
              <w:keepLines/>
              <w:jc w:val="center"/>
              <w:rPr>
                <w:sz w:val="20"/>
              </w:rPr>
            </w:pPr>
            <w:r>
              <w:rPr>
                <w:sz w:val="20"/>
              </w:rPr>
              <w:t>(13,8, 16,7)</w:t>
            </w:r>
          </w:p>
        </w:tc>
        <w:tc>
          <w:tcPr>
            <w:tcW w:w="595" w:type="pct"/>
          </w:tcPr>
          <w:p w14:paraId="01BE172C" w14:textId="77777777" w:rsidR="003A0347" w:rsidRDefault="00E259F3">
            <w:pPr>
              <w:pStyle w:val="pTableText"/>
              <w:keepLines/>
              <w:jc w:val="center"/>
              <w:rPr>
                <w:sz w:val="20"/>
              </w:rPr>
            </w:pPr>
            <w:r>
              <w:rPr>
                <w:sz w:val="20"/>
              </w:rPr>
              <w:t xml:space="preserve">17,0 </w:t>
            </w:r>
            <w:r>
              <w:rPr>
                <w:sz w:val="20"/>
              </w:rPr>
              <w:cr/>
            </w:r>
          </w:p>
          <w:p w14:paraId="748BA27C" w14:textId="77777777" w:rsidR="003A0347" w:rsidRDefault="00E259F3">
            <w:pPr>
              <w:pStyle w:val="pTableText"/>
              <w:keepLines/>
              <w:jc w:val="center"/>
              <w:rPr>
                <w:sz w:val="20"/>
              </w:rPr>
            </w:pPr>
            <w:r>
              <w:rPr>
                <w:sz w:val="20"/>
              </w:rPr>
              <w:t>(16,0, 17,5)</w:t>
            </w:r>
          </w:p>
        </w:tc>
      </w:tr>
      <w:tr w:rsidR="003A0347" w14:paraId="5E07764E" w14:textId="77777777">
        <w:trPr>
          <w:cantSplit/>
          <w:jc w:val="center"/>
        </w:trPr>
        <w:tc>
          <w:tcPr>
            <w:tcW w:w="979" w:type="pct"/>
          </w:tcPr>
          <w:p w14:paraId="1CD58853" w14:textId="77777777" w:rsidR="003A0347" w:rsidRDefault="00E259F3">
            <w:pPr>
              <w:pStyle w:val="pTableText"/>
              <w:keepLines/>
              <w:rPr>
                <w:sz w:val="20"/>
              </w:rPr>
            </w:pPr>
            <w:r>
              <w:rPr>
                <w:sz w:val="20"/>
              </w:rPr>
              <w:t>Min, max</w:t>
            </w:r>
          </w:p>
        </w:tc>
        <w:tc>
          <w:tcPr>
            <w:tcW w:w="733" w:type="pct"/>
          </w:tcPr>
          <w:p w14:paraId="46DB8974" w14:textId="77777777" w:rsidR="003A0347" w:rsidRDefault="00E259F3">
            <w:pPr>
              <w:pStyle w:val="pTableText"/>
              <w:keepLines/>
              <w:jc w:val="center"/>
              <w:rPr>
                <w:sz w:val="20"/>
              </w:rPr>
            </w:pPr>
            <w:r>
              <w:rPr>
                <w:sz w:val="20"/>
              </w:rPr>
              <w:t>0, 26</w:t>
            </w:r>
          </w:p>
        </w:tc>
        <w:tc>
          <w:tcPr>
            <w:tcW w:w="675" w:type="pct"/>
          </w:tcPr>
          <w:p w14:paraId="6F3514E8" w14:textId="77777777" w:rsidR="003A0347" w:rsidRDefault="00E259F3">
            <w:pPr>
              <w:pStyle w:val="pTableText"/>
              <w:keepLines/>
              <w:jc w:val="center"/>
              <w:rPr>
                <w:sz w:val="20"/>
              </w:rPr>
            </w:pPr>
            <w:r>
              <w:rPr>
                <w:sz w:val="20"/>
              </w:rPr>
              <w:t>3, 32</w:t>
            </w:r>
          </w:p>
        </w:tc>
        <w:tc>
          <w:tcPr>
            <w:tcW w:w="618" w:type="pct"/>
          </w:tcPr>
          <w:p w14:paraId="62700C74" w14:textId="77777777" w:rsidR="003A0347" w:rsidRDefault="00E259F3">
            <w:pPr>
              <w:pStyle w:val="pTableText"/>
              <w:keepLines/>
              <w:jc w:val="center"/>
              <w:rPr>
                <w:sz w:val="20"/>
              </w:rPr>
            </w:pPr>
            <w:r>
              <w:rPr>
                <w:sz w:val="20"/>
              </w:rPr>
              <w:t>11, 36</w:t>
            </w:r>
          </w:p>
        </w:tc>
        <w:tc>
          <w:tcPr>
            <w:tcW w:w="733" w:type="pct"/>
          </w:tcPr>
          <w:p w14:paraId="7F9AA7DC" w14:textId="77777777" w:rsidR="003A0347" w:rsidRDefault="00E259F3">
            <w:pPr>
              <w:pStyle w:val="pTableText"/>
              <w:keepLines/>
              <w:jc w:val="center"/>
              <w:rPr>
                <w:sz w:val="20"/>
              </w:rPr>
            </w:pPr>
            <w:r>
              <w:rPr>
                <w:sz w:val="20"/>
              </w:rPr>
              <w:t>1, 41</w:t>
            </w:r>
          </w:p>
        </w:tc>
        <w:tc>
          <w:tcPr>
            <w:tcW w:w="666" w:type="pct"/>
          </w:tcPr>
          <w:p w14:paraId="6B26AE70" w14:textId="77777777" w:rsidR="003A0347" w:rsidRDefault="00E259F3">
            <w:pPr>
              <w:pStyle w:val="pTableText"/>
              <w:keepLines/>
              <w:jc w:val="center"/>
              <w:rPr>
                <w:sz w:val="20"/>
              </w:rPr>
            </w:pPr>
            <w:r>
              <w:rPr>
                <w:sz w:val="20"/>
              </w:rPr>
              <w:t>3, 53</w:t>
            </w:r>
          </w:p>
        </w:tc>
        <w:tc>
          <w:tcPr>
            <w:tcW w:w="595" w:type="pct"/>
          </w:tcPr>
          <w:p w14:paraId="45FEE0EB" w14:textId="77777777" w:rsidR="003A0347" w:rsidRDefault="00E259F3">
            <w:pPr>
              <w:pStyle w:val="pTableText"/>
              <w:keepLines/>
              <w:jc w:val="center"/>
              <w:rPr>
                <w:sz w:val="20"/>
              </w:rPr>
            </w:pPr>
            <w:r>
              <w:rPr>
                <w:sz w:val="20"/>
              </w:rPr>
              <w:t>4, 29</w:t>
            </w:r>
          </w:p>
        </w:tc>
      </w:tr>
    </w:tbl>
    <w:p w14:paraId="5F526D7E" w14:textId="77777777" w:rsidR="003A0347" w:rsidRDefault="00E259F3">
      <w:pPr>
        <w:pStyle w:val="EMA-normal"/>
        <w:keepNext/>
        <w:keepLines/>
        <w:ind w:left="567" w:hanging="567"/>
        <w:rPr>
          <w:bCs/>
          <w:sz w:val="18"/>
        </w:rPr>
      </w:pPr>
      <w:r>
        <w:rPr>
          <w:bCs/>
          <w:sz w:val="18"/>
        </w:rPr>
        <w:t>La serie di analisi di intenzione al trattamento comprende tutti i pazienti randomizzati.</w:t>
      </w:r>
    </w:p>
    <w:p w14:paraId="783F6ED6" w14:textId="77777777" w:rsidR="003A0347" w:rsidRDefault="00E259F3">
      <w:pPr>
        <w:pStyle w:val="EMA-normal"/>
        <w:keepNext/>
        <w:keepLines/>
        <w:ind w:left="567" w:hanging="567"/>
        <w:rPr>
          <w:bCs/>
          <w:sz w:val="18"/>
        </w:rPr>
      </w:pPr>
      <w:r>
        <w:rPr>
          <w:bCs/>
          <w:sz w:val="18"/>
        </w:rPr>
        <w:t>IC: intervallo di confidenza</w:t>
      </w:r>
    </w:p>
    <w:p w14:paraId="348BEF72" w14:textId="77777777" w:rsidR="003A0347" w:rsidRDefault="003A0347">
      <w:pPr>
        <w:pStyle w:val="EMA-normal"/>
        <w:rPr>
          <w:bCs/>
          <w:sz w:val="18"/>
        </w:rPr>
      </w:pPr>
    </w:p>
    <w:p w14:paraId="776DAADF" w14:textId="77777777" w:rsidR="003A0347" w:rsidRDefault="00E259F3">
      <w:pPr>
        <w:pStyle w:val="EMA-normal"/>
        <w:keepNext/>
        <w:keepLines/>
        <w:rPr>
          <w:b/>
          <w:szCs w:val="22"/>
        </w:rPr>
      </w:pPr>
      <w:r>
        <w:rPr>
          <w:b/>
          <w:szCs w:val="22"/>
        </w:rPr>
        <w:lastRenderedPageBreak/>
        <w:t>Tabella 8. Tempo di recupero nelle sperimentazioni cliniche di fase 3 con remimazolam per via endovenosa per una durata della procedura &lt; 30 minuti (serie di intenzione al trattamento)</w:t>
      </w:r>
    </w:p>
    <w:p w14:paraId="454131A3" w14:textId="77777777" w:rsidR="003A0347" w:rsidRDefault="003A0347">
      <w:pPr>
        <w:pStyle w:val="EMA-normal"/>
        <w:keepNext/>
        <w:keepLines/>
        <w:rPr>
          <w:bCs/>
          <w:sz w:val="18"/>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797"/>
        <w:gridCol w:w="1335"/>
        <w:gridCol w:w="1112"/>
        <w:gridCol w:w="1133"/>
        <w:gridCol w:w="1324"/>
        <w:gridCol w:w="1113"/>
        <w:gridCol w:w="1122"/>
      </w:tblGrid>
      <w:tr w:rsidR="003A0347" w14:paraId="5BCB5C84" w14:textId="77777777">
        <w:trPr>
          <w:cantSplit/>
          <w:tblHeader/>
          <w:jc w:val="center"/>
        </w:trPr>
        <w:tc>
          <w:tcPr>
            <w:tcW w:w="1005" w:type="pct"/>
            <w:vAlign w:val="center"/>
          </w:tcPr>
          <w:p w14:paraId="711A012B" w14:textId="77777777" w:rsidR="003A0347" w:rsidRDefault="00E259F3">
            <w:pPr>
              <w:pStyle w:val="pTableTextHeading"/>
              <w:keepLines/>
              <w:rPr>
                <w:b w:val="0"/>
                <w:bCs/>
                <w:sz w:val="20"/>
              </w:rPr>
            </w:pPr>
            <w:r>
              <w:rPr>
                <w:b w:val="0"/>
                <w:bCs/>
                <w:sz w:val="20"/>
              </w:rPr>
              <w:t>Sperimentazione</w:t>
            </w:r>
          </w:p>
        </w:tc>
        <w:tc>
          <w:tcPr>
            <w:tcW w:w="2003" w:type="pct"/>
            <w:gridSpan w:val="3"/>
          </w:tcPr>
          <w:p w14:paraId="0DABCF5A" w14:textId="77777777" w:rsidR="003A0347" w:rsidRDefault="00E259F3">
            <w:pPr>
              <w:pStyle w:val="pTableTextHeading"/>
              <w:keepLines/>
              <w:rPr>
                <w:b w:val="0"/>
                <w:bCs/>
                <w:sz w:val="20"/>
              </w:rPr>
            </w:pPr>
            <w:r>
              <w:rPr>
                <w:b w:val="0"/>
                <w:bCs/>
                <w:sz w:val="20"/>
              </w:rPr>
              <w:t>CNS7056-006</w:t>
            </w:r>
          </w:p>
        </w:tc>
        <w:tc>
          <w:tcPr>
            <w:tcW w:w="1993" w:type="pct"/>
            <w:gridSpan w:val="3"/>
          </w:tcPr>
          <w:p w14:paraId="133E6592" w14:textId="77777777" w:rsidR="003A0347" w:rsidRDefault="00E259F3">
            <w:pPr>
              <w:pStyle w:val="pTableTextHeading"/>
              <w:keepLines/>
              <w:rPr>
                <w:b w:val="0"/>
                <w:bCs/>
                <w:sz w:val="20"/>
              </w:rPr>
            </w:pPr>
            <w:r>
              <w:rPr>
                <w:b w:val="0"/>
                <w:bCs/>
                <w:sz w:val="20"/>
              </w:rPr>
              <w:t>CNS7056-008</w:t>
            </w:r>
          </w:p>
        </w:tc>
      </w:tr>
      <w:tr w:rsidR="003A0347" w14:paraId="09D47060" w14:textId="77777777">
        <w:trPr>
          <w:cantSplit/>
          <w:tblHeader/>
          <w:jc w:val="center"/>
        </w:trPr>
        <w:tc>
          <w:tcPr>
            <w:tcW w:w="1005" w:type="pct"/>
            <w:vAlign w:val="center"/>
          </w:tcPr>
          <w:p w14:paraId="23A922ED" w14:textId="77777777" w:rsidR="003A0347" w:rsidRDefault="00E259F3">
            <w:pPr>
              <w:pStyle w:val="pTableTextHeading"/>
              <w:keepLines/>
              <w:rPr>
                <w:b w:val="0"/>
                <w:bCs/>
                <w:sz w:val="20"/>
              </w:rPr>
            </w:pPr>
            <w:r>
              <w:rPr>
                <w:b w:val="0"/>
                <w:bCs/>
                <w:sz w:val="20"/>
              </w:rPr>
              <w:t>Braccio di trattamento</w:t>
            </w:r>
          </w:p>
        </w:tc>
        <w:tc>
          <w:tcPr>
            <w:tcW w:w="747" w:type="pct"/>
            <w:vAlign w:val="center"/>
          </w:tcPr>
          <w:p w14:paraId="2AAD91F3" w14:textId="77777777" w:rsidR="003A0347" w:rsidRDefault="00E259F3">
            <w:pPr>
              <w:pStyle w:val="EMA-normal"/>
              <w:jc w:val="center"/>
              <w:rPr>
                <w:sz w:val="20"/>
              </w:rPr>
            </w:pPr>
            <w:r>
              <w:rPr>
                <w:sz w:val="20"/>
              </w:rPr>
              <w:t>Remimazolam</w:t>
            </w:r>
          </w:p>
        </w:tc>
        <w:tc>
          <w:tcPr>
            <w:tcW w:w="622" w:type="pct"/>
            <w:vAlign w:val="center"/>
          </w:tcPr>
          <w:p w14:paraId="5FC4E56D" w14:textId="77777777" w:rsidR="003A0347" w:rsidRDefault="00E259F3">
            <w:pPr>
              <w:pStyle w:val="EMA-normal"/>
              <w:jc w:val="center"/>
              <w:rPr>
                <w:sz w:val="20"/>
              </w:rPr>
            </w:pPr>
            <w:proofErr w:type="spellStart"/>
            <w:r>
              <w:rPr>
                <w:sz w:val="20"/>
              </w:rPr>
              <w:t>Midazolam</w:t>
            </w:r>
            <w:proofErr w:type="spellEnd"/>
          </w:p>
        </w:tc>
        <w:tc>
          <w:tcPr>
            <w:tcW w:w="634" w:type="pct"/>
            <w:vAlign w:val="center"/>
          </w:tcPr>
          <w:p w14:paraId="1FA271BF" w14:textId="77777777" w:rsidR="003A0347" w:rsidRDefault="00E259F3">
            <w:pPr>
              <w:pStyle w:val="EMA-normal"/>
              <w:jc w:val="center"/>
              <w:rPr>
                <w:sz w:val="20"/>
              </w:rPr>
            </w:pPr>
            <w:r>
              <w:rPr>
                <w:sz w:val="20"/>
              </w:rPr>
              <w:t>Placebo (</w:t>
            </w:r>
            <w:proofErr w:type="spellStart"/>
            <w:r>
              <w:rPr>
                <w:sz w:val="20"/>
              </w:rPr>
              <w:t>midazolam</w:t>
            </w:r>
            <w:proofErr w:type="spellEnd"/>
            <w:r>
              <w:rPr>
                <w:sz w:val="20"/>
              </w:rPr>
              <w:t xml:space="preserve"> come terapia di emergenza)</w:t>
            </w:r>
          </w:p>
        </w:tc>
        <w:tc>
          <w:tcPr>
            <w:tcW w:w="741" w:type="pct"/>
            <w:vAlign w:val="center"/>
          </w:tcPr>
          <w:p w14:paraId="35F27C7C" w14:textId="77777777" w:rsidR="003A0347" w:rsidRDefault="00E259F3">
            <w:pPr>
              <w:pStyle w:val="EMA-normal"/>
              <w:jc w:val="center"/>
              <w:rPr>
                <w:sz w:val="20"/>
              </w:rPr>
            </w:pPr>
            <w:r>
              <w:rPr>
                <w:sz w:val="20"/>
              </w:rPr>
              <w:t>Remimazolam</w:t>
            </w:r>
          </w:p>
        </w:tc>
        <w:tc>
          <w:tcPr>
            <w:tcW w:w="623" w:type="pct"/>
            <w:vAlign w:val="center"/>
          </w:tcPr>
          <w:p w14:paraId="329E818E" w14:textId="77777777" w:rsidR="003A0347" w:rsidRDefault="00E259F3">
            <w:pPr>
              <w:pStyle w:val="EMA-normal"/>
              <w:jc w:val="center"/>
              <w:rPr>
                <w:sz w:val="20"/>
              </w:rPr>
            </w:pPr>
            <w:proofErr w:type="spellStart"/>
            <w:r>
              <w:rPr>
                <w:sz w:val="20"/>
              </w:rPr>
              <w:t>Midazolam</w:t>
            </w:r>
            <w:proofErr w:type="spellEnd"/>
          </w:p>
        </w:tc>
        <w:tc>
          <w:tcPr>
            <w:tcW w:w="629" w:type="pct"/>
            <w:vAlign w:val="center"/>
          </w:tcPr>
          <w:p w14:paraId="05DCFCA1" w14:textId="77777777" w:rsidR="003A0347" w:rsidRDefault="00E259F3">
            <w:pPr>
              <w:pStyle w:val="EMA-normal"/>
              <w:jc w:val="center"/>
              <w:rPr>
                <w:sz w:val="20"/>
              </w:rPr>
            </w:pPr>
            <w:r>
              <w:rPr>
                <w:sz w:val="20"/>
              </w:rPr>
              <w:t>Placebo (</w:t>
            </w:r>
            <w:proofErr w:type="spellStart"/>
            <w:r>
              <w:rPr>
                <w:sz w:val="20"/>
              </w:rPr>
              <w:t>midazolam</w:t>
            </w:r>
            <w:proofErr w:type="spellEnd"/>
            <w:r>
              <w:rPr>
                <w:sz w:val="20"/>
              </w:rPr>
              <w:t xml:space="preserve"> come terapia di emergenza)</w:t>
            </w:r>
          </w:p>
        </w:tc>
      </w:tr>
      <w:tr w:rsidR="003A0347" w14:paraId="1AF2D6DE" w14:textId="77777777">
        <w:trPr>
          <w:cantSplit/>
          <w:jc w:val="center"/>
        </w:trPr>
        <w:tc>
          <w:tcPr>
            <w:tcW w:w="5000" w:type="pct"/>
            <w:gridSpan w:val="7"/>
          </w:tcPr>
          <w:p w14:paraId="35E7DC15" w14:textId="77777777" w:rsidR="003A0347" w:rsidRDefault="00E259F3">
            <w:pPr>
              <w:pStyle w:val="pTableText"/>
              <w:keepLines/>
              <w:rPr>
                <w:bCs/>
                <w:sz w:val="20"/>
              </w:rPr>
            </w:pPr>
            <w:r>
              <w:rPr>
                <w:bCs/>
                <w:sz w:val="20"/>
              </w:rPr>
              <w:t>Tempo al risveglio completo</w:t>
            </w:r>
            <w:r>
              <w:rPr>
                <w:bCs/>
                <w:sz w:val="20"/>
                <w:vertAlign w:val="superscript"/>
              </w:rPr>
              <w:t>1</w:t>
            </w:r>
            <w:r>
              <w:rPr>
                <w:bCs/>
                <w:sz w:val="20"/>
              </w:rPr>
              <w:t xml:space="preserve"> dall’ultima dose (minuti)</w:t>
            </w:r>
          </w:p>
        </w:tc>
      </w:tr>
      <w:tr w:rsidR="003A0347" w14:paraId="2137C661" w14:textId="77777777">
        <w:trPr>
          <w:cantSplit/>
          <w:jc w:val="center"/>
        </w:trPr>
        <w:tc>
          <w:tcPr>
            <w:tcW w:w="1005" w:type="pct"/>
          </w:tcPr>
          <w:p w14:paraId="7129AFD4" w14:textId="77777777" w:rsidR="003A0347" w:rsidRDefault="00E259F3">
            <w:pPr>
              <w:pStyle w:val="pTableText"/>
              <w:keepLines/>
              <w:ind w:left="198"/>
              <w:rPr>
                <w:sz w:val="20"/>
              </w:rPr>
            </w:pPr>
            <w:r>
              <w:rPr>
                <w:sz w:val="20"/>
              </w:rPr>
              <w:t>Numero di pazienti in analisi</w:t>
            </w:r>
          </w:p>
        </w:tc>
        <w:tc>
          <w:tcPr>
            <w:tcW w:w="747" w:type="pct"/>
          </w:tcPr>
          <w:p w14:paraId="674B4628" w14:textId="77777777" w:rsidR="003A0347" w:rsidRDefault="00E259F3">
            <w:pPr>
              <w:pStyle w:val="pTableText"/>
              <w:keepLines/>
              <w:jc w:val="center"/>
              <w:rPr>
                <w:sz w:val="20"/>
              </w:rPr>
            </w:pPr>
            <w:r>
              <w:rPr>
                <w:sz w:val="20"/>
              </w:rPr>
              <w:t>284</w:t>
            </w:r>
          </w:p>
        </w:tc>
        <w:tc>
          <w:tcPr>
            <w:tcW w:w="622" w:type="pct"/>
          </w:tcPr>
          <w:p w14:paraId="4DCF6D55" w14:textId="77777777" w:rsidR="003A0347" w:rsidRDefault="00E259F3">
            <w:pPr>
              <w:pStyle w:val="pTableText"/>
              <w:keepLines/>
              <w:jc w:val="center"/>
              <w:rPr>
                <w:sz w:val="20"/>
              </w:rPr>
            </w:pPr>
            <w:r>
              <w:rPr>
                <w:sz w:val="20"/>
              </w:rPr>
              <w:t>97</w:t>
            </w:r>
          </w:p>
        </w:tc>
        <w:tc>
          <w:tcPr>
            <w:tcW w:w="634" w:type="pct"/>
          </w:tcPr>
          <w:p w14:paraId="29A238F0" w14:textId="77777777" w:rsidR="003A0347" w:rsidRDefault="00E259F3">
            <w:pPr>
              <w:pStyle w:val="pTableText"/>
              <w:keepLines/>
              <w:jc w:val="center"/>
              <w:rPr>
                <w:sz w:val="20"/>
              </w:rPr>
            </w:pPr>
            <w:r>
              <w:rPr>
                <w:sz w:val="20"/>
              </w:rPr>
              <w:t>57</w:t>
            </w:r>
          </w:p>
        </w:tc>
        <w:tc>
          <w:tcPr>
            <w:tcW w:w="741" w:type="pct"/>
          </w:tcPr>
          <w:p w14:paraId="4F6F079C" w14:textId="77777777" w:rsidR="003A0347" w:rsidRDefault="00E259F3">
            <w:pPr>
              <w:pStyle w:val="pTableText"/>
              <w:keepLines/>
              <w:jc w:val="center"/>
              <w:rPr>
                <w:sz w:val="20"/>
              </w:rPr>
            </w:pPr>
            <w:r>
              <w:rPr>
                <w:sz w:val="20"/>
              </w:rPr>
              <w:t>268</w:t>
            </w:r>
          </w:p>
        </w:tc>
        <w:tc>
          <w:tcPr>
            <w:tcW w:w="623" w:type="pct"/>
          </w:tcPr>
          <w:p w14:paraId="7183BCE4" w14:textId="77777777" w:rsidR="003A0347" w:rsidRDefault="00E259F3">
            <w:pPr>
              <w:pStyle w:val="pTableText"/>
              <w:keepLines/>
              <w:jc w:val="center"/>
              <w:rPr>
                <w:sz w:val="20"/>
              </w:rPr>
            </w:pPr>
            <w:r>
              <w:rPr>
                <w:sz w:val="20"/>
              </w:rPr>
              <w:t>63</w:t>
            </w:r>
          </w:p>
        </w:tc>
        <w:tc>
          <w:tcPr>
            <w:tcW w:w="629" w:type="pct"/>
          </w:tcPr>
          <w:p w14:paraId="65F27322" w14:textId="77777777" w:rsidR="003A0347" w:rsidRDefault="00E259F3">
            <w:pPr>
              <w:pStyle w:val="pTableText"/>
              <w:keepLines/>
              <w:jc w:val="center"/>
              <w:rPr>
                <w:sz w:val="20"/>
              </w:rPr>
            </w:pPr>
            <w:r>
              <w:rPr>
                <w:sz w:val="20"/>
              </w:rPr>
              <w:t>54</w:t>
            </w:r>
          </w:p>
        </w:tc>
      </w:tr>
      <w:tr w:rsidR="003A0347" w14:paraId="576D7114" w14:textId="77777777">
        <w:trPr>
          <w:cantSplit/>
          <w:jc w:val="center"/>
        </w:trPr>
        <w:tc>
          <w:tcPr>
            <w:tcW w:w="1005" w:type="pct"/>
          </w:tcPr>
          <w:p w14:paraId="73C247B5" w14:textId="77777777" w:rsidR="003A0347" w:rsidRDefault="00E259F3">
            <w:pPr>
              <w:pStyle w:val="pTableText"/>
              <w:keepLines/>
              <w:ind w:left="198"/>
              <w:rPr>
                <w:sz w:val="20"/>
              </w:rPr>
            </w:pPr>
            <w:r>
              <w:rPr>
                <w:sz w:val="20"/>
              </w:rPr>
              <w:t>Mediana (IC al 95 %)</w:t>
            </w:r>
          </w:p>
        </w:tc>
        <w:tc>
          <w:tcPr>
            <w:tcW w:w="747" w:type="pct"/>
          </w:tcPr>
          <w:p w14:paraId="7F45EE1A" w14:textId="77777777" w:rsidR="003A0347" w:rsidRDefault="00E259F3">
            <w:pPr>
              <w:pStyle w:val="pTableText"/>
              <w:keepLines/>
              <w:jc w:val="center"/>
              <w:rPr>
                <w:sz w:val="20"/>
              </w:rPr>
            </w:pPr>
            <w:r>
              <w:rPr>
                <w:sz w:val="20"/>
              </w:rPr>
              <w:t xml:space="preserve">13,0 </w:t>
            </w:r>
            <w:r>
              <w:rPr>
                <w:sz w:val="20"/>
              </w:rPr>
              <w:cr/>
            </w:r>
          </w:p>
          <w:p w14:paraId="38CC4552" w14:textId="77777777" w:rsidR="003A0347" w:rsidRDefault="00E259F3">
            <w:pPr>
              <w:pStyle w:val="pTableText"/>
              <w:keepLines/>
              <w:jc w:val="center"/>
              <w:rPr>
                <w:sz w:val="20"/>
              </w:rPr>
            </w:pPr>
            <w:r>
              <w:rPr>
                <w:sz w:val="20"/>
              </w:rPr>
              <w:t>(13,0, 14,0)</w:t>
            </w:r>
          </w:p>
        </w:tc>
        <w:tc>
          <w:tcPr>
            <w:tcW w:w="622" w:type="pct"/>
          </w:tcPr>
          <w:p w14:paraId="0F8C2798" w14:textId="77777777" w:rsidR="003A0347" w:rsidRDefault="00E259F3">
            <w:pPr>
              <w:pStyle w:val="pTableText"/>
              <w:keepLines/>
              <w:jc w:val="center"/>
              <w:rPr>
                <w:sz w:val="20"/>
              </w:rPr>
            </w:pPr>
            <w:r>
              <w:rPr>
                <w:sz w:val="20"/>
              </w:rPr>
              <w:t xml:space="preserve">23,0 </w:t>
            </w:r>
            <w:r>
              <w:rPr>
                <w:sz w:val="20"/>
              </w:rPr>
              <w:cr/>
            </w:r>
          </w:p>
          <w:p w14:paraId="0ED7ACAB" w14:textId="77777777" w:rsidR="003A0347" w:rsidRDefault="00E259F3">
            <w:pPr>
              <w:pStyle w:val="pTableText"/>
              <w:keepLines/>
              <w:jc w:val="center"/>
              <w:rPr>
                <w:sz w:val="20"/>
              </w:rPr>
            </w:pPr>
            <w:r>
              <w:rPr>
                <w:sz w:val="20"/>
              </w:rPr>
              <w:t>(21,0, 26,0)</w:t>
            </w:r>
          </w:p>
        </w:tc>
        <w:tc>
          <w:tcPr>
            <w:tcW w:w="634" w:type="pct"/>
          </w:tcPr>
          <w:p w14:paraId="0307C350" w14:textId="77777777" w:rsidR="003A0347" w:rsidRDefault="00E259F3">
            <w:pPr>
              <w:pStyle w:val="pTableText"/>
              <w:keepLines/>
              <w:jc w:val="center"/>
              <w:rPr>
                <w:sz w:val="20"/>
              </w:rPr>
            </w:pPr>
            <w:r>
              <w:rPr>
                <w:sz w:val="20"/>
              </w:rPr>
              <w:t xml:space="preserve">29,0 </w:t>
            </w:r>
            <w:r>
              <w:rPr>
                <w:sz w:val="20"/>
              </w:rPr>
              <w:cr/>
            </w:r>
          </w:p>
          <w:p w14:paraId="5BDC8776" w14:textId="77777777" w:rsidR="003A0347" w:rsidRDefault="00E259F3">
            <w:pPr>
              <w:pStyle w:val="pTableText"/>
              <w:keepLines/>
              <w:jc w:val="center"/>
              <w:rPr>
                <w:sz w:val="20"/>
              </w:rPr>
            </w:pPr>
            <w:r>
              <w:rPr>
                <w:sz w:val="20"/>
              </w:rPr>
              <w:t>(24,0, 33,0)</w:t>
            </w:r>
          </w:p>
        </w:tc>
        <w:tc>
          <w:tcPr>
            <w:tcW w:w="741" w:type="pct"/>
          </w:tcPr>
          <w:p w14:paraId="3645AAF0" w14:textId="77777777" w:rsidR="003A0347" w:rsidRDefault="00E259F3">
            <w:pPr>
              <w:pStyle w:val="pTableText"/>
              <w:keepLines/>
              <w:jc w:val="center"/>
              <w:rPr>
                <w:sz w:val="20"/>
              </w:rPr>
            </w:pPr>
            <w:r>
              <w:rPr>
                <w:sz w:val="20"/>
              </w:rPr>
              <w:t xml:space="preserve">10,3 </w:t>
            </w:r>
            <w:r>
              <w:rPr>
                <w:sz w:val="20"/>
              </w:rPr>
              <w:cr/>
            </w:r>
          </w:p>
          <w:p w14:paraId="29BB8757" w14:textId="77777777" w:rsidR="003A0347" w:rsidRDefault="00E259F3">
            <w:pPr>
              <w:pStyle w:val="pTableText"/>
              <w:keepLines/>
              <w:jc w:val="center"/>
              <w:rPr>
                <w:sz w:val="20"/>
              </w:rPr>
            </w:pPr>
            <w:r>
              <w:rPr>
                <w:sz w:val="20"/>
              </w:rPr>
              <w:t>(9,8, 12,0)</w:t>
            </w:r>
          </w:p>
        </w:tc>
        <w:tc>
          <w:tcPr>
            <w:tcW w:w="623" w:type="pct"/>
          </w:tcPr>
          <w:p w14:paraId="1A43D964" w14:textId="77777777" w:rsidR="003A0347" w:rsidRDefault="00E259F3">
            <w:pPr>
              <w:pStyle w:val="pTableText"/>
              <w:keepLines/>
              <w:jc w:val="center"/>
              <w:rPr>
                <w:sz w:val="20"/>
              </w:rPr>
            </w:pPr>
            <w:r>
              <w:rPr>
                <w:sz w:val="20"/>
              </w:rPr>
              <w:t xml:space="preserve">18,0 </w:t>
            </w:r>
            <w:r>
              <w:rPr>
                <w:sz w:val="20"/>
              </w:rPr>
              <w:cr/>
            </w:r>
          </w:p>
          <w:p w14:paraId="37F7A16D" w14:textId="77777777" w:rsidR="003A0347" w:rsidRDefault="00E259F3">
            <w:pPr>
              <w:pStyle w:val="pTableText"/>
              <w:keepLines/>
              <w:jc w:val="center"/>
              <w:rPr>
                <w:sz w:val="20"/>
              </w:rPr>
            </w:pPr>
            <w:r>
              <w:rPr>
                <w:sz w:val="20"/>
              </w:rPr>
              <w:t>(11,0, 20,0)</w:t>
            </w:r>
          </w:p>
        </w:tc>
        <w:tc>
          <w:tcPr>
            <w:tcW w:w="629" w:type="pct"/>
          </w:tcPr>
          <w:p w14:paraId="31F8B31B" w14:textId="77777777" w:rsidR="003A0347" w:rsidRDefault="00E259F3">
            <w:pPr>
              <w:pStyle w:val="pTableText"/>
              <w:keepLines/>
              <w:jc w:val="center"/>
              <w:rPr>
                <w:sz w:val="20"/>
              </w:rPr>
            </w:pPr>
            <w:r>
              <w:rPr>
                <w:sz w:val="20"/>
              </w:rPr>
              <w:t xml:space="preserve">17,5 </w:t>
            </w:r>
            <w:r>
              <w:rPr>
                <w:sz w:val="20"/>
              </w:rPr>
              <w:cr/>
            </w:r>
          </w:p>
          <w:p w14:paraId="2CFBEADA" w14:textId="77777777" w:rsidR="003A0347" w:rsidRDefault="00E259F3">
            <w:pPr>
              <w:pStyle w:val="pTableText"/>
              <w:keepLines/>
              <w:jc w:val="center"/>
              <w:rPr>
                <w:sz w:val="20"/>
              </w:rPr>
            </w:pPr>
            <w:r>
              <w:rPr>
                <w:sz w:val="20"/>
              </w:rPr>
              <w:t>(13,0, 23,0)</w:t>
            </w:r>
          </w:p>
        </w:tc>
      </w:tr>
      <w:tr w:rsidR="003A0347" w14:paraId="7AAA4651" w14:textId="77777777">
        <w:trPr>
          <w:cantSplit/>
          <w:jc w:val="center"/>
        </w:trPr>
        <w:tc>
          <w:tcPr>
            <w:tcW w:w="1005" w:type="pct"/>
          </w:tcPr>
          <w:p w14:paraId="1C97FBD6" w14:textId="77777777" w:rsidR="003A0347" w:rsidRDefault="00E259F3">
            <w:pPr>
              <w:pStyle w:val="pTableText"/>
              <w:keepLines/>
              <w:ind w:left="198"/>
              <w:rPr>
                <w:sz w:val="20"/>
              </w:rPr>
            </w:pPr>
            <w:r>
              <w:rPr>
                <w:sz w:val="20"/>
              </w:rPr>
              <w:t>Min, max</w:t>
            </w:r>
          </w:p>
        </w:tc>
        <w:tc>
          <w:tcPr>
            <w:tcW w:w="747" w:type="pct"/>
          </w:tcPr>
          <w:p w14:paraId="0DA505FB" w14:textId="77777777" w:rsidR="003A0347" w:rsidRDefault="00E259F3">
            <w:pPr>
              <w:pStyle w:val="pTableText"/>
              <w:keepLines/>
              <w:jc w:val="center"/>
              <w:rPr>
                <w:sz w:val="20"/>
              </w:rPr>
            </w:pPr>
            <w:r>
              <w:rPr>
                <w:sz w:val="20"/>
              </w:rPr>
              <w:t>3, 51</w:t>
            </w:r>
          </w:p>
        </w:tc>
        <w:tc>
          <w:tcPr>
            <w:tcW w:w="622" w:type="pct"/>
          </w:tcPr>
          <w:p w14:paraId="0EE31B5E" w14:textId="77777777" w:rsidR="003A0347" w:rsidRDefault="00E259F3">
            <w:pPr>
              <w:pStyle w:val="pTableText"/>
              <w:keepLines/>
              <w:jc w:val="center"/>
              <w:rPr>
                <w:sz w:val="20"/>
              </w:rPr>
            </w:pPr>
            <w:r>
              <w:rPr>
                <w:sz w:val="20"/>
              </w:rPr>
              <w:t>5, 68</w:t>
            </w:r>
          </w:p>
        </w:tc>
        <w:tc>
          <w:tcPr>
            <w:tcW w:w="634" w:type="pct"/>
          </w:tcPr>
          <w:p w14:paraId="399DACEE" w14:textId="77777777" w:rsidR="003A0347" w:rsidRDefault="00E259F3">
            <w:pPr>
              <w:pStyle w:val="pTableText"/>
              <w:keepLines/>
              <w:jc w:val="center"/>
              <w:rPr>
                <w:sz w:val="20"/>
              </w:rPr>
            </w:pPr>
            <w:r>
              <w:rPr>
                <w:sz w:val="20"/>
              </w:rPr>
              <w:t>9, 81</w:t>
            </w:r>
          </w:p>
        </w:tc>
        <w:tc>
          <w:tcPr>
            <w:tcW w:w="741" w:type="pct"/>
          </w:tcPr>
          <w:p w14:paraId="710000BF" w14:textId="77777777" w:rsidR="003A0347" w:rsidRDefault="00E259F3">
            <w:pPr>
              <w:pStyle w:val="pTableText"/>
              <w:keepLines/>
              <w:jc w:val="center"/>
              <w:rPr>
                <w:sz w:val="20"/>
              </w:rPr>
            </w:pPr>
            <w:r>
              <w:rPr>
                <w:sz w:val="20"/>
              </w:rPr>
              <w:t>1, 92</w:t>
            </w:r>
          </w:p>
        </w:tc>
        <w:tc>
          <w:tcPr>
            <w:tcW w:w="623" w:type="pct"/>
          </w:tcPr>
          <w:p w14:paraId="28299ADF" w14:textId="77777777" w:rsidR="003A0347" w:rsidRDefault="00E259F3">
            <w:pPr>
              <w:pStyle w:val="pTableText"/>
              <w:keepLines/>
              <w:jc w:val="center"/>
              <w:rPr>
                <w:sz w:val="20"/>
              </w:rPr>
            </w:pPr>
            <w:r>
              <w:rPr>
                <w:sz w:val="20"/>
              </w:rPr>
              <w:t>2, 78</w:t>
            </w:r>
          </w:p>
        </w:tc>
        <w:tc>
          <w:tcPr>
            <w:tcW w:w="629" w:type="pct"/>
          </w:tcPr>
          <w:p w14:paraId="5F271DAC" w14:textId="77777777" w:rsidR="003A0347" w:rsidRDefault="00E259F3">
            <w:pPr>
              <w:pStyle w:val="pTableText"/>
              <w:keepLines/>
              <w:jc w:val="center"/>
              <w:rPr>
                <w:sz w:val="20"/>
              </w:rPr>
            </w:pPr>
            <w:r>
              <w:rPr>
                <w:sz w:val="20"/>
              </w:rPr>
              <w:t>5, 119</w:t>
            </w:r>
          </w:p>
        </w:tc>
      </w:tr>
      <w:tr w:rsidR="003A0347" w14:paraId="6E5059CD" w14:textId="77777777">
        <w:trPr>
          <w:cantSplit/>
          <w:jc w:val="center"/>
        </w:trPr>
        <w:tc>
          <w:tcPr>
            <w:tcW w:w="5000" w:type="pct"/>
            <w:gridSpan w:val="7"/>
          </w:tcPr>
          <w:p w14:paraId="715894C6" w14:textId="77777777" w:rsidR="003A0347" w:rsidRDefault="00E259F3">
            <w:pPr>
              <w:pStyle w:val="pTableText"/>
              <w:keepLines/>
              <w:rPr>
                <w:bCs/>
                <w:sz w:val="20"/>
              </w:rPr>
            </w:pPr>
            <w:r>
              <w:rPr>
                <w:bCs/>
                <w:sz w:val="20"/>
              </w:rPr>
              <w:t>Tempo necessario per essere pronti alla dimissione</w:t>
            </w:r>
            <w:r>
              <w:rPr>
                <w:bCs/>
                <w:sz w:val="20"/>
                <w:vertAlign w:val="superscript"/>
              </w:rPr>
              <w:t>2</w:t>
            </w:r>
            <w:r>
              <w:rPr>
                <w:bCs/>
                <w:sz w:val="20"/>
              </w:rPr>
              <w:t xml:space="preserve"> dall’ultima dose (minuti)</w:t>
            </w:r>
          </w:p>
        </w:tc>
      </w:tr>
      <w:tr w:rsidR="003A0347" w14:paraId="345D3756" w14:textId="77777777">
        <w:trPr>
          <w:cantSplit/>
          <w:jc w:val="center"/>
        </w:trPr>
        <w:tc>
          <w:tcPr>
            <w:tcW w:w="1005" w:type="pct"/>
          </w:tcPr>
          <w:p w14:paraId="1B9200A4" w14:textId="77777777" w:rsidR="003A0347" w:rsidRDefault="00E259F3">
            <w:pPr>
              <w:pStyle w:val="pTableText"/>
              <w:keepLines/>
              <w:ind w:left="198"/>
              <w:rPr>
                <w:sz w:val="20"/>
              </w:rPr>
            </w:pPr>
            <w:r>
              <w:rPr>
                <w:sz w:val="20"/>
              </w:rPr>
              <w:t>Numero di pazienti in analisi</w:t>
            </w:r>
          </w:p>
        </w:tc>
        <w:tc>
          <w:tcPr>
            <w:tcW w:w="747" w:type="pct"/>
          </w:tcPr>
          <w:p w14:paraId="4B2F4E19" w14:textId="77777777" w:rsidR="003A0347" w:rsidRDefault="00E259F3">
            <w:pPr>
              <w:pStyle w:val="pTableText"/>
              <w:keepLines/>
              <w:jc w:val="center"/>
              <w:rPr>
                <w:sz w:val="20"/>
              </w:rPr>
            </w:pPr>
            <w:r>
              <w:rPr>
                <w:sz w:val="20"/>
              </w:rPr>
              <w:t>294</w:t>
            </w:r>
          </w:p>
        </w:tc>
        <w:tc>
          <w:tcPr>
            <w:tcW w:w="622" w:type="pct"/>
          </w:tcPr>
          <w:p w14:paraId="70D3E999" w14:textId="77777777" w:rsidR="003A0347" w:rsidRDefault="00E259F3">
            <w:pPr>
              <w:pStyle w:val="pTableText"/>
              <w:keepLines/>
              <w:jc w:val="center"/>
              <w:rPr>
                <w:sz w:val="20"/>
              </w:rPr>
            </w:pPr>
            <w:r>
              <w:rPr>
                <w:sz w:val="20"/>
              </w:rPr>
              <w:t>98</w:t>
            </w:r>
          </w:p>
        </w:tc>
        <w:tc>
          <w:tcPr>
            <w:tcW w:w="634" w:type="pct"/>
          </w:tcPr>
          <w:p w14:paraId="0CB58E98" w14:textId="77777777" w:rsidR="003A0347" w:rsidRDefault="00E259F3">
            <w:pPr>
              <w:pStyle w:val="pTableText"/>
              <w:keepLines/>
              <w:jc w:val="center"/>
              <w:rPr>
                <w:sz w:val="20"/>
              </w:rPr>
            </w:pPr>
            <w:r>
              <w:rPr>
                <w:sz w:val="20"/>
              </w:rPr>
              <w:t>58</w:t>
            </w:r>
          </w:p>
        </w:tc>
        <w:tc>
          <w:tcPr>
            <w:tcW w:w="741" w:type="pct"/>
          </w:tcPr>
          <w:p w14:paraId="2C2C0203" w14:textId="77777777" w:rsidR="003A0347" w:rsidRDefault="00E259F3">
            <w:pPr>
              <w:pStyle w:val="pTableText"/>
              <w:keepLines/>
              <w:jc w:val="center"/>
              <w:rPr>
                <w:sz w:val="20"/>
              </w:rPr>
            </w:pPr>
            <w:r>
              <w:rPr>
                <w:sz w:val="20"/>
              </w:rPr>
              <w:t>260</w:t>
            </w:r>
          </w:p>
        </w:tc>
        <w:tc>
          <w:tcPr>
            <w:tcW w:w="623" w:type="pct"/>
          </w:tcPr>
          <w:p w14:paraId="2F55E7AF" w14:textId="77777777" w:rsidR="003A0347" w:rsidRDefault="00E259F3">
            <w:pPr>
              <w:pStyle w:val="pTableText"/>
              <w:keepLines/>
              <w:jc w:val="center"/>
              <w:rPr>
                <w:sz w:val="20"/>
              </w:rPr>
            </w:pPr>
            <w:r>
              <w:rPr>
                <w:sz w:val="20"/>
              </w:rPr>
              <w:t>62</w:t>
            </w:r>
          </w:p>
        </w:tc>
        <w:tc>
          <w:tcPr>
            <w:tcW w:w="629" w:type="pct"/>
          </w:tcPr>
          <w:p w14:paraId="0DA60011" w14:textId="77777777" w:rsidR="003A0347" w:rsidRDefault="00E259F3">
            <w:pPr>
              <w:pStyle w:val="pTableText"/>
              <w:keepLines/>
              <w:jc w:val="center"/>
              <w:rPr>
                <w:sz w:val="20"/>
              </w:rPr>
            </w:pPr>
            <w:r>
              <w:rPr>
                <w:sz w:val="20"/>
              </w:rPr>
              <w:t>53</w:t>
            </w:r>
          </w:p>
        </w:tc>
      </w:tr>
      <w:tr w:rsidR="003A0347" w14:paraId="3B16A6D1" w14:textId="77777777">
        <w:trPr>
          <w:cantSplit/>
          <w:jc w:val="center"/>
        </w:trPr>
        <w:tc>
          <w:tcPr>
            <w:tcW w:w="1005" w:type="pct"/>
          </w:tcPr>
          <w:p w14:paraId="7720A9B1" w14:textId="77777777" w:rsidR="003A0347" w:rsidRDefault="00E259F3">
            <w:pPr>
              <w:pStyle w:val="pTableText"/>
              <w:keepLines/>
              <w:ind w:left="198"/>
              <w:rPr>
                <w:sz w:val="20"/>
              </w:rPr>
            </w:pPr>
            <w:r>
              <w:rPr>
                <w:sz w:val="20"/>
              </w:rPr>
              <w:t>Mediana (IC al 95 %)</w:t>
            </w:r>
          </w:p>
        </w:tc>
        <w:tc>
          <w:tcPr>
            <w:tcW w:w="747" w:type="pct"/>
          </w:tcPr>
          <w:p w14:paraId="3B1AE822" w14:textId="77777777" w:rsidR="003A0347" w:rsidRDefault="00E259F3">
            <w:pPr>
              <w:pStyle w:val="pTableText"/>
              <w:keepLines/>
              <w:jc w:val="center"/>
              <w:rPr>
                <w:sz w:val="20"/>
              </w:rPr>
            </w:pPr>
            <w:r>
              <w:rPr>
                <w:sz w:val="20"/>
              </w:rPr>
              <w:t xml:space="preserve">51,0 </w:t>
            </w:r>
            <w:r>
              <w:rPr>
                <w:sz w:val="20"/>
              </w:rPr>
              <w:cr/>
            </w:r>
          </w:p>
          <w:p w14:paraId="12482B82" w14:textId="77777777" w:rsidR="003A0347" w:rsidRDefault="00E259F3">
            <w:pPr>
              <w:pStyle w:val="pTableText"/>
              <w:keepLines/>
              <w:jc w:val="center"/>
              <w:rPr>
                <w:sz w:val="20"/>
              </w:rPr>
            </w:pPr>
            <w:r>
              <w:rPr>
                <w:sz w:val="20"/>
              </w:rPr>
              <w:t>(49,0, 54,0)</w:t>
            </w:r>
          </w:p>
        </w:tc>
        <w:tc>
          <w:tcPr>
            <w:tcW w:w="622" w:type="pct"/>
          </w:tcPr>
          <w:p w14:paraId="75B9D4D1" w14:textId="77777777" w:rsidR="003A0347" w:rsidRDefault="00E259F3">
            <w:pPr>
              <w:pStyle w:val="pTableText"/>
              <w:keepLines/>
              <w:jc w:val="center"/>
              <w:rPr>
                <w:sz w:val="20"/>
              </w:rPr>
            </w:pPr>
            <w:r>
              <w:rPr>
                <w:sz w:val="20"/>
              </w:rPr>
              <w:t xml:space="preserve">56,5 </w:t>
            </w:r>
            <w:r>
              <w:rPr>
                <w:sz w:val="20"/>
              </w:rPr>
              <w:cr/>
            </w:r>
          </w:p>
          <w:p w14:paraId="752657C6" w14:textId="77777777" w:rsidR="003A0347" w:rsidRDefault="00E259F3">
            <w:pPr>
              <w:pStyle w:val="pTableText"/>
              <w:keepLines/>
              <w:jc w:val="center"/>
              <w:rPr>
                <w:sz w:val="20"/>
              </w:rPr>
            </w:pPr>
            <w:r>
              <w:rPr>
                <w:sz w:val="20"/>
              </w:rPr>
              <w:t>(52,0, 61,0)</w:t>
            </w:r>
          </w:p>
        </w:tc>
        <w:tc>
          <w:tcPr>
            <w:tcW w:w="634" w:type="pct"/>
          </w:tcPr>
          <w:p w14:paraId="5B023EE3" w14:textId="77777777" w:rsidR="003A0347" w:rsidRDefault="00E259F3">
            <w:pPr>
              <w:pStyle w:val="pTableText"/>
              <w:keepLines/>
              <w:jc w:val="center"/>
              <w:rPr>
                <w:sz w:val="20"/>
              </w:rPr>
            </w:pPr>
            <w:r>
              <w:rPr>
                <w:sz w:val="20"/>
              </w:rPr>
              <w:t xml:space="preserve">60,5 </w:t>
            </w:r>
            <w:r>
              <w:rPr>
                <w:sz w:val="20"/>
              </w:rPr>
              <w:cr/>
            </w:r>
          </w:p>
          <w:p w14:paraId="00338354" w14:textId="77777777" w:rsidR="003A0347" w:rsidRDefault="00E259F3">
            <w:pPr>
              <w:pStyle w:val="pTableText"/>
              <w:keepLines/>
              <w:jc w:val="center"/>
              <w:rPr>
                <w:sz w:val="20"/>
              </w:rPr>
            </w:pPr>
            <w:r>
              <w:rPr>
                <w:sz w:val="20"/>
              </w:rPr>
              <w:t>(56,0, 67,0)</w:t>
            </w:r>
          </w:p>
        </w:tc>
        <w:tc>
          <w:tcPr>
            <w:tcW w:w="741" w:type="pct"/>
          </w:tcPr>
          <w:p w14:paraId="5341E077" w14:textId="77777777" w:rsidR="003A0347" w:rsidRDefault="00E259F3">
            <w:pPr>
              <w:pStyle w:val="pTableText"/>
              <w:keepLines/>
              <w:jc w:val="center"/>
              <w:rPr>
                <w:sz w:val="20"/>
              </w:rPr>
            </w:pPr>
            <w:r>
              <w:rPr>
                <w:sz w:val="20"/>
              </w:rPr>
              <w:t xml:space="preserve">62,5 </w:t>
            </w:r>
            <w:r>
              <w:rPr>
                <w:sz w:val="20"/>
              </w:rPr>
              <w:cr/>
            </w:r>
          </w:p>
          <w:p w14:paraId="214D22DB" w14:textId="77777777" w:rsidR="003A0347" w:rsidRDefault="00E259F3">
            <w:pPr>
              <w:pStyle w:val="pTableText"/>
              <w:keepLines/>
              <w:jc w:val="center"/>
              <w:rPr>
                <w:sz w:val="20"/>
              </w:rPr>
            </w:pPr>
            <w:r>
              <w:rPr>
                <w:sz w:val="20"/>
              </w:rPr>
              <w:t>(60,0, 65,0)</w:t>
            </w:r>
          </w:p>
        </w:tc>
        <w:tc>
          <w:tcPr>
            <w:tcW w:w="623" w:type="pct"/>
          </w:tcPr>
          <w:p w14:paraId="273EE375" w14:textId="77777777" w:rsidR="003A0347" w:rsidRDefault="00E259F3">
            <w:pPr>
              <w:pStyle w:val="pTableText"/>
              <w:keepLines/>
              <w:jc w:val="center"/>
              <w:rPr>
                <w:sz w:val="20"/>
              </w:rPr>
            </w:pPr>
            <w:r>
              <w:rPr>
                <w:sz w:val="20"/>
              </w:rPr>
              <w:t xml:space="preserve">70,0 </w:t>
            </w:r>
            <w:r>
              <w:rPr>
                <w:sz w:val="20"/>
              </w:rPr>
              <w:cr/>
            </w:r>
          </w:p>
          <w:p w14:paraId="32A8C650" w14:textId="77777777" w:rsidR="003A0347" w:rsidRDefault="00E259F3">
            <w:pPr>
              <w:pStyle w:val="pTableText"/>
              <w:keepLines/>
              <w:jc w:val="center"/>
              <w:rPr>
                <w:sz w:val="20"/>
              </w:rPr>
            </w:pPr>
            <w:r>
              <w:rPr>
                <w:sz w:val="20"/>
              </w:rPr>
              <w:t>(68,0, 87,0)</w:t>
            </w:r>
          </w:p>
        </w:tc>
        <w:tc>
          <w:tcPr>
            <w:tcW w:w="629" w:type="pct"/>
          </w:tcPr>
          <w:p w14:paraId="0FCCB77E" w14:textId="77777777" w:rsidR="003A0347" w:rsidRDefault="00E259F3">
            <w:pPr>
              <w:pStyle w:val="pTableText"/>
              <w:keepLines/>
              <w:jc w:val="center"/>
              <w:rPr>
                <w:sz w:val="20"/>
              </w:rPr>
            </w:pPr>
            <w:r>
              <w:rPr>
                <w:sz w:val="20"/>
              </w:rPr>
              <w:t xml:space="preserve">85,0 </w:t>
            </w:r>
            <w:r>
              <w:rPr>
                <w:sz w:val="20"/>
              </w:rPr>
              <w:cr/>
            </w:r>
          </w:p>
          <w:p w14:paraId="3BA81ABD" w14:textId="77777777" w:rsidR="003A0347" w:rsidRDefault="00E259F3">
            <w:pPr>
              <w:pStyle w:val="pTableText"/>
              <w:keepLines/>
              <w:jc w:val="center"/>
              <w:rPr>
                <w:sz w:val="20"/>
              </w:rPr>
            </w:pPr>
            <w:r>
              <w:rPr>
                <w:sz w:val="20"/>
              </w:rPr>
              <w:t>(71,0, 107,0)</w:t>
            </w:r>
          </w:p>
        </w:tc>
      </w:tr>
      <w:tr w:rsidR="003A0347" w14:paraId="5E68EDDA" w14:textId="77777777">
        <w:trPr>
          <w:cantSplit/>
          <w:jc w:val="center"/>
        </w:trPr>
        <w:tc>
          <w:tcPr>
            <w:tcW w:w="1005" w:type="pct"/>
          </w:tcPr>
          <w:p w14:paraId="6F0A77D0" w14:textId="77777777" w:rsidR="003A0347" w:rsidRDefault="00E259F3">
            <w:pPr>
              <w:pStyle w:val="pTableText"/>
              <w:keepLines/>
              <w:ind w:left="198"/>
              <w:rPr>
                <w:sz w:val="20"/>
              </w:rPr>
            </w:pPr>
            <w:r>
              <w:rPr>
                <w:sz w:val="20"/>
              </w:rPr>
              <w:t>Min, max</w:t>
            </w:r>
          </w:p>
        </w:tc>
        <w:tc>
          <w:tcPr>
            <w:tcW w:w="747" w:type="pct"/>
          </w:tcPr>
          <w:p w14:paraId="7FA3693C" w14:textId="77777777" w:rsidR="003A0347" w:rsidRDefault="00E259F3">
            <w:pPr>
              <w:pStyle w:val="pTableText"/>
              <w:keepLines/>
              <w:jc w:val="center"/>
              <w:rPr>
                <w:sz w:val="20"/>
              </w:rPr>
            </w:pPr>
            <w:r>
              <w:rPr>
                <w:sz w:val="20"/>
              </w:rPr>
              <w:t>19, 92</w:t>
            </w:r>
          </w:p>
        </w:tc>
        <w:tc>
          <w:tcPr>
            <w:tcW w:w="622" w:type="pct"/>
          </w:tcPr>
          <w:p w14:paraId="3B091A9C" w14:textId="77777777" w:rsidR="003A0347" w:rsidRDefault="00E259F3">
            <w:pPr>
              <w:pStyle w:val="pTableText"/>
              <w:keepLines/>
              <w:jc w:val="center"/>
              <w:rPr>
                <w:sz w:val="20"/>
              </w:rPr>
            </w:pPr>
            <w:r>
              <w:rPr>
                <w:sz w:val="20"/>
              </w:rPr>
              <w:t>17, 98</w:t>
            </w:r>
          </w:p>
        </w:tc>
        <w:tc>
          <w:tcPr>
            <w:tcW w:w="634" w:type="pct"/>
          </w:tcPr>
          <w:p w14:paraId="674E973B" w14:textId="77777777" w:rsidR="003A0347" w:rsidRDefault="00E259F3">
            <w:pPr>
              <w:pStyle w:val="pTableText"/>
              <w:keepLines/>
              <w:jc w:val="center"/>
              <w:rPr>
                <w:sz w:val="20"/>
              </w:rPr>
            </w:pPr>
            <w:r>
              <w:rPr>
                <w:sz w:val="20"/>
              </w:rPr>
              <w:t>33, 122</w:t>
            </w:r>
          </w:p>
        </w:tc>
        <w:tc>
          <w:tcPr>
            <w:tcW w:w="741" w:type="pct"/>
          </w:tcPr>
          <w:p w14:paraId="4D0C93FD" w14:textId="77777777" w:rsidR="003A0347" w:rsidRDefault="00E259F3">
            <w:pPr>
              <w:pStyle w:val="pTableText"/>
              <w:keepLines/>
              <w:jc w:val="center"/>
              <w:rPr>
                <w:sz w:val="20"/>
              </w:rPr>
            </w:pPr>
            <w:r>
              <w:rPr>
                <w:sz w:val="20"/>
              </w:rPr>
              <w:t>15, 285</w:t>
            </w:r>
          </w:p>
        </w:tc>
        <w:tc>
          <w:tcPr>
            <w:tcW w:w="623" w:type="pct"/>
          </w:tcPr>
          <w:p w14:paraId="76963DC7" w14:textId="77777777" w:rsidR="003A0347" w:rsidRDefault="00E259F3">
            <w:pPr>
              <w:pStyle w:val="pTableText"/>
              <w:keepLines/>
              <w:jc w:val="center"/>
              <w:rPr>
                <w:sz w:val="20"/>
              </w:rPr>
            </w:pPr>
            <w:r>
              <w:rPr>
                <w:sz w:val="20"/>
              </w:rPr>
              <w:t>27, 761</w:t>
            </w:r>
          </w:p>
        </w:tc>
        <w:tc>
          <w:tcPr>
            <w:tcW w:w="629" w:type="pct"/>
          </w:tcPr>
          <w:p w14:paraId="7CCCF892" w14:textId="77777777" w:rsidR="003A0347" w:rsidRDefault="00E259F3">
            <w:pPr>
              <w:pStyle w:val="pTableText"/>
              <w:keepLines/>
              <w:jc w:val="center"/>
              <w:rPr>
                <w:sz w:val="20"/>
              </w:rPr>
            </w:pPr>
            <w:r>
              <w:rPr>
                <w:sz w:val="20"/>
              </w:rPr>
              <w:t>40, 178</w:t>
            </w:r>
          </w:p>
        </w:tc>
      </w:tr>
      <w:tr w:rsidR="003A0347" w14:paraId="27B9050C" w14:textId="77777777">
        <w:trPr>
          <w:cantSplit/>
          <w:jc w:val="center"/>
        </w:trPr>
        <w:tc>
          <w:tcPr>
            <w:tcW w:w="5000" w:type="pct"/>
            <w:gridSpan w:val="7"/>
          </w:tcPr>
          <w:p w14:paraId="7A79A4ED" w14:textId="77777777" w:rsidR="003A0347" w:rsidRDefault="00E259F3">
            <w:pPr>
              <w:pStyle w:val="pTableText"/>
              <w:keepLines/>
              <w:rPr>
                <w:bCs/>
                <w:sz w:val="20"/>
              </w:rPr>
            </w:pPr>
            <w:r>
              <w:rPr>
                <w:bCs/>
                <w:sz w:val="20"/>
              </w:rPr>
              <w:t>Tempo di ritorno alla normalità</w:t>
            </w:r>
            <w:r>
              <w:rPr>
                <w:bCs/>
                <w:sz w:val="20"/>
                <w:vertAlign w:val="superscript"/>
              </w:rPr>
              <w:t>3</w:t>
            </w:r>
            <w:r>
              <w:rPr>
                <w:bCs/>
                <w:sz w:val="20"/>
              </w:rPr>
              <w:t xml:space="preserve"> dall’ultima dose (ore)</w:t>
            </w:r>
          </w:p>
        </w:tc>
      </w:tr>
      <w:tr w:rsidR="003A0347" w14:paraId="05270C57" w14:textId="77777777">
        <w:trPr>
          <w:cantSplit/>
          <w:jc w:val="center"/>
        </w:trPr>
        <w:tc>
          <w:tcPr>
            <w:tcW w:w="1005" w:type="pct"/>
          </w:tcPr>
          <w:p w14:paraId="00035509" w14:textId="77777777" w:rsidR="003A0347" w:rsidRDefault="00E259F3">
            <w:pPr>
              <w:pStyle w:val="pTableText"/>
              <w:keepLines/>
              <w:ind w:left="198"/>
              <w:rPr>
                <w:sz w:val="20"/>
              </w:rPr>
            </w:pPr>
            <w:r>
              <w:rPr>
                <w:sz w:val="20"/>
              </w:rPr>
              <w:t>Numero di pazienti in analisi</w:t>
            </w:r>
          </w:p>
        </w:tc>
        <w:tc>
          <w:tcPr>
            <w:tcW w:w="747" w:type="pct"/>
          </w:tcPr>
          <w:p w14:paraId="1AE1EC2D" w14:textId="77777777" w:rsidR="003A0347" w:rsidRDefault="00E259F3">
            <w:pPr>
              <w:pStyle w:val="pTableText"/>
              <w:keepLines/>
              <w:jc w:val="center"/>
              <w:rPr>
                <w:sz w:val="20"/>
              </w:rPr>
            </w:pPr>
            <w:r>
              <w:rPr>
                <w:sz w:val="20"/>
              </w:rPr>
              <w:t>292</w:t>
            </w:r>
          </w:p>
        </w:tc>
        <w:tc>
          <w:tcPr>
            <w:tcW w:w="622" w:type="pct"/>
          </w:tcPr>
          <w:p w14:paraId="682E2CC6" w14:textId="77777777" w:rsidR="003A0347" w:rsidRDefault="00E259F3">
            <w:pPr>
              <w:pStyle w:val="pTableText"/>
              <w:keepLines/>
              <w:jc w:val="center"/>
              <w:rPr>
                <w:sz w:val="20"/>
              </w:rPr>
            </w:pPr>
            <w:r>
              <w:rPr>
                <w:sz w:val="20"/>
              </w:rPr>
              <w:t>95</w:t>
            </w:r>
          </w:p>
        </w:tc>
        <w:tc>
          <w:tcPr>
            <w:tcW w:w="634" w:type="pct"/>
          </w:tcPr>
          <w:p w14:paraId="4E7898F5" w14:textId="77777777" w:rsidR="003A0347" w:rsidRDefault="00E259F3">
            <w:pPr>
              <w:pStyle w:val="pTableText"/>
              <w:keepLines/>
              <w:jc w:val="center"/>
              <w:rPr>
                <w:sz w:val="20"/>
              </w:rPr>
            </w:pPr>
            <w:r>
              <w:rPr>
                <w:sz w:val="20"/>
              </w:rPr>
              <w:t>54</w:t>
            </w:r>
          </w:p>
        </w:tc>
        <w:tc>
          <w:tcPr>
            <w:tcW w:w="741" w:type="pct"/>
          </w:tcPr>
          <w:p w14:paraId="0390DC41" w14:textId="77777777" w:rsidR="003A0347" w:rsidRDefault="00E259F3">
            <w:pPr>
              <w:pStyle w:val="pTableText"/>
              <w:keepLines/>
              <w:jc w:val="center"/>
              <w:rPr>
                <w:sz w:val="20"/>
              </w:rPr>
            </w:pPr>
            <w:r>
              <w:rPr>
                <w:sz w:val="20"/>
              </w:rPr>
              <w:t>230</w:t>
            </w:r>
          </w:p>
        </w:tc>
        <w:tc>
          <w:tcPr>
            <w:tcW w:w="623" w:type="pct"/>
          </w:tcPr>
          <w:p w14:paraId="675E56A5" w14:textId="77777777" w:rsidR="003A0347" w:rsidRDefault="00E259F3">
            <w:pPr>
              <w:pStyle w:val="pTableText"/>
              <w:keepLines/>
              <w:jc w:val="center"/>
              <w:rPr>
                <w:sz w:val="20"/>
              </w:rPr>
            </w:pPr>
            <w:r>
              <w:rPr>
                <w:sz w:val="20"/>
              </w:rPr>
              <w:t>56</w:t>
            </w:r>
          </w:p>
        </w:tc>
        <w:tc>
          <w:tcPr>
            <w:tcW w:w="629" w:type="pct"/>
          </w:tcPr>
          <w:p w14:paraId="292ED827" w14:textId="77777777" w:rsidR="003A0347" w:rsidRDefault="00E259F3">
            <w:pPr>
              <w:pStyle w:val="pTableText"/>
              <w:keepLines/>
              <w:jc w:val="center"/>
              <w:rPr>
                <w:sz w:val="20"/>
              </w:rPr>
            </w:pPr>
            <w:r>
              <w:rPr>
                <w:sz w:val="20"/>
              </w:rPr>
              <w:t>46</w:t>
            </w:r>
          </w:p>
        </w:tc>
      </w:tr>
      <w:tr w:rsidR="003A0347" w14:paraId="3A0513B0" w14:textId="77777777">
        <w:trPr>
          <w:cantSplit/>
          <w:jc w:val="center"/>
        </w:trPr>
        <w:tc>
          <w:tcPr>
            <w:tcW w:w="1005" w:type="pct"/>
          </w:tcPr>
          <w:p w14:paraId="4611139D" w14:textId="77777777" w:rsidR="003A0347" w:rsidRDefault="00E259F3">
            <w:pPr>
              <w:pStyle w:val="pTableText"/>
              <w:keepLines/>
              <w:ind w:left="198"/>
              <w:rPr>
                <w:sz w:val="20"/>
              </w:rPr>
            </w:pPr>
            <w:r>
              <w:rPr>
                <w:sz w:val="20"/>
              </w:rPr>
              <w:t>Mediana (IC al 95 %)</w:t>
            </w:r>
          </w:p>
        </w:tc>
        <w:tc>
          <w:tcPr>
            <w:tcW w:w="747" w:type="pct"/>
          </w:tcPr>
          <w:p w14:paraId="182A35BF" w14:textId="77777777" w:rsidR="003A0347" w:rsidRDefault="00E259F3">
            <w:pPr>
              <w:pStyle w:val="pTableText"/>
              <w:keepLines/>
              <w:jc w:val="center"/>
              <w:rPr>
                <w:sz w:val="20"/>
              </w:rPr>
            </w:pPr>
            <w:r>
              <w:rPr>
                <w:sz w:val="20"/>
              </w:rPr>
              <w:t xml:space="preserve">3,2 </w:t>
            </w:r>
            <w:r>
              <w:rPr>
                <w:sz w:val="20"/>
              </w:rPr>
              <w:cr/>
            </w:r>
          </w:p>
          <w:p w14:paraId="265C8D58" w14:textId="77777777" w:rsidR="003A0347" w:rsidRDefault="00E259F3">
            <w:pPr>
              <w:pStyle w:val="pTableText"/>
              <w:keepLines/>
              <w:jc w:val="center"/>
              <w:rPr>
                <w:sz w:val="20"/>
              </w:rPr>
            </w:pPr>
            <w:r>
              <w:rPr>
                <w:sz w:val="20"/>
              </w:rPr>
              <w:t>(3,0, 3,5)</w:t>
            </w:r>
          </w:p>
        </w:tc>
        <w:tc>
          <w:tcPr>
            <w:tcW w:w="622" w:type="pct"/>
          </w:tcPr>
          <w:p w14:paraId="47A74235" w14:textId="77777777" w:rsidR="003A0347" w:rsidRDefault="00E259F3">
            <w:pPr>
              <w:pStyle w:val="pTableText"/>
              <w:keepLines/>
              <w:jc w:val="center"/>
              <w:rPr>
                <w:sz w:val="20"/>
              </w:rPr>
            </w:pPr>
            <w:r>
              <w:rPr>
                <w:sz w:val="20"/>
              </w:rPr>
              <w:t xml:space="preserve">5,7 </w:t>
            </w:r>
            <w:r>
              <w:rPr>
                <w:sz w:val="20"/>
              </w:rPr>
              <w:cr/>
            </w:r>
          </w:p>
          <w:p w14:paraId="76A3D1E7" w14:textId="77777777" w:rsidR="003A0347" w:rsidRDefault="00E259F3">
            <w:pPr>
              <w:pStyle w:val="pTableText"/>
              <w:keepLines/>
              <w:jc w:val="center"/>
              <w:rPr>
                <w:sz w:val="20"/>
              </w:rPr>
            </w:pPr>
            <w:r>
              <w:rPr>
                <w:sz w:val="20"/>
              </w:rPr>
              <w:t>(4,5, 6,9)</w:t>
            </w:r>
          </w:p>
        </w:tc>
        <w:tc>
          <w:tcPr>
            <w:tcW w:w="634" w:type="pct"/>
          </w:tcPr>
          <w:p w14:paraId="05B88548" w14:textId="77777777" w:rsidR="003A0347" w:rsidRDefault="00E259F3">
            <w:pPr>
              <w:pStyle w:val="pTableText"/>
              <w:keepLines/>
              <w:jc w:val="center"/>
              <w:rPr>
                <w:sz w:val="20"/>
              </w:rPr>
            </w:pPr>
            <w:r>
              <w:rPr>
                <w:sz w:val="20"/>
              </w:rPr>
              <w:t xml:space="preserve">5,3 </w:t>
            </w:r>
            <w:r>
              <w:rPr>
                <w:sz w:val="20"/>
              </w:rPr>
              <w:cr/>
            </w:r>
          </w:p>
          <w:p w14:paraId="12DDC019" w14:textId="77777777" w:rsidR="003A0347" w:rsidRDefault="00E259F3">
            <w:pPr>
              <w:pStyle w:val="pTableText"/>
              <w:keepLines/>
              <w:jc w:val="center"/>
              <w:rPr>
                <w:sz w:val="20"/>
              </w:rPr>
            </w:pPr>
            <w:r>
              <w:rPr>
                <w:sz w:val="20"/>
              </w:rPr>
              <w:t>(3,3, 7,2)</w:t>
            </w:r>
          </w:p>
        </w:tc>
        <w:tc>
          <w:tcPr>
            <w:tcW w:w="741" w:type="pct"/>
          </w:tcPr>
          <w:p w14:paraId="601F479C" w14:textId="77777777" w:rsidR="003A0347" w:rsidRDefault="00E259F3">
            <w:pPr>
              <w:jc w:val="center"/>
              <w:rPr>
                <w:sz w:val="20"/>
              </w:rPr>
            </w:pPr>
            <w:r>
              <w:rPr>
                <w:sz w:val="20"/>
              </w:rPr>
              <w:t xml:space="preserve">5,4 </w:t>
            </w:r>
            <w:r>
              <w:rPr>
                <w:sz w:val="20"/>
              </w:rPr>
              <w:cr/>
            </w:r>
          </w:p>
          <w:p w14:paraId="2B0B2548" w14:textId="77777777" w:rsidR="003A0347" w:rsidRDefault="00E259F3">
            <w:pPr>
              <w:jc w:val="center"/>
              <w:rPr>
                <w:sz w:val="20"/>
              </w:rPr>
            </w:pPr>
            <w:r>
              <w:rPr>
                <w:sz w:val="20"/>
              </w:rPr>
              <w:t>(4,6, 6,2)</w:t>
            </w:r>
          </w:p>
        </w:tc>
        <w:tc>
          <w:tcPr>
            <w:tcW w:w="623" w:type="pct"/>
          </w:tcPr>
          <w:p w14:paraId="65A20D6D" w14:textId="77777777" w:rsidR="003A0347" w:rsidRDefault="00E259F3">
            <w:pPr>
              <w:jc w:val="center"/>
              <w:rPr>
                <w:sz w:val="20"/>
              </w:rPr>
            </w:pPr>
            <w:r>
              <w:rPr>
                <w:sz w:val="20"/>
              </w:rPr>
              <w:t xml:space="preserve">7,3 </w:t>
            </w:r>
            <w:r>
              <w:rPr>
                <w:sz w:val="20"/>
              </w:rPr>
              <w:cr/>
            </w:r>
          </w:p>
          <w:p w14:paraId="14E9F960" w14:textId="77777777" w:rsidR="003A0347" w:rsidRDefault="00E259F3">
            <w:pPr>
              <w:jc w:val="center"/>
              <w:rPr>
                <w:sz w:val="20"/>
              </w:rPr>
            </w:pPr>
            <w:r>
              <w:rPr>
                <w:sz w:val="20"/>
              </w:rPr>
              <w:t>(5,2, 16,4)</w:t>
            </w:r>
          </w:p>
        </w:tc>
        <w:tc>
          <w:tcPr>
            <w:tcW w:w="629" w:type="pct"/>
          </w:tcPr>
          <w:p w14:paraId="6F108521" w14:textId="77777777" w:rsidR="003A0347" w:rsidRDefault="00E259F3">
            <w:pPr>
              <w:pStyle w:val="pTableText"/>
              <w:keepLines/>
              <w:jc w:val="center"/>
              <w:rPr>
                <w:sz w:val="20"/>
              </w:rPr>
            </w:pPr>
            <w:r>
              <w:rPr>
                <w:sz w:val="20"/>
              </w:rPr>
              <w:t xml:space="preserve">8,8 </w:t>
            </w:r>
            <w:r>
              <w:rPr>
                <w:sz w:val="20"/>
              </w:rPr>
              <w:cr/>
            </w:r>
          </w:p>
          <w:p w14:paraId="67D03819" w14:textId="77777777" w:rsidR="003A0347" w:rsidRDefault="00E259F3">
            <w:pPr>
              <w:pStyle w:val="pTableText"/>
              <w:keepLines/>
              <w:jc w:val="center"/>
              <w:rPr>
                <w:sz w:val="20"/>
              </w:rPr>
            </w:pPr>
            <w:r>
              <w:rPr>
                <w:sz w:val="20"/>
              </w:rPr>
              <w:t>(6,7, 17,0)</w:t>
            </w:r>
          </w:p>
        </w:tc>
      </w:tr>
      <w:tr w:rsidR="003A0347" w14:paraId="5D402DF2" w14:textId="77777777">
        <w:trPr>
          <w:cantSplit/>
          <w:jc w:val="center"/>
        </w:trPr>
        <w:tc>
          <w:tcPr>
            <w:tcW w:w="1005" w:type="pct"/>
          </w:tcPr>
          <w:p w14:paraId="6FD12365" w14:textId="77777777" w:rsidR="003A0347" w:rsidRDefault="00E259F3">
            <w:pPr>
              <w:pStyle w:val="pTableText"/>
              <w:keepLines/>
              <w:ind w:left="198"/>
              <w:rPr>
                <w:sz w:val="20"/>
              </w:rPr>
            </w:pPr>
            <w:r>
              <w:rPr>
                <w:sz w:val="20"/>
              </w:rPr>
              <w:t>Min, max</w:t>
            </w:r>
          </w:p>
        </w:tc>
        <w:tc>
          <w:tcPr>
            <w:tcW w:w="747" w:type="pct"/>
          </w:tcPr>
          <w:p w14:paraId="4547DF70" w14:textId="77777777" w:rsidR="003A0347" w:rsidRDefault="00E259F3">
            <w:pPr>
              <w:pStyle w:val="pTableText"/>
              <w:keepLines/>
              <w:jc w:val="center"/>
              <w:rPr>
                <w:sz w:val="20"/>
              </w:rPr>
            </w:pPr>
            <w:r>
              <w:rPr>
                <w:sz w:val="20"/>
              </w:rPr>
              <w:t>0, 77</w:t>
            </w:r>
          </w:p>
        </w:tc>
        <w:tc>
          <w:tcPr>
            <w:tcW w:w="622" w:type="pct"/>
          </w:tcPr>
          <w:p w14:paraId="7153AE5E" w14:textId="77777777" w:rsidR="003A0347" w:rsidRDefault="00E259F3">
            <w:pPr>
              <w:pStyle w:val="pTableText"/>
              <w:keepLines/>
              <w:jc w:val="center"/>
              <w:rPr>
                <w:sz w:val="20"/>
              </w:rPr>
            </w:pPr>
            <w:r>
              <w:rPr>
                <w:sz w:val="20"/>
              </w:rPr>
              <w:t>1, 34</w:t>
            </w:r>
          </w:p>
        </w:tc>
        <w:tc>
          <w:tcPr>
            <w:tcW w:w="634" w:type="pct"/>
          </w:tcPr>
          <w:p w14:paraId="32552E75" w14:textId="77777777" w:rsidR="003A0347" w:rsidRDefault="00E259F3">
            <w:pPr>
              <w:pStyle w:val="pTableText"/>
              <w:keepLines/>
              <w:jc w:val="center"/>
              <w:rPr>
                <w:sz w:val="20"/>
              </w:rPr>
            </w:pPr>
            <w:r>
              <w:rPr>
                <w:sz w:val="20"/>
              </w:rPr>
              <w:t>1, 23</w:t>
            </w:r>
          </w:p>
        </w:tc>
        <w:tc>
          <w:tcPr>
            <w:tcW w:w="741" w:type="pct"/>
          </w:tcPr>
          <w:p w14:paraId="08E3FDF9" w14:textId="77777777" w:rsidR="003A0347" w:rsidRDefault="00E259F3">
            <w:pPr>
              <w:pStyle w:val="pTableText"/>
              <w:keepLines/>
              <w:jc w:val="center"/>
              <w:rPr>
                <w:sz w:val="20"/>
              </w:rPr>
            </w:pPr>
            <w:r>
              <w:rPr>
                <w:sz w:val="20"/>
              </w:rPr>
              <w:t>0, 46</w:t>
            </w:r>
          </w:p>
        </w:tc>
        <w:tc>
          <w:tcPr>
            <w:tcW w:w="623" w:type="pct"/>
          </w:tcPr>
          <w:p w14:paraId="2D92E72A" w14:textId="77777777" w:rsidR="003A0347" w:rsidRDefault="00E259F3">
            <w:pPr>
              <w:pStyle w:val="pTableText"/>
              <w:keepLines/>
              <w:jc w:val="center"/>
              <w:rPr>
                <w:sz w:val="20"/>
              </w:rPr>
            </w:pPr>
            <w:r>
              <w:rPr>
                <w:sz w:val="20"/>
              </w:rPr>
              <w:t>1, 35</w:t>
            </w:r>
          </w:p>
        </w:tc>
        <w:tc>
          <w:tcPr>
            <w:tcW w:w="629" w:type="pct"/>
          </w:tcPr>
          <w:p w14:paraId="77BB0873" w14:textId="77777777" w:rsidR="003A0347" w:rsidRDefault="00E259F3">
            <w:pPr>
              <w:pStyle w:val="pTableText"/>
              <w:keepLines/>
              <w:jc w:val="center"/>
              <w:rPr>
                <w:sz w:val="20"/>
              </w:rPr>
            </w:pPr>
            <w:r>
              <w:rPr>
                <w:sz w:val="20"/>
              </w:rPr>
              <w:t>2, 30</w:t>
            </w:r>
          </w:p>
        </w:tc>
      </w:tr>
    </w:tbl>
    <w:p w14:paraId="022F74A9" w14:textId="77777777" w:rsidR="003A0347" w:rsidRDefault="00E259F3">
      <w:pPr>
        <w:pStyle w:val="EMA-normal"/>
        <w:keepNext/>
        <w:keepLines/>
        <w:ind w:left="567" w:hanging="567"/>
        <w:rPr>
          <w:bCs/>
          <w:sz w:val="18"/>
        </w:rPr>
      </w:pPr>
      <w:r>
        <w:rPr>
          <w:bCs/>
          <w:i/>
          <w:iCs/>
          <w:sz w:val="18"/>
        </w:rPr>
        <w:t>NB</w:t>
      </w:r>
      <w:r>
        <w:rPr>
          <w:bCs/>
          <w:sz w:val="18"/>
          <w:vertAlign w:val="superscript"/>
        </w:rPr>
        <w:t>1</w:t>
      </w:r>
      <w:r>
        <w:rPr>
          <w:bCs/>
          <w:sz w:val="18"/>
        </w:rPr>
        <w:t xml:space="preserve">: </w:t>
      </w:r>
      <w:r>
        <w:rPr>
          <w:bCs/>
          <w:sz w:val="18"/>
        </w:rPr>
        <w:tab/>
        <w:t>il risveglio completo è definito come la prima di tre misurazioni consecutive di MOAA/S pari a 5 dopo l’inizio dell’ultima dose del farmaco in studio o di emergenza.</w:t>
      </w:r>
    </w:p>
    <w:p w14:paraId="719B1F67" w14:textId="77777777" w:rsidR="003A0347" w:rsidRDefault="00E259F3">
      <w:pPr>
        <w:pStyle w:val="EMA-normal"/>
        <w:keepNext/>
        <w:keepLines/>
        <w:ind w:left="567" w:hanging="567"/>
        <w:rPr>
          <w:bCs/>
          <w:sz w:val="18"/>
        </w:rPr>
      </w:pPr>
      <w:r>
        <w:rPr>
          <w:bCs/>
          <w:i/>
          <w:iCs/>
          <w:sz w:val="18"/>
        </w:rPr>
        <w:t>NB</w:t>
      </w:r>
      <w:r>
        <w:rPr>
          <w:bCs/>
          <w:sz w:val="18"/>
          <w:vertAlign w:val="superscript"/>
        </w:rPr>
        <w:t>2</w:t>
      </w:r>
      <w:r>
        <w:rPr>
          <w:bCs/>
          <w:sz w:val="18"/>
        </w:rPr>
        <w:t xml:space="preserve">: </w:t>
      </w:r>
      <w:r>
        <w:rPr>
          <w:bCs/>
          <w:sz w:val="18"/>
        </w:rPr>
        <w:tab/>
        <w:t>il tempo necessario affinché il paziente sia pronto per essere dimesso è stato stabilito sulla base di un test del cammino.</w:t>
      </w:r>
    </w:p>
    <w:p w14:paraId="6710B278" w14:textId="77777777" w:rsidR="003A0347" w:rsidRDefault="00E259F3">
      <w:pPr>
        <w:pStyle w:val="EMA-normal"/>
        <w:keepNext/>
        <w:keepLines/>
        <w:ind w:left="567" w:hanging="567"/>
        <w:rPr>
          <w:bCs/>
          <w:sz w:val="18"/>
        </w:rPr>
      </w:pPr>
      <w:r>
        <w:rPr>
          <w:bCs/>
          <w:i/>
          <w:iCs/>
          <w:sz w:val="18"/>
        </w:rPr>
        <w:t>NB</w:t>
      </w:r>
      <w:r>
        <w:rPr>
          <w:bCs/>
          <w:sz w:val="18"/>
          <w:vertAlign w:val="superscript"/>
        </w:rPr>
        <w:t>3</w:t>
      </w:r>
      <w:r>
        <w:rPr>
          <w:bCs/>
          <w:sz w:val="18"/>
        </w:rPr>
        <w:t xml:space="preserve">: </w:t>
      </w:r>
      <w:r>
        <w:rPr>
          <w:bCs/>
          <w:sz w:val="18"/>
        </w:rPr>
        <w:tab/>
        <w:t>la data e l’ora di “ritorno alla normalità” dal punto di vista soggettivo del paziente sono state registrate dall’infermiere dello studio tramite contatto telefonico il giorno 4 (+3/-1 giorni) dopo la procedura.</w:t>
      </w:r>
    </w:p>
    <w:p w14:paraId="069BA6B3" w14:textId="77777777" w:rsidR="003A0347" w:rsidRDefault="00E259F3">
      <w:pPr>
        <w:pStyle w:val="EMA-normal"/>
        <w:keepNext/>
        <w:keepLines/>
        <w:ind w:left="567" w:hanging="567"/>
        <w:rPr>
          <w:bCs/>
          <w:sz w:val="18"/>
        </w:rPr>
      </w:pPr>
      <w:r>
        <w:rPr>
          <w:bCs/>
          <w:sz w:val="18"/>
        </w:rPr>
        <w:t>La serie di analisi di intenzione al trattamento comprende tutti i pazienti randomizzati.</w:t>
      </w:r>
    </w:p>
    <w:p w14:paraId="1C56D33B" w14:textId="77777777" w:rsidR="003A0347" w:rsidRDefault="00E259F3">
      <w:pPr>
        <w:pStyle w:val="EMA-normal"/>
        <w:keepNext/>
        <w:keepLines/>
        <w:ind w:left="567" w:hanging="567"/>
        <w:rPr>
          <w:bCs/>
          <w:sz w:val="18"/>
        </w:rPr>
      </w:pPr>
      <w:r>
        <w:rPr>
          <w:bCs/>
          <w:sz w:val="18"/>
        </w:rPr>
        <w:t>IC: intervallo di confidenza</w:t>
      </w:r>
    </w:p>
    <w:p w14:paraId="49F24CBC" w14:textId="77777777" w:rsidR="003A0347" w:rsidRDefault="003A0347"/>
    <w:p w14:paraId="6F769B04" w14:textId="77777777" w:rsidR="003A0347" w:rsidRDefault="003A0347"/>
    <w:p w14:paraId="3425D6AC" w14:textId="77777777" w:rsidR="003A0347" w:rsidRDefault="00E259F3">
      <w:pPr>
        <w:pStyle w:val="EMA-normal"/>
        <w:keepNext/>
        <w:keepLines/>
        <w:rPr>
          <w:b/>
          <w:szCs w:val="22"/>
        </w:rPr>
      </w:pPr>
      <w:r>
        <w:rPr>
          <w:b/>
          <w:szCs w:val="22"/>
        </w:rPr>
        <w:lastRenderedPageBreak/>
        <w:t>Tabella 9. Tempo di recupero nelle sperimentazioni cliniche di fase 3 con remimazolam per via endovenosa per una durata della procedura ≥ 30 minuti (serie di intenzione al trattamento)</w:t>
      </w:r>
    </w:p>
    <w:p w14:paraId="2AA965D1" w14:textId="77777777" w:rsidR="003A0347" w:rsidRDefault="003A0347">
      <w:pPr>
        <w:pStyle w:val="EMA-normal"/>
        <w:keepNext/>
        <w:keepLines/>
        <w:rPr>
          <w:bCs/>
          <w:sz w:val="18"/>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59"/>
        <w:gridCol w:w="1325"/>
        <w:gridCol w:w="1087"/>
        <w:gridCol w:w="1149"/>
        <w:gridCol w:w="1321"/>
        <w:gridCol w:w="1112"/>
        <w:gridCol w:w="1085"/>
      </w:tblGrid>
      <w:tr w:rsidR="003A0347" w14:paraId="6C41D65B" w14:textId="77777777">
        <w:trPr>
          <w:cantSplit/>
          <w:tblHeader/>
          <w:jc w:val="center"/>
        </w:trPr>
        <w:tc>
          <w:tcPr>
            <w:tcW w:w="1040" w:type="pct"/>
            <w:vAlign w:val="center"/>
          </w:tcPr>
          <w:p w14:paraId="3FB3DAE4" w14:textId="77777777" w:rsidR="003A0347" w:rsidRDefault="00E259F3">
            <w:pPr>
              <w:pStyle w:val="pTableTextHeading"/>
              <w:keepLines/>
              <w:rPr>
                <w:b w:val="0"/>
                <w:bCs/>
                <w:sz w:val="20"/>
              </w:rPr>
            </w:pPr>
            <w:r>
              <w:rPr>
                <w:b w:val="0"/>
                <w:bCs/>
                <w:sz w:val="20"/>
              </w:rPr>
              <w:t>Sperimentazione</w:t>
            </w:r>
          </w:p>
        </w:tc>
        <w:tc>
          <w:tcPr>
            <w:tcW w:w="1991" w:type="pct"/>
            <w:gridSpan w:val="3"/>
          </w:tcPr>
          <w:p w14:paraId="71E1401B" w14:textId="77777777" w:rsidR="003A0347" w:rsidRDefault="00E259F3">
            <w:pPr>
              <w:pStyle w:val="pTableTextHeading"/>
              <w:keepLines/>
              <w:rPr>
                <w:b w:val="0"/>
                <w:bCs/>
                <w:sz w:val="20"/>
              </w:rPr>
            </w:pPr>
            <w:r>
              <w:rPr>
                <w:b w:val="0"/>
                <w:bCs/>
                <w:sz w:val="20"/>
              </w:rPr>
              <w:t>CNS7056-006</w:t>
            </w:r>
          </w:p>
        </w:tc>
        <w:tc>
          <w:tcPr>
            <w:tcW w:w="1969" w:type="pct"/>
            <w:gridSpan w:val="3"/>
          </w:tcPr>
          <w:p w14:paraId="69653F7F" w14:textId="77777777" w:rsidR="003A0347" w:rsidRDefault="00E259F3">
            <w:pPr>
              <w:pStyle w:val="pTableTextHeading"/>
              <w:keepLines/>
              <w:rPr>
                <w:b w:val="0"/>
                <w:bCs/>
                <w:sz w:val="20"/>
              </w:rPr>
            </w:pPr>
            <w:r>
              <w:rPr>
                <w:b w:val="0"/>
                <w:bCs/>
                <w:sz w:val="20"/>
              </w:rPr>
              <w:t>CNS7056-008</w:t>
            </w:r>
          </w:p>
        </w:tc>
      </w:tr>
      <w:tr w:rsidR="003A0347" w14:paraId="4CDE570E" w14:textId="77777777">
        <w:trPr>
          <w:cantSplit/>
          <w:tblHeader/>
          <w:jc w:val="center"/>
        </w:trPr>
        <w:tc>
          <w:tcPr>
            <w:tcW w:w="1040" w:type="pct"/>
            <w:vAlign w:val="center"/>
          </w:tcPr>
          <w:p w14:paraId="34C95E7D" w14:textId="77777777" w:rsidR="003A0347" w:rsidRDefault="00E259F3">
            <w:pPr>
              <w:pStyle w:val="pTableTextHeading"/>
              <w:keepLines/>
              <w:rPr>
                <w:b w:val="0"/>
                <w:bCs/>
                <w:sz w:val="20"/>
              </w:rPr>
            </w:pPr>
            <w:r>
              <w:rPr>
                <w:b w:val="0"/>
                <w:bCs/>
                <w:sz w:val="20"/>
              </w:rPr>
              <w:t>Braccio di trattamento</w:t>
            </w:r>
          </w:p>
        </w:tc>
        <w:tc>
          <w:tcPr>
            <w:tcW w:w="741" w:type="pct"/>
            <w:vAlign w:val="center"/>
          </w:tcPr>
          <w:p w14:paraId="2C3ABDF3" w14:textId="77777777" w:rsidR="003A0347" w:rsidRDefault="00E259F3">
            <w:pPr>
              <w:pStyle w:val="EMA-normal"/>
              <w:jc w:val="center"/>
              <w:rPr>
                <w:sz w:val="20"/>
              </w:rPr>
            </w:pPr>
            <w:r>
              <w:rPr>
                <w:sz w:val="20"/>
              </w:rPr>
              <w:t>Remimazolam</w:t>
            </w:r>
          </w:p>
        </w:tc>
        <w:tc>
          <w:tcPr>
            <w:tcW w:w="608" w:type="pct"/>
            <w:vAlign w:val="center"/>
          </w:tcPr>
          <w:p w14:paraId="6495D344" w14:textId="77777777" w:rsidR="003A0347" w:rsidRDefault="00E259F3">
            <w:pPr>
              <w:pStyle w:val="EMA-normal"/>
              <w:jc w:val="center"/>
              <w:rPr>
                <w:sz w:val="20"/>
              </w:rPr>
            </w:pPr>
            <w:proofErr w:type="spellStart"/>
            <w:r>
              <w:rPr>
                <w:sz w:val="20"/>
              </w:rPr>
              <w:t>Midazolam</w:t>
            </w:r>
            <w:proofErr w:type="spellEnd"/>
          </w:p>
        </w:tc>
        <w:tc>
          <w:tcPr>
            <w:tcW w:w="643" w:type="pct"/>
            <w:vAlign w:val="center"/>
          </w:tcPr>
          <w:p w14:paraId="62D6B630" w14:textId="77777777" w:rsidR="003A0347" w:rsidRDefault="00E259F3">
            <w:pPr>
              <w:pStyle w:val="EMA-normal"/>
              <w:jc w:val="center"/>
              <w:rPr>
                <w:sz w:val="20"/>
              </w:rPr>
            </w:pPr>
            <w:r>
              <w:rPr>
                <w:sz w:val="20"/>
              </w:rPr>
              <w:t>Placebo (</w:t>
            </w:r>
            <w:proofErr w:type="spellStart"/>
            <w:r>
              <w:rPr>
                <w:sz w:val="20"/>
              </w:rPr>
              <w:t>midazolam</w:t>
            </w:r>
            <w:proofErr w:type="spellEnd"/>
            <w:r>
              <w:rPr>
                <w:sz w:val="20"/>
              </w:rPr>
              <w:t xml:space="preserve"> come terapia di emergenza)</w:t>
            </w:r>
          </w:p>
        </w:tc>
        <w:tc>
          <w:tcPr>
            <w:tcW w:w="739" w:type="pct"/>
            <w:vAlign w:val="center"/>
          </w:tcPr>
          <w:p w14:paraId="62182B26" w14:textId="77777777" w:rsidR="003A0347" w:rsidRDefault="00E259F3">
            <w:pPr>
              <w:pStyle w:val="EMA-normal"/>
              <w:jc w:val="center"/>
              <w:rPr>
                <w:sz w:val="20"/>
              </w:rPr>
            </w:pPr>
            <w:r>
              <w:rPr>
                <w:sz w:val="20"/>
              </w:rPr>
              <w:t>Remimazolam</w:t>
            </w:r>
          </w:p>
        </w:tc>
        <w:tc>
          <w:tcPr>
            <w:tcW w:w="622" w:type="pct"/>
            <w:vAlign w:val="center"/>
          </w:tcPr>
          <w:p w14:paraId="543C373B" w14:textId="77777777" w:rsidR="003A0347" w:rsidRDefault="00E259F3">
            <w:pPr>
              <w:pStyle w:val="EMA-normal"/>
              <w:jc w:val="center"/>
              <w:rPr>
                <w:sz w:val="20"/>
              </w:rPr>
            </w:pPr>
            <w:proofErr w:type="spellStart"/>
            <w:r>
              <w:rPr>
                <w:sz w:val="20"/>
              </w:rPr>
              <w:t>Midazolam</w:t>
            </w:r>
            <w:proofErr w:type="spellEnd"/>
          </w:p>
        </w:tc>
        <w:tc>
          <w:tcPr>
            <w:tcW w:w="607" w:type="pct"/>
            <w:vAlign w:val="center"/>
          </w:tcPr>
          <w:p w14:paraId="251FB7E3" w14:textId="77777777" w:rsidR="003A0347" w:rsidRDefault="00E259F3">
            <w:pPr>
              <w:pStyle w:val="EMA-normal"/>
              <w:jc w:val="center"/>
              <w:rPr>
                <w:sz w:val="20"/>
              </w:rPr>
            </w:pPr>
            <w:r>
              <w:rPr>
                <w:sz w:val="20"/>
              </w:rPr>
              <w:t>Placebo (</w:t>
            </w:r>
            <w:proofErr w:type="spellStart"/>
            <w:r>
              <w:rPr>
                <w:sz w:val="20"/>
              </w:rPr>
              <w:t>midazolam</w:t>
            </w:r>
            <w:proofErr w:type="spellEnd"/>
            <w:r>
              <w:rPr>
                <w:sz w:val="20"/>
              </w:rPr>
              <w:t xml:space="preserve"> come terapia di emergenza)</w:t>
            </w:r>
          </w:p>
        </w:tc>
      </w:tr>
      <w:tr w:rsidR="003A0347" w14:paraId="1348D866" w14:textId="77777777">
        <w:trPr>
          <w:cantSplit/>
          <w:jc w:val="center"/>
        </w:trPr>
        <w:tc>
          <w:tcPr>
            <w:tcW w:w="5000" w:type="pct"/>
            <w:gridSpan w:val="7"/>
          </w:tcPr>
          <w:p w14:paraId="08BE9AE4" w14:textId="77777777" w:rsidR="003A0347" w:rsidRDefault="00E259F3">
            <w:pPr>
              <w:pStyle w:val="pTableText"/>
              <w:keepLines/>
              <w:rPr>
                <w:bCs/>
                <w:sz w:val="20"/>
              </w:rPr>
            </w:pPr>
            <w:r>
              <w:rPr>
                <w:bCs/>
                <w:sz w:val="20"/>
              </w:rPr>
              <w:t>Tempo al risveglio completo</w:t>
            </w:r>
            <w:r>
              <w:rPr>
                <w:bCs/>
                <w:sz w:val="20"/>
                <w:vertAlign w:val="superscript"/>
              </w:rPr>
              <w:t>1</w:t>
            </w:r>
            <w:r>
              <w:rPr>
                <w:bCs/>
                <w:sz w:val="20"/>
              </w:rPr>
              <w:t xml:space="preserve"> dall’ultima dose (minuti)</w:t>
            </w:r>
          </w:p>
        </w:tc>
      </w:tr>
      <w:tr w:rsidR="003A0347" w14:paraId="59933471" w14:textId="77777777">
        <w:trPr>
          <w:cantSplit/>
          <w:jc w:val="center"/>
        </w:trPr>
        <w:tc>
          <w:tcPr>
            <w:tcW w:w="1040" w:type="pct"/>
          </w:tcPr>
          <w:p w14:paraId="6CA2840A" w14:textId="77777777" w:rsidR="003A0347" w:rsidRDefault="00E259F3">
            <w:pPr>
              <w:pStyle w:val="pTableText"/>
              <w:keepLines/>
              <w:ind w:left="198"/>
              <w:rPr>
                <w:sz w:val="20"/>
              </w:rPr>
            </w:pPr>
            <w:r>
              <w:rPr>
                <w:sz w:val="20"/>
              </w:rPr>
              <w:t>Numero di pazienti in analisi</w:t>
            </w:r>
          </w:p>
        </w:tc>
        <w:tc>
          <w:tcPr>
            <w:tcW w:w="741" w:type="pct"/>
          </w:tcPr>
          <w:p w14:paraId="31B05C4F" w14:textId="77777777" w:rsidR="003A0347" w:rsidRDefault="00E259F3">
            <w:pPr>
              <w:pStyle w:val="pTableText"/>
              <w:keepLines/>
              <w:jc w:val="center"/>
              <w:rPr>
                <w:sz w:val="20"/>
              </w:rPr>
            </w:pPr>
            <w:r>
              <w:rPr>
                <w:sz w:val="20"/>
              </w:rPr>
              <w:t>1</w:t>
            </w:r>
          </w:p>
        </w:tc>
        <w:tc>
          <w:tcPr>
            <w:tcW w:w="608" w:type="pct"/>
          </w:tcPr>
          <w:p w14:paraId="55D21319" w14:textId="77777777" w:rsidR="003A0347" w:rsidRDefault="00E259F3">
            <w:pPr>
              <w:pStyle w:val="pTableText"/>
              <w:keepLines/>
              <w:jc w:val="center"/>
              <w:rPr>
                <w:sz w:val="20"/>
              </w:rPr>
            </w:pPr>
            <w:r>
              <w:rPr>
                <w:sz w:val="20"/>
              </w:rPr>
              <w:t>3</w:t>
            </w:r>
          </w:p>
        </w:tc>
        <w:tc>
          <w:tcPr>
            <w:tcW w:w="643" w:type="pct"/>
          </w:tcPr>
          <w:p w14:paraId="77337C19" w14:textId="77777777" w:rsidR="003A0347" w:rsidRDefault="00E259F3">
            <w:pPr>
              <w:pStyle w:val="pTableText"/>
              <w:keepLines/>
              <w:jc w:val="center"/>
              <w:rPr>
                <w:sz w:val="20"/>
              </w:rPr>
            </w:pPr>
            <w:r>
              <w:rPr>
                <w:sz w:val="20"/>
              </w:rPr>
              <w:t>2</w:t>
            </w:r>
          </w:p>
        </w:tc>
        <w:tc>
          <w:tcPr>
            <w:tcW w:w="739" w:type="pct"/>
          </w:tcPr>
          <w:p w14:paraId="0D2CB901" w14:textId="77777777" w:rsidR="003A0347" w:rsidRDefault="00E259F3">
            <w:pPr>
              <w:pStyle w:val="pTableText"/>
              <w:keepLines/>
              <w:jc w:val="center"/>
              <w:rPr>
                <w:sz w:val="20"/>
              </w:rPr>
            </w:pPr>
            <w:r>
              <w:rPr>
                <w:sz w:val="20"/>
              </w:rPr>
              <w:t>30</w:t>
            </w:r>
          </w:p>
        </w:tc>
        <w:tc>
          <w:tcPr>
            <w:tcW w:w="622" w:type="pct"/>
          </w:tcPr>
          <w:p w14:paraId="07C220D3" w14:textId="77777777" w:rsidR="003A0347" w:rsidRDefault="00E259F3">
            <w:pPr>
              <w:pStyle w:val="pTableText"/>
              <w:keepLines/>
              <w:jc w:val="center"/>
              <w:rPr>
                <w:sz w:val="20"/>
              </w:rPr>
            </w:pPr>
            <w:r>
              <w:rPr>
                <w:sz w:val="20"/>
              </w:rPr>
              <w:t>4</w:t>
            </w:r>
          </w:p>
        </w:tc>
        <w:tc>
          <w:tcPr>
            <w:tcW w:w="607" w:type="pct"/>
          </w:tcPr>
          <w:p w14:paraId="3D7200BD" w14:textId="77777777" w:rsidR="003A0347" w:rsidRDefault="00E259F3">
            <w:pPr>
              <w:pStyle w:val="pTableText"/>
              <w:keepLines/>
              <w:jc w:val="center"/>
              <w:rPr>
                <w:sz w:val="20"/>
              </w:rPr>
            </w:pPr>
            <w:r>
              <w:rPr>
                <w:sz w:val="20"/>
              </w:rPr>
              <w:t>5</w:t>
            </w:r>
          </w:p>
        </w:tc>
      </w:tr>
      <w:tr w:rsidR="003A0347" w14:paraId="783533C0" w14:textId="77777777">
        <w:trPr>
          <w:cantSplit/>
          <w:jc w:val="center"/>
        </w:trPr>
        <w:tc>
          <w:tcPr>
            <w:tcW w:w="1040" w:type="pct"/>
          </w:tcPr>
          <w:p w14:paraId="7F4FAE76" w14:textId="77777777" w:rsidR="003A0347" w:rsidRDefault="00E259F3">
            <w:pPr>
              <w:pStyle w:val="pTableText"/>
              <w:keepLines/>
              <w:ind w:left="198"/>
              <w:rPr>
                <w:sz w:val="20"/>
              </w:rPr>
            </w:pPr>
            <w:r>
              <w:rPr>
                <w:sz w:val="20"/>
              </w:rPr>
              <w:t>Mediana (IC al 95 %)</w:t>
            </w:r>
          </w:p>
        </w:tc>
        <w:tc>
          <w:tcPr>
            <w:tcW w:w="741" w:type="pct"/>
          </w:tcPr>
          <w:p w14:paraId="2EE4D5C9" w14:textId="77777777" w:rsidR="003A0347" w:rsidRDefault="00E259F3">
            <w:pPr>
              <w:pStyle w:val="pTableText"/>
              <w:keepLines/>
              <w:jc w:val="center"/>
              <w:rPr>
                <w:sz w:val="20"/>
              </w:rPr>
            </w:pPr>
            <w:r>
              <w:rPr>
                <w:sz w:val="20"/>
              </w:rPr>
              <w:t>6,0 (N/A)</w:t>
            </w:r>
          </w:p>
        </w:tc>
        <w:tc>
          <w:tcPr>
            <w:tcW w:w="608" w:type="pct"/>
          </w:tcPr>
          <w:p w14:paraId="1BEA4FAC" w14:textId="77777777" w:rsidR="003A0347" w:rsidRDefault="00E259F3">
            <w:pPr>
              <w:pStyle w:val="pTableText"/>
              <w:keepLines/>
              <w:jc w:val="center"/>
              <w:rPr>
                <w:sz w:val="20"/>
              </w:rPr>
            </w:pPr>
            <w:r>
              <w:rPr>
                <w:sz w:val="20"/>
              </w:rPr>
              <w:t xml:space="preserve">27,0 </w:t>
            </w:r>
            <w:r>
              <w:rPr>
                <w:sz w:val="20"/>
              </w:rPr>
              <w:cr/>
            </w:r>
          </w:p>
          <w:p w14:paraId="06FF3030" w14:textId="77777777" w:rsidR="003A0347" w:rsidRDefault="00E259F3">
            <w:pPr>
              <w:pStyle w:val="pTableText"/>
              <w:keepLines/>
              <w:jc w:val="center"/>
              <w:rPr>
                <w:sz w:val="20"/>
              </w:rPr>
            </w:pPr>
            <w:r>
              <w:rPr>
                <w:sz w:val="20"/>
              </w:rPr>
              <w:t>(25,0, 28,0)</w:t>
            </w:r>
          </w:p>
        </w:tc>
        <w:tc>
          <w:tcPr>
            <w:tcW w:w="643" w:type="pct"/>
          </w:tcPr>
          <w:p w14:paraId="06E8457B" w14:textId="77777777" w:rsidR="003A0347" w:rsidRDefault="00E259F3">
            <w:pPr>
              <w:pStyle w:val="pTableText"/>
              <w:keepLines/>
              <w:jc w:val="center"/>
              <w:rPr>
                <w:sz w:val="20"/>
              </w:rPr>
            </w:pPr>
            <w:r>
              <w:rPr>
                <w:sz w:val="20"/>
              </w:rPr>
              <w:t xml:space="preserve">22,5 </w:t>
            </w:r>
            <w:r>
              <w:rPr>
                <w:sz w:val="20"/>
              </w:rPr>
              <w:cr/>
            </w:r>
          </w:p>
          <w:p w14:paraId="17BE4153" w14:textId="77777777" w:rsidR="003A0347" w:rsidRDefault="00E259F3">
            <w:pPr>
              <w:pStyle w:val="pTableText"/>
              <w:keepLines/>
              <w:jc w:val="center"/>
              <w:rPr>
                <w:sz w:val="20"/>
              </w:rPr>
            </w:pPr>
            <w:r>
              <w:rPr>
                <w:sz w:val="20"/>
              </w:rPr>
              <w:t>(21,0, 24,0)</w:t>
            </w:r>
          </w:p>
        </w:tc>
        <w:tc>
          <w:tcPr>
            <w:tcW w:w="739" w:type="pct"/>
          </w:tcPr>
          <w:p w14:paraId="78DCC51F" w14:textId="77777777" w:rsidR="003A0347" w:rsidRDefault="00E259F3">
            <w:pPr>
              <w:pStyle w:val="pTableText"/>
              <w:keepLines/>
              <w:jc w:val="center"/>
              <w:rPr>
                <w:sz w:val="20"/>
              </w:rPr>
            </w:pPr>
            <w:r>
              <w:rPr>
                <w:sz w:val="20"/>
              </w:rPr>
              <w:t xml:space="preserve">34,8 </w:t>
            </w:r>
            <w:r>
              <w:rPr>
                <w:sz w:val="20"/>
              </w:rPr>
              <w:cr/>
            </w:r>
          </w:p>
          <w:p w14:paraId="48832A66" w14:textId="77777777" w:rsidR="003A0347" w:rsidRDefault="00E259F3">
            <w:pPr>
              <w:pStyle w:val="pTableText"/>
              <w:keepLines/>
              <w:jc w:val="center"/>
              <w:rPr>
                <w:sz w:val="20"/>
              </w:rPr>
            </w:pPr>
            <w:r>
              <w:rPr>
                <w:sz w:val="20"/>
              </w:rPr>
              <w:t>(16,2, 47,4)</w:t>
            </w:r>
          </w:p>
        </w:tc>
        <w:tc>
          <w:tcPr>
            <w:tcW w:w="622" w:type="pct"/>
          </w:tcPr>
          <w:p w14:paraId="6AFE79DF" w14:textId="77777777" w:rsidR="003A0347" w:rsidRDefault="00E259F3">
            <w:pPr>
              <w:jc w:val="center"/>
              <w:rPr>
                <w:sz w:val="20"/>
              </w:rPr>
            </w:pPr>
            <w:r>
              <w:rPr>
                <w:sz w:val="20"/>
              </w:rPr>
              <w:t xml:space="preserve">26,1 </w:t>
            </w:r>
            <w:r>
              <w:rPr>
                <w:sz w:val="20"/>
              </w:rPr>
              <w:cr/>
            </w:r>
          </w:p>
          <w:p w14:paraId="3F9652A7" w14:textId="77777777" w:rsidR="003A0347" w:rsidRDefault="00E259F3">
            <w:pPr>
              <w:jc w:val="center"/>
              <w:rPr>
                <w:sz w:val="20"/>
              </w:rPr>
            </w:pPr>
            <w:r>
              <w:rPr>
                <w:sz w:val="20"/>
              </w:rPr>
              <w:t>(16,0, 42,0)</w:t>
            </w:r>
          </w:p>
        </w:tc>
        <w:tc>
          <w:tcPr>
            <w:tcW w:w="607" w:type="pct"/>
          </w:tcPr>
          <w:p w14:paraId="04EDA737" w14:textId="77777777" w:rsidR="003A0347" w:rsidRDefault="00E259F3">
            <w:pPr>
              <w:jc w:val="center"/>
              <w:rPr>
                <w:sz w:val="20"/>
              </w:rPr>
            </w:pPr>
            <w:r>
              <w:rPr>
                <w:sz w:val="20"/>
              </w:rPr>
              <w:t xml:space="preserve">48,0 </w:t>
            </w:r>
            <w:r>
              <w:rPr>
                <w:sz w:val="20"/>
              </w:rPr>
              <w:cr/>
            </w:r>
          </w:p>
          <w:p w14:paraId="2C349497" w14:textId="77777777" w:rsidR="003A0347" w:rsidRDefault="00E259F3">
            <w:pPr>
              <w:jc w:val="center"/>
              <w:rPr>
                <w:sz w:val="20"/>
              </w:rPr>
            </w:pPr>
            <w:r>
              <w:rPr>
                <w:sz w:val="20"/>
              </w:rPr>
              <w:t>(22,0, 123,0)</w:t>
            </w:r>
          </w:p>
        </w:tc>
      </w:tr>
      <w:tr w:rsidR="003A0347" w14:paraId="6CA0A416" w14:textId="77777777">
        <w:trPr>
          <w:cantSplit/>
          <w:jc w:val="center"/>
        </w:trPr>
        <w:tc>
          <w:tcPr>
            <w:tcW w:w="1040" w:type="pct"/>
          </w:tcPr>
          <w:p w14:paraId="2C0F5738" w14:textId="77777777" w:rsidR="003A0347" w:rsidRDefault="00E259F3">
            <w:pPr>
              <w:pStyle w:val="pTableText"/>
              <w:keepLines/>
              <w:ind w:left="198"/>
              <w:rPr>
                <w:sz w:val="20"/>
              </w:rPr>
            </w:pPr>
            <w:r>
              <w:rPr>
                <w:sz w:val="20"/>
              </w:rPr>
              <w:t>Min, max</w:t>
            </w:r>
          </w:p>
        </w:tc>
        <w:tc>
          <w:tcPr>
            <w:tcW w:w="741" w:type="pct"/>
          </w:tcPr>
          <w:p w14:paraId="6391CC98" w14:textId="77777777" w:rsidR="003A0347" w:rsidRDefault="00E259F3">
            <w:pPr>
              <w:pStyle w:val="pTableText"/>
              <w:keepLines/>
              <w:jc w:val="center"/>
              <w:rPr>
                <w:sz w:val="20"/>
              </w:rPr>
            </w:pPr>
            <w:r>
              <w:rPr>
                <w:sz w:val="20"/>
              </w:rPr>
              <w:t>6, 6</w:t>
            </w:r>
          </w:p>
        </w:tc>
        <w:tc>
          <w:tcPr>
            <w:tcW w:w="608" w:type="pct"/>
          </w:tcPr>
          <w:p w14:paraId="6B62C778" w14:textId="77777777" w:rsidR="003A0347" w:rsidRDefault="00E259F3">
            <w:pPr>
              <w:pStyle w:val="pTableText"/>
              <w:keepLines/>
              <w:jc w:val="center"/>
              <w:rPr>
                <w:sz w:val="20"/>
              </w:rPr>
            </w:pPr>
            <w:r>
              <w:rPr>
                <w:sz w:val="20"/>
              </w:rPr>
              <w:t>25, 28</w:t>
            </w:r>
          </w:p>
        </w:tc>
        <w:tc>
          <w:tcPr>
            <w:tcW w:w="643" w:type="pct"/>
          </w:tcPr>
          <w:p w14:paraId="478B4825" w14:textId="77777777" w:rsidR="003A0347" w:rsidRDefault="00E259F3">
            <w:pPr>
              <w:pStyle w:val="pTableText"/>
              <w:keepLines/>
              <w:jc w:val="center"/>
              <w:rPr>
                <w:sz w:val="20"/>
              </w:rPr>
            </w:pPr>
            <w:r>
              <w:rPr>
                <w:sz w:val="20"/>
              </w:rPr>
              <w:t>21, 24</w:t>
            </w:r>
          </w:p>
        </w:tc>
        <w:tc>
          <w:tcPr>
            <w:tcW w:w="739" w:type="pct"/>
          </w:tcPr>
          <w:p w14:paraId="455B8F87" w14:textId="77777777" w:rsidR="003A0347" w:rsidRDefault="00E259F3">
            <w:pPr>
              <w:pStyle w:val="pTableText"/>
              <w:keepLines/>
              <w:jc w:val="center"/>
              <w:rPr>
                <w:sz w:val="20"/>
              </w:rPr>
            </w:pPr>
            <w:r>
              <w:rPr>
                <w:sz w:val="20"/>
              </w:rPr>
              <w:t>4, 114</w:t>
            </w:r>
          </w:p>
        </w:tc>
        <w:tc>
          <w:tcPr>
            <w:tcW w:w="622" w:type="pct"/>
          </w:tcPr>
          <w:p w14:paraId="649E10F2" w14:textId="77777777" w:rsidR="003A0347" w:rsidRDefault="00E259F3">
            <w:pPr>
              <w:pStyle w:val="pTableText"/>
              <w:keepLines/>
              <w:jc w:val="center"/>
              <w:rPr>
                <w:sz w:val="20"/>
              </w:rPr>
            </w:pPr>
            <w:r>
              <w:rPr>
                <w:sz w:val="20"/>
              </w:rPr>
              <w:t>16, 42</w:t>
            </w:r>
          </w:p>
        </w:tc>
        <w:tc>
          <w:tcPr>
            <w:tcW w:w="607" w:type="pct"/>
          </w:tcPr>
          <w:p w14:paraId="1EFD0B21" w14:textId="77777777" w:rsidR="003A0347" w:rsidRDefault="00E259F3">
            <w:pPr>
              <w:pStyle w:val="pTableText"/>
              <w:keepLines/>
              <w:jc w:val="center"/>
              <w:rPr>
                <w:sz w:val="20"/>
              </w:rPr>
            </w:pPr>
            <w:r>
              <w:rPr>
                <w:sz w:val="20"/>
              </w:rPr>
              <w:t>22, 123</w:t>
            </w:r>
          </w:p>
        </w:tc>
      </w:tr>
      <w:tr w:rsidR="003A0347" w14:paraId="19CA77EF" w14:textId="77777777">
        <w:trPr>
          <w:cantSplit/>
          <w:jc w:val="center"/>
        </w:trPr>
        <w:tc>
          <w:tcPr>
            <w:tcW w:w="5000" w:type="pct"/>
            <w:gridSpan w:val="7"/>
          </w:tcPr>
          <w:p w14:paraId="69C3DB8C" w14:textId="77777777" w:rsidR="003A0347" w:rsidRDefault="00E259F3">
            <w:pPr>
              <w:pStyle w:val="pTableText"/>
              <w:keepLines/>
              <w:rPr>
                <w:bCs/>
                <w:sz w:val="20"/>
              </w:rPr>
            </w:pPr>
            <w:r>
              <w:rPr>
                <w:bCs/>
                <w:sz w:val="20"/>
              </w:rPr>
              <w:t>Tempo necessario per essere pronti alla dimissione</w:t>
            </w:r>
            <w:r>
              <w:rPr>
                <w:bCs/>
                <w:sz w:val="20"/>
                <w:vertAlign w:val="superscript"/>
              </w:rPr>
              <w:t>2</w:t>
            </w:r>
            <w:r>
              <w:rPr>
                <w:bCs/>
                <w:sz w:val="20"/>
              </w:rPr>
              <w:t xml:space="preserve"> dall’ultima dose (minuti)</w:t>
            </w:r>
          </w:p>
        </w:tc>
      </w:tr>
      <w:tr w:rsidR="003A0347" w14:paraId="58BA0562" w14:textId="77777777">
        <w:trPr>
          <w:cantSplit/>
          <w:jc w:val="center"/>
        </w:trPr>
        <w:tc>
          <w:tcPr>
            <w:tcW w:w="1040" w:type="pct"/>
          </w:tcPr>
          <w:p w14:paraId="0767B8C9" w14:textId="77777777" w:rsidR="003A0347" w:rsidRDefault="00E259F3">
            <w:pPr>
              <w:pStyle w:val="pTableText"/>
              <w:keepLines/>
              <w:ind w:left="198"/>
              <w:rPr>
                <w:sz w:val="20"/>
              </w:rPr>
            </w:pPr>
            <w:r>
              <w:rPr>
                <w:sz w:val="20"/>
              </w:rPr>
              <w:t>Numero di pazienti in analisi</w:t>
            </w:r>
          </w:p>
        </w:tc>
        <w:tc>
          <w:tcPr>
            <w:tcW w:w="741" w:type="pct"/>
          </w:tcPr>
          <w:p w14:paraId="3128A9E6" w14:textId="77777777" w:rsidR="003A0347" w:rsidRDefault="00E259F3">
            <w:pPr>
              <w:pStyle w:val="pTableText"/>
              <w:keepLines/>
              <w:jc w:val="center"/>
              <w:rPr>
                <w:sz w:val="20"/>
              </w:rPr>
            </w:pPr>
            <w:r>
              <w:rPr>
                <w:sz w:val="20"/>
              </w:rPr>
              <w:t>1</w:t>
            </w:r>
          </w:p>
        </w:tc>
        <w:tc>
          <w:tcPr>
            <w:tcW w:w="608" w:type="pct"/>
          </w:tcPr>
          <w:p w14:paraId="000A9CD9" w14:textId="77777777" w:rsidR="003A0347" w:rsidRDefault="00E259F3">
            <w:pPr>
              <w:pStyle w:val="pTableText"/>
              <w:keepLines/>
              <w:jc w:val="center"/>
              <w:rPr>
                <w:sz w:val="20"/>
              </w:rPr>
            </w:pPr>
            <w:r>
              <w:rPr>
                <w:sz w:val="20"/>
              </w:rPr>
              <w:t>3</w:t>
            </w:r>
          </w:p>
        </w:tc>
        <w:tc>
          <w:tcPr>
            <w:tcW w:w="643" w:type="pct"/>
          </w:tcPr>
          <w:p w14:paraId="322FDE77" w14:textId="77777777" w:rsidR="003A0347" w:rsidRDefault="00E259F3">
            <w:pPr>
              <w:pStyle w:val="pTableText"/>
              <w:keepLines/>
              <w:jc w:val="center"/>
              <w:rPr>
                <w:sz w:val="20"/>
              </w:rPr>
            </w:pPr>
            <w:r>
              <w:rPr>
                <w:sz w:val="20"/>
              </w:rPr>
              <w:t>2</w:t>
            </w:r>
          </w:p>
        </w:tc>
        <w:tc>
          <w:tcPr>
            <w:tcW w:w="739" w:type="pct"/>
          </w:tcPr>
          <w:p w14:paraId="71764675" w14:textId="77777777" w:rsidR="003A0347" w:rsidRDefault="00E259F3">
            <w:pPr>
              <w:pStyle w:val="pTableText"/>
              <w:keepLines/>
              <w:jc w:val="center"/>
              <w:rPr>
                <w:sz w:val="20"/>
              </w:rPr>
            </w:pPr>
            <w:r>
              <w:rPr>
                <w:sz w:val="20"/>
              </w:rPr>
              <w:t>29</w:t>
            </w:r>
          </w:p>
        </w:tc>
        <w:tc>
          <w:tcPr>
            <w:tcW w:w="622" w:type="pct"/>
          </w:tcPr>
          <w:p w14:paraId="6179EC11" w14:textId="77777777" w:rsidR="003A0347" w:rsidRDefault="00E259F3">
            <w:pPr>
              <w:pStyle w:val="pTableText"/>
              <w:keepLines/>
              <w:jc w:val="center"/>
              <w:rPr>
                <w:sz w:val="20"/>
              </w:rPr>
            </w:pPr>
            <w:r>
              <w:rPr>
                <w:sz w:val="20"/>
              </w:rPr>
              <w:t>4</w:t>
            </w:r>
          </w:p>
        </w:tc>
        <w:tc>
          <w:tcPr>
            <w:tcW w:w="607" w:type="pct"/>
          </w:tcPr>
          <w:p w14:paraId="1D6221DE" w14:textId="77777777" w:rsidR="003A0347" w:rsidRDefault="00E259F3">
            <w:pPr>
              <w:pStyle w:val="pTableText"/>
              <w:keepLines/>
              <w:jc w:val="center"/>
              <w:rPr>
                <w:sz w:val="20"/>
              </w:rPr>
            </w:pPr>
            <w:r>
              <w:rPr>
                <w:sz w:val="20"/>
              </w:rPr>
              <w:t>5</w:t>
            </w:r>
          </w:p>
        </w:tc>
      </w:tr>
      <w:tr w:rsidR="003A0347" w14:paraId="3A96A1BA" w14:textId="77777777">
        <w:trPr>
          <w:cantSplit/>
          <w:jc w:val="center"/>
        </w:trPr>
        <w:tc>
          <w:tcPr>
            <w:tcW w:w="1040" w:type="pct"/>
          </w:tcPr>
          <w:p w14:paraId="736D623B" w14:textId="77777777" w:rsidR="003A0347" w:rsidRDefault="00E259F3">
            <w:pPr>
              <w:pStyle w:val="pTableText"/>
              <w:keepLines/>
              <w:ind w:left="198"/>
              <w:rPr>
                <w:sz w:val="20"/>
              </w:rPr>
            </w:pPr>
            <w:r>
              <w:rPr>
                <w:sz w:val="20"/>
              </w:rPr>
              <w:t>Mediana (IC al 95 %)</w:t>
            </w:r>
          </w:p>
        </w:tc>
        <w:tc>
          <w:tcPr>
            <w:tcW w:w="741" w:type="pct"/>
          </w:tcPr>
          <w:p w14:paraId="465E6546" w14:textId="77777777" w:rsidR="003A0347" w:rsidRDefault="00E259F3">
            <w:pPr>
              <w:pStyle w:val="pTableText"/>
              <w:keepLines/>
              <w:jc w:val="center"/>
              <w:rPr>
                <w:sz w:val="20"/>
              </w:rPr>
            </w:pPr>
            <w:r>
              <w:rPr>
                <w:sz w:val="20"/>
              </w:rPr>
              <w:t xml:space="preserve">58,0 </w:t>
            </w:r>
            <w:r>
              <w:rPr>
                <w:sz w:val="20"/>
              </w:rPr>
              <w:cr/>
            </w:r>
          </w:p>
          <w:p w14:paraId="2E600160" w14:textId="77777777" w:rsidR="003A0347" w:rsidRDefault="00E259F3">
            <w:pPr>
              <w:pStyle w:val="pTableText"/>
              <w:keepLines/>
              <w:jc w:val="center"/>
              <w:rPr>
                <w:sz w:val="20"/>
              </w:rPr>
            </w:pPr>
            <w:r>
              <w:rPr>
                <w:sz w:val="20"/>
              </w:rPr>
              <w:t>(N/A)</w:t>
            </w:r>
          </w:p>
        </w:tc>
        <w:tc>
          <w:tcPr>
            <w:tcW w:w="608" w:type="pct"/>
          </w:tcPr>
          <w:p w14:paraId="34219CA3" w14:textId="77777777" w:rsidR="003A0347" w:rsidRDefault="00E259F3">
            <w:pPr>
              <w:pStyle w:val="pTableText"/>
              <w:keepLines/>
              <w:jc w:val="center"/>
              <w:rPr>
                <w:sz w:val="20"/>
              </w:rPr>
            </w:pPr>
            <w:r>
              <w:rPr>
                <w:sz w:val="20"/>
              </w:rPr>
              <w:t xml:space="preserve">66,0 </w:t>
            </w:r>
            <w:r>
              <w:rPr>
                <w:sz w:val="20"/>
              </w:rPr>
              <w:cr/>
            </w:r>
          </w:p>
          <w:p w14:paraId="0882EE1D" w14:textId="77777777" w:rsidR="003A0347" w:rsidRDefault="00E259F3">
            <w:pPr>
              <w:pStyle w:val="pTableText"/>
              <w:keepLines/>
              <w:jc w:val="center"/>
              <w:rPr>
                <w:sz w:val="20"/>
              </w:rPr>
            </w:pPr>
            <w:r>
              <w:rPr>
                <w:sz w:val="20"/>
              </w:rPr>
              <w:t>(58,0, 74,0)</w:t>
            </w:r>
          </w:p>
        </w:tc>
        <w:tc>
          <w:tcPr>
            <w:tcW w:w="643" w:type="pct"/>
          </w:tcPr>
          <w:p w14:paraId="21F57A4C" w14:textId="77777777" w:rsidR="003A0347" w:rsidRDefault="00E259F3">
            <w:pPr>
              <w:pStyle w:val="pTableText"/>
              <w:keepLines/>
              <w:jc w:val="center"/>
              <w:rPr>
                <w:sz w:val="20"/>
              </w:rPr>
            </w:pPr>
            <w:r>
              <w:rPr>
                <w:sz w:val="20"/>
              </w:rPr>
              <w:t xml:space="preserve">60,0 </w:t>
            </w:r>
            <w:r>
              <w:rPr>
                <w:sz w:val="20"/>
              </w:rPr>
              <w:cr/>
            </w:r>
          </w:p>
          <w:p w14:paraId="61616C15" w14:textId="77777777" w:rsidR="003A0347" w:rsidRDefault="00E259F3">
            <w:pPr>
              <w:pStyle w:val="pTableText"/>
              <w:keepLines/>
              <w:jc w:val="center"/>
              <w:rPr>
                <w:sz w:val="20"/>
              </w:rPr>
            </w:pPr>
            <w:r>
              <w:rPr>
                <w:sz w:val="20"/>
              </w:rPr>
              <w:t>(52,0, 68,0)</w:t>
            </w:r>
          </w:p>
        </w:tc>
        <w:tc>
          <w:tcPr>
            <w:tcW w:w="739" w:type="pct"/>
          </w:tcPr>
          <w:p w14:paraId="717C3D7D" w14:textId="77777777" w:rsidR="003A0347" w:rsidRDefault="00E259F3">
            <w:pPr>
              <w:jc w:val="center"/>
              <w:rPr>
                <w:sz w:val="20"/>
              </w:rPr>
            </w:pPr>
            <w:r>
              <w:rPr>
                <w:sz w:val="20"/>
              </w:rPr>
              <w:t xml:space="preserve">83,0 </w:t>
            </w:r>
            <w:r>
              <w:rPr>
                <w:sz w:val="20"/>
              </w:rPr>
              <w:cr/>
            </w:r>
          </w:p>
          <w:p w14:paraId="464FD8C6" w14:textId="77777777" w:rsidR="003A0347" w:rsidRDefault="00E259F3">
            <w:pPr>
              <w:jc w:val="center"/>
              <w:rPr>
                <w:sz w:val="20"/>
              </w:rPr>
            </w:pPr>
            <w:r>
              <w:rPr>
                <w:sz w:val="20"/>
              </w:rPr>
              <w:t>(72,0, 103,0)</w:t>
            </w:r>
          </w:p>
        </w:tc>
        <w:tc>
          <w:tcPr>
            <w:tcW w:w="622" w:type="pct"/>
          </w:tcPr>
          <w:p w14:paraId="003C0138" w14:textId="77777777" w:rsidR="003A0347" w:rsidRDefault="00E259F3">
            <w:pPr>
              <w:jc w:val="center"/>
              <w:rPr>
                <w:sz w:val="20"/>
              </w:rPr>
            </w:pPr>
            <w:r>
              <w:rPr>
                <w:sz w:val="20"/>
              </w:rPr>
              <w:t xml:space="preserve">63,5 </w:t>
            </w:r>
            <w:r>
              <w:rPr>
                <w:sz w:val="20"/>
              </w:rPr>
              <w:cr/>
            </w:r>
          </w:p>
          <w:p w14:paraId="19077A4B" w14:textId="77777777" w:rsidR="003A0347" w:rsidRDefault="00E259F3">
            <w:pPr>
              <w:jc w:val="center"/>
              <w:rPr>
                <w:sz w:val="20"/>
              </w:rPr>
            </w:pPr>
            <w:r>
              <w:rPr>
                <w:sz w:val="20"/>
              </w:rPr>
              <w:t>(38,0, 98,0)</w:t>
            </w:r>
          </w:p>
        </w:tc>
        <w:tc>
          <w:tcPr>
            <w:tcW w:w="607" w:type="pct"/>
          </w:tcPr>
          <w:p w14:paraId="4EEB4485" w14:textId="77777777" w:rsidR="003A0347" w:rsidRDefault="00E259F3">
            <w:pPr>
              <w:pStyle w:val="pTableText"/>
              <w:keepLines/>
              <w:jc w:val="center"/>
              <w:rPr>
                <w:sz w:val="20"/>
              </w:rPr>
            </w:pPr>
            <w:r>
              <w:rPr>
                <w:sz w:val="20"/>
              </w:rPr>
              <w:t xml:space="preserve">95,0 </w:t>
            </w:r>
            <w:r>
              <w:rPr>
                <w:sz w:val="20"/>
              </w:rPr>
              <w:cr/>
            </w:r>
          </w:p>
          <w:p w14:paraId="32B09025" w14:textId="77777777" w:rsidR="003A0347" w:rsidRDefault="00E259F3">
            <w:pPr>
              <w:pStyle w:val="pTableText"/>
              <w:keepLines/>
              <w:jc w:val="center"/>
              <w:rPr>
                <w:sz w:val="20"/>
              </w:rPr>
            </w:pPr>
            <w:r>
              <w:rPr>
                <w:sz w:val="20"/>
              </w:rPr>
              <w:t>(73,0, 157,0)</w:t>
            </w:r>
          </w:p>
        </w:tc>
      </w:tr>
      <w:tr w:rsidR="003A0347" w14:paraId="57193D79" w14:textId="77777777">
        <w:trPr>
          <w:cantSplit/>
          <w:jc w:val="center"/>
        </w:trPr>
        <w:tc>
          <w:tcPr>
            <w:tcW w:w="1040" w:type="pct"/>
          </w:tcPr>
          <w:p w14:paraId="3FC71E95" w14:textId="77777777" w:rsidR="003A0347" w:rsidRDefault="00E259F3">
            <w:pPr>
              <w:pStyle w:val="pTableText"/>
              <w:keepLines/>
              <w:ind w:left="198"/>
              <w:rPr>
                <w:sz w:val="20"/>
              </w:rPr>
            </w:pPr>
            <w:r>
              <w:rPr>
                <w:sz w:val="20"/>
              </w:rPr>
              <w:t>Min, max</w:t>
            </w:r>
          </w:p>
        </w:tc>
        <w:tc>
          <w:tcPr>
            <w:tcW w:w="741" w:type="pct"/>
          </w:tcPr>
          <w:p w14:paraId="54ED14F1" w14:textId="77777777" w:rsidR="003A0347" w:rsidRDefault="00E259F3">
            <w:pPr>
              <w:pStyle w:val="pTableText"/>
              <w:keepLines/>
              <w:jc w:val="center"/>
              <w:rPr>
                <w:sz w:val="20"/>
              </w:rPr>
            </w:pPr>
            <w:r>
              <w:rPr>
                <w:sz w:val="20"/>
              </w:rPr>
              <w:t>58, 58</w:t>
            </w:r>
          </w:p>
        </w:tc>
        <w:tc>
          <w:tcPr>
            <w:tcW w:w="608" w:type="pct"/>
          </w:tcPr>
          <w:p w14:paraId="26494116" w14:textId="77777777" w:rsidR="003A0347" w:rsidRDefault="00E259F3">
            <w:pPr>
              <w:pStyle w:val="pTableText"/>
              <w:keepLines/>
              <w:jc w:val="center"/>
              <w:rPr>
                <w:sz w:val="20"/>
              </w:rPr>
            </w:pPr>
            <w:r>
              <w:rPr>
                <w:sz w:val="20"/>
              </w:rPr>
              <w:t>58, 74</w:t>
            </w:r>
          </w:p>
        </w:tc>
        <w:tc>
          <w:tcPr>
            <w:tcW w:w="643" w:type="pct"/>
          </w:tcPr>
          <w:p w14:paraId="6352B32B" w14:textId="77777777" w:rsidR="003A0347" w:rsidRDefault="00E259F3">
            <w:pPr>
              <w:pStyle w:val="pTableText"/>
              <w:keepLines/>
              <w:jc w:val="center"/>
              <w:rPr>
                <w:sz w:val="20"/>
              </w:rPr>
            </w:pPr>
            <w:r>
              <w:rPr>
                <w:sz w:val="20"/>
              </w:rPr>
              <w:t>52, 68</w:t>
            </w:r>
          </w:p>
        </w:tc>
        <w:tc>
          <w:tcPr>
            <w:tcW w:w="739" w:type="pct"/>
          </w:tcPr>
          <w:p w14:paraId="76B07214" w14:textId="77777777" w:rsidR="003A0347" w:rsidRDefault="00E259F3">
            <w:pPr>
              <w:pStyle w:val="pTableText"/>
              <w:keepLines/>
              <w:jc w:val="center"/>
              <w:rPr>
                <w:sz w:val="20"/>
              </w:rPr>
            </w:pPr>
            <w:r>
              <w:rPr>
                <w:sz w:val="20"/>
              </w:rPr>
              <w:t>26, 165</w:t>
            </w:r>
          </w:p>
        </w:tc>
        <w:tc>
          <w:tcPr>
            <w:tcW w:w="622" w:type="pct"/>
          </w:tcPr>
          <w:p w14:paraId="6A1553F6" w14:textId="77777777" w:rsidR="003A0347" w:rsidRDefault="00E259F3">
            <w:pPr>
              <w:pStyle w:val="pTableText"/>
              <w:keepLines/>
              <w:jc w:val="center"/>
              <w:rPr>
                <w:sz w:val="20"/>
              </w:rPr>
            </w:pPr>
            <w:r>
              <w:rPr>
                <w:sz w:val="20"/>
              </w:rPr>
              <w:t>38, 98</w:t>
            </w:r>
          </w:p>
        </w:tc>
        <w:tc>
          <w:tcPr>
            <w:tcW w:w="607" w:type="pct"/>
          </w:tcPr>
          <w:p w14:paraId="4F42F762" w14:textId="77777777" w:rsidR="003A0347" w:rsidRDefault="00E259F3">
            <w:pPr>
              <w:pStyle w:val="pTableText"/>
              <w:keepLines/>
              <w:jc w:val="center"/>
              <w:rPr>
                <w:sz w:val="20"/>
              </w:rPr>
            </w:pPr>
            <w:r>
              <w:rPr>
                <w:sz w:val="20"/>
              </w:rPr>
              <w:t>73, 157</w:t>
            </w:r>
          </w:p>
        </w:tc>
      </w:tr>
      <w:tr w:rsidR="003A0347" w14:paraId="15ED3EC5" w14:textId="77777777">
        <w:trPr>
          <w:cantSplit/>
          <w:jc w:val="center"/>
        </w:trPr>
        <w:tc>
          <w:tcPr>
            <w:tcW w:w="5000" w:type="pct"/>
            <w:gridSpan w:val="7"/>
          </w:tcPr>
          <w:p w14:paraId="7E5820BF" w14:textId="77777777" w:rsidR="003A0347" w:rsidRDefault="00E259F3">
            <w:pPr>
              <w:pStyle w:val="pTableText"/>
              <w:keepLines/>
              <w:rPr>
                <w:bCs/>
                <w:sz w:val="20"/>
              </w:rPr>
            </w:pPr>
            <w:r>
              <w:rPr>
                <w:bCs/>
                <w:sz w:val="20"/>
              </w:rPr>
              <w:t>Tempo di ritorno alla normalità</w:t>
            </w:r>
            <w:r>
              <w:rPr>
                <w:bCs/>
                <w:sz w:val="20"/>
                <w:vertAlign w:val="superscript"/>
              </w:rPr>
              <w:t>3</w:t>
            </w:r>
            <w:r>
              <w:rPr>
                <w:bCs/>
                <w:sz w:val="20"/>
              </w:rPr>
              <w:t xml:space="preserve"> dall’ultima dose (ore)</w:t>
            </w:r>
          </w:p>
        </w:tc>
      </w:tr>
      <w:tr w:rsidR="003A0347" w14:paraId="3E684A9D" w14:textId="77777777">
        <w:trPr>
          <w:cantSplit/>
          <w:jc w:val="center"/>
        </w:trPr>
        <w:tc>
          <w:tcPr>
            <w:tcW w:w="1040" w:type="pct"/>
          </w:tcPr>
          <w:p w14:paraId="498DB6F3" w14:textId="77777777" w:rsidR="003A0347" w:rsidRDefault="00E259F3">
            <w:pPr>
              <w:pStyle w:val="pTableText"/>
              <w:keepLines/>
              <w:ind w:left="198"/>
              <w:rPr>
                <w:sz w:val="20"/>
              </w:rPr>
            </w:pPr>
            <w:r>
              <w:rPr>
                <w:sz w:val="20"/>
              </w:rPr>
              <w:t>Numero di pazienti in analisi</w:t>
            </w:r>
          </w:p>
        </w:tc>
        <w:tc>
          <w:tcPr>
            <w:tcW w:w="741" w:type="pct"/>
          </w:tcPr>
          <w:p w14:paraId="5CB068A2" w14:textId="77777777" w:rsidR="003A0347" w:rsidRDefault="00E259F3">
            <w:pPr>
              <w:pStyle w:val="pTableText"/>
              <w:keepLines/>
              <w:jc w:val="center"/>
              <w:rPr>
                <w:sz w:val="20"/>
              </w:rPr>
            </w:pPr>
            <w:r>
              <w:rPr>
                <w:sz w:val="20"/>
              </w:rPr>
              <w:t>1</w:t>
            </w:r>
          </w:p>
        </w:tc>
        <w:tc>
          <w:tcPr>
            <w:tcW w:w="608" w:type="pct"/>
          </w:tcPr>
          <w:p w14:paraId="76AAFF51" w14:textId="77777777" w:rsidR="003A0347" w:rsidRDefault="00E259F3">
            <w:pPr>
              <w:pStyle w:val="pTableText"/>
              <w:keepLines/>
              <w:jc w:val="center"/>
              <w:rPr>
                <w:sz w:val="20"/>
              </w:rPr>
            </w:pPr>
            <w:r>
              <w:rPr>
                <w:sz w:val="20"/>
              </w:rPr>
              <w:t>3</w:t>
            </w:r>
          </w:p>
        </w:tc>
        <w:tc>
          <w:tcPr>
            <w:tcW w:w="643" w:type="pct"/>
          </w:tcPr>
          <w:p w14:paraId="1911B8EB" w14:textId="77777777" w:rsidR="003A0347" w:rsidRDefault="00E259F3">
            <w:pPr>
              <w:pStyle w:val="pTableText"/>
              <w:keepLines/>
              <w:jc w:val="center"/>
              <w:rPr>
                <w:sz w:val="20"/>
              </w:rPr>
            </w:pPr>
            <w:r>
              <w:rPr>
                <w:sz w:val="20"/>
              </w:rPr>
              <w:t>2</w:t>
            </w:r>
          </w:p>
        </w:tc>
        <w:tc>
          <w:tcPr>
            <w:tcW w:w="739" w:type="pct"/>
          </w:tcPr>
          <w:p w14:paraId="57EFD7D3" w14:textId="77777777" w:rsidR="003A0347" w:rsidRDefault="00E259F3">
            <w:pPr>
              <w:pStyle w:val="pTableText"/>
              <w:keepLines/>
              <w:jc w:val="center"/>
              <w:rPr>
                <w:sz w:val="20"/>
              </w:rPr>
            </w:pPr>
            <w:r>
              <w:rPr>
                <w:sz w:val="20"/>
              </w:rPr>
              <w:t>19</w:t>
            </w:r>
          </w:p>
        </w:tc>
        <w:tc>
          <w:tcPr>
            <w:tcW w:w="622" w:type="pct"/>
          </w:tcPr>
          <w:p w14:paraId="2737AC4B" w14:textId="77777777" w:rsidR="003A0347" w:rsidRDefault="00E259F3">
            <w:pPr>
              <w:pStyle w:val="pTableText"/>
              <w:keepLines/>
              <w:jc w:val="center"/>
              <w:rPr>
                <w:sz w:val="20"/>
              </w:rPr>
            </w:pPr>
            <w:r>
              <w:rPr>
                <w:sz w:val="20"/>
              </w:rPr>
              <w:t>4</w:t>
            </w:r>
          </w:p>
        </w:tc>
        <w:tc>
          <w:tcPr>
            <w:tcW w:w="607" w:type="pct"/>
          </w:tcPr>
          <w:p w14:paraId="1DD98FA4" w14:textId="77777777" w:rsidR="003A0347" w:rsidRDefault="00E259F3">
            <w:pPr>
              <w:pStyle w:val="pTableText"/>
              <w:keepLines/>
              <w:jc w:val="center"/>
              <w:rPr>
                <w:sz w:val="20"/>
              </w:rPr>
            </w:pPr>
            <w:r>
              <w:rPr>
                <w:sz w:val="20"/>
              </w:rPr>
              <w:t>3</w:t>
            </w:r>
          </w:p>
        </w:tc>
      </w:tr>
      <w:tr w:rsidR="003A0347" w14:paraId="55A65B66" w14:textId="77777777">
        <w:trPr>
          <w:cantSplit/>
          <w:jc w:val="center"/>
        </w:trPr>
        <w:tc>
          <w:tcPr>
            <w:tcW w:w="1040" w:type="pct"/>
          </w:tcPr>
          <w:p w14:paraId="4203402D" w14:textId="77777777" w:rsidR="003A0347" w:rsidRDefault="00E259F3">
            <w:pPr>
              <w:pStyle w:val="pTableText"/>
              <w:keepLines/>
              <w:ind w:left="198"/>
              <w:rPr>
                <w:sz w:val="20"/>
              </w:rPr>
            </w:pPr>
            <w:r>
              <w:rPr>
                <w:sz w:val="20"/>
              </w:rPr>
              <w:t>Mediana (IC al 95 %)</w:t>
            </w:r>
          </w:p>
        </w:tc>
        <w:tc>
          <w:tcPr>
            <w:tcW w:w="741" w:type="pct"/>
          </w:tcPr>
          <w:p w14:paraId="11C1E1B5" w14:textId="77777777" w:rsidR="003A0347" w:rsidRDefault="00E259F3">
            <w:pPr>
              <w:jc w:val="center"/>
              <w:rPr>
                <w:sz w:val="20"/>
              </w:rPr>
            </w:pPr>
            <w:r>
              <w:rPr>
                <w:sz w:val="20"/>
              </w:rPr>
              <w:t xml:space="preserve">3,3 </w:t>
            </w:r>
            <w:r>
              <w:rPr>
                <w:sz w:val="20"/>
              </w:rPr>
              <w:cr/>
            </w:r>
          </w:p>
          <w:p w14:paraId="55FC8AAF" w14:textId="77777777" w:rsidR="003A0347" w:rsidRDefault="00E259F3">
            <w:pPr>
              <w:jc w:val="center"/>
              <w:rPr>
                <w:sz w:val="20"/>
              </w:rPr>
            </w:pPr>
            <w:r>
              <w:rPr>
                <w:sz w:val="20"/>
              </w:rPr>
              <w:t>(N/A)</w:t>
            </w:r>
          </w:p>
        </w:tc>
        <w:tc>
          <w:tcPr>
            <w:tcW w:w="608" w:type="pct"/>
          </w:tcPr>
          <w:p w14:paraId="546142AD" w14:textId="77777777" w:rsidR="003A0347" w:rsidRDefault="00E259F3">
            <w:pPr>
              <w:jc w:val="center"/>
              <w:rPr>
                <w:sz w:val="20"/>
              </w:rPr>
            </w:pPr>
            <w:r>
              <w:rPr>
                <w:sz w:val="20"/>
              </w:rPr>
              <w:t xml:space="preserve">8,1 </w:t>
            </w:r>
            <w:r>
              <w:rPr>
                <w:sz w:val="20"/>
              </w:rPr>
              <w:cr/>
            </w:r>
          </w:p>
          <w:p w14:paraId="3247BE4A" w14:textId="77777777" w:rsidR="003A0347" w:rsidRDefault="00E259F3">
            <w:pPr>
              <w:jc w:val="center"/>
              <w:rPr>
                <w:sz w:val="20"/>
              </w:rPr>
            </w:pPr>
            <w:r>
              <w:rPr>
                <w:sz w:val="20"/>
              </w:rPr>
              <w:t>(7,0, 14,4)</w:t>
            </w:r>
          </w:p>
        </w:tc>
        <w:tc>
          <w:tcPr>
            <w:tcW w:w="643" w:type="pct"/>
          </w:tcPr>
          <w:p w14:paraId="055BF5C0" w14:textId="77777777" w:rsidR="003A0347" w:rsidRDefault="00E259F3">
            <w:pPr>
              <w:jc w:val="center"/>
              <w:rPr>
                <w:sz w:val="20"/>
              </w:rPr>
            </w:pPr>
            <w:r>
              <w:rPr>
                <w:sz w:val="20"/>
              </w:rPr>
              <w:t xml:space="preserve">5,2 </w:t>
            </w:r>
            <w:r>
              <w:rPr>
                <w:sz w:val="20"/>
              </w:rPr>
              <w:cr/>
            </w:r>
          </w:p>
          <w:p w14:paraId="33EF8A90" w14:textId="77777777" w:rsidR="003A0347" w:rsidRDefault="00E259F3">
            <w:pPr>
              <w:jc w:val="center"/>
              <w:rPr>
                <w:sz w:val="20"/>
              </w:rPr>
            </w:pPr>
            <w:r>
              <w:rPr>
                <w:sz w:val="20"/>
              </w:rPr>
              <w:t>(4,6, 5,8)</w:t>
            </w:r>
          </w:p>
        </w:tc>
        <w:tc>
          <w:tcPr>
            <w:tcW w:w="739" w:type="pct"/>
          </w:tcPr>
          <w:p w14:paraId="07A3788E" w14:textId="77777777" w:rsidR="003A0347" w:rsidRDefault="00E259F3">
            <w:pPr>
              <w:jc w:val="center"/>
              <w:rPr>
                <w:sz w:val="20"/>
              </w:rPr>
            </w:pPr>
            <w:r>
              <w:rPr>
                <w:sz w:val="20"/>
              </w:rPr>
              <w:t xml:space="preserve">16,7 </w:t>
            </w:r>
            <w:r>
              <w:rPr>
                <w:sz w:val="20"/>
              </w:rPr>
              <w:cr/>
            </w:r>
          </w:p>
          <w:p w14:paraId="25548294" w14:textId="77777777" w:rsidR="003A0347" w:rsidRDefault="00E259F3">
            <w:pPr>
              <w:jc w:val="center"/>
              <w:rPr>
                <w:sz w:val="20"/>
              </w:rPr>
            </w:pPr>
            <w:r>
              <w:rPr>
                <w:sz w:val="20"/>
              </w:rPr>
              <w:t>(4,7, 21,0)</w:t>
            </w:r>
          </w:p>
        </w:tc>
        <w:tc>
          <w:tcPr>
            <w:tcW w:w="622" w:type="pct"/>
          </w:tcPr>
          <w:p w14:paraId="36223AF0" w14:textId="77777777" w:rsidR="003A0347" w:rsidRDefault="00E259F3">
            <w:pPr>
              <w:jc w:val="center"/>
              <w:rPr>
                <w:sz w:val="20"/>
              </w:rPr>
            </w:pPr>
            <w:r>
              <w:rPr>
                <w:sz w:val="20"/>
              </w:rPr>
              <w:t xml:space="preserve">2,7 </w:t>
            </w:r>
            <w:r>
              <w:rPr>
                <w:sz w:val="20"/>
              </w:rPr>
              <w:cr/>
            </w:r>
          </w:p>
          <w:p w14:paraId="5A3BD47D" w14:textId="77777777" w:rsidR="003A0347" w:rsidRDefault="00E259F3">
            <w:pPr>
              <w:jc w:val="center"/>
              <w:rPr>
                <w:sz w:val="20"/>
              </w:rPr>
            </w:pPr>
            <w:r>
              <w:rPr>
                <w:sz w:val="20"/>
              </w:rPr>
              <w:t xml:space="preserve">(0,9, 5,1) </w:t>
            </w:r>
          </w:p>
        </w:tc>
        <w:tc>
          <w:tcPr>
            <w:tcW w:w="607" w:type="pct"/>
          </w:tcPr>
          <w:p w14:paraId="4453AE4E" w14:textId="77777777" w:rsidR="003A0347" w:rsidRDefault="00E259F3">
            <w:pPr>
              <w:jc w:val="center"/>
              <w:rPr>
                <w:sz w:val="20"/>
              </w:rPr>
            </w:pPr>
            <w:r>
              <w:rPr>
                <w:sz w:val="20"/>
              </w:rPr>
              <w:t xml:space="preserve">9,1 </w:t>
            </w:r>
            <w:r>
              <w:rPr>
                <w:sz w:val="20"/>
              </w:rPr>
              <w:cr/>
            </w:r>
          </w:p>
          <w:p w14:paraId="5952B994" w14:textId="77777777" w:rsidR="003A0347" w:rsidRDefault="00E259F3">
            <w:pPr>
              <w:jc w:val="center"/>
              <w:rPr>
                <w:sz w:val="20"/>
              </w:rPr>
            </w:pPr>
            <w:r>
              <w:rPr>
                <w:sz w:val="20"/>
              </w:rPr>
              <w:t>(3,6, 37,0)</w:t>
            </w:r>
          </w:p>
        </w:tc>
      </w:tr>
      <w:tr w:rsidR="003A0347" w14:paraId="710802B3" w14:textId="77777777">
        <w:trPr>
          <w:cantSplit/>
          <w:jc w:val="center"/>
        </w:trPr>
        <w:tc>
          <w:tcPr>
            <w:tcW w:w="1040" w:type="pct"/>
          </w:tcPr>
          <w:p w14:paraId="6A0D42D3" w14:textId="77777777" w:rsidR="003A0347" w:rsidRDefault="00E259F3">
            <w:pPr>
              <w:pStyle w:val="pTableText"/>
              <w:keepLines/>
              <w:ind w:left="198"/>
              <w:rPr>
                <w:sz w:val="20"/>
              </w:rPr>
            </w:pPr>
            <w:r>
              <w:rPr>
                <w:sz w:val="20"/>
              </w:rPr>
              <w:t>Min, max</w:t>
            </w:r>
          </w:p>
        </w:tc>
        <w:tc>
          <w:tcPr>
            <w:tcW w:w="741" w:type="pct"/>
          </w:tcPr>
          <w:p w14:paraId="19C992A3" w14:textId="77777777" w:rsidR="003A0347" w:rsidRDefault="00E259F3">
            <w:pPr>
              <w:pStyle w:val="pTableText"/>
              <w:keepLines/>
              <w:jc w:val="center"/>
              <w:rPr>
                <w:sz w:val="20"/>
              </w:rPr>
            </w:pPr>
            <w:r>
              <w:rPr>
                <w:sz w:val="20"/>
              </w:rPr>
              <w:t>3, 3</w:t>
            </w:r>
          </w:p>
        </w:tc>
        <w:tc>
          <w:tcPr>
            <w:tcW w:w="608" w:type="pct"/>
          </w:tcPr>
          <w:p w14:paraId="650B45F6" w14:textId="77777777" w:rsidR="003A0347" w:rsidRDefault="00E259F3">
            <w:pPr>
              <w:pStyle w:val="pTableText"/>
              <w:keepLines/>
              <w:jc w:val="center"/>
              <w:rPr>
                <w:sz w:val="20"/>
              </w:rPr>
            </w:pPr>
            <w:r>
              <w:rPr>
                <w:sz w:val="20"/>
              </w:rPr>
              <w:t>7, 14</w:t>
            </w:r>
          </w:p>
        </w:tc>
        <w:tc>
          <w:tcPr>
            <w:tcW w:w="643" w:type="pct"/>
          </w:tcPr>
          <w:p w14:paraId="7C87EAE5" w14:textId="77777777" w:rsidR="003A0347" w:rsidRDefault="00E259F3">
            <w:pPr>
              <w:pStyle w:val="pTableText"/>
              <w:keepLines/>
              <w:jc w:val="center"/>
              <w:rPr>
                <w:sz w:val="20"/>
              </w:rPr>
            </w:pPr>
            <w:r>
              <w:rPr>
                <w:sz w:val="20"/>
              </w:rPr>
              <w:t>5, 6</w:t>
            </w:r>
          </w:p>
        </w:tc>
        <w:tc>
          <w:tcPr>
            <w:tcW w:w="739" w:type="pct"/>
          </w:tcPr>
          <w:p w14:paraId="054B4F0D" w14:textId="77777777" w:rsidR="003A0347" w:rsidRDefault="00E259F3">
            <w:pPr>
              <w:pStyle w:val="pTableText"/>
              <w:keepLines/>
              <w:jc w:val="center"/>
              <w:rPr>
                <w:sz w:val="20"/>
              </w:rPr>
            </w:pPr>
            <w:r>
              <w:rPr>
                <w:sz w:val="20"/>
              </w:rPr>
              <w:t>3, 38</w:t>
            </w:r>
          </w:p>
        </w:tc>
        <w:tc>
          <w:tcPr>
            <w:tcW w:w="622" w:type="pct"/>
          </w:tcPr>
          <w:p w14:paraId="352462F1" w14:textId="77777777" w:rsidR="003A0347" w:rsidRDefault="00E259F3">
            <w:pPr>
              <w:pStyle w:val="pTableText"/>
              <w:keepLines/>
              <w:jc w:val="center"/>
              <w:rPr>
                <w:sz w:val="20"/>
              </w:rPr>
            </w:pPr>
            <w:r>
              <w:rPr>
                <w:sz w:val="20"/>
              </w:rPr>
              <w:t>1, 5</w:t>
            </w:r>
          </w:p>
        </w:tc>
        <w:tc>
          <w:tcPr>
            <w:tcW w:w="607" w:type="pct"/>
          </w:tcPr>
          <w:p w14:paraId="4FF47A63" w14:textId="77777777" w:rsidR="003A0347" w:rsidRDefault="00E259F3">
            <w:pPr>
              <w:pStyle w:val="pTableText"/>
              <w:keepLines/>
              <w:jc w:val="center"/>
              <w:rPr>
                <w:sz w:val="20"/>
              </w:rPr>
            </w:pPr>
            <w:r>
              <w:rPr>
                <w:sz w:val="20"/>
              </w:rPr>
              <w:t>4, 37</w:t>
            </w:r>
          </w:p>
        </w:tc>
      </w:tr>
    </w:tbl>
    <w:p w14:paraId="5B5C8BF4" w14:textId="77777777" w:rsidR="003A0347" w:rsidRDefault="00E259F3">
      <w:pPr>
        <w:pStyle w:val="EMA-normal"/>
        <w:keepNext/>
        <w:keepLines/>
        <w:ind w:left="567" w:hanging="567"/>
        <w:rPr>
          <w:bCs/>
          <w:sz w:val="18"/>
        </w:rPr>
      </w:pPr>
      <w:r>
        <w:rPr>
          <w:bCs/>
          <w:i/>
          <w:iCs/>
          <w:sz w:val="18"/>
        </w:rPr>
        <w:t>NB</w:t>
      </w:r>
      <w:r>
        <w:rPr>
          <w:bCs/>
          <w:sz w:val="18"/>
          <w:vertAlign w:val="superscript"/>
        </w:rPr>
        <w:t>1</w:t>
      </w:r>
      <w:r>
        <w:rPr>
          <w:bCs/>
          <w:sz w:val="18"/>
        </w:rPr>
        <w:t xml:space="preserve">: </w:t>
      </w:r>
      <w:r>
        <w:rPr>
          <w:bCs/>
          <w:sz w:val="18"/>
        </w:rPr>
        <w:tab/>
        <w:t>il risveglio completo è definito come la prima di tre misurazioni consecutive di MOAA/S pari a 5 dopo l’inizio dell’ultima dose del farmaco in studio o di emergenza.</w:t>
      </w:r>
    </w:p>
    <w:p w14:paraId="08720475" w14:textId="77777777" w:rsidR="003A0347" w:rsidRDefault="00E259F3">
      <w:pPr>
        <w:pStyle w:val="EMA-normal"/>
        <w:keepNext/>
        <w:keepLines/>
        <w:ind w:left="567" w:hanging="567"/>
        <w:rPr>
          <w:bCs/>
          <w:sz w:val="18"/>
        </w:rPr>
      </w:pPr>
      <w:r>
        <w:rPr>
          <w:bCs/>
          <w:i/>
          <w:iCs/>
          <w:sz w:val="18"/>
        </w:rPr>
        <w:t>NB</w:t>
      </w:r>
      <w:r>
        <w:rPr>
          <w:bCs/>
          <w:sz w:val="18"/>
          <w:vertAlign w:val="superscript"/>
        </w:rPr>
        <w:t>2</w:t>
      </w:r>
      <w:r>
        <w:rPr>
          <w:bCs/>
          <w:sz w:val="18"/>
        </w:rPr>
        <w:t xml:space="preserve">: </w:t>
      </w:r>
      <w:r>
        <w:rPr>
          <w:bCs/>
          <w:sz w:val="18"/>
        </w:rPr>
        <w:tab/>
        <w:t>il tempo necessario affinché il paziente sia pronto per essere dimesso è stato stabilito sulla base di un test del cammino.</w:t>
      </w:r>
    </w:p>
    <w:p w14:paraId="1921B6CD" w14:textId="77777777" w:rsidR="003A0347" w:rsidRDefault="00E259F3">
      <w:pPr>
        <w:pStyle w:val="EMA-normal"/>
        <w:keepNext/>
        <w:keepLines/>
        <w:ind w:left="567" w:hanging="567"/>
        <w:rPr>
          <w:bCs/>
          <w:sz w:val="18"/>
        </w:rPr>
      </w:pPr>
      <w:r>
        <w:rPr>
          <w:bCs/>
          <w:i/>
          <w:iCs/>
          <w:sz w:val="18"/>
        </w:rPr>
        <w:t>NB</w:t>
      </w:r>
      <w:r>
        <w:rPr>
          <w:bCs/>
          <w:sz w:val="18"/>
          <w:vertAlign w:val="superscript"/>
        </w:rPr>
        <w:t>3</w:t>
      </w:r>
      <w:r>
        <w:rPr>
          <w:bCs/>
          <w:sz w:val="18"/>
        </w:rPr>
        <w:t xml:space="preserve">: </w:t>
      </w:r>
      <w:r>
        <w:rPr>
          <w:bCs/>
          <w:sz w:val="18"/>
        </w:rPr>
        <w:tab/>
        <w:t>la data e l’ora di “ritorno alla normalità” dal punto di vista soggettivo del paziente sono state registrate dall’infermiere dello studio tramite contatto telefonico il giorno 4 (+3/-1 giorni) dopo la procedura.</w:t>
      </w:r>
    </w:p>
    <w:p w14:paraId="3D6E9616" w14:textId="77777777" w:rsidR="003A0347" w:rsidRDefault="00E259F3">
      <w:pPr>
        <w:pStyle w:val="EMA-normal"/>
        <w:keepNext/>
        <w:keepLines/>
        <w:ind w:left="567" w:hanging="567"/>
        <w:rPr>
          <w:bCs/>
          <w:sz w:val="18"/>
        </w:rPr>
      </w:pPr>
      <w:r>
        <w:rPr>
          <w:bCs/>
          <w:sz w:val="18"/>
        </w:rPr>
        <w:t>La serie di analisi di intenzione al trattamento comprende tutti i pazienti randomizzati.</w:t>
      </w:r>
    </w:p>
    <w:p w14:paraId="5680ABFF" w14:textId="77777777" w:rsidR="003A0347" w:rsidRDefault="00E259F3">
      <w:pPr>
        <w:pStyle w:val="EMA-normal"/>
        <w:keepNext/>
        <w:keepLines/>
        <w:ind w:left="567" w:hanging="567"/>
        <w:rPr>
          <w:bCs/>
          <w:sz w:val="18"/>
        </w:rPr>
      </w:pPr>
      <w:r>
        <w:rPr>
          <w:bCs/>
          <w:sz w:val="18"/>
        </w:rPr>
        <w:t>IC: intervallo di confidenza</w:t>
      </w:r>
    </w:p>
    <w:p w14:paraId="215345F5" w14:textId="77777777" w:rsidR="003A0347" w:rsidRDefault="00E259F3" w:rsidP="009E0EBD">
      <w:pPr>
        <w:pStyle w:val="EMA-normal"/>
        <w:ind w:left="567" w:hanging="567"/>
        <w:rPr>
          <w:bCs/>
          <w:sz w:val="18"/>
        </w:rPr>
      </w:pPr>
      <w:r>
        <w:rPr>
          <w:bCs/>
          <w:sz w:val="18"/>
        </w:rPr>
        <w:t>N/A:</w:t>
      </w:r>
      <w:r>
        <w:rPr>
          <w:bCs/>
          <w:sz w:val="18"/>
        </w:rPr>
        <w:tab/>
        <w:t>non applicabile</w:t>
      </w:r>
    </w:p>
    <w:p w14:paraId="12AF8633" w14:textId="77777777" w:rsidR="003A0347" w:rsidRDefault="003A0347" w:rsidP="009E0EBD">
      <w:pPr>
        <w:pStyle w:val="EMA-normal"/>
        <w:ind w:left="567" w:hanging="567"/>
        <w:rPr>
          <w:bCs/>
          <w:sz w:val="18"/>
        </w:rPr>
      </w:pPr>
    </w:p>
    <w:p w14:paraId="72BBFCDC" w14:textId="77777777" w:rsidR="003A0347" w:rsidRDefault="003A0347" w:rsidP="009E0EBD">
      <w:pPr>
        <w:pStyle w:val="EMA-normal"/>
        <w:ind w:left="567" w:hanging="567"/>
        <w:rPr>
          <w:bCs/>
          <w:sz w:val="18"/>
        </w:rPr>
      </w:pPr>
    </w:p>
    <w:p w14:paraId="30E075D0" w14:textId="77777777" w:rsidR="003A0347" w:rsidRDefault="00E259F3">
      <w:pPr>
        <w:pStyle w:val="EMA-normal"/>
        <w:keepNext/>
        <w:keepLines/>
        <w:ind w:left="567" w:hanging="567"/>
        <w:rPr>
          <w:bCs/>
          <w:szCs w:val="24"/>
          <w:u w:val="single"/>
        </w:rPr>
      </w:pPr>
      <w:bookmarkStart w:id="11" w:name="_Hlk59095328"/>
      <w:r>
        <w:rPr>
          <w:bCs/>
          <w:szCs w:val="24"/>
          <w:u w:val="single"/>
        </w:rPr>
        <w:t>Sicurezza clinica</w:t>
      </w:r>
    </w:p>
    <w:p w14:paraId="2E148A00" w14:textId="77777777" w:rsidR="003A0347" w:rsidRDefault="00E259F3">
      <w:pPr>
        <w:pStyle w:val="EMA-normal"/>
        <w:keepNext/>
        <w:keepLines/>
      </w:pPr>
      <w:r>
        <w:t xml:space="preserve">In procedure di durata inferiore ai 30 minuti, l’incidenza di eventi avversi emersi dal trattamento, nei gruppi con remimazolam, </w:t>
      </w:r>
      <w:proofErr w:type="spellStart"/>
      <w:r>
        <w:t>midazolam</w:t>
      </w:r>
      <w:proofErr w:type="spellEnd"/>
      <w:r>
        <w:t xml:space="preserve"> e placebo è stata rispettivamente pari a 80,9 %, 90,8 % e 82,3 %.</w:t>
      </w:r>
      <w:r>
        <w:rPr>
          <w:bCs/>
          <w:sz w:val="18"/>
        </w:rPr>
        <w:t xml:space="preserve"> </w:t>
      </w:r>
      <w:r>
        <w:t xml:space="preserve">In procedure di durata pari o superiore a 30 minuti, l’incidenza di eventi avversi emersi dal trattamento è stata dell’87,1 % nel gruppo trattato con remimazolam e del 100 % tanto nei gruppi trattati con </w:t>
      </w:r>
      <w:proofErr w:type="spellStart"/>
      <w:r>
        <w:t>midazolam</w:t>
      </w:r>
      <w:proofErr w:type="spellEnd"/>
      <w:r>
        <w:t xml:space="preserve"> quanto in quelli trattati con placebo.</w:t>
      </w:r>
    </w:p>
    <w:p w14:paraId="64FEE8E1" w14:textId="77777777" w:rsidR="003A0347" w:rsidRDefault="003A0347" w:rsidP="009E0EBD">
      <w:pPr>
        <w:pStyle w:val="EMA-normal"/>
        <w:rPr>
          <w:bCs/>
          <w:sz w:val="18"/>
        </w:rPr>
      </w:pPr>
    </w:p>
    <w:p w14:paraId="2238F980" w14:textId="77777777" w:rsidR="003A0347" w:rsidRDefault="00E259F3">
      <w:pPr>
        <w:pStyle w:val="EMA-normal"/>
        <w:keepNext/>
        <w:keepLines/>
        <w:rPr>
          <w:bCs/>
          <w:szCs w:val="24"/>
          <w:u w:val="single"/>
        </w:rPr>
      </w:pPr>
      <w:r>
        <w:rPr>
          <w:szCs w:val="22"/>
          <w:u w:val="single"/>
        </w:rPr>
        <w:t>Popolazione pediatrica</w:t>
      </w:r>
    </w:p>
    <w:p w14:paraId="7EC85D57" w14:textId="370933D1" w:rsidR="003A0347" w:rsidRDefault="00E259F3">
      <w:pPr>
        <w:pStyle w:val="EMA-normal"/>
        <w:rPr>
          <w:bCs/>
          <w:szCs w:val="24"/>
        </w:rPr>
      </w:pPr>
      <w:r>
        <w:t xml:space="preserve">L’Agenzia europea </w:t>
      </w:r>
      <w:r w:rsidR="008313DB">
        <w:t xml:space="preserve">per i </w:t>
      </w:r>
      <w:r>
        <w:t>medicinali ha rinviato l’obbligo di presentare i risultati degli studi con Byfavo in uno o più sottogruppi della popolazione pediatrica per la condizione di sedazione (vedere paragrafo 4.2 per informazioni sull’uso pediatrico).</w:t>
      </w:r>
    </w:p>
    <w:bookmarkEnd w:id="11"/>
    <w:p w14:paraId="67B1DB7F" w14:textId="77777777" w:rsidR="003A0347" w:rsidRDefault="003A0347">
      <w:pPr>
        <w:pStyle w:val="EMA-normal"/>
      </w:pPr>
    </w:p>
    <w:p w14:paraId="2D3E91F2" w14:textId="77777777" w:rsidR="003A0347" w:rsidRDefault="00E259F3">
      <w:pPr>
        <w:pStyle w:val="Heading2"/>
      </w:pPr>
      <w:r>
        <w:t>5.2</w:t>
      </w:r>
      <w:r>
        <w:tab/>
        <w:t>Proprietà farmacocinetiche</w:t>
      </w:r>
    </w:p>
    <w:p w14:paraId="5471BF96" w14:textId="77777777" w:rsidR="003A0347" w:rsidRDefault="003A0347">
      <w:pPr>
        <w:pStyle w:val="EMA-normal"/>
        <w:keepNext/>
      </w:pPr>
    </w:p>
    <w:p w14:paraId="560EB5AA" w14:textId="77777777" w:rsidR="006F63F5" w:rsidRDefault="006F63F5" w:rsidP="006F63F5">
      <w:pPr>
        <w:pStyle w:val="EMA-QRD-SH2Underlined"/>
        <w:rPr>
          <w:noProof w:val="0"/>
        </w:rPr>
      </w:pPr>
      <w:r>
        <w:rPr>
          <w:noProof w:val="0"/>
        </w:rPr>
        <w:t>Assorbimento</w:t>
      </w:r>
    </w:p>
    <w:p w14:paraId="0D5C30EC" w14:textId="77777777" w:rsidR="006F63F5" w:rsidRDefault="006F63F5" w:rsidP="006F63F5">
      <w:pPr>
        <w:pStyle w:val="EMA-normal"/>
        <w:keepNext/>
      </w:pPr>
    </w:p>
    <w:p w14:paraId="24CD925F" w14:textId="77777777" w:rsidR="006F63F5" w:rsidRDefault="006F63F5" w:rsidP="006F63F5">
      <w:pPr>
        <w:pStyle w:val="EMA-normal"/>
      </w:pPr>
      <w:r>
        <w:t>Remimazolam viene somministrato per via endovenosa.</w:t>
      </w:r>
    </w:p>
    <w:p w14:paraId="7D7508AC" w14:textId="77777777" w:rsidR="006F63F5" w:rsidRDefault="006F63F5" w:rsidP="006F63F5">
      <w:pPr>
        <w:pStyle w:val="EMA-normal"/>
      </w:pPr>
    </w:p>
    <w:p w14:paraId="0DDA973D" w14:textId="77777777" w:rsidR="006F63F5" w:rsidRDefault="006F63F5" w:rsidP="006F63F5">
      <w:pPr>
        <w:pStyle w:val="EMA-QRD-SH2Underlined"/>
        <w:rPr>
          <w:noProof w:val="0"/>
        </w:rPr>
      </w:pPr>
      <w:r>
        <w:rPr>
          <w:noProof w:val="0"/>
        </w:rPr>
        <w:t>Distribuzione</w:t>
      </w:r>
    </w:p>
    <w:p w14:paraId="15E8B03E" w14:textId="77777777" w:rsidR="006F63F5" w:rsidRDefault="006F63F5" w:rsidP="006F63F5">
      <w:pPr>
        <w:pStyle w:val="EMA-normal"/>
        <w:keepNext/>
      </w:pPr>
    </w:p>
    <w:p w14:paraId="1ABDED07" w14:textId="3CC0BD8C" w:rsidR="006F63F5" w:rsidRDefault="006F63F5" w:rsidP="006F63F5">
      <w:pPr>
        <w:pStyle w:val="EMA-normal"/>
      </w:pPr>
      <w:r>
        <w:t xml:space="preserve">Remimazolam ha un’emivita media di distribuzione </w:t>
      </w:r>
      <w:r w:rsidRPr="00C2781A">
        <w:t>(t</w:t>
      </w:r>
      <w:r w:rsidRPr="00C2781A">
        <w:rPr>
          <w:vertAlign w:val="subscript"/>
        </w:rPr>
        <w:t>1/2α</w:t>
      </w:r>
      <w:r w:rsidRPr="00C2781A">
        <w:t>)</w:t>
      </w:r>
      <w:r>
        <w:t xml:space="preserve"> compresa tra 0,5 e 2 minuti. Il suo volume di distribuzione (</w:t>
      </w:r>
      <w:proofErr w:type="spellStart"/>
      <w:r>
        <w:t>Vz</w:t>
      </w:r>
      <w:proofErr w:type="spellEnd"/>
      <w:r>
        <w:t>) è pari a 0,9 l/kg. Remimazolam e il suo principale metabolita (CNS7054) presentano un legame moderato (~90 %) alle proteine plasmatiche, prevalentemente all’albumina.</w:t>
      </w:r>
    </w:p>
    <w:p w14:paraId="033AE95B" w14:textId="77777777" w:rsidR="006F63F5" w:rsidRDefault="006F63F5" w:rsidP="006F63F5">
      <w:pPr>
        <w:pStyle w:val="EMA-normal"/>
      </w:pPr>
    </w:p>
    <w:p w14:paraId="06170A4D" w14:textId="77777777" w:rsidR="006F63F5" w:rsidRDefault="006F63F5" w:rsidP="006F63F5">
      <w:pPr>
        <w:pStyle w:val="EMA-QRD-SH2Underlined"/>
        <w:rPr>
          <w:noProof w:val="0"/>
        </w:rPr>
      </w:pPr>
      <w:r>
        <w:rPr>
          <w:noProof w:val="0"/>
        </w:rPr>
        <w:t>Biotrasformazione</w:t>
      </w:r>
    </w:p>
    <w:p w14:paraId="3CF2CEF8" w14:textId="77777777" w:rsidR="006F63F5" w:rsidRDefault="006F63F5" w:rsidP="009E0EBD">
      <w:pPr>
        <w:pStyle w:val="EMA-normal"/>
        <w:keepNext/>
      </w:pPr>
    </w:p>
    <w:p w14:paraId="2ACFD30E" w14:textId="69C94C78" w:rsidR="003A0347" w:rsidRDefault="00E259F3">
      <w:pPr>
        <w:pStyle w:val="EMA-normal"/>
        <w:rPr>
          <w:b/>
          <w:bCs/>
        </w:rPr>
      </w:pPr>
      <w:r>
        <w:t xml:space="preserve">Remimazolam è un farmaco del gruppo degli esteri che viene rapidamente convertito </w:t>
      </w:r>
      <w:r w:rsidR="00386D1C">
        <w:t>in un</w:t>
      </w:r>
      <w:r>
        <w:t xml:space="preserve"> metabolita </w:t>
      </w:r>
      <w:r w:rsidR="00AA3A34">
        <w:t xml:space="preserve">farmacologicamente inattivo </w:t>
      </w:r>
      <w:r w:rsidR="00386D1C">
        <w:t>dell’</w:t>
      </w:r>
      <w:r>
        <w:t>acido carbossilico (CNS7054) dalla CES-1, presente soprattutto nel fegato.</w:t>
      </w:r>
    </w:p>
    <w:p w14:paraId="01E099B4" w14:textId="77777777" w:rsidR="003A0347" w:rsidRDefault="003A0347">
      <w:pPr>
        <w:pStyle w:val="EMA-normal"/>
      </w:pPr>
    </w:p>
    <w:p w14:paraId="7C57B9A8" w14:textId="77777777" w:rsidR="003A0347" w:rsidRDefault="00E259F3">
      <w:pPr>
        <w:pStyle w:val="EMA-normal"/>
      </w:pPr>
      <w:r>
        <w:t xml:space="preserve">La principale via di metabolismo di remimazolam è mediante la conversione in CNS7054, che poi viene ulteriormente metabolizzato in minima parte per idrossilazione e </w:t>
      </w:r>
      <w:proofErr w:type="spellStart"/>
      <w:r>
        <w:t>glucuronidazione</w:t>
      </w:r>
      <w:proofErr w:type="spellEnd"/>
      <w:r>
        <w:t>. La conversione in CNS7054 è mediata dalle carbossilesterasi epatiche (principalmente di tipo 1A), senza alcun contributo significativo degli enzimi del citocromo P450.</w:t>
      </w:r>
    </w:p>
    <w:p w14:paraId="4C7A6B99" w14:textId="77777777" w:rsidR="003A0347" w:rsidRDefault="00E259F3">
      <w:pPr>
        <w:pStyle w:val="EMA-normal"/>
      </w:pPr>
      <w:r>
        <w:t xml:space="preserve">Gli studi </w:t>
      </w:r>
      <w:r>
        <w:rPr>
          <w:i/>
        </w:rPr>
        <w:t>in vitro</w:t>
      </w:r>
      <w:r>
        <w:t xml:space="preserve"> non hanno evidenziato inibizione degli isoenzimi CYP1A2, CYP2C9, CYP2C19, CYP2D6, CYP3A4, CYP2B6 e CYP2C8 del citocromo P450 da parte di remimazolam o del CNS7054. Non vi è alcuna induzione dei principali isoenzimi inducibili, 1A2, 2B6 e 3A4, del P450 nell’uomo. Gli studi </w:t>
      </w:r>
      <w:r>
        <w:rPr>
          <w:i/>
        </w:rPr>
        <w:t>in vitro</w:t>
      </w:r>
      <w:r>
        <w:t xml:space="preserve"> non hanno evidenziato alcuna influenza clinicamente rilevante degli inibitori e dei substrati delle CES sul metabolismo di remimazolam. Remimazolam non è risultato un substrato rilevante di un gruppo di trasportatori di farmaci umani [OATP1B1, OATP1B3, BCRP e MDR1 (= glicoproteina P)]. Lo stesso vale per il CNS7054, testato per MRP2-4. Al contrario, si è scoperto che il CNS7054 è un substrato di MDR1 e BCRP. Con remimazolam o CNS7054 non è stata osservata alcuna inibizione significativa dei trasportatori di farmaci umani, OAT1, OAT3, OATP1B1, OATP1B3, OCT2, MATE1, MATE2-K, BCRP, BSEP o MDR1.</w:t>
      </w:r>
    </w:p>
    <w:p w14:paraId="0F7EB94E" w14:textId="77777777" w:rsidR="003A0347" w:rsidRDefault="003A0347">
      <w:pPr>
        <w:pStyle w:val="EMA-normal"/>
      </w:pPr>
    </w:p>
    <w:p w14:paraId="0B97AE52" w14:textId="77777777" w:rsidR="003A0347" w:rsidRDefault="00E259F3">
      <w:pPr>
        <w:pStyle w:val="EMA-QRD-SH2Underlined"/>
        <w:rPr>
          <w:noProof w:val="0"/>
        </w:rPr>
      </w:pPr>
      <w:r>
        <w:rPr>
          <w:noProof w:val="0"/>
        </w:rPr>
        <w:t>Eliminazione</w:t>
      </w:r>
    </w:p>
    <w:p w14:paraId="5507301E" w14:textId="77777777" w:rsidR="003A0347" w:rsidRDefault="003A0347">
      <w:pPr>
        <w:pStyle w:val="EMA-normal"/>
        <w:keepNext/>
      </w:pPr>
    </w:p>
    <w:p w14:paraId="0FCDCECF" w14:textId="05EA8A8F" w:rsidR="003A0347" w:rsidRDefault="00E259F3">
      <w:pPr>
        <w:pStyle w:val="EMA-normal"/>
      </w:pPr>
      <w:r>
        <w:t>Remimazolam presenta un’emivita media di eliminazione (t</w:t>
      </w:r>
      <w:r>
        <w:rPr>
          <w:vertAlign w:val="subscript"/>
        </w:rPr>
        <w:t>1/2ß</w:t>
      </w:r>
      <w:r>
        <w:t>) compresa tra 7 e11 minuti. La clearance è elevata (68 ± 12 l/h) e non è correlata al peso corporeo. In soggetti sani almeno l’80 % della dose di remimazolam viene escreta nelle urine sotto forma di CNS7054 entro 24 ore. Nelle urine si rilevano solo tracce (&lt; 0,1 %) di remimazolam inalterato.</w:t>
      </w:r>
    </w:p>
    <w:p w14:paraId="6583A1DB" w14:textId="77777777" w:rsidR="003A0347" w:rsidRDefault="003A0347">
      <w:pPr>
        <w:pStyle w:val="EMA-normal"/>
      </w:pPr>
    </w:p>
    <w:p w14:paraId="05E5336A" w14:textId="77777777" w:rsidR="003A0347" w:rsidRDefault="00E259F3">
      <w:pPr>
        <w:pStyle w:val="EMA-QRD-SH2Underlined"/>
        <w:rPr>
          <w:noProof w:val="0"/>
        </w:rPr>
      </w:pPr>
      <w:r>
        <w:rPr>
          <w:noProof w:val="0"/>
        </w:rPr>
        <w:t>Linearità</w:t>
      </w:r>
    </w:p>
    <w:p w14:paraId="44F22FB7" w14:textId="77777777" w:rsidR="003A0347" w:rsidRDefault="003A0347">
      <w:pPr>
        <w:pStyle w:val="EMA-normal"/>
        <w:keepNext/>
      </w:pPr>
    </w:p>
    <w:p w14:paraId="1A1D60E4" w14:textId="77777777" w:rsidR="003A0347" w:rsidRDefault="00E259F3">
      <w:pPr>
        <w:pStyle w:val="EMA-normal"/>
      </w:pPr>
      <w:r>
        <w:t>Nei volontari umani la dose di remimazolam rispetto alla concentrazione plasmatica massima (C</w:t>
      </w:r>
      <w:r>
        <w:rPr>
          <w:vertAlign w:val="subscript"/>
        </w:rPr>
        <w:t>max</w:t>
      </w:r>
      <w:r>
        <w:t>) di remimazolam e all’esposizione totale (AUC</w:t>
      </w:r>
      <w:r>
        <w:rPr>
          <w:vertAlign w:val="subscript"/>
        </w:rPr>
        <w:t>0-∞</w:t>
      </w:r>
      <w:r>
        <w:t>) ha suggerito una relazione dose-proporzionale nell’intervallo di dosi 0,01-0,5 mg/kg.</w:t>
      </w:r>
    </w:p>
    <w:p w14:paraId="741AC365" w14:textId="77777777" w:rsidR="003A0347" w:rsidRDefault="003A0347">
      <w:pPr>
        <w:pStyle w:val="EMA-normal"/>
      </w:pPr>
    </w:p>
    <w:p w14:paraId="41C6FF37" w14:textId="77777777" w:rsidR="003A0347" w:rsidRDefault="00E259F3">
      <w:pPr>
        <w:pStyle w:val="EMA-QRD-SH2Underlined"/>
        <w:rPr>
          <w:noProof w:val="0"/>
        </w:rPr>
      </w:pPr>
      <w:r>
        <w:rPr>
          <w:noProof w:val="0"/>
        </w:rPr>
        <w:t>Popolazione speciale</w:t>
      </w:r>
    </w:p>
    <w:p w14:paraId="0A39AED6" w14:textId="77777777" w:rsidR="003A0347" w:rsidRDefault="003A0347">
      <w:pPr>
        <w:pStyle w:val="EMA-normal"/>
        <w:keepNext/>
      </w:pPr>
    </w:p>
    <w:p w14:paraId="61F4F0A7" w14:textId="77777777" w:rsidR="003A0347" w:rsidRDefault="00E259F3">
      <w:pPr>
        <w:pStyle w:val="EMA-QRD-SH3italics"/>
      </w:pPr>
      <w:r>
        <w:t>Anziani</w:t>
      </w:r>
    </w:p>
    <w:p w14:paraId="0CC11741" w14:textId="77777777" w:rsidR="003A0347" w:rsidRDefault="00E259F3">
      <w:pPr>
        <w:pStyle w:val="EMA-normal"/>
      </w:pPr>
      <w:r>
        <w:t>Non vi è alcun effetto significativo relativo all’età sulla farmacocinetica di remimazolam somministrato per la sedazione procedurale (vedere paragrafo 4.2).</w:t>
      </w:r>
    </w:p>
    <w:p w14:paraId="66A5D142" w14:textId="77777777" w:rsidR="003A0347" w:rsidRDefault="003A0347">
      <w:pPr>
        <w:pStyle w:val="EMA-normal"/>
      </w:pPr>
    </w:p>
    <w:p w14:paraId="0259B71C" w14:textId="77777777" w:rsidR="003A0347" w:rsidRDefault="00E259F3">
      <w:pPr>
        <w:pStyle w:val="EMA-QRD-SH3italics"/>
      </w:pPr>
      <w:r>
        <w:t>Compromissione renale</w:t>
      </w:r>
    </w:p>
    <w:p w14:paraId="46D25063" w14:textId="77777777" w:rsidR="003A0347" w:rsidRDefault="00E259F3">
      <w:pPr>
        <w:pStyle w:val="EMA-normal"/>
      </w:pPr>
      <w:r>
        <w:t>La farmacocinetica di remimazolam non è stata alterata nei pazienti con compromissione renale da lieve a terminale che non necessitavano di dialisi (inclusi i pazienti con GFR &lt; 15 </w:t>
      </w:r>
      <w:proofErr w:type="spellStart"/>
      <w:r>
        <w:t>mL</w:t>
      </w:r>
      <w:proofErr w:type="spellEnd"/>
      <w:r>
        <w:t>/min) (vedere paragrafo 4.2).</w:t>
      </w:r>
    </w:p>
    <w:p w14:paraId="0D62CE0C" w14:textId="77777777" w:rsidR="003A0347" w:rsidRDefault="003A0347">
      <w:pPr>
        <w:pStyle w:val="EMA-normal"/>
      </w:pPr>
    </w:p>
    <w:p w14:paraId="228751F1" w14:textId="77777777" w:rsidR="003A0347" w:rsidRDefault="00E259F3">
      <w:pPr>
        <w:pStyle w:val="EMA-QRD-SH3italics"/>
      </w:pPr>
      <w:bookmarkStart w:id="12" w:name="_Hlk62070111"/>
      <w:r>
        <w:t>Compromissione epatica</w:t>
      </w:r>
    </w:p>
    <w:p w14:paraId="3C5F4B24" w14:textId="77777777" w:rsidR="003A0347" w:rsidRDefault="00E259F3">
      <w:pPr>
        <w:pStyle w:val="EMA-normal"/>
      </w:pPr>
      <w:r>
        <w:t>Una severa compromissione della funzionalità epatica ha determinato una riduzione della clearance e, di conseguenza, un recupero prolungato dalla sedazione (vedere paragrafi 4.2 e 4.8).</w:t>
      </w:r>
    </w:p>
    <w:bookmarkEnd w:id="12"/>
    <w:p w14:paraId="2ED26D96" w14:textId="77777777" w:rsidR="003A0347" w:rsidRDefault="003A0347">
      <w:pPr>
        <w:pStyle w:val="EMA-normal"/>
      </w:pPr>
    </w:p>
    <w:p w14:paraId="59C2CE3C" w14:textId="77777777" w:rsidR="003A0347" w:rsidRDefault="00E259F3">
      <w:pPr>
        <w:pStyle w:val="Heading2"/>
      </w:pPr>
      <w:r>
        <w:t>5.3</w:t>
      </w:r>
      <w:r>
        <w:tab/>
        <w:t>Dati preclinici di sicurezza</w:t>
      </w:r>
    </w:p>
    <w:p w14:paraId="216EBD39" w14:textId="77777777" w:rsidR="003A0347" w:rsidRDefault="003A0347">
      <w:pPr>
        <w:pStyle w:val="EMA-normal"/>
        <w:keepNext/>
      </w:pPr>
    </w:p>
    <w:p w14:paraId="305DFCFD" w14:textId="77777777" w:rsidR="003A0347" w:rsidRDefault="00E259F3">
      <w:pPr>
        <w:pStyle w:val="EMA-normal"/>
      </w:pPr>
      <w:r>
        <w:t>I dati preclinici non rivelano rischi particolari per l’uomo sulla base di studi convenzionali di sicurezza farmacologica, tossicità a dosi singole e ripetute e genotossicità.</w:t>
      </w:r>
    </w:p>
    <w:p w14:paraId="20BF421D" w14:textId="77777777" w:rsidR="003A0347" w:rsidRDefault="00E259F3">
      <w:pPr>
        <w:pStyle w:val="EMA-normal"/>
      </w:pPr>
      <w:r>
        <w:t>Le reazioni avverse non osservate negli studi clinici, ma riscontrate in animali a cui è stata somministrata per infusione la soluzione di dosaggio con concentrazioni simili a quella usata nella pratica clinica, sono le seguenti:</w:t>
      </w:r>
    </w:p>
    <w:p w14:paraId="645821F5" w14:textId="77777777" w:rsidR="003A0347" w:rsidRDefault="00E259F3">
      <w:pPr>
        <w:pStyle w:val="EMA-normal"/>
      </w:pPr>
      <w:r>
        <w:t>le lesioni primarie dovute a un’irritazione meccanica della parete vascolare durante la procedura di iniezione possono essere aggravate da concentrazioni di remimazolam superiori a 1-2 mg/</w:t>
      </w:r>
      <w:proofErr w:type="spellStart"/>
      <w:r>
        <w:t>mL</w:t>
      </w:r>
      <w:proofErr w:type="spellEnd"/>
      <w:r>
        <w:t xml:space="preserve"> (infusione) o superiori a 5 mg/</w:t>
      </w:r>
      <w:proofErr w:type="spellStart"/>
      <w:r>
        <w:t>mL</w:t>
      </w:r>
      <w:proofErr w:type="spellEnd"/>
      <w:r>
        <w:t xml:space="preserve"> durante la somministrazione in bolo.</w:t>
      </w:r>
    </w:p>
    <w:p w14:paraId="241BA286" w14:textId="77777777" w:rsidR="003A0347" w:rsidRDefault="003A0347">
      <w:pPr>
        <w:pStyle w:val="EMA-normal"/>
      </w:pPr>
    </w:p>
    <w:p w14:paraId="5336C572" w14:textId="77777777" w:rsidR="003A0347" w:rsidRDefault="00E259F3">
      <w:pPr>
        <w:pStyle w:val="EMA-QRD-SH2Underlined"/>
        <w:rPr>
          <w:rStyle w:val="CommentReference"/>
          <w:noProof w:val="0"/>
        </w:rPr>
      </w:pPr>
      <w:r>
        <w:rPr>
          <w:noProof w:val="0"/>
        </w:rPr>
        <w:t>Riproduzione e sviluppo</w:t>
      </w:r>
    </w:p>
    <w:p w14:paraId="77418D4A" w14:textId="77777777" w:rsidR="003A0347" w:rsidRDefault="003A0347">
      <w:pPr>
        <w:pStyle w:val="EMA-normal"/>
        <w:keepNext/>
        <w:rPr>
          <w:bCs/>
          <w:u w:val="single"/>
        </w:rPr>
      </w:pPr>
    </w:p>
    <w:p w14:paraId="28D638C9" w14:textId="77777777" w:rsidR="003A0347" w:rsidRDefault="00E259F3">
      <w:pPr>
        <w:pStyle w:val="EMA-normal"/>
      </w:pPr>
      <w:r>
        <w:t xml:space="preserve">Gli studi di tossicità riproduttiva effettuati a livello della dose massima tollerata non hanno rivelato alcuna influenza sulla fertilità maschile o femminile e sui parametri della funzione riproduttiva. Negli studi di </w:t>
      </w:r>
      <w:proofErr w:type="spellStart"/>
      <w:r>
        <w:t>embriotossicità</w:t>
      </w:r>
      <w:proofErr w:type="spellEnd"/>
      <w:r>
        <w:t xml:space="preserve"> condotti in ratti e conigli, anche ai livelli di dose più elevata, che hanno mostrato tossicità materna, sono stati osservati effetti </w:t>
      </w:r>
      <w:proofErr w:type="spellStart"/>
      <w:r>
        <w:t>embriotossici</w:t>
      </w:r>
      <w:proofErr w:type="spellEnd"/>
      <w:r>
        <w:t xml:space="preserve"> solo marginali (riduzione del peso fetale e leggero aumento di incidenza di riassorbimenti precoci e totali). Remimazolam e il suo principale metabolita sono escreti nel latte materno di ratti e conigli. Il principale metabolita inattivo CNS7054 è stato rilevato nel plasma dei cuccioli di coniglio in allattamento; tuttavia, non è noto se remimazolam sia trasferito alla prole in allattamento tramite il latte.</w:t>
      </w:r>
    </w:p>
    <w:p w14:paraId="3D4D35E3" w14:textId="77777777" w:rsidR="003A0347" w:rsidRDefault="003A0347">
      <w:pPr>
        <w:pStyle w:val="EMA-normal"/>
      </w:pPr>
    </w:p>
    <w:p w14:paraId="56190826" w14:textId="77777777" w:rsidR="003A0347" w:rsidRDefault="003A0347">
      <w:pPr>
        <w:pStyle w:val="EMA-normal"/>
      </w:pPr>
    </w:p>
    <w:p w14:paraId="195A8CF9" w14:textId="77777777" w:rsidR="003A0347" w:rsidRDefault="00E259F3">
      <w:pPr>
        <w:pStyle w:val="Heading1"/>
      </w:pPr>
      <w:r>
        <w:t>6.</w:t>
      </w:r>
      <w:r>
        <w:tab/>
        <w:t>INFORMAZIONI FARMACEUTICHE</w:t>
      </w:r>
    </w:p>
    <w:p w14:paraId="41DEE6E7" w14:textId="77777777" w:rsidR="003A0347" w:rsidRDefault="003A0347">
      <w:pPr>
        <w:pStyle w:val="EMA-normal"/>
        <w:keepNext/>
      </w:pPr>
    </w:p>
    <w:p w14:paraId="1F4CF979" w14:textId="77777777" w:rsidR="003A0347" w:rsidRDefault="00E259F3">
      <w:pPr>
        <w:pStyle w:val="Heading2"/>
      </w:pPr>
      <w:r>
        <w:t>6.1</w:t>
      </w:r>
      <w:r>
        <w:tab/>
        <w:t>Elenco degli eccipienti</w:t>
      </w:r>
    </w:p>
    <w:p w14:paraId="670B4A5B" w14:textId="77777777" w:rsidR="003A0347" w:rsidRDefault="003A0347">
      <w:pPr>
        <w:pStyle w:val="EMA-normal"/>
        <w:keepNext/>
      </w:pPr>
    </w:p>
    <w:p w14:paraId="37307620" w14:textId="77777777" w:rsidR="003A0347" w:rsidRDefault="00E259F3">
      <w:pPr>
        <w:pStyle w:val="EMA-normal"/>
        <w:rPr>
          <w:b/>
          <w:bCs/>
        </w:rPr>
      </w:pPr>
      <w:r>
        <w:t>Destrano 40 per preparazioni iniettabili</w:t>
      </w:r>
    </w:p>
    <w:p w14:paraId="59308722" w14:textId="77777777" w:rsidR="003A0347" w:rsidRDefault="00E259F3">
      <w:pPr>
        <w:pStyle w:val="EMA-normal"/>
        <w:rPr>
          <w:b/>
          <w:bCs/>
        </w:rPr>
      </w:pPr>
      <w:r>
        <w:t>Lattosio monoidrato</w:t>
      </w:r>
    </w:p>
    <w:p w14:paraId="35BD1791" w14:textId="77777777" w:rsidR="003A0347" w:rsidRDefault="00E259F3">
      <w:pPr>
        <w:pStyle w:val="EMA-normal"/>
        <w:rPr>
          <w:b/>
          <w:bCs/>
        </w:rPr>
      </w:pPr>
      <w:r>
        <w:t>Acido cloridrico (per la regolazione del pH)</w:t>
      </w:r>
    </w:p>
    <w:p w14:paraId="323DE4F3" w14:textId="77777777" w:rsidR="003A0347" w:rsidRDefault="00E259F3">
      <w:pPr>
        <w:pStyle w:val="EMA-normal"/>
        <w:rPr>
          <w:b/>
          <w:bCs/>
        </w:rPr>
      </w:pPr>
      <w:r>
        <w:t>Sodio idrossido (per la regolazione del pH)</w:t>
      </w:r>
    </w:p>
    <w:p w14:paraId="0B851EDD" w14:textId="77777777" w:rsidR="003A0347" w:rsidRDefault="003A0347">
      <w:pPr>
        <w:pStyle w:val="EMA-normal"/>
        <w:rPr>
          <w:szCs w:val="22"/>
        </w:rPr>
      </w:pPr>
    </w:p>
    <w:p w14:paraId="0CFDBCEF" w14:textId="77777777" w:rsidR="003A0347" w:rsidRDefault="00E259F3">
      <w:pPr>
        <w:pStyle w:val="Heading2"/>
        <w:tabs>
          <w:tab w:val="clear" w:pos="567"/>
        </w:tabs>
        <w:ind w:left="567" w:hanging="567"/>
      </w:pPr>
      <w:r>
        <w:t>6.2</w:t>
      </w:r>
      <w:r>
        <w:tab/>
        <w:t>Incompatibilità</w:t>
      </w:r>
    </w:p>
    <w:p w14:paraId="7D45DC96" w14:textId="77777777" w:rsidR="003A0347" w:rsidRDefault="003A0347">
      <w:pPr>
        <w:pStyle w:val="EMA-normal"/>
      </w:pPr>
    </w:p>
    <w:p w14:paraId="7C2C566F" w14:textId="77777777" w:rsidR="003A0347" w:rsidRDefault="00E259F3">
      <w:pPr>
        <w:pStyle w:val="EMA-normal"/>
      </w:pPr>
      <w:r>
        <w:t xml:space="preserve">Le incompatibilità fra Byfavo e le soluzioni somministrate in concomitanza possono provocare precipitazioni/torbidità che possono causare un’occlusione del sito di accesso vascolare. Byfavo è incompatibile con la soluzione di Ringer lattato (nota anche come soluzione di sodio lattato composto o soluzione di Hartmann), la soluzione di Ringer acetato e la soluzione di sodio bicarbonato di Ringer per infusione e altre soluzioni alcaline, poiché la solubilità del prodotto è bassa a un pH di </w:t>
      </w:r>
      <w:proofErr w:type="gramStart"/>
      <w:r>
        <w:t>4</w:t>
      </w:r>
      <w:proofErr w:type="gramEnd"/>
      <w:r>
        <w:t xml:space="preserve"> o superiore.</w:t>
      </w:r>
    </w:p>
    <w:p w14:paraId="4BFCC88D" w14:textId="77777777" w:rsidR="003A0347" w:rsidRDefault="003A0347">
      <w:pPr>
        <w:pStyle w:val="EMA-normal"/>
      </w:pPr>
    </w:p>
    <w:p w14:paraId="3BA6962D" w14:textId="77777777" w:rsidR="003A0347" w:rsidRDefault="00E259F3">
      <w:pPr>
        <w:pStyle w:val="EMA-normal"/>
      </w:pPr>
      <w:r>
        <w:t>Questo medicinale non deve essere miscelato o somministrato in concomitanza nella stessa linea d’infusione con altri medicinali ad eccezione di quelli menzionati nel paragrafo 6.6.</w:t>
      </w:r>
    </w:p>
    <w:p w14:paraId="00DC04BC" w14:textId="77777777" w:rsidR="003A0347" w:rsidRDefault="003A0347">
      <w:pPr>
        <w:pStyle w:val="EMA-normal"/>
        <w:rPr>
          <w:szCs w:val="22"/>
        </w:rPr>
      </w:pPr>
    </w:p>
    <w:p w14:paraId="13AE3F3F" w14:textId="77777777" w:rsidR="003A0347" w:rsidRDefault="00E259F3">
      <w:pPr>
        <w:pStyle w:val="Heading2"/>
      </w:pPr>
      <w:r>
        <w:t>6.3</w:t>
      </w:r>
      <w:r>
        <w:tab/>
        <w:t>Periodo di validità</w:t>
      </w:r>
    </w:p>
    <w:p w14:paraId="1EBD080A" w14:textId="77777777" w:rsidR="003A0347" w:rsidRDefault="003A0347">
      <w:pPr>
        <w:pStyle w:val="EMA-normal"/>
        <w:keepNext/>
      </w:pPr>
    </w:p>
    <w:p w14:paraId="54EA36CB" w14:textId="77777777" w:rsidR="003A0347" w:rsidRDefault="00E259F3">
      <w:pPr>
        <w:pStyle w:val="EMA-QRD-SH2Underlined"/>
        <w:rPr>
          <w:noProof w:val="0"/>
        </w:rPr>
      </w:pPr>
      <w:r>
        <w:rPr>
          <w:noProof w:val="0"/>
        </w:rPr>
        <w:t>Flaconcini integri</w:t>
      </w:r>
    </w:p>
    <w:p w14:paraId="3844F30F" w14:textId="77777777" w:rsidR="003A0347" w:rsidRDefault="003A0347">
      <w:pPr>
        <w:pStyle w:val="EMA-normal"/>
        <w:keepNext/>
      </w:pPr>
    </w:p>
    <w:p w14:paraId="756DBB75" w14:textId="77777777" w:rsidR="00CA36FB" w:rsidRDefault="00CA36FB" w:rsidP="00CA36FB">
      <w:pPr>
        <w:pStyle w:val="EMA-normal"/>
      </w:pPr>
      <w:proofErr w:type="gramStart"/>
      <w:r>
        <w:t>4</w:t>
      </w:r>
      <w:proofErr w:type="gramEnd"/>
      <w:r>
        <w:t> anni</w:t>
      </w:r>
    </w:p>
    <w:p w14:paraId="0EA5F623" w14:textId="77777777" w:rsidR="003A0347" w:rsidRDefault="003A0347">
      <w:pPr>
        <w:pStyle w:val="EMA-normal"/>
        <w:tabs>
          <w:tab w:val="left" w:pos="0"/>
        </w:tabs>
      </w:pPr>
    </w:p>
    <w:p w14:paraId="0FE05A76" w14:textId="77777777" w:rsidR="003A0347" w:rsidRDefault="00E259F3">
      <w:pPr>
        <w:pStyle w:val="EMA-QRD-SH2Underlined"/>
        <w:rPr>
          <w:noProof w:val="0"/>
        </w:rPr>
      </w:pPr>
      <w:r>
        <w:rPr>
          <w:noProof w:val="0"/>
        </w:rPr>
        <w:lastRenderedPageBreak/>
        <w:t>Stabilità durante l’uso dopo ricostituzione</w:t>
      </w:r>
    </w:p>
    <w:p w14:paraId="2CFB07C2" w14:textId="77777777" w:rsidR="003A0347" w:rsidRDefault="003A0347">
      <w:pPr>
        <w:pStyle w:val="EMA-normal"/>
        <w:keepNext/>
        <w:tabs>
          <w:tab w:val="left" w:pos="0"/>
        </w:tabs>
      </w:pPr>
    </w:p>
    <w:p w14:paraId="35655B5E" w14:textId="4576B992" w:rsidR="003A0347" w:rsidRDefault="00E259F3">
      <w:pPr>
        <w:pStyle w:val="EMA-normal"/>
      </w:pPr>
      <w:r>
        <w:t>La stabilità chimica e fisica durante l’uso è stata dimostrata per 24 ore tra 20 °C e 25 °C.</w:t>
      </w:r>
    </w:p>
    <w:p w14:paraId="0C6F0057" w14:textId="77777777" w:rsidR="003A0347" w:rsidRDefault="003A0347">
      <w:pPr>
        <w:pStyle w:val="EMA-normal"/>
      </w:pPr>
    </w:p>
    <w:p w14:paraId="196CBF42" w14:textId="51803811" w:rsidR="003A0347" w:rsidRDefault="00E259F3">
      <w:pPr>
        <w:pStyle w:val="EMA-normal"/>
      </w:pPr>
      <w:r>
        <w:t xml:space="preserve">Da un punto di vista microbiologico, </w:t>
      </w:r>
      <w:r w:rsidR="000E4309">
        <w:t>salvo se i</w:t>
      </w:r>
      <w:r w:rsidR="00781E23">
        <w:t>l</w:t>
      </w:r>
      <w:r w:rsidR="000E4309">
        <w:t xml:space="preserve"> metod</w:t>
      </w:r>
      <w:r w:rsidR="00781E23">
        <w:t>o</w:t>
      </w:r>
      <w:r w:rsidR="000E4309">
        <w:t xml:space="preserve"> di apertura/ricostituzione/diluizione </w:t>
      </w:r>
      <w:r w:rsidR="008B45D4">
        <w:t>preclude</w:t>
      </w:r>
      <w:r w:rsidR="000E4309">
        <w:t xml:space="preserve"> il rischio di contaminazione microbica, il prodotto deve </w:t>
      </w:r>
      <w:r>
        <w:t xml:space="preserve">essere </w:t>
      </w:r>
      <w:r w:rsidR="000E4309">
        <w:t xml:space="preserve">utilizzato </w:t>
      </w:r>
      <w:r>
        <w:t>immediatamente. In caso contrario, i tempi e le condizioni di conservazione durante l’uso sono di responsabilità dell’utilizzatore.</w:t>
      </w:r>
    </w:p>
    <w:p w14:paraId="7BF1FC8C" w14:textId="77777777" w:rsidR="003A0347" w:rsidRDefault="003A0347">
      <w:pPr>
        <w:pStyle w:val="EMA-normal"/>
        <w:rPr>
          <w:szCs w:val="22"/>
        </w:rPr>
      </w:pPr>
    </w:p>
    <w:p w14:paraId="0D728232" w14:textId="77777777" w:rsidR="003A0347" w:rsidRDefault="00E259F3">
      <w:pPr>
        <w:pStyle w:val="Heading2"/>
      </w:pPr>
      <w:r>
        <w:t>6.4</w:t>
      </w:r>
      <w:r>
        <w:tab/>
        <w:t>Precauzioni particolari per la conservazione</w:t>
      </w:r>
    </w:p>
    <w:p w14:paraId="7CF96B09" w14:textId="77777777" w:rsidR="003A0347" w:rsidRDefault="003A0347">
      <w:pPr>
        <w:pStyle w:val="EMA-normal"/>
        <w:keepNext/>
      </w:pPr>
    </w:p>
    <w:p w14:paraId="078C454A" w14:textId="77777777" w:rsidR="003A0347" w:rsidRDefault="00E259F3">
      <w:pPr>
        <w:pStyle w:val="EMA-normal"/>
      </w:pPr>
      <w:r>
        <w:t>Questo medicinale non richiede alcuna temperatura particolare di conservazione.</w:t>
      </w:r>
    </w:p>
    <w:p w14:paraId="2B4AD5AA" w14:textId="77777777" w:rsidR="003A0347" w:rsidRDefault="003A0347">
      <w:pPr>
        <w:pStyle w:val="EMA-normal"/>
      </w:pPr>
    </w:p>
    <w:p w14:paraId="70F3B3EB" w14:textId="77777777" w:rsidR="003A0347" w:rsidRDefault="00E259F3">
      <w:pPr>
        <w:pStyle w:val="EMA-normal"/>
      </w:pPr>
      <w:r>
        <w:t>Tenere i flaconcini nella scatola di cartone esterna per proteggere il medicinale dalla luce.</w:t>
      </w:r>
    </w:p>
    <w:p w14:paraId="504A446B" w14:textId="77777777" w:rsidR="003A0347" w:rsidRDefault="003A0347">
      <w:pPr>
        <w:pStyle w:val="EMA-normal"/>
      </w:pPr>
    </w:p>
    <w:p w14:paraId="4C2F9510" w14:textId="77777777" w:rsidR="003A0347" w:rsidRDefault="00E259F3">
      <w:pPr>
        <w:pStyle w:val="EMA-normal"/>
        <w:rPr>
          <w:i/>
        </w:rPr>
      </w:pPr>
      <w:r>
        <w:t>Per le condizioni di conservazione del medicinale dopo la ricostituzione vedere paragrafo 6.3.</w:t>
      </w:r>
    </w:p>
    <w:p w14:paraId="587658A2" w14:textId="77777777" w:rsidR="003A0347" w:rsidRDefault="003A0347">
      <w:pPr>
        <w:pStyle w:val="EMA-normal"/>
        <w:rPr>
          <w:szCs w:val="22"/>
        </w:rPr>
      </w:pPr>
    </w:p>
    <w:p w14:paraId="4F33262D" w14:textId="77777777" w:rsidR="003A0347" w:rsidRDefault="00E259F3">
      <w:pPr>
        <w:pStyle w:val="Heading2"/>
      </w:pPr>
      <w:r>
        <w:t>6.5</w:t>
      </w:r>
      <w:r>
        <w:tab/>
        <w:t>Natura e contenuto del contenitore</w:t>
      </w:r>
    </w:p>
    <w:p w14:paraId="784C78B1" w14:textId="77777777" w:rsidR="003A0347" w:rsidRDefault="003A0347">
      <w:pPr>
        <w:pStyle w:val="EMA-normal"/>
        <w:keepNext/>
      </w:pPr>
    </w:p>
    <w:p w14:paraId="28BF112B" w14:textId="77777777" w:rsidR="003A0347" w:rsidRDefault="00E259F3">
      <w:pPr>
        <w:pStyle w:val="EMA-normal"/>
      </w:pPr>
      <w:r>
        <w:t xml:space="preserve">Flaconcino di vetro di tipo 1 con tappo (gomma </w:t>
      </w:r>
      <w:proofErr w:type="spellStart"/>
      <w:r>
        <w:t>bromobutilica</w:t>
      </w:r>
      <w:proofErr w:type="spellEnd"/>
      <w:r>
        <w:t>) e sigillo (alluminio) con capsula di chiusura blu a strappo in polipropilene.</w:t>
      </w:r>
    </w:p>
    <w:p w14:paraId="450263A1" w14:textId="77777777" w:rsidR="003A0347" w:rsidRDefault="003A0347">
      <w:pPr>
        <w:pStyle w:val="EMA-normal"/>
      </w:pPr>
    </w:p>
    <w:p w14:paraId="07B4FC7F" w14:textId="77777777" w:rsidR="003A0347" w:rsidRDefault="00E259F3">
      <w:pPr>
        <w:pStyle w:val="EMA-normal"/>
      </w:pPr>
      <w:r>
        <w:t xml:space="preserve">Confezione: confezione da </w:t>
      </w:r>
      <w:proofErr w:type="gramStart"/>
      <w:r>
        <w:t>10</w:t>
      </w:r>
      <w:proofErr w:type="gramEnd"/>
      <w:r>
        <w:t xml:space="preserve"> flaconcini</w:t>
      </w:r>
    </w:p>
    <w:p w14:paraId="454741EB" w14:textId="77777777" w:rsidR="003A0347" w:rsidRDefault="003A0347">
      <w:pPr>
        <w:pStyle w:val="EMA-normal"/>
        <w:rPr>
          <w:szCs w:val="22"/>
        </w:rPr>
      </w:pPr>
    </w:p>
    <w:p w14:paraId="59B8AD89" w14:textId="77777777" w:rsidR="003A0347" w:rsidRDefault="00E259F3">
      <w:pPr>
        <w:pStyle w:val="Heading2"/>
      </w:pPr>
      <w:bookmarkStart w:id="13" w:name="OLE_LINK1"/>
      <w:r>
        <w:t>6.6</w:t>
      </w:r>
      <w:r>
        <w:tab/>
        <w:t>Precauzioni particolari per lo smaltimento e la manipolazione</w:t>
      </w:r>
    </w:p>
    <w:p w14:paraId="1CE64075" w14:textId="77777777" w:rsidR="003A0347" w:rsidRDefault="003A0347">
      <w:pPr>
        <w:pStyle w:val="EMA-normal"/>
        <w:keepNext/>
      </w:pPr>
    </w:p>
    <w:p w14:paraId="48437A42" w14:textId="77777777" w:rsidR="003A0347" w:rsidRDefault="00E259F3">
      <w:pPr>
        <w:pStyle w:val="EMA-QRD-SH2Underlined"/>
        <w:rPr>
          <w:noProof w:val="0"/>
        </w:rPr>
      </w:pPr>
      <w:r>
        <w:rPr>
          <w:noProof w:val="0"/>
        </w:rPr>
        <w:t>Istruzioni per l’uso</w:t>
      </w:r>
    </w:p>
    <w:p w14:paraId="5FB600D4" w14:textId="77777777" w:rsidR="003A0347" w:rsidRDefault="003A0347">
      <w:pPr>
        <w:pStyle w:val="EMA-normal"/>
        <w:keepNext/>
      </w:pPr>
    </w:p>
    <w:p w14:paraId="644AB076" w14:textId="77777777" w:rsidR="003A0347" w:rsidRDefault="00E259F3">
      <w:pPr>
        <w:pStyle w:val="EMA-normal"/>
      </w:pPr>
      <w:r>
        <w:t>Byfavo deve essere ricostituito in condizioni asettiche prima della somministrazione.</w:t>
      </w:r>
    </w:p>
    <w:p w14:paraId="20608AD7" w14:textId="77777777" w:rsidR="003A0347" w:rsidRDefault="00E259F3">
      <w:pPr>
        <w:pStyle w:val="EMA-normal"/>
      </w:pPr>
      <w:r>
        <w:t>Byfavo deve essere ricostituito aggiungendo 8,2 </w:t>
      </w:r>
      <w:proofErr w:type="spellStart"/>
      <w:r>
        <w:t>mL</w:t>
      </w:r>
      <w:proofErr w:type="spellEnd"/>
      <w:r>
        <w:t xml:space="preserve"> di soluzione iniettabile di sodio cloruro 9 mg/</w:t>
      </w:r>
      <w:proofErr w:type="spellStart"/>
      <w:r>
        <w:t>mL</w:t>
      </w:r>
      <w:proofErr w:type="spellEnd"/>
      <w:r>
        <w:t xml:space="preserve"> (0,9 %). La soluzione ricostituita è limpida, da incolore a giallo chiaro e praticamente priva di particolato visibile, e contiene 2,5 mg/</w:t>
      </w:r>
      <w:proofErr w:type="spellStart"/>
      <w:r>
        <w:t>mL</w:t>
      </w:r>
      <w:proofErr w:type="spellEnd"/>
      <w:r>
        <w:t xml:space="preserve"> di remimazolam. Qualora si osservi del particolato visibile o alterazione del colore, la soluzione deve essere gettata via. Byfavo è esclusivamente monouso. Dopo l’apertura, normalmente il contenuto del flaconcino deve essere utilizzato immediatamente (paragrafo 6.3). Per le istruzioni sulla somministrazione, vedere paragrafo 4.2.</w:t>
      </w:r>
    </w:p>
    <w:p w14:paraId="32BB2A21" w14:textId="77777777" w:rsidR="003A0347" w:rsidRDefault="003A0347">
      <w:pPr>
        <w:pStyle w:val="EMA-normal"/>
      </w:pPr>
    </w:p>
    <w:p w14:paraId="514C0D87" w14:textId="77777777" w:rsidR="003A0347" w:rsidRDefault="00E259F3">
      <w:pPr>
        <w:pStyle w:val="EMA-QRD-SH2Underlined"/>
        <w:rPr>
          <w:noProof w:val="0"/>
        </w:rPr>
      </w:pPr>
      <w:r>
        <w:rPr>
          <w:noProof w:val="0"/>
        </w:rPr>
        <w:t>Somministrazione con altri liquidi</w:t>
      </w:r>
    </w:p>
    <w:p w14:paraId="6DAFD034" w14:textId="77777777" w:rsidR="003A0347" w:rsidRDefault="003A0347">
      <w:pPr>
        <w:pStyle w:val="EMA-normal"/>
        <w:keepNext/>
        <w:rPr>
          <w:u w:val="single"/>
        </w:rPr>
      </w:pPr>
    </w:p>
    <w:p w14:paraId="0CD344C5" w14:textId="77777777" w:rsidR="003A0347" w:rsidRDefault="00E259F3">
      <w:pPr>
        <w:pStyle w:val="EMA-normal"/>
      </w:pPr>
      <w:r>
        <w:t>Nella ricostituzione di Byfavo in sodio cloruro (0,9 %), è stata dimostrata la compatibilità con:</w:t>
      </w:r>
    </w:p>
    <w:p w14:paraId="2001E002" w14:textId="132DA5D4" w:rsidR="003A0347" w:rsidRDefault="00E259F3">
      <w:pPr>
        <w:pStyle w:val="EMA-normal"/>
      </w:pPr>
      <w:r>
        <w:t>glucosio al 5 %</w:t>
      </w:r>
      <w:r w:rsidR="00856105">
        <w:t xml:space="preserve"> p/v</w:t>
      </w:r>
      <w:r>
        <w:t>, infusione endovenosa;</w:t>
      </w:r>
    </w:p>
    <w:p w14:paraId="02FB672D" w14:textId="77777777" w:rsidR="003A0347" w:rsidRDefault="00E259F3">
      <w:pPr>
        <w:pStyle w:val="EMA-normal"/>
      </w:pPr>
      <w:r>
        <w:t>glucosio al 20 % p/v, soluzione per infusione,</w:t>
      </w:r>
    </w:p>
    <w:p w14:paraId="01B1D08A" w14:textId="77777777" w:rsidR="003A0347" w:rsidRDefault="00E259F3">
      <w:pPr>
        <w:pStyle w:val="EMA-normal"/>
      </w:pPr>
      <w:r>
        <w:t>sodio cloruro allo 0,45 % p/v e glucosio al 5 % p/v, soluzione per infusione;</w:t>
      </w:r>
    </w:p>
    <w:p w14:paraId="1D99F18A" w14:textId="68728DA7" w:rsidR="003A0347" w:rsidRDefault="00E259F3">
      <w:pPr>
        <w:pStyle w:val="EMA-normal"/>
      </w:pPr>
      <w:r>
        <w:t>sodio cloruro allo 0,9 %</w:t>
      </w:r>
      <w:r w:rsidR="00856105">
        <w:t xml:space="preserve"> p/v</w:t>
      </w:r>
      <w:r>
        <w:t>, infusione endovenosa;</w:t>
      </w:r>
    </w:p>
    <w:p w14:paraId="35D3F679" w14:textId="77777777" w:rsidR="003A0347" w:rsidRDefault="00E259F3">
      <w:pPr>
        <w:pStyle w:val="EMA-normal"/>
      </w:pPr>
      <w:r>
        <w:t>soluzione di Ringer sodio cloruro 8,6 g/l, potassio cloruro 0,3 g/l, calcio cloruro diidrato 0,33 g/l)</w:t>
      </w:r>
    </w:p>
    <w:p w14:paraId="1FA34CC3" w14:textId="77777777" w:rsidR="003A0347" w:rsidRDefault="003A0347">
      <w:pPr>
        <w:pStyle w:val="EMA-normal"/>
        <w:rPr>
          <w:u w:val="single"/>
        </w:rPr>
      </w:pPr>
    </w:p>
    <w:p w14:paraId="56C48F48" w14:textId="77777777" w:rsidR="003A0347" w:rsidRDefault="00E259F3">
      <w:pPr>
        <w:pStyle w:val="EMA-QRD-SH2Underlined"/>
        <w:rPr>
          <w:noProof w:val="0"/>
        </w:rPr>
      </w:pPr>
      <w:r>
        <w:rPr>
          <w:noProof w:val="0"/>
        </w:rPr>
        <w:t>Smaltimento</w:t>
      </w:r>
    </w:p>
    <w:p w14:paraId="4DB9B112" w14:textId="77777777" w:rsidR="003A0347" w:rsidRDefault="003A0347">
      <w:pPr>
        <w:pStyle w:val="EMA-normal"/>
        <w:keepNext/>
      </w:pPr>
    </w:p>
    <w:p w14:paraId="67CAD94D" w14:textId="77777777" w:rsidR="003A0347" w:rsidRDefault="00E259F3">
      <w:pPr>
        <w:pStyle w:val="EMA-normal"/>
      </w:pPr>
      <w:r>
        <w:t>Il medicinale non utilizzato e i rifiuti derivati da tale medicinale devono essere smaltiti in conformità alla normativa locale vigente.</w:t>
      </w:r>
    </w:p>
    <w:bookmarkEnd w:id="13"/>
    <w:p w14:paraId="6BFF5009" w14:textId="77777777" w:rsidR="003A0347" w:rsidRDefault="003A0347">
      <w:pPr>
        <w:pStyle w:val="EMA-normal"/>
      </w:pPr>
    </w:p>
    <w:p w14:paraId="3CAE6D25" w14:textId="77777777" w:rsidR="003A0347" w:rsidRDefault="003A0347">
      <w:pPr>
        <w:pStyle w:val="EMA-normal"/>
      </w:pPr>
    </w:p>
    <w:p w14:paraId="0A9DF24C" w14:textId="77777777" w:rsidR="003A0347" w:rsidRDefault="00E259F3">
      <w:pPr>
        <w:pStyle w:val="Heading1"/>
      </w:pPr>
      <w:r>
        <w:lastRenderedPageBreak/>
        <w:t>7.</w:t>
      </w:r>
      <w:r>
        <w:tab/>
        <w:t>TITOLARE DELL’AUTORIZZAZIONE ALL’IMMISSIONE IN COMMERCIO</w:t>
      </w:r>
    </w:p>
    <w:p w14:paraId="6864F685" w14:textId="77777777" w:rsidR="003A0347" w:rsidRDefault="003A0347">
      <w:pPr>
        <w:pStyle w:val="EMA-normal"/>
        <w:keepNext/>
      </w:pPr>
    </w:p>
    <w:p w14:paraId="04522CE7" w14:textId="488709C6" w:rsidR="003A0347" w:rsidRDefault="00E259F3">
      <w:pPr>
        <w:keepNext/>
        <w:tabs>
          <w:tab w:val="clear" w:pos="567"/>
          <w:tab w:val="left" w:pos="708"/>
        </w:tabs>
        <w:spacing w:line="240" w:lineRule="auto"/>
        <w:rPr>
          <w:lang w:eastAsia="it-IT"/>
        </w:rPr>
      </w:pPr>
      <w:r>
        <w:t xml:space="preserve">PAION </w:t>
      </w:r>
      <w:r w:rsidR="00AF5837">
        <w:t>Pharma</w:t>
      </w:r>
      <w:r>
        <w:t xml:space="preserve"> GmbH </w:t>
      </w:r>
    </w:p>
    <w:p w14:paraId="5F915290" w14:textId="77777777" w:rsidR="003A0347" w:rsidRDefault="00E259F3">
      <w:pPr>
        <w:keepNext/>
        <w:tabs>
          <w:tab w:val="clear" w:pos="567"/>
          <w:tab w:val="left" w:pos="708"/>
        </w:tabs>
        <w:spacing w:line="240" w:lineRule="auto"/>
      </w:pPr>
      <w:r>
        <w:t>Heussstraße 25</w:t>
      </w:r>
    </w:p>
    <w:p w14:paraId="65194470" w14:textId="77777777" w:rsidR="003A0347" w:rsidRDefault="00E259F3">
      <w:pPr>
        <w:keepNext/>
        <w:tabs>
          <w:tab w:val="clear" w:pos="567"/>
          <w:tab w:val="left" w:pos="708"/>
        </w:tabs>
        <w:spacing w:line="240" w:lineRule="auto"/>
      </w:pPr>
      <w:r>
        <w:t xml:space="preserve">52078 Aachen </w:t>
      </w:r>
    </w:p>
    <w:p w14:paraId="15636CA2" w14:textId="77777777" w:rsidR="003A0347" w:rsidRDefault="00E259F3">
      <w:pPr>
        <w:keepNext/>
        <w:tabs>
          <w:tab w:val="clear" w:pos="567"/>
          <w:tab w:val="left" w:pos="708"/>
        </w:tabs>
        <w:spacing w:line="240" w:lineRule="auto"/>
      </w:pPr>
      <w:r>
        <w:t>Germania</w:t>
      </w:r>
    </w:p>
    <w:p w14:paraId="224B4491" w14:textId="77777777" w:rsidR="003A0347" w:rsidRDefault="00E259F3">
      <w:pPr>
        <w:pStyle w:val="EMA-normal"/>
        <w:keepNext/>
        <w:rPr>
          <w:i/>
        </w:rPr>
      </w:pPr>
      <w:r>
        <w:t>Tel. +800 4453 4453</w:t>
      </w:r>
    </w:p>
    <w:p w14:paraId="3C922D9E" w14:textId="77777777" w:rsidR="003A0347" w:rsidRDefault="00E259F3">
      <w:pPr>
        <w:pStyle w:val="EMA-normal"/>
        <w:keepNext/>
      </w:pPr>
      <w:r>
        <w:t>e-mail: info@paion.com</w:t>
      </w:r>
    </w:p>
    <w:p w14:paraId="4EECD00D" w14:textId="77777777" w:rsidR="003A0347" w:rsidRDefault="003A0347">
      <w:pPr>
        <w:pStyle w:val="EMA-normal"/>
      </w:pPr>
    </w:p>
    <w:p w14:paraId="6DF671C4" w14:textId="77777777" w:rsidR="003A0347" w:rsidRDefault="003A0347">
      <w:pPr>
        <w:pStyle w:val="EMA-normal"/>
      </w:pPr>
    </w:p>
    <w:p w14:paraId="22774D63" w14:textId="77777777" w:rsidR="003A0347" w:rsidRDefault="00E259F3">
      <w:pPr>
        <w:pStyle w:val="Heading1"/>
      </w:pPr>
      <w:r>
        <w:t>8.</w:t>
      </w:r>
      <w:r>
        <w:tab/>
        <w:t>NUMERO(I) DELL’AUTORIZZAZIONE ALL’IMMISSIONE IN COMMERCIO</w:t>
      </w:r>
    </w:p>
    <w:p w14:paraId="55E09911" w14:textId="77777777" w:rsidR="003A0347" w:rsidRDefault="003A0347">
      <w:pPr>
        <w:pStyle w:val="EMA-normal"/>
        <w:keepNext/>
      </w:pPr>
    </w:p>
    <w:p w14:paraId="245D13AB" w14:textId="77777777" w:rsidR="003A0347" w:rsidRDefault="00E259F3">
      <w:pPr>
        <w:pStyle w:val="EMA-normal"/>
        <w:keepNext/>
      </w:pPr>
      <w:r>
        <w:t>EU/1/20/1505/001</w:t>
      </w:r>
    </w:p>
    <w:p w14:paraId="21C84F94" w14:textId="77777777" w:rsidR="003A0347" w:rsidRDefault="003A0347">
      <w:pPr>
        <w:pStyle w:val="EMA-normal"/>
      </w:pPr>
    </w:p>
    <w:p w14:paraId="1CA1AD0C" w14:textId="77777777" w:rsidR="003A0347" w:rsidRDefault="003A0347">
      <w:pPr>
        <w:pStyle w:val="EMA-normal"/>
      </w:pPr>
    </w:p>
    <w:p w14:paraId="01785564" w14:textId="77777777" w:rsidR="003A0347" w:rsidRDefault="00E259F3">
      <w:pPr>
        <w:pStyle w:val="Heading1"/>
      </w:pPr>
      <w:r>
        <w:t>9.</w:t>
      </w:r>
      <w:r>
        <w:tab/>
        <w:t>DATA DELLA PRIMA AUTORIZZAZIONE/RINNOVO DELL’AUTORIZZAZIONE</w:t>
      </w:r>
    </w:p>
    <w:p w14:paraId="0070A15E" w14:textId="77777777" w:rsidR="003A0347" w:rsidRDefault="003A0347">
      <w:pPr>
        <w:pStyle w:val="EMA-normal"/>
        <w:keepNext/>
      </w:pPr>
    </w:p>
    <w:p w14:paraId="7BEB43ED" w14:textId="77777777" w:rsidR="003A0347" w:rsidRDefault="00E259F3">
      <w:pPr>
        <w:pStyle w:val="EMA-normal"/>
        <w:keepNext/>
      </w:pPr>
      <w:r>
        <w:t>Data della prima autorizzazione: 26 marzo 2021</w:t>
      </w:r>
    </w:p>
    <w:p w14:paraId="0B99C9F5" w14:textId="73050999" w:rsidR="003A0347" w:rsidRDefault="003001E2">
      <w:pPr>
        <w:pStyle w:val="EMA-normal"/>
      </w:pPr>
      <w:r w:rsidRPr="003001E2">
        <w:t>Data del rinnovo più recente:</w:t>
      </w:r>
      <w:r w:rsidR="003508C2">
        <w:t xml:space="preserve"> </w:t>
      </w:r>
      <w:r w:rsidR="003508C2" w:rsidRPr="003508C2">
        <w:t>17 novembre 2025</w:t>
      </w:r>
    </w:p>
    <w:p w14:paraId="505B7370" w14:textId="77777777" w:rsidR="003001E2" w:rsidRDefault="003001E2">
      <w:pPr>
        <w:pStyle w:val="EMA-normal"/>
      </w:pPr>
    </w:p>
    <w:bookmarkEnd w:id="4"/>
    <w:p w14:paraId="25E561B2" w14:textId="77777777" w:rsidR="003A0347" w:rsidRDefault="003A0347">
      <w:pPr>
        <w:pStyle w:val="EMA-normal"/>
      </w:pPr>
    </w:p>
    <w:p w14:paraId="6BE1AB26" w14:textId="77777777" w:rsidR="003A0347" w:rsidRDefault="00E259F3">
      <w:pPr>
        <w:pStyle w:val="Heading1"/>
      </w:pPr>
      <w:r>
        <w:t>10.</w:t>
      </w:r>
      <w:r>
        <w:tab/>
        <w:t>DATA DI REVISIONE DEL TESTO</w:t>
      </w:r>
    </w:p>
    <w:p w14:paraId="4B6FC791" w14:textId="77777777" w:rsidR="003A0347" w:rsidRDefault="003A0347">
      <w:pPr>
        <w:pStyle w:val="EMA-normal"/>
        <w:keepNext/>
      </w:pPr>
    </w:p>
    <w:p w14:paraId="51C6E317" w14:textId="77777777" w:rsidR="003A0347" w:rsidRDefault="003A0347">
      <w:pPr>
        <w:pStyle w:val="EMA-normal"/>
        <w:keepNext/>
      </w:pPr>
    </w:p>
    <w:p w14:paraId="5602D0FB" w14:textId="1E0B37CA" w:rsidR="003A0347" w:rsidRDefault="00E259F3">
      <w:pPr>
        <w:pStyle w:val="EMA-normal"/>
        <w:keepNext/>
      </w:pPr>
      <w:r>
        <w:t xml:space="preserve">Informazioni dettagliate su questo medicinale sono disponibili sul sito web dell’Agenzia europea </w:t>
      </w:r>
      <w:r w:rsidR="008313DB">
        <w:t>per i</w:t>
      </w:r>
      <w:r w:rsidR="00D50E4F">
        <w:t xml:space="preserve"> </w:t>
      </w:r>
      <w:r>
        <w:t xml:space="preserve">medicinali, </w:t>
      </w:r>
      <w:hyperlink r:id="rId12" w:history="1">
        <w:r>
          <w:rPr>
            <w:rStyle w:val="DnIn1"/>
            <w:color w:val="0000FF"/>
            <w:u w:val="single"/>
          </w:rPr>
          <w:t>http://www.ema.europa.eu</w:t>
        </w:r>
      </w:hyperlink>
      <w:r>
        <w:t>.</w:t>
      </w:r>
    </w:p>
    <w:p w14:paraId="45180F0A" w14:textId="77777777" w:rsidR="003A0347" w:rsidRDefault="003A0347">
      <w:pPr>
        <w:pStyle w:val="EMA-normal"/>
      </w:pPr>
    </w:p>
    <w:p w14:paraId="4705D503" w14:textId="0C6806FE" w:rsidR="003A0347" w:rsidRDefault="00E259F3">
      <w:pPr>
        <w:pStyle w:val="EMA-normal"/>
      </w:pPr>
      <w:r>
        <w:br w:type="page"/>
      </w:r>
    </w:p>
    <w:p w14:paraId="6CBF7914" w14:textId="77777777" w:rsidR="003A0347" w:rsidRDefault="00E259F3">
      <w:pPr>
        <w:pStyle w:val="Heading1"/>
      </w:pPr>
      <w:r>
        <w:lastRenderedPageBreak/>
        <w:t>1.</w:t>
      </w:r>
      <w:r>
        <w:tab/>
        <w:t>DENOMINAZIONE DEL MEDICINALE</w:t>
      </w:r>
    </w:p>
    <w:p w14:paraId="0894D48D" w14:textId="77777777" w:rsidR="003A0347" w:rsidRDefault="003A0347" w:rsidP="009E0EBD">
      <w:pPr>
        <w:pStyle w:val="EMA-QRD-normal"/>
        <w:keepNext/>
      </w:pPr>
    </w:p>
    <w:p w14:paraId="50AAE86F" w14:textId="3B883511" w:rsidR="003A0347" w:rsidRDefault="00E259F3">
      <w:pPr>
        <w:pStyle w:val="EMA-QRD-normal"/>
      </w:pPr>
      <w:r>
        <w:t xml:space="preserve">Byfavo </w:t>
      </w:r>
      <w:r w:rsidR="00C50219">
        <w:t>50 </w:t>
      </w:r>
      <w:r>
        <w:t xml:space="preserve">mg polvere per </w:t>
      </w:r>
      <w:r w:rsidR="00C50219">
        <w:t xml:space="preserve">concentrato per </w:t>
      </w:r>
      <w:r>
        <w:t>soluzione iniettabile</w:t>
      </w:r>
      <w:r w:rsidR="00C50219">
        <w:t>/infusione</w:t>
      </w:r>
    </w:p>
    <w:p w14:paraId="47A3C18A" w14:textId="77777777" w:rsidR="003A0347" w:rsidRDefault="003A0347">
      <w:pPr>
        <w:pStyle w:val="EMA-QRD-normal"/>
      </w:pPr>
    </w:p>
    <w:p w14:paraId="7044B574" w14:textId="77777777" w:rsidR="003A0347" w:rsidRDefault="003A0347">
      <w:pPr>
        <w:pStyle w:val="EMA-QRD-normal"/>
      </w:pPr>
    </w:p>
    <w:p w14:paraId="16F219AE" w14:textId="77777777" w:rsidR="003A0347" w:rsidRDefault="00E259F3">
      <w:pPr>
        <w:pStyle w:val="Heading1"/>
      </w:pPr>
      <w:r>
        <w:t>2.</w:t>
      </w:r>
      <w:r>
        <w:tab/>
        <w:t>COMPOSIZIONE QUALITATIVA E QUANTITATIVA</w:t>
      </w:r>
    </w:p>
    <w:p w14:paraId="60CFE979" w14:textId="77777777" w:rsidR="003A0347" w:rsidRDefault="003A0347" w:rsidP="009E0EBD">
      <w:pPr>
        <w:pStyle w:val="EMA-QRD-normal"/>
        <w:keepNext/>
      </w:pPr>
    </w:p>
    <w:p w14:paraId="233CA8D1" w14:textId="5A8DF86C" w:rsidR="003A0347" w:rsidRDefault="00E259F3" w:rsidP="009E0EBD">
      <w:pPr>
        <w:pStyle w:val="EMA-QRD-normal"/>
        <w:keepNext/>
      </w:pPr>
      <w:r>
        <w:t xml:space="preserve">Ogni flaconcino contiene remimazolam </w:t>
      </w:r>
      <w:proofErr w:type="spellStart"/>
      <w:r>
        <w:t>besilato</w:t>
      </w:r>
      <w:proofErr w:type="spellEnd"/>
      <w:r>
        <w:t xml:space="preserve"> equivalente a </w:t>
      </w:r>
      <w:r w:rsidR="00C50219">
        <w:t>50 </w:t>
      </w:r>
      <w:r>
        <w:t>mg di remimazolam.</w:t>
      </w:r>
    </w:p>
    <w:p w14:paraId="692515F1" w14:textId="51DB17F8" w:rsidR="003A0347" w:rsidRDefault="00E259F3">
      <w:pPr>
        <w:pStyle w:val="EMA-QRD-normal"/>
      </w:pPr>
      <w:r>
        <w:t xml:space="preserve">Dopo la ricostituzione, ogni </w:t>
      </w:r>
      <w:proofErr w:type="spellStart"/>
      <w:r>
        <w:t>mL</w:t>
      </w:r>
      <w:proofErr w:type="spellEnd"/>
      <w:r>
        <w:t xml:space="preserve"> </w:t>
      </w:r>
      <w:r w:rsidR="00C50219">
        <w:t xml:space="preserve">di concentrato </w:t>
      </w:r>
      <w:r>
        <w:t>contiene 5 mg di remimazolam.</w:t>
      </w:r>
    </w:p>
    <w:p w14:paraId="401E1CC2" w14:textId="591C9039" w:rsidR="00C50219" w:rsidRDefault="00C50219">
      <w:pPr>
        <w:pStyle w:val="EMA-QRD-normal"/>
      </w:pPr>
      <w:r>
        <w:t>È necessaria la diluizione per raggiungere la concentrazione finale di 1-2 mg/</w:t>
      </w:r>
      <w:proofErr w:type="spellStart"/>
      <w:r>
        <w:t>mL</w:t>
      </w:r>
      <w:proofErr w:type="spellEnd"/>
    </w:p>
    <w:p w14:paraId="4EC7AB59" w14:textId="77777777" w:rsidR="003A0347" w:rsidRDefault="003A0347">
      <w:pPr>
        <w:pStyle w:val="EMA-QRD-normal"/>
      </w:pPr>
    </w:p>
    <w:p w14:paraId="5D054547" w14:textId="77777777" w:rsidR="003A0347" w:rsidRDefault="00E259F3">
      <w:pPr>
        <w:pStyle w:val="EMA-QRD-SH2Underlined"/>
        <w:rPr>
          <w:noProof w:val="0"/>
        </w:rPr>
      </w:pPr>
      <w:r>
        <w:rPr>
          <w:noProof w:val="0"/>
        </w:rPr>
        <w:t>Eccipiente con effetti noti</w:t>
      </w:r>
    </w:p>
    <w:p w14:paraId="2E3FADBB" w14:textId="77777777" w:rsidR="003A0347" w:rsidRDefault="003A0347" w:rsidP="009E0EBD">
      <w:pPr>
        <w:pStyle w:val="EMA-QRD-normal"/>
        <w:keepNext/>
      </w:pPr>
    </w:p>
    <w:p w14:paraId="5BF898DA" w14:textId="74FF1F49" w:rsidR="003A0347" w:rsidRDefault="00E259F3" w:rsidP="009E0EBD">
      <w:pPr>
        <w:pStyle w:val="EMA-QRD-normal"/>
        <w:keepNext/>
      </w:pPr>
      <w:r>
        <w:t xml:space="preserve">Ogni flaconcino contiene </w:t>
      </w:r>
      <w:r w:rsidR="00C50219">
        <w:t>198</w:t>
      </w:r>
      <w:r>
        <w:t> mg di destrano 40 per preparazioni iniettabili.</w:t>
      </w:r>
    </w:p>
    <w:p w14:paraId="6B0CCCB1" w14:textId="77777777" w:rsidR="003A0347" w:rsidRDefault="003A0347" w:rsidP="009E0EBD">
      <w:pPr>
        <w:pStyle w:val="EMA-QRD-normal"/>
        <w:keepNext/>
      </w:pPr>
    </w:p>
    <w:p w14:paraId="651598E9" w14:textId="77777777" w:rsidR="003A0347" w:rsidRDefault="00E259F3">
      <w:pPr>
        <w:pStyle w:val="EMA-QRD-normal"/>
      </w:pPr>
      <w:r>
        <w:t>Per l’elenco completo degli eccipienti, vedere paragrafo 6.1.</w:t>
      </w:r>
    </w:p>
    <w:p w14:paraId="0898112B" w14:textId="77777777" w:rsidR="003A0347" w:rsidRDefault="003A0347">
      <w:pPr>
        <w:pStyle w:val="EMA-QRD-normal"/>
      </w:pPr>
    </w:p>
    <w:p w14:paraId="4CD74F06" w14:textId="77777777" w:rsidR="003A0347" w:rsidRDefault="003A0347">
      <w:pPr>
        <w:pStyle w:val="EMA-QRD-normal"/>
      </w:pPr>
    </w:p>
    <w:p w14:paraId="7AFF800E" w14:textId="77777777" w:rsidR="003A0347" w:rsidRDefault="00E259F3">
      <w:pPr>
        <w:pStyle w:val="Heading1"/>
        <w:rPr>
          <w:caps/>
        </w:rPr>
      </w:pPr>
      <w:r>
        <w:t>3.</w:t>
      </w:r>
      <w:r>
        <w:tab/>
        <w:t>FORMA FARMACEUTICA</w:t>
      </w:r>
    </w:p>
    <w:p w14:paraId="36E081FD" w14:textId="77777777" w:rsidR="003A0347" w:rsidRDefault="003A0347" w:rsidP="009E0EBD">
      <w:pPr>
        <w:pStyle w:val="EMA-QRD-normal"/>
        <w:keepNext/>
      </w:pPr>
    </w:p>
    <w:p w14:paraId="5DE785C6" w14:textId="28E7BC24" w:rsidR="003A0347" w:rsidRDefault="00E259F3" w:rsidP="009E0EBD">
      <w:pPr>
        <w:pStyle w:val="EMA-QRD-normal"/>
        <w:keepNext/>
      </w:pPr>
      <w:r>
        <w:t xml:space="preserve">Polvere per </w:t>
      </w:r>
      <w:r w:rsidR="00C50219">
        <w:t xml:space="preserve">concentrato per </w:t>
      </w:r>
      <w:r>
        <w:t>soluzione iniettabile</w:t>
      </w:r>
      <w:r w:rsidR="00C50219">
        <w:t>/infusione (polvere per concentrato)</w:t>
      </w:r>
      <w:r>
        <w:t>.</w:t>
      </w:r>
    </w:p>
    <w:p w14:paraId="1603E5FB" w14:textId="77777777" w:rsidR="003A0347" w:rsidRDefault="003A0347" w:rsidP="009E0EBD">
      <w:pPr>
        <w:pStyle w:val="EMA-QRD-normal"/>
        <w:keepNext/>
      </w:pPr>
    </w:p>
    <w:p w14:paraId="2E9A9AFD" w14:textId="77777777" w:rsidR="003A0347" w:rsidRDefault="00E259F3">
      <w:pPr>
        <w:pStyle w:val="EMA-normal"/>
      </w:pPr>
      <w:r>
        <w:t>Polvere di colore bianco-biancastro.</w:t>
      </w:r>
    </w:p>
    <w:p w14:paraId="7C38965A" w14:textId="77777777" w:rsidR="003A0347" w:rsidRDefault="003A0347">
      <w:pPr>
        <w:pStyle w:val="EMA-QRD-normal"/>
      </w:pPr>
    </w:p>
    <w:p w14:paraId="21ECEE9D" w14:textId="77777777" w:rsidR="003A0347" w:rsidRDefault="003A0347">
      <w:pPr>
        <w:pStyle w:val="EMA-QRD-normal"/>
      </w:pPr>
    </w:p>
    <w:p w14:paraId="198AB083" w14:textId="77777777" w:rsidR="003A0347" w:rsidRDefault="00E259F3">
      <w:pPr>
        <w:pStyle w:val="Heading1"/>
      </w:pPr>
      <w:r>
        <w:t>4.</w:t>
      </w:r>
      <w:r>
        <w:tab/>
        <w:t>INFORMAZIONI CLINICHE</w:t>
      </w:r>
    </w:p>
    <w:p w14:paraId="78A26342" w14:textId="77777777" w:rsidR="003A0347" w:rsidRDefault="003A0347" w:rsidP="009E0EBD">
      <w:pPr>
        <w:pStyle w:val="EMA-QRD-normal"/>
        <w:keepNext/>
      </w:pPr>
    </w:p>
    <w:p w14:paraId="08C6DABC" w14:textId="77777777" w:rsidR="003A0347" w:rsidRDefault="00E259F3" w:rsidP="009E0EBD">
      <w:pPr>
        <w:pStyle w:val="Heading2"/>
      </w:pPr>
      <w:r>
        <w:t>4.1</w:t>
      </w:r>
      <w:r>
        <w:tab/>
        <w:t>Indicazioni terapeutiche</w:t>
      </w:r>
    </w:p>
    <w:p w14:paraId="4FC2063C" w14:textId="77777777" w:rsidR="003A0347" w:rsidRDefault="003A0347" w:rsidP="009E0EBD">
      <w:pPr>
        <w:pStyle w:val="EMA-QRD-normal"/>
        <w:keepNext/>
      </w:pPr>
    </w:p>
    <w:p w14:paraId="6175FE84" w14:textId="5CD395FB" w:rsidR="003A0347" w:rsidRDefault="00E259F3">
      <w:pPr>
        <w:pStyle w:val="EMA-QRD-normal"/>
      </w:pPr>
      <w:r>
        <w:t xml:space="preserve">Remimazolam </w:t>
      </w:r>
      <w:r w:rsidR="00C50219">
        <w:t xml:space="preserve">50 mg </w:t>
      </w:r>
      <w:r>
        <w:t xml:space="preserve">è indicato negli adulti per </w:t>
      </w:r>
      <w:r w:rsidR="00C50219">
        <w:t>l’induzione endovenosa e il mantenimento dell’anestesia generale</w:t>
      </w:r>
      <w:r>
        <w:t>.</w:t>
      </w:r>
    </w:p>
    <w:p w14:paraId="06B1FC2D" w14:textId="77777777" w:rsidR="003A0347" w:rsidRDefault="003A0347">
      <w:pPr>
        <w:pStyle w:val="EMA-QRD-normal"/>
      </w:pPr>
    </w:p>
    <w:p w14:paraId="7524053D" w14:textId="77777777" w:rsidR="003A0347" w:rsidRDefault="00E259F3">
      <w:pPr>
        <w:pStyle w:val="Heading2"/>
      </w:pPr>
      <w:r>
        <w:t>4.2</w:t>
      </w:r>
      <w:r>
        <w:tab/>
        <w:t>Posologia e modo di somministrazione</w:t>
      </w:r>
    </w:p>
    <w:p w14:paraId="01E9EC86" w14:textId="77777777" w:rsidR="003A0347" w:rsidRDefault="003A0347" w:rsidP="009E0EBD">
      <w:pPr>
        <w:pStyle w:val="EMA-QRD-normal"/>
        <w:keepNext/>
      </w:pPr>
    </w:p>
    <w:p w14:paraId="39522C82" w14:textId="64637E28" w:rsidR="002C7BFA" w:rsidRDefault="00E259F3">
      <w:pPr>
        <w:pStyle w:val="EMA-QRD-normal"/>
      </w:pPr>
      <w:r>
        <w:t xml:space="preserve">Remimazolam deve essere somministrato esclusivamente </w:t>
      </w:r>
      <w:r w:rsidR="00C50219">
        <w:t xml:space="preserve">in ospedali o in unità di terapia di day hospital </w:t>
      </w:r>
      <w:proofErr w:type="spellStart"/>
      <w:r w:rsidR="002C7BFA">
        <w:t>debitamente</w:t>
      </w:r>
      <w:r w:rsidR="008B794B">
        <w:t>attrezzati</w:t>
      </w:r>
      <w:proofErr w:type="spellEnd"/>
      <w:r w:rsidR="008B794B">
        <w:t xml:space="preserve"> </w:t>
      </w:r>
      <w:r>
        <w:t xml:space="preserve">da </w:t>
      </w:r>
      <w:r w:rsidR="002C7BFA">
        <w:t xml:space="preserve">medici con formazione in </w:t>
      </w:r>
      <w:r w:rsidR="001C627A">
        <w:t>anestesia</w:t>
      </w:r>
      <w:r w:rsidR="002C7BFA">
        <w:t>.</w:t>
      </w:r>
    </w:p>
    <w:p w14:paraId="3D829E9D" w14:textId="77777777" w:rsidR="002C7BFA" w:rsidRDefault="002C7BFA">
      <w:pPr>
        <w:pStyle w:val="EMA-QRD-normal"/>
      </w:pPr>
    </w:p>
    <w:p w14:paraId="062391CC" w14:textId="1FCDAD8C" w:rsidR="003A0347" w:rsidRDefault="002C7BFA">
      <w:pPr>
        <w:pStyle w:val="EMA-QRD-normal"/>
        <w:rPr>
          <w:szCs w:val="22"/>
        </w:rPr>
      </w:pPr>
      <w:r>
        <w:t xml:space="preserve">Le funzioni </w:t>
      </w:r>
      <w:r w:rsidR="00E259F3">
        <w:t xml:space="preserve">cardiaca e respiratoria </w:t>
      </w:r>
      <w:r>
        <w:t xml:space="preserve">devono </w:t>
      </w:r>
      <w:r w:rsidR="00E259F3">
        <w:t xml:space="preserve">essere monitorata </w:t>
      </w:r>
      <w:r>
        <w:t>costantemente (ad es. elettrocardiogramma [ECG], pulsossimetria) e d</w:t>
      </w:r>
      <w:r w:rsidR="00E259F3">
        <w:t xml:space="preserve">evono essere immediatamente disponibili </w:t>
      </w:r>
      <w:r>
        <w:t xml:space="preserve">strutture per il </w:t>
      </w:r>
      <w:r w:rsidR="001C627A">
        <w:t>mantenimento</w:t>
      </w:r>
      <w:r>
        <w:t xml:space="preserve"> delle vie aeree e della ventilazione artificiale del paziente, nonché altre strutture di </w:t>
      </w:r>
      <w:r w:rsidR="00E259F3">
        <w:t>rianimazione</w:t>
      </w:r>
      <w:r>
        <w:t xml:space="preserve"> in ogni momento (vedere </w:t>
      </w:r>
      <w:r w:rsidR="00884B33">
        <w:t>paragrafo</w:t>
      </w:r>
      <w:r w:rsidR="007910E6">
        <w:t> </w:t>
      </w:r>
      <w:r>
        <w:t>4.4)</w:t>
      </w:r>
      <w:r w:rsidR="00E259F3">
        <w:t>.</w:t>
      </w:r>
    </w:p>
    <w:p w14:paraId="1D9CECAC" w14:textId="77777777" w:rsidR="003A0347" w:rsidRDefault="003A0347">
      <w:pPr>
        <w:pStyle w:val="EMA-QRD-normal"/>
      </w:pPr>
    </w:p>
    <w:p w14:paraId="28303760" w14:textId="77777777" w:rsidR="003A0347" w:rsidRDefault="00E259F3">
      <w:pPr>
        <w:pStyle w:val="EMA-QRD-SH2Underlined"/>
        <w:rPr>
          <w:noProof w:val="0"/>
        </w:rPr>
      </w:pPr>
      <w:r>
        <w:rPr>
          <w:noProof w:val="0"/>
        </w:rPr>
        <w:t>Posologia</w:t>
      </w:r>
    </w:p>
    <w:p w14:paraId="0CAD3196" w14:textId="3E1BC662" w:rsidR="003A0347" w:rsidRDefault="003A0347" w:rsidP="009E0EBD">
      <w:pPr>
        <w:pStyle w:val="EMA-QRD-normal"/>
        <w:keepNext/>
      </w:pPr>
    </w:p>
    <w:p w14:paraId="580F473D" w14:textId="0EF19F5E" w:rsidR="00D33121" w:rsidRDefault="00D33121">
      <w:pPr>
        <w:pStyle w:val="EMA-QRD-normal"/>
      </w:pPr>
      <w:r>
        <w:t xml:space="preserve">La dose di Byfavo deve essere personalizzata in base alla risposta del paziente e ai </w:t>
      </w:r>
      <w:proofErr w:type="spellStart"/>
      <w:r>
        <w:t>premedicamenti</w:t>
      </w:r>
      <w:proofErr w:type="spellEnd"/>
      <w:r>
        <w:t xml:space="preserve"> utilizzati.</w:t>
      </w:r>
    </w:p>
    <w:p w14:paraId="667BA2CD" w14:textId="06C5F284" w:rsidR="00D33121" w:rsidRDefault="00D33121">
      <w:pPr>
        <w:pStyle w:val="EMA-QRD-normal"/>
      </w:pPr>
      <w:r>
        <w:t>Ulteriori agenti analgesici oppiacei sono solitamente somministrati in combinazione con Byfavo.</w:t>
      </w:r>
    </w:p>
    <w:p w14:paraId="72F566C6" w14:textId="13BD66D7" w:rsidR="00D33121" w:rsidRDefault="00D33121">
      <w:pPr>
        <w:pStyle w:val="EMA-QRD-normal"/>
      </w:pPr>
    </w:p>
    <w:p w14:paraId="641EF5D5" w14:textId="7C6778DC" w:rsidR="00D33121" w:rsidRPr="00676F41" w:rsidRDefault="00D33121" w:rsidP="00676F41">
      <w:pPr>
        <w:pStyle w:val="EMA-QRD-normal"/>
        <w:keepNext/>
        <w:keepLines/>
        <w:rPr>
          <w:u w:val="single"/>
        </w:rPr>
      </w:pPr>
      <w:r w:rsidRPr="00676F41">
        <w:rPr>
          <w:i/>
          <w:iCs/>
          <w:u w:val="single"/>
        </w:rPr>
        <w:t>Induzione di anestesia</w:t>
      </w:r>
    </w:p>
    <w:p w14:paraId="28947ED1" w14:textId="0CF09DB3" w:rsidR="00D33121" w:rsidRDefault="00D33121" w:rsidP="00676F41">
      <w:pPr>
        <w:pStyle w:val="EMA-QRD-normal"/>
        <w:keepNext/>
        <w:keepLines/>
      </w:pPr>
    </w:p>
    <w:p w14:paraId="05DE8DDC" w14:textId="0149828D" w:rsidR="00D33121" w:rsidRDefault="00D33121">
      <w:pPr>
        <w:pStyle w:val="EMA-QRD-normal"/>
      </w:pPr>
      <w:r>
        <w:t>Il tasso di infusione di remimazolam deve regolato su 6 mg/min e misurato rispetto alla riposta del paziente, finché segni clinici non mostrano l’insorgenza dell’anestesia e, in casi in cui fosse necessario, può essere aumentato fino a un massimo di 12</w:t>
      </w:r>
      <w:r w:rsidR="0061475C">
        <w:t> mg/min.</w:t>
      </w:r>
    </w:p>
    <w:p w14:paraId="7C2217B0" w14:textId="719C5299" w:rsidR="0061475C" w:rsidRDefault="0061475C">
      <w:pPr>
        <w:pStyle w:val="EMA-QRD-normal"/>
      </w:pPr>
      <w:r>
        <w:t>La maggior parte dei pazienti adulti richiede probabilmente 10-40 mg di Byfavo</w:t>
      </w:r>
      <w:r w:rsidR="006C4460">
        <w:t>.</w:t>
      </w:r>
    </w:p>
    <w:p w14:paraId="4A2434A7" w14:textId="6DA91729" w:rsidR="0061475C" w:rsidRDefault="0061475C">
      <w:pPr>
        <w:pStyle w:val="EMA-QRD-normal"/>
      </w:pPr>
    </w:p>
    <w:p w14:paraId="0AEA80A0" w14:textId="0E775DC9" w:rsidR="0061475C" w:rsidRPr="00676F41" w:rsidRDefault="0061475C" w:rsidP="00676F41">
      <w:pPr>
        <w:pStyle w:val="EMA-QRD-normal"/>
        <w:keepNext/>
        <w:keepLines/>
        <w:rPr>
          <w:u w:val="single"/>
        </w:rPr>
      </w:pPr>
      <w:r w:rsidRPr="00676F41">
        <w:rPr>
          <w:i/>
          <w:iCs/>
          <w:u w:val="single"/>
        </w:rPr>
        <w:lastRenderedPageBreak/>
        <w:t>Mantenimento dell’anestesia</w:t>
      </w:r>
    </w:p>
    <w:p w14:paraId="1455A29E" w14:textId="050D8D4D" w:rsidR="0061475C" w:rsidRPr="00676F41" w:rsidRDefault="0061475C" w:rsidP="00676F41">
      <w:pPr>
        <w:pStyle w:val="EMA-QRD-normal"/>
        <w:keepNext/>
        <w:keepLines/>
        <w:rPr>
          <w:u w:val="single"/>
        </w:rPr>
      </w:pPr>
    </w:p>
    <w:p w14:paraId="73F27147" w14:textId="55FF24EB" w:rsidR="0061475C" w:rsidRDefault="0061475C">
      <w:pPr>
        <w:pStyle w:val="EMA-QRD-normal"/>
      </w:pPr>
      <w:r>
        <w:t>L’anestesia viene mantenuta somministrando remimazolam tramite infusione continua.</w:t>
      </w:r>
    </w:p>
    <w:p w14:paraId="38383492" w14:textId="5C769816" w:rsidR="0061475C" w:rsidRDefault="0061475C">
      <w:pPr>
        <w:pStyle w:val="EMA-QRD-normal"/>
      </w:pPr>
    </w:p>
    <w:p w14:paraId="4CB575BC" w14:textId="4AF536F1" w:rsidR="0061475C" w:rsidRDefault="0061475C">
      <w:pPr>
        <w:pStyle w:val="EMA-QRD-normal"/>
      </w:pPr>
      <w:r>
        <w:t>La dose iniziale raccomandata per il mantenimento dell’anestesia è di 1 mg/min di remimazolam con un intervallo di 0,1-2,5 mg/min secondo il giudizio clinico, per poter mantenere un’anestesia soddisfacente.</w:t>
      </w:r>
    </w:p>
    <w:p w14:paraId="3C498FD9" w14:textId="44A062BF" w:rsidR="0061475C" w:rsidRDefault="0061475C">
      <w:pPr>
        <w:pStyle w:val="EMA-QRD-normal"/>
      </w:pPr>
    </w:p>
    <w:p w14:paraId="57F90A3C" w14:textId="3413992C" w:rsidR="0061475C" w:rsidRDefault="0061475C">
      <w:pPr>
        <w:pStyle w:val="EMA-QRD-normal"/>
      </w:pPr>
      <w:r>
        <w:t xml:space="preserve">Per il mantenimento dell’anestesia durante l’infusione continua, possono essere somministrati boli supplementari di 6 mg nell’arco di un </w:t>
      </w:r>
      <w:r w:rsidR="001C627A">
        <w:t>minuto</w:t>
      </w:r>
      <w:r>
        <w:t xml:space="preserve"> secondo i requisiti clinici. Nell’arco di 60</w:t>
      </w:r>
      <w:r w:rsidR="006C4460">
        <w:t> </w:t>
      </w:r>
      <w:r>
        <w:t>minuti, possono essere somministrati un massimo di tre (3) boli a una distanza minima di 5</w:t>
      </w:r>
      <w:r w:rsidR="006C4460">
        <w:t> </w:t>
      </w:r>
      <w:r>
        <w:t>minuti.</w:t>
      </w:r>
    </w:p>
    <w:p w14:paraId="0A16723B" w14:textId="5248277F" w:rsidR="0061475C" w:rsidRDefault="0061475C">
      <w:pPr>
        <w:pStyle w:val="EMA-QRD-normal"/>
      </w:pPr>
    </w:p>
    <w:p w14:paraId="35200EA0" w14:textId="46F2BDD4" w:rsidR="0061475C" w:rsidRPr="0061475C" w:rsidRDefault="0061475C">
      <w:pPr>
        <w:pStyle w:val="EMA-QRD-normal"/>
      </w:pPr>
      <w:r>
        <w:t>Verso la fine dell’intervento chirurgico (ad es. 15</w:t>
      </w:r>
      <w:r w:rsidR="006C4460">
        <w:t> </w:t>
      </w:r>
      <w:r>
        <w:t>minuti prima della fine) la dose di remimazolam può essere diminuita per facilitare una ripresa più rapida dagli effetti dell’anestesia.</w:t>
      </w:r>
    </w:p>
    <w:p w14:paraId="2BA01654" w14:textId="77777777" w:rsidR="003A0347" w:rsidRPr="00676F41" w:rsidRDefault="003A0347"/>
    <w:p w14:paraId="37855D92" w14:textId="77777777" w:rsidR="003A0347" w:rsidRDefault="00E259F3">
      <w:pPr>
        <w:pStyle w:val="EMA-QRD-SH2Underlined"/>
        <w:rPr>
          <w:noProof w:val="0"/>
        </w:rPr>
      </w:pPr>
      <w:r>
        <w:rPr>
          <w:noProof w:val="0"/>
        </w:rPr>
        <w:t>Popolazioni speciali</w:t>
      </w:r>
    </w:p>
    <w:p w14:paraId="126387B4" w14:textId="77777777" w:rsidR="003A0347" w:rsidRDefault="003A0347">
      <w:pPr>
        <w:pStyle w:val="EMA-QRD-normal"/>
      </w:pPr>
    </w:p>
    <w:p w14:paraId="0F59B9D1" w14:textId="3D35F47C" w:rsidR="003A0347" w:rsidRDefault="00E259F3">
      <w:pPr>
        <w:pStyle w:val="EMA-QRD-SH3italics"/>
      </w:pPr>
      <w:r>
        <w:t xml:space="preserve">Anziani, pazienti con </w:t>
      </w:r>
      <w:r w:rsidR="00F653EB" w:rsidRPr="00F653EB">
        <w:t xml:space="preserve">stato fisico </w:t>
      </w:r>
      <w:r w:rsidR="00F653EB" w:rsidRPr="00133364">
        <w:t xml:space="preserve">(ASA-PS) III-IV, come definito dalla American Society of </w:t>
      </w:r>
      <w:proofErr w:type="spellStart"/>
      <w:r w:rsidR="00F653EB" w:rsidRPr="00133364">
        <w:t>Anesthesiologists</w:t>
      </w:r>
      <w:proofErr w:type="spellEnd"/>
      <w:r w:rsidR="00F653EB" w:rsidRPr="00133364">
        <w:t xml:space="preserve"> (S</w:t>
      </w:r>
      <w:r w:rsidR="00F653EB" w:rsidRPr="00F653EB">
        <w:t xml:space="preserve">ocietà </w:t>
      </w:r>
      <w:r w:rsidR="00F653EB" w:rsidRPr="00133364">
        <w:t>A</w:t>
      </w:r>
      <w:r w:rsidR="00F653EB" w:rsidRPr="00F653EB">
        <w:t xml:space="preserve">mericana di </w:t>
      </w:r>
      <w:r w:rsidR="00F653EB" w:rsidRPr="00133364">
        <w:t>A</w:t>
      </w:r>
      <w:r w:rsidR="00F653EB" w:rsidRPr="00F653EB">
        <w:t>nestesiologia</w:t>
      </w:r>
      <w:r w:rsidR="00F653EB" w:rsidRPr="00133364">
        <w:t>)</w:t>
      </w:r>
      <w:r>
        <w:t xml:space="preserve"> e pazienti con peso corporeo &lt; 50 kg</w:t>
      </w:r>
    </w:p>
    <w:p w14:paraId="003A4DF6" w14:textId="38CD3210" w:rsidR="003A0347" w:rsidRDefault="00E259F3">
      <w:pPr>
        <w:pStyle w:val="EMA-QRD-normal"/>
      </w:pPr>
      <w:r>
        <w:t>I pazienti anziani e i pazienti con ASA-PS III-IV potrebbero essere più sensibili agli effetti de</w:t>
      </w:r>
      <w:r w:rsidR="00884B33">
        <w:t>gli anestetici</w:t>
      </w:r>
      <w:r>
        <w:t>. Pertanto, nel decidere un adeguamento del</w:t>
      </w:r>
      <w:r w:rsidR="00884B33">
        <w:t xml:space="preserve">la dose </w:t>
      </w:r>
      <w:r>
        <w:t>individuale in questi pazienti, prima della somministrazione di remimazolam</w:t>
      </w:r>
      <w:r w:rsidR="00971717">
        <w:t>,</w:t>
      </w:r>
      <w:r>
        <w:t xml:space="preserve"> </w:t>
      </w:r>
      <w:r w:rsidR="00626A8B">
        <w:t>un</w:t>
      </w:r>
      <w:r w:rsidR="00971717">
        <w:t>’</w:t>
      </w:r>
      <w:r w:rsidR="00626A8B">
        <w:t>attenta valutazione</w:t>
      </w:r>
      <w:r>
        <w:t xml:space="preserve"> </w:t>
      </w:r>
      <w:r w:rsidR="00626A8B">
        <w:t>del</w:t>
      </w:r>
      <w:r>
        <w:t xml:space="preserve">le condizioni generali dei pazienti di età ≥ 65 anni e/o con ASA-PS III-IV, in particolare quelli con basso peso corporeo (&lt; 50 kg) </w:t>
      </w:r>
      <w:r w:rsidR="00FC6B04">
        <w:t xml:space="preserve">è di particolare importanza </w:t>
      </w:r>
      <w:r>
        <w:t>(vedere paragrafo 4.4).</w:t>
      </w:r>
      <w:r w:rsidR="00884B33">
        <w:t xml:space="preserve"> La dose iniziale deve essere considerata all’intervallo più basso.</w:t>
      </w:r>
    </w:p>
    <w:p w14:paraId="57CD9156" w14:textId="77777777" w:rsidR="003A0347" w:rsidRDefault="003A0347">
      <w:pPr>
        <w:pStyle w:val="EMA-QRD-normal"/>
      </w:pPr>
    </w:p>
    <w:p w14:paraId="044D6837" w14:textId="77777777" w:rsidR="003A0347" w:rsidRDefault="00E259F3">
      <w:pPr>
        <w:pStyle w:val="EMA-QRD-SH3italics"/>
      </w:pPr>
      <w:r>
        <w:t>Compromissione renale</w:t>
      </w:r>
    </w:p>
    <w:p w14:paraId="28A3AAEC" w14:textId="71F11567" w:rsidR="003A0347" w:rsidRDefault="00E259F3">
      <w:pPr>
        <w:pStyle w:val="EMA-QRD-normal"/>
      </w:pPr>
      <w:r>
        <w:t>In presenza di compromissione renale di qualsiasi grado [compresi i pazienti con tasso di filtrazione glomerulare (GFR) &lt; 15 </w:t>
      </w:r>
      <w:proofErr w:type="spellStart"/>
      <w:r>
        <w:t>mL</w:t>
      </w:r>
      <w:proofErr w:type="spellEnd"/>
      <w:r>
        <w:t>/min] non è richiesto alcun adeguamento del</w:t>
      </w:r>
      <w:r w:rsidR="00884B33">
        <w:t>la</w:t>
      </w:r>
      <w:r>
        <w:t xml:space="preserve"> </w:t>
      </w:r>
      <w:r w:rsidR="00884B33">
        <w:t>dose</w:t>
      </w:r>
      <w:r>
        <w:t>.</w:t>
      </w:r>
    </w:p>
    <w:p w14:paraId="29E0E844" w14:textId="77777777" w:rsidR="003A0347" w:rsidRDefault="003A0347">
      <w:pPr>
        <w:pStyle w:val="EMA-QRD-normal"/>
      </w:pPr>
    </w:p>
    <w:p w14:paraId="343B4BF3" w14:textId="77777777" w:rsidR="003A0347" w:rsidRDefault="00E259F3">
      <w:pPr>
        <w:pStyle w:val="EMA-QRD-SH3italics"/>
      </w:pPr>
      <w:r>
        <w:t>Compromissione epatica</w:t>
      </w:r>
    </w:p>
    <w:p w14:paraId="61DD7B8C" w14:textId="77777777" w:rsidR="003A0347" w:rsidRDefault="00E259F3">
      <w:pPr>
        <w:pStyle w:val="EMA-QRD-normal"/>
      </w:pPr>
      <w:r>
        <w:t>L’enzima che metabolizza remimazolam [carbossilesterasi-1 (CES-1)] è prevalentemente localizzato nel fegato e la clearance di remimazolam è influenzata dall’intensificazione degli stadi di compromissione epatica (vedere paragrafo 5.2). Nei pazienti con compromissione epatica lieve (punteggio Child-Pugh di 5 e 6) o moderata (punteggio Child-Pugh da 7 a 9) non è raccomandato alcun adeguamento della dose. In pazienti con compromissione epatica severa (punteggio Child-Pugh da 10 a 15, dati ottenuti da soli 3 soggetti nelle sperimentazioni cliniche), gli effetti clinici potrebbero risultare più evidenti e protrarsi per più tempo rispetto ai soggetti sani. In questi pazienti non sono necessari adeguamenti della dose, ma occorre prestare debita attenzione alle tempistiche delle dosi di titolazione e remimazolam deve essere titolato con attenzione fino al raggiungimento dell’effetto (vedere paragrafo 4.4).</w:t>
      </w:r>
    </w:p>
    <w:p w14:paraId="08D994A3" w14:textId="77777777" w:rsidR="003A0347" w:rsidRDefault="003A0347">
      <w:pPr>
        <w:pStyle w:val="EMA-normal"/>
      </w:pPr>
    </w:p>
    <w:p w14:paraId="1E27DE79" w14:textId="77777777" w:rsidR="003A0347" w:rsidRDefault="00E259F3" w:rsidP="009E0EBD">
      <w:pPr>
        <w:pStyle w:val="EMA-normal"/>
        <w:keepNext/>
        <w:rPr>
          <w:i/>
          <w:iCs/>
        </w:rPr>
      </w:pPr>
      <w:r>
        <w:rPr>
          <w:i/>
          <w:iCs/>
        </w:rPr>
        <w:t>Popolazione pediatrica</w:t>
      </w:r>
    </w:p>
    <w:p w14:paraId="7A8E96B4" w14:textId="2D258316" w:rsidR="003A0347" w:rsidRDefault="00E259F3">
      <w:pPr>
        <w:pStyle w:val="EMA-normal"/>
      </w:pPr>
      <w:r>
        <w:t>La sicurezza e l’efficacia di remimazolam nei bambini e negli adolescenti di età compresa tra 0 e &lt; 18 anni non sono state ancora stabilite. Non ci sono dati disponibili.</w:t>
      </w:r>
    </w:p>
    <w:p w14:paraId="1322B02C" w14:textId="599AAEF1" w:rsidR="00884B33" w:rsidRDefault="00884B33">
      <w:pPr>
        <w:pStyle w:val="EMA-normal"/>
      </w:pPr>
    </w:p>
    <w:p w14:paraId="1E363DE0" w14:textId="5605C837" w:rsidR="00884B33" w:rsidRDefault="00884B33" w:rsidP="009E0EBD">
      <w:pPr>
        <w:pStyle w:val="EMA-normal"/>
        <w:keepNext/>
      </w:pPr>
      <w:r>
        <w:rPr>
          <w:i/>
          <w:iCs/>
        </w:rPr>
        <w:t>Altre popolazioni</w:t>
      </w:r>
    </w:p>
    <w:p w14:paraId="7FDFC808" w14:textId="757C3F3F" w:rsidR="00563E2C" w:rsidRDefault="00563E2C" w:rsidP="00563E2C">
      <w:pPr>
        <w:autoSpaceDE w:val="0"/>
        <w:autoSpaceDN w:val="0"/>
        <w:adjustRightInd w:val="0"/>
        <w:spacing w:line="240" w:lineRule="auto"/>
      </w:pPr>
      <w:r>
        <w:t xml:space="preserve">La sicurezza e l’efficacia di remimazolam nei pazienti sottoposti a chirurgia intracranica e nei pazienti con disturbi cognitivi preesistenti non sono state ancora stabilite. Non ci sono dati disponibili. </w:t>
      </w:r>
    </w:p>
    <w:p w14:paraId="3A934EFF" w14:textId="77777777" w:rsidR="000D2130" w:rsidRPr="00F658B9" w:rsidRDefault="000D2130" w:rsidP="00563E2C">
      <w:pPr>
        <w:autoSpaceDE w:val="0"/>
        <w:autoSpaceDN w:val="0"/>
        <w:adjustRightInd w:val="0"/>
        <w:spacing w:line="240" w:lineRule="auto"/>
      </w:pPr>
    </w:p>
    <w:p w14:paraId="4FC3FA60" w14:textId="77777777" w:rsidR="003A0347" w:rsidRDefault="00E259F3">
      <w:pPr>
        <w:pStyle w:val="EMA-QRD-SH2Underlined"/>
        <w:rPr>
          <w:noProof w:val="0"/>
        </w:rPr>
      </w:pPr>
      <w:r>
        <w:rPr>
          <w:noProof w:val="0"/>
        </w:rPr>
        <w:t>Modo di somministrazione</w:t>
      </w:r>
    </w:p>
    <w:p w14:paraId="2C692651" w14:textId="77777777" w:rsidR="003A0347" w:rsidRDefault="003A0347" w:rsidP="009E0EBD">
      <w:pPr>
        <w:pStyle w:val="EMA-normal"/>
        <w:keepNext/>
      </w:pPr>
    </w:p>
    <w:p w14:paraId="58EFCB6A" w14:textId="009E6AB9" w:rsidR="003A0347" w:rsidRDefault="00E259F3">
      <w:pPr>
        <w:pStyle w:val="EMA-normal"/>
      </w:pPr>
      <w:r>
        <w:t xml:space="preserve">Remimazolam è per uso endovenoso. Remimazolam deve essere ricostituito </w:t>
      </w:r>
      <w:r w:rsidR="00563E2C">
        <w:t xml:space="preserve">e diluito </w:t>
      </w:r>
      <w:r>
        <w:t xml:space="preserve">prima dell’uso con </w:t>
      </w:r>
      <w:r w:rsidR="00563E2C">
        <w:t>9 mg/</w:t>
      </w:r>
      <w:proofErr w:type="spellStart"/>
      <w:r w:rsidR="00563E2C">
        <w:t>mL</w:t>
      </w:r>
      <w:proofErr w:type="spellEnd"/>
      <w:r w:rsidR="00563E2C">
        <w:t xml:space="preserve"> di </w:t>
      </w:r>
      <w:r>
        <w:t>soluzione iniettabile di sodio cloruro (0,9 %).</w:t>
      </w:r>
    </w:p>
    <w:p w14:paraId="025B811F" w14:textId="77777777" w:rsidR="003A0347" w:rsidRDefault="003A0347">
      <w:pPr>
        <w:pStyle w:val="EMA-normal"/>
      </w:pPr>
    </w:p>
    <w:p w14:paraId="0B752D0D" w14:textId="1AF39780" w:rsidR="003A0347" w:rsidRDefault="00E259F3">
      <w:pPr>
        <w:pStyle w:val="EMA-normal"/>
      </w:pPr>
      <w:r>
        <w:t xml:space="preserve">Per le istruzioni sulla ricostituzione </w:t>
      </w:r>
      <w:r w:rsidR="00563E2C">
        <w:t xml:space="preserve">e la diluizione </w:t>
      </w:r>
      <w:r>
        <w:t>del medicinale prima della somministrazione e sulla somministrazione con altri liquidi, vedere paragrafo 6.6.</w:t>
      </w:r>
    </w:p>
    <w:p w14:paraId="294DF456" w14:textId="77777777" w:rsidR="003A0347" w:rsidRDefault="003A0347">
      <w:pPr>
        <w:pStyle w:val="EMA-normal"/>
      </w:pPr>
    </w:p>
    <w:p w14:paraId="2EA362F2" w14:textId="77777777" w:rsidR="003A0347" w:rsidRDefault="00E259F3">
      <w:pPr>
        <w:pStyle w:val="Heading2"/>
      </w:pPr>
      <w:r>
        <w:t>4.3</w:t>
      </w:r>
      <w:r>
        <w:tab/>
        <w:t>Controindicazioni</w:t>
      </w:r>
    </w:p>
    <w:p w14:paraId="4D17B518" w14:textId="77777777" w:rsidR="003A0347" w:rsidRDefault="003A0347" w:rsidP="009E0EBD">
      <w:pPr>
        <w:pStyle w:val="EMA-normal"/>
        <w:keepNext/>
      </w:pPr>
    </w:p>
    <w:p w14:paraId="218B2D61" w14:textId="77777777" w:rsidR="003A0347" w:rsidRDefault="00E259F3" w:rsidP="009E0EBD">
      <w:pPr>
        <w:pStyle w:val="EMA-normal"/>
        <w:keepNext/>
      </w:pPr>
      <w:r>
        <w:t>Ipersensibilità al principio attivo, ad altre benzodiazepine o ad uno qualsiasi degli eccipienti elencati al paragrafo 6.1.</w:t>
      </w:r>
    </w:p>
    <w:p w14:paraId="7358A153" w14:textId="77777777" w:rsidR="003A0347" w:rsidRDefault="00E259F3">
      <w:pPr>
        <w:pStyle w:val="EMA-normal"/>
      </w:pPr>
      <w:r>
        <w:t xml:space="preserve">Miastenia </w:t>
      </w:r>
      <w:r>
        <w:rPr>
          <w:i/>
          <w:iCs/>
        </w:rPr>
        <w:t>gravis</w:t>
      </w:r>
      <w:r>
        <w:t xml:space="preserve"> instabile.</w:t>
      </w:r>
    </w:p>
    <w:p w14:paraId="2A31EB1C" w14:textId="77777777" w:rsidR="003A0347" w:rsidRDefault="003A0347">
      <w:pPr>
        <w:pStyle w:val="EMA-normal"/>
      </w:pPr>
    </w:p>
    <w:p w14:paraId="581551AF" w14:textId="77777777" w:rsidR="003A0347" w:rsidRDefault="00E259F3">
      <w:pPr>
        <w:pStyle w:val="Heading2"/>
      </w:pPr>
      <w:r>
        <w:t>4.4</w:t>
      </w:r>
      <w:r>
        <w:tab/>
        <w:t>Avvertenze speciali e precauzioni d’impiego</w:t>
      </w:r>
    </w:p>
    <w:p w14:paraId="44EB8F79" w14:textId="77777777" w:rsidR="003A0347" w:rsidRDefault="003A0347" w:rsidP="009E0EBD">
      <w:pPr>
        <w:keepNext/>
      </w:pPr>
    </w:p>
    <w:p w14:paraId="1BEBFA30" w14:textId="77777777" w:rsidR="003A0347" w:rsidRDefault="00E259F3">
      <w:pPr>
        <w:pStyle w:val="EMA-QRD-SH2Underlined"/>
        <w:rPr>
          <w:noProof w:val="0"/>
        </w:rPr>
      </w:pPr>
      <w:r>
        <w:rPr>
          <w:noProof w:val="0"/>
        </w:rPr>
        <w:t>Reazioni avverse cardiorespiratorie</w:t>
      </w:r>
    </w:p>
    <w:p w14:paraId="46E9C620" w14:textId="77777777" w:rsidR="003A0347" w:rsidRPr="007354B0" w:rsidRDefault="003A0347" w:rsidP="009E0EBD">
      <w:pPr>
        <w:pStyle w:val="EMA-normal"/>
        <w:keepNext/>
      </w:pPr>
    </w:p>
    <w:p w14:paraId="1162866E" w14:textId="012FC165" w:rsidR="003A0347" w:rsidRPr="007354B0" w:rsidRDefault="00E259F3" w:rsidP="009E0EBD">
      <w:r>
        <w:t>In seguito all’uso di remimazolam sono state segnalate reazioni avverse cardiorespiratorie, tra cui depressione respiratoria, bradicardia e ipotensione. La somministrazione di remimazolam può essere associata ad un aumento transitorio della frequenza cardiaca (10-20 battiti al minuto), già 30 secondi dopo l’inizio del dosaggio. Questo aumento della frequenza cardiaca coincide con una riduzione della pressione arteriosa e potrebbe confondere la correzione del QT per la frequenza cardiaca traducendosi in un breve prolungamento del QTcF nei primi minuti successivi alla somministrazione del medicinale.</w:t>
      </w:r>
    </w:p>
    <w:p w14:paraId="0BCBE469" w14:textId="77777777" w:rsidR="003A0347" w:rsidRDefault="00E259F3">
      <w:pPr>
        <w:pStyle w:val="EMA-normal"/>
      </w:pPr>
      <w:r>
        <w:t>Particolare attenzione è richiesta nei pazienti anziani (di età ≥ 65 anni), nei pazienti con compromissione della funzione respiratoria e/o cardiaca o nei pazienti con peggiori condizioni generali di salute (vedere paragrafo 4.2).</w:t>
      </w:r>
    </w:p>
    <w:p w14:paraId="28063755" w14:textId="77777777" w:rsidR="003A0347" w:rsidRDefault="003A0347">
      <w:pPr>
        <w:pStyle w:val="EMA-normal"/>
      </w:pPr>
    </w:p>
    <w:p w14:paraId="118591A5" w14:textId="77777777" w:rsidR="003A0347" w:rsidRDefault="00E259F3">
      <w:pPr>
        <w:pStyle w:val="EMA-QRD-SH2Underlined"/>
        <w:rPr>
          <w:noProof w:val="0"/>
        </w:rPr>
      </w:pPr>
      <w:r>
        <w:rPr>
          <w:noProof w:val="0"/>
        </w:rPr>
        <w:t>Uso concomitante di oppioidi</w:t>
      </w:r>
    </w:p>
    <w:p w14:paraId="4C3131A5" w14:textId="77777777" w:rsidR="003A0347" w:rsidRPr="007354B0" w:rsidRDefault="003A0347" w:rsidP="009E0EBD">
      <w:pPr>
        <w:pStyle w:val="EMA-normal"/>
        <w:keepNext/>
      </w:pPr>
    </w:p>
    <w:p w14:paraId="164A6474" w14:textId="7042E09F" w:rsidR="003A0347" w:rsidRDefault="00E259F3">
      <w:pPr>
        <w:pStyle w:val="EMA-normal"/>
      </w:pPr>
      <w:r>
        <w:t>L’uso concomitante di remimazolam e oppioidi può provocare depressione respiratoria, coma e morte. Si raccomanda cautela nei pazienti che utilizzano oppioidi da lungo tempo; non si deve presumere che questi effetti si attenueranno</w:t>
      </w:r>
      <w:r w:rsidR="006F5E75">
        <w:t xml:space="preserve"> (vedere paragrafo 4.5)</w:t>
      </w:r>
      <w:r>
        <w:t>.</w:t>
      </w:r>
    </w:p>
    <w:p w14:paraId="3EFC83FE" w14:textId="77777777" w:rsidR="003A0347" w:rsidRPr="007354B0" w:rsidRDefault="003A0347">
      <w:pPr>
        <w:pStyle w:val="EMA-normal"/>
      </w:pPr>
    </w:p>
    <w:p w14:paraId="7860768B" w14:textId="4002B632" w:rsidR="003A0347" w:rsidRDefault="00E259F3" w:rsidP="00780F0F">
      <w:pPr>
        <w:pStyle w:val="EMA-QRD-SH2Underlined"/>
        <w:keepLines/>
        <w:rPr>
          <w:noProof w:val="0"/>
        </w:rPr>
      </w:pPr>
      <w:r>
        <w:rPr>
          <w:noProof w:val="0"/>
        </w:rPr>
        <w:t>Uso concomitante di alcol/inibenti il sistema nervoso centrale</w:t>
      </w:r>
      <w:r w:rsidR="009520D5">
        <w:rPr>
          <w:noProof w:val="0"/>
        </w:rPr>
        <w:t xml:space="preserve"> (SNC)</w:t>
      </w:r>
    </w:p>
    <w:p w14:paraId="27B0B972" w14:textId="77777777" w:rsidR="003A0347" w:rsidRDefault="003A0347" w:rsidP="00780F0F">
      <w:pPr>
        <w:pStyle w:val="EMA-normal"/>
        <w:keepNext/>
        <w:keepLines/>
      </w:pPr>
    </w:p>
    <w:p w14:paraId="41C70323" w14:textId="1626E205" w:rsidR="003A0347" w:rsidRDefault="00E259F3" w:rsidP="00780F0F">
      <w:pPr>
        <w:pStyle w:val="EMA-normal"/>
        <w:keepNext/>
        <w:keepLines/>
      </w:pPr>
      <w:r>
        <w:t>Si deve evitare l’uso concomitante di remimazolam con alcol o/e inibenti il sistema nervoso centrale. Si deve evitare l’assunzione di alcol per 24 ore prima della somministrazione di remimazolam. Tale uso concomitante ha la capacità di aumentare gli effetti clinici di remimazolam, che possono includere depressione respiratoria</w:t>
      </w:r>
      <w:r w:rsidR="009C485B">
        <w:t xml:space="preserve"> (vedere paragrafo 4.5)</w:t>
      </w:r>
      <w:r>
        <w:t>.</w:t>
      </w:r>
    </w:p>
    <w:p w14:paraId="0AD01C73" w14:textId="77777777" w:rsidR="003A0347" w:rsidRDefault="003A0347">
      <w:pPr>
        <w:pStyle w:val="EMA-normal"/>
      </w:pPr>
    </w:p>
    <w:p w14:paraId="6CE02D3C" w14:textId="43907117" w:rsidR="003A0347" w:rsidRDefault="00E259F3">
      <w:pPr>
        <w:pStyle w:val="EMA-QRD-SH2Underlined"/>
        <w:rPr>
          <w:noProof w:val="0"/>
        </w:rPr>
      </w:pPr>
      <w:r>
        <w:rPr>
          <w:noProof w:val="0"/>
        </w:rPr>
        <w:t xml:space="preserve">Uso cronico di </w:t>
      </w:r>
      <w:r w:rsidR="009520D5">
        <w:rPr>
          <w:noProof w:val="0"/>
        </w:rPr>
        <w:t>inibenti il SNC</w:t>
      </w:r>
    </w:p>
    <w:p w14:paraId="6F343F3F" w14:textId="77777777" w:rsidR="003A0347" w:rsidRPr="007354B0" w:rsidRDefault="003A0347" w:rsidP="009E0EBD">
      <w:pPr>
        <w:pStyle w:val="EMA-normal"/>
        <w:keepNext/>
      </w:pPr>
    </w:p>
    <w:p w14:paraId="426B35D1" w14:textId="1A4E4E99" w:rsidR="003A0347" w:rsidRDefault="00E259F3">
      <w:pPr>
        <w:pStyle w:val="EMA-QRD-normal"/>
      </w:pPr>
      <w:r>
        <w:t>I pazienti in terapia cronica con benzodiazepine (ad es. per l’insonnia o disturbi d’ansia) possono sviluppare una tolleranza agli effetti sedativi</w:t>
      </w:r>
      <w:r w:rsidR="009520D5">
        <w:t>/ipnotici</w:t>
      </w:r>
      <w:r>
        <w:t xml:space="preserve"> di remimazolam. Pertanto, per ottenere il livello di </w:t>
      </w:r>
      <w:r w:rsidR="009520D5">
        <w:t xml:space="preserve">anestesia </w:t>
      </w:r>
      <w:r>
        <w:t xml:space="preserve">desiderato può essere necessaria una dose cumulativa di remimazolam più elevata. </w:t>
      </w:r>
      <w:r w:rsidR="009520D5">
        <w:t xml:space="preserve">Si può osservare un effetto simile anche con altri inibenti il SNC. </w:t>
      </w:r>
      <w:r>
        <w:t xml:space="preserve">Si raccomanda di seguire il regime di titolazione di cui al paragrafo 4.2 e di titolare in base alla risposta del paziente fino a ottenere la profondità di </w:t>
      </w:r>
      <w:r w:rsidR="009520D5">
        <w:t xml:space="preserve">anestesia </w:t>
      </w:r>
      <w:r>
        <w:t>desiderata</w:t>
      </w:r>
      <w:r w:rsidR="009C485B">
        <w:t xml:space="preserve"> (vedere paragrafo 4.5)</w:t>
      </w:r>
      <w:r>
        <w:t>.</w:t>
      </w:r>
    </w:p>
    <w:p w14:paraId="623B51F9" w14:textId="77777777" w:rsidR="003A0347" w:rsidRDefault="003A0347">
      <w:pPr>
        <w:pStyle w:val="EMA-QRD-normal"/>
      </w:pPr>
    </w:p>
    <w:p w14:paraId="18C4B006" w14:textId="77777777" w:rsidR="003A0347" w:rsidRDefault="00E259F3">
      <w:pPr>
        <w:pStyle w:val="EMA-QRD-SH2Underlined"/>
        <w:rPr>
          <w:noProof w:val="0"/>
        </w:rPr>
      </w:pPr>
      <w:r>
        <w:rPr>
          <w:noProof w:val="0"/>
        </w:rPr>
        <w:t>Monitoraggio</w:t>
      </w:r>
    </w:p>
    <w:p w14:paraId="4CA1A59A" w14:textId="77777777" w:rsidR="003A0347" w:rsidRDefault="003A0347" w:rsidP="009E0EBD">
      <w:pPr>
        <w:pStyle w:val="EMA-normal"/>
        <w:keepNext/>
      </w:pPr>
    </w:p>
    <w:p w14:paraId="705AF376" w14:textId="319C43D5" w:rsidR="003A0347" w:rsidRDefault="00E259F3">
      <w:pPr>
        <w:pStyle w:val="EMA-normal"/>
      </w:pPr>
      <w:r>
        <w:t xml:space="preserve">Remimazolam deve essere somministrato esclusivamente da operatori sanitari con </w:t>
      </w:r>
      <w:r w:rsidR="009520D5">
        <w:t>formazione in anestesia</w:t>
      </w:r>
      <w:r>
        <w:t xml:space="preserve">, in un contesto clinico adeguatamente predisposto per il monitoraggio e il supporto delle funzioni respiratorie e cardiovascolari. Il personale addetto alla somministrazione deve essere adeguatamente formato per riconoscere e gestire le reazioni avverse previste, compresa la necessità di rianimazione respiratoria e cardiaca (vedere paragrafo 4.2). </w:t>
      </w:r>
      <w:proofErr w:type="gramStart"/>
      <w:r>
        <w:t>Inoltre</w:t>
      </w:r>
      <w:proofErr w:type="gramEnd"/>
      <w:r>
        <w:t xml:space="preserve"> il medico deve essere a conoscenza del tempo normalmente necessario affinché i pazienti si riprendano dagli effetti di remimazolam e dell’uso concomitante di oppioidi usati nelle sperimentazioni cliniche (vedere paragrafo 5.1), benché questo possa variare nei singoli pazienti. I pazienti devono essere attentamente monitorati fino a quando l’operatore sanitario non ritenga che si siano sufficientemente ripresi.</w:t>
      </w:r>
    </w:p>
    <w:p w14:paraId="6C3AF2FF" w14:textId="77777777" w:rsidR="003A0347" w:rsidRPr="007354B0" w:rsidRDefault="003A0347" w:rsidP="009E0EBD">
      <w:pPr>
        <w:pStyle w:val="EMA-QRD-SH2Underlined"/>
        <w:keepNext w:val="0"/>
        <w:rPr>
          <w:noProof w:val="0"/>
          <w:u w:val="none"/>
        </w:rPr>
      </w:pPr>
    </w:p>
    <w:p w14:paraId="2C8907AA" w14:textId="77777777" w:rsidR="003A0347" w:rsidRDefault="00E259F3">
      <w:pPr>
        <w:pStyle w:val="EMA-QRD-SH2Underlined"/>
        <w:rPr>
          <w:noProof w:val="0"/>
        </w:rPr>
      </w:pPr>
      <w:r>
        <w:rPr>
          <w:noProof w:val="0"/>
        </w:rPr>
        <w:lastRenderedPageBreak/>
        <w:t>Amnesia</w:t>
      </w:r>
    </w:p>
    <w:p w14:paraId="1FF7D54F" w14:textId="77777777" w:rsidR="003A0347" w:rsidRPr="007354B0" w:rsidRDefault="003A0347" w:rsidP="009E0EBD">
      <w:pPr>
        <w:pStyle w:val="EMA-normal"/>
        <w:keepNext/>
      </w:pPr>
    </w:p>
    <w:p w14:paraId="01BEF54B" w14:textId="77777777" w:rsidR="003A0347" w:rsidRDefault="00E259F3">
      <w:pPr>
        <w:pStyle w:val="EMA-normal"/>
      </w:pPr>
      <w:r>
        <w:t>Remimazolam può causare amnesia anterograda. L’amnesia, se prolungata, può comportare problemi nei pazienti ambulatoriali in attesa di dimissione dopo l’intervento. Dopo aver ricevuto remimazolam, i pazienti devono essere esaminati dal medico e dimessi dall’ospedale o dall’ambulatorio, solo previa consulenza e assistenza adeguate.</w:t>
      </w:r>
    </w:p>
    <w:p w14:paraId="15D4FD90" w14:textId="77777777" w:rsidR="003A0347" w:rsidRDefault="003A0347">
      <w:pPr>
        <w:pStyle w:val="EMA-normal"/>
      </w:pPr>
    </w:p>
    <w:p w14:paraId="27104373" w14:textId="77777777" w:rsidR="003A0347" w:rsidRDefault="00E259F3">
      <w:pPr>
        <w:pStyle w:val="EMA-QRD-SH2Underlined"/>
        <w:rPr>
          <w:noProof w:val="0"/>
        </w:rPr>
      </w:pPr>
      <w:r>
        <w:rPr>
          <w:noProof w:val="0"/>
        </w:rPr>
        <w:t>Compromissione epatica</w:t>
      </w:r>
    </w:p>
    <w:p w14:paraId="35F85DDB" w14:textId="77777777" w:rsidR="003A0347" w:rsidRDefault="003A0347" w:rsidP="009E0EBD">
      <w:pPr>
        <w:pStyle w:val="EMA-QRD-normal"/>
      </w:pPr>
    </w:p>
    <w:p w14:paraId="1435748D" w14:textId="46E8D352" w:rsidR="003A0347" w:rsidRDefault="00E259F3">
      <w:pPr>
        <w:pStyle w:val="EMA-QRD-normal"/>
      </w:pPr>
      <w:r>
        <w:t>Gli effetti clinici possono risultare più evidenti e protrarsi per più tempo nei pazienti con compromissione epatica severa, a causa della ridotta clearance (vedere paragrafo 5.2). Questi pazienti possono essere più suscettibili di depressione respiratoria (vedere paragrafo 4.8).</w:t>
      </w:r>
    </w:p>
    <w:p w14:paraId="61C4FE77" w14:textId="77777777" w:rsidR="003A0347" w:rsidRDefault="003A0347">
      <w:pPr>
        <w:pStyle w:val="EMA-normal"/>
      </w:pPr>
    </w:p>
    <w:p w14:paraId="5D6312BD" w14:textId="77777777" w:rsidR="003A0347" w:rsidRDefault="00E259F3">
      <w:pPr>
        <w:pStyle w:val="EMA-QRD-SH2Underlined"/>
        <w:rPr>
          <w:noProof w:val="0"/>
        </w:rPr>
      </w:pPr>
      <w:r>
        <w:rPr>
          <w:noProof w:val="0"/>
        </w:rPr>
        <w:t xml:space="preserve">Miastenia </w:t>
      </w:r>
      <w:r>
        <w:rPr>
          <w:i/>
          <w:iCs/>
          <w:noProof w:val="0"/>
        </w:rPr>
        <w:t>gravis</w:t>
      </w:r>
    </w:p>
    <w:p w14:paraId="3CD2D200" w14:textId="77777777" w:rsidR="003A0347" w:rsidRDefault="003A0347">
      <w:pPr>
        <w:pStyle w:val="EMA-normal"/>
        <w:rPr>
          <w:u w:val="single"/>
        </w:rPr>
      </w:pPr>
    </w:p>
    <w:p w14:paraId="6874253F" w14:textId="3F5A75EF" w:rsidR="003A0347" w:rsidRPr="007354B0" w:rsidRDefault="00E259F3" w:rsidP="008313DB">
      <w:pPr>
        <w:pStyle w:val="EMA-normal"/>
        <w:rPr>
          <w:szCs w:val="22"/>
        </w:rPr>
      </w:pPr>
      <w:r>
        <w:t xml:space="preserve">Si deve usare particolare cautela nella somministrazione di remimazolam a pazienti affetti da miastenia </w:t>
      </w:r>
      <w:r>
        <w:rPr>
          <w:i/>
          <w:iCs/>
        </w:rPr>
        <w:t>gravis</w:t>
      </w:r>
      <w:r w:rsidR="007F6212">
        <w:rPr>
          <w:i/>
          <w:iCs/>
        </w:rPr>
        <w:t xml:space="preserve"> </w:t>
      </w:r>
      <w:r w:rsidR="007F6212" w:rsidRPr="00676F41">
        <w:t>(vedere paragrafo</w:t>
      </w:r>
      <w:r w:rsidR="009C485B">
        <w:t> </w:t>
      </w:r>
      <w:r w:rsidR="007F6212" w:rsidRPr="00676F41">
        <w:t>4.3)</w:t>
      </w:r>
      <w:r w:rsidRPr="009C485B">
        <w:t>.</w:t>
      </w:r>
    </w:p>
    <w:p w14:paraId="4AC5C684" w14:textId="77777777" w:rsidR="003A0347" w:rsidRDefault="00E259F3" w:rsidP="00780F0F">
      <w:pPr>
        <w:pStyle w:val="EMA-QRD-SH2Underlined"/>
        <w:keepLines/>
        <w:rPr>
          <w:noProof w:val="0"/>
        </w:rPr>
      </w:pPr>
      <w:r>
        <w:rPr>
          <w:noProof w:val="0"/>
        </w:rPr>
        <w:t>Abuso del farmaco e dipendenza fisica</w:t>
      </w:r>
    </w:p>
    <w:p w14:paraId="205D8D9F" w14:textId="77777777" w:rsidR="003A0347" w:rsidRPr="007354B0" w:rsidRDefault="003A0347" w:rsidP="00780F0F">
      <w:pPr>
        <w:pStyle w:val="EMA-normal"/>
        <w:keepNext/>
        <w:keepLines/>
        <w:rPr>
          <w:szCs w:val="22"/>
        </w:rPr>
      </w:pPr>
    </w:p>
    <w:p w14:paraId="400ED42B" w14:textId="36F19659" w:rsidR="003A0347" w:rsidRDefault="00E259F3" w:rsidP="00780F0F">
      <w:pPr>
        <w:pStyle w:val="EMA-normal"/>
        <w:keepNext/>
        <w:keepLines/>
      </w:pPr>
      <w:r>
        <w:t>Remimazolam ha un potenziale di abuso e di induzione di dipendenza. Questo aspetto deve essere tenuto in considerazione al momento di prescrivere o somministrare remimazolam qualora si tema un maggior rischio di uso improprio o abuso.</w:t>
      </w:r>
    </w:p>
    <w:p w14:paraId="6D21ACF8" w14:textId="1A7276D0" w:rsidR="007F6212" w:rsidRDefault="007F6212">
      <w:pPr>
        <w:pStyle w:val="EMA-normal"/>
      </w:pPr>
    </w:p>
    <w:p w14:paraId="3444C20F" w14:textId="7740A8DE" w:rsidR="007F6212" w:rsidRDefault="007F6212" w:rsidP="00676F41">
      <w:pPr>
        <w:pStyle w:val="EMA-normal"/>
        <w:keepNext/>
        <w:keepLines/>
      </w:pPr>
      <w:r>
        <w:rPr>
          <w:u w:val="single"/>
        </w:rPr>
        <w:t>Delirio</w:t>
      </w:r>
    </w:p>
    <w:p w14:paraId="069B3687" w14:textId="0034D9FD" w:rsidR="007F6212" w:rsidRDefault="007F6212" w:rsidP="00676F41">
      <w:pPr>
        <w:pStyle w:val="EMA-normal"/>
        <w:keepNext/>
        <w:keepLines/>
        <w:rPr>
          <w:szCs w:val="22"/>
        </w:rPr>
      </w:pPr>
    </w:p>
    <w:p w14:paraId="069B74B6" w14:textId="795D7BA6" w:rsidR="007F6212" w:rsidRDefault="007F6212">
      <w:pPr>
        <w:pStyle w:val="EMA-normal"/>
        <w:rPr>
          <w:szCs w:val="22"/>
        </w:rPr>
      </w:pPr>
      <w:r>
        <w:rPr>
          <w:szCs w:val="22"/>
        </w:rPr>
        <w:t>Il delirio post-operatorio e gli eventi neuropsichiatrici correlati si manifestano con un tasso d’incidenza riportato che varia dal 4 al 53,3</w:t>
      </w:r>
      <w:r w:rsidR="00FE4F58">
        <w:rPr>
          <w:szCs w:val="22"/>
        </w:rPr>
        <w:t> </w:t>
      </w:r>
      <w:r>
        <w:rPr>
          <w:szCs w:val="22"/>
        </w:rPr>
        <w:t xml:space="preserve">% in vari studi pubblicati riguardanti agenti sedativi o anestetici utilizzati per la chirurgia o la sedazione profonda nella terapia intensiva. I fattori di rischio includono, </w:t>
      </w:r>
      <w:r w:rsidR="00574BE5">
        <w:rPr>
          <w:szCs w:val="22"/>
        </w:rPr>
        <w:t xml:space="preserve">ma non sono limitati </w:t>
      </w:r>
      <w:r w:rsidR="00574BE5" w:rsidRPr="00DA4CDD">
        <w:rPr>
          <w:szCs w:val="22"/>
        </w:rPr>
        <w:t>a</w:t>
      </w:r>
      <w:r>
        <w:rPr>
          <w:szCs w:val="22"/>
        </w:rPr>
        <w:t xml:space="preserve">, età avanzata, disturbi cognitivi </w:t>
      </w:r>
      <w:proofErr w:type="spellStart"/>
      <w:proofErr w:type="gramStart"/>
      <w:r>
        <w:rPr>
          <w:szCs w:val="22"/>
        </w:rPr>
        <w:t>pre</w:t>
      </w:r>
      <w:proofErr w:type="spellEnd"/>
      <w:r>
        <w:rPr>
          <w:szCs w:val="22"/>
        </w:rPr>
        <w:t>-esistenti</w:t>
      </w:r>
      <w:proofErr w:type="gramEnd"/>
      <w:r>
        <w:rPr>
          <w:szCs w:val="22"/>
        </w:rPr>
        <w:t xml:space="preserve">, durata e profondità dell’anestesia o della sedazione, </w:t>
      </w:r>
      <w:r w:rsidR="00574BE5">
        <w:rPr>
          <w:szCs w:val="22"/>
        </w:rPr>
        <w:t xml:space="preserve">dosi superiori di </w:t>
      </w:r>
      <w:r>
        <w:rPr>
          <w:szCs w:val="22"/>
        </w:rPr>
        <w:t>benzodiazepine a</w:t>
      </w:r>
      <w:r w:rsidR="00574BE5">
        <w:rPr>
          <w:szCs w:val="22"/>
        </w:rPr>
        <w:t xml:space="preserve"> lunga durata di </w:t>
      </w:r>
      <w:proofErr w:type="gramStart"/>
      <w:r w:rsidR="00574BE5">
        <w:rPr>
          <w:szCs w:val="22"/>
        </w:rPr>
        <w:t xml:space="preserve">azione </w:t>
      </w:r>
      <w:r>
        <w:rPr>
          <w:szCs w:val="22"/>
        </w:rPr>
        <w:t>,</w:t>
      </w:r>
      <w:proofErr w:type="gramEnd"/>
      <w:r>
        <w:rPr>
          <w:szCs w:val="22"/>
        </w:rPr>
        <w:t xml:space="preserve"> disturbi metabolici come il diabete, disturbi elettrolitici, ipossia</w:t>
      </w:r>
      <w:r w:rsidR="00C53AF5">
        <w:rPr>
          <w:szCs w:val="22"/>
        </w:rPr>
        <w:t xml:space="preserve">, ipercapnia, ipotensione e infezioni. Anche se non </w:t>
      </w:r>
      <w:r w:rsidR="00A83739">
        <w:rPr>
          <w:szCs w:val="22"/>
        </w:rPr>
        <w:t>è</w:t>
      </w:r>
      <w:r w:rsidR="00C53AF5">
        <w:rPr>
          <w:szCs w:val="22"/>
        </w:rPr>
        <w:t xml:space="preserve"> chiaro se remimazolam </w:t>
      </w:r>
      <w:r w:rsidR="00A83739">
        <w:rPr>
          <w:szCs w:val="22"/>
        </w:rPr>
        <w:t xml:space="preserve">può di per </w:t>
      </w:r>
      <w:proofErr w:type="spellStart"/>
      <w:r w:rsidR="00A83739">
        <w:rPr>
          <w:szCs w:val="22"/>
        </w:rPr>
        <w:t>sè</w:t>
      </w:r>
      <w:proofErr w:type="spellEnd"/>
      <w:r w:rsidR="00C53AF5">
        <w:rPr>
          <w:szCs w:val="22"/>
        </w:rPr>
        <w:t xml:space="preserve"> </w:t>
      </w:r>
      <w:proofErr w:type="gramStart"/>
      <w:r w:rsidR="00C53AF5">
        <w:rPr>
          <w:szCs w:val="22"/>
        </w:rPr>
        <w:t xml:space="preserve">causare </w:t>
      </w:r>
      <w:r w:rsidR="00A83739">
        <w:rPr>
          <w:szCs w:val="22"/>
        </w:rPr>
        <w:t>,</w:t>
      </w:r>
      <w:r w:rsidR="00C53AF5">
        <w:rPr>
          <w:szCs w:val="22"/>
        </w:rPr>
        <w:t>o</w:t>
      </w:r>
      <w:proofErr w:type="gramEnd"/>
      <w:r w:rsidR="00C53AF5">
        <w:rPr>
          <w:szCs w:val="22"/>
        </w:rPr>
        <w:t xml:space="preserve"> contribuire</w:t>
      </w:r>
      <w:r w:rsidR="00A83739">
        <w:rPr>
          <w:szCs w:val="22"/>
        </w:rPr>
        <w:t>,</w:t>
      </w:r>
      <w:r w:rsidR="00C53AF5">
        <w:rPr>
          <w:szCs w:val="22"/>
        </w:rPr>
        <w:t xml:space="preserve"> al rischio di delirio post-operatorio, si consiglia di utilizzare la dose minima </w:t>
      </w:r>
      <w:r w:rsidR="00C53AF5" w:rsidRPr="00DA4CDD">
        <w:rPr>
          <w:szCs w:val="22"/>
        </w:rPr>
        <w:t xml:space="preserve">efficace. Se si manifesta un delirio post-operatorio, oltre al trattamento appropriato per il delirio stesso, </w:t>
      </w:r>
      <w:r w:rsidR="009A31A0" w:rsidRPr="00780F0F">
        <w:rPr>
          <w:szCs w:val="22"/>
        </w:rPr>
        <w:t>tutti i fattori di rischio affrontabil</w:t>
      </w:r>
      <w:r w:rsidR="00DA4CDD" w:rsidRPr="00780F0F">
        <w:rPr>
          <w:szCs w:val="22"/>
        </w:rPr>
        <w:t>i</w:t>
      </w:r>
      <w:r w:rsidR="00C53AF5" w:rsidRPr="00DA4CDD">
        <w:rPr>
          <w:szCs w:val="22"/>
        </w:rPr>
        <w:t xml:space="preserve"> dovrebbe</w:t>
      </w:r>
      <w:r w:rsidR="00DA4CDD" w:rsidRPr="00780F0F">
        <w:rPr>
          <w:szCs w:val="22"/>
        </w:rPr>
        <w:t>ro</w:t>
      </w:r>
      <w:r w:rsidR="00C53AF5" w:rsidRPr="00DA4CDD">
        <w:rPr>
          <w:szCs w:val="22"/>
        </w:rPr>
        <w:t xml:space="preserve"> </w:t>
      </w:r>
      <w:r w:rsidR="009A31A0" w:rsidRPr="00780F0F">
        <w:rPr>
          <w:szCs w:val="22"/>
        </w:rPr>
        <w:t xml:space="preserve">essere opportunamente </w:t>
      </w:r>
      <w:r w:rsidR="00C53AF5" w:rsidRPr="00DA4CDD">
        <w:rPr>
          <w:szCs w:val="22"/>
        </w:rPr>
        <w:t>tratta</w:t>
      </w:r>
      <w:r w:rsidR="009A31A0" w:rsidRPr="00780F0F">
        <w:rPr>
          <w:szCs w:val="22"/>
        </w:rPr>
        <w:t>t</w:t>
      </w:r>
      <w:r w:rsidR="00DA4CDD" w:rsidRPr="00780F0F">
        <w:rPr>
          <w:szCs w:val="22"/>
        </w:rPr>
        <w:t>i</w:t>
      </w:r>
      <w:r w:rsidR="009A31A0" w:rsidRPr="00780F0F">
        <w:rPr>
          <w:szCs w:val="22"/>
        </w:rPr>
        <w:t>.</w:t>
      </w:r>
      <w:r w:rsidR="00C53AF5" w:rsidRPr="00DA4CDD">
        <w:rPr>
          <w:szCs w:val="22"/>
        </w:rPr>
        <w:t xml:space="preserve"> </w:t>
      </w:r>
      <w:r w:rsidR="00E27A99" w:rsidRPr="00780F0F">
        <w:rPr>
          <w:szCs w:val="22"/>
        </w:rPr>
        <w:t>affrontabile</w:t>
      </w:r>
      <w:r w:rsidR="00C53AF5" w:rsidRPr="00DA4CDD">
        <w:rPr>
          <w:szCs w:val="22"/>
        </w:rPr>
        <w:t>. I pazienti non devono</w:t>
      </w:r>
      <w:r w:rsidR="00C53AF5">
        <w:rPr>
          <w:szCs w:val="22"/>
        </w:rPr>
        <w:t xml:space="preserve"> essere dimessi prima di aver recuperato completamente la cognizione a causa di un rischio potenziale, ad esempio, di incidenti.</w:t>
      </w:r>
    </w:p>
    <w:p w14:paraId="03451A81" w14:textId="515D527E" w:rsidR="00C53AF5" w:rsidRDefault="00C53AF5">
      <w:pPr>
        <w:pStyle w:val="EMA-normal"/>
        <w:rPr>
          <w:szCs w:val="22"/>
        </w:rPr>
      </w:pPr>
    </w:p>
    <w:p w14:paraId="04329CC5" w14:textId="55A050D2" w:rsidR="00C53AF5" w:rsidRDefault="00C53AF5" w:rsidP="00676F41">
      <w:pPr>
        <w:pStyle w:val="EMA-normal"/>
        <w:keepNext/>
        <w:keepLines/>
        <w:rPr>
          <w:szCs w:val="22"/>
        </w:rPr>
      </w:pPr>
      <w:r>
        <w:rPr>
          <w:szCs w:val="22"/>
          <w:u w:val="single"/>
        </w:rPr>
        <w:t>Reazioni paradossali</w:t>
      </w:r>
    </w:p>
    <w:p w14:paraId="02495DA3" w14:textId="3C3C0019" w:rsidR="00C53AF5" w:rsidRDefault="00C53AF5" w:rsidP="00676F41">
      <w:pPr>
        <w:pStyle w:val="EMA-normal"/>
        <w:keepNext/>
        <w:keepLines/>
        <w:rPr>
          <w:szCs w:val="22"/>
        </w:rPr>
      </w:pPr>
    </w:p>
    <w:p w14:paraId="64DC8C68" w14:textId="6006B663" w:rsidR="00C53AF5" w:rsidRDefault="00A03C7C">
      <w:pPr>
        <w:pStyle w:val="EMA-normal"/>
        <w:rPr>
          <w:szCs w:val="22"/>
        </w:rPr>
      </w:pPr>
      <w:r>
        <w:rPr>
          <w:szCs w:val="22"/>
        </w:rPr>
        <w:t xml:space="preserve">È stata riportata la manifestazione di </w:t>
      </w:r>
      <w:r w:rsidR="00C53AF5">
        <w:rPr>
          <w:szCs w:val="22"/>
        </w:rPr>
        <w:t>reazioni paradossali, come agitazione, movimenti involontari (che includono convulsioni toniche/cloniche</w:t>
      </w:r>
      <w:r>
        <w:rPr>
          <w:szCs w:val="22"/>
        </w:rPr>
        <w:t xml:space="preserve"> e tremori muscolari), iperattività, ostilità, reazioni di rabbia, aggressività, eccitazione parossistica e aggressione con benzodiazepine. Queste reazioni si manifestano con maggior probabilità nei pazienti anziani, con </w:t>
      </w:r>
      <w:proofErr w:type="gramStart"/>
      <w:r>
        <w:rPr>
          <w:szCs w:val="22"/>
        </w:rPr>
        <w:t>alti dosi</w:t>
      </w:r>
      <w:proofErr w:type="gramEnd"/>
      <w:r>
        <w:rPr>
          <w:szCs w:val="22"/>
        </w:rPr>
        <w:t xml:space="preserve"> e/o quando l’iniezione viene somministrata rapidamente.</w:t>
      </w:r>
    </w:p>
    <w:p w14:paraId="7C8FDDAF" w14:textId="5D2FC872" w:rsidR="00000927" w:rsidRDefault="00000927">
      <w:pPr>
        <w:pStyle w:val="EMA-normal"/>
        <w:rPr>
          <w:szCs w:val="22"/>
        </w:rPr>
      </w:pPr>
    </w:p>
    <w:p w14:paraId="0D299982" w14:textId="66C698F3" w:rsidR="00000927" w:rsidRDefault="00000927" w:rsidP="00676F41">
      <w:pPr>
        <w:pStyle w:val="EMA-normal"/>
        <w:keepNext/>
        <w:keepLines/>
        <w:rPr>
          <w:szCs w:val="22"/>
        </w:rPr>
      </w:pPr>
      <w:r>
        <w:rPr>
          <w:szCs w:val="22"/>
          <w:u w:val="single"/>
        </w:rPr>
        <w:t>Effetto prolungato di prodotto medicinale</w:t>
      </w:r>
    </w:p>
    <w:p w14:paraId="6F299137" w14:textId="77777777" w:rsidR="00000927" w:rsidRDefault="00000927" w:rsidP="00676F41">
      <w:pPr>
        <w:pStyle w:val="EMA-normal"/>
        <w:keepNext/>
        <w:keepLines/>
        <w:rPr>
          <w:szCs w:val="22"/>
        </w:rPr>
      </w:pPr>
    </w:p>
    <w:p w14:paraId="6BE689E7" w14:textId="2BE205A9" w:rsidR="00000927" w:rsidRPr="00000927" w:rsidRDefault="00000927">
      <w:pPr>
        <w:pStyle w:val="EMA-normal"/>
        <w:rPr>
          <w:szCs w:val="22"/>
        </w:rPr>
      </w:pPr>
      <w:r>
        <w:rPr>
          <w:szCs w:val="22"/>
        </w:rPr>
        <w:t xml:space="preserve">È stato osservato un effetto prolungato di remimazolam (sedazione, </w:t>
      </w:r>
      <w:r w:rsidRPr="0067089F">
        <w:rPr>
          <w:szCs w:val="22"/>
        </w:rPr>
        <w:t>tempo all’</w:t>
      </w:r>
      <w:r w:rsidR="00A36561" w:rsidRPr="0067089F">
        <w:rPr>
          <w:szCs w:val="22"/>
        </w:rPr>
        <w:t xml:space="preserve"> </w:t>
      </w:r>
      <w:r w:rsidRPr="0067089F">
        <w:rPr>
          <w:szCs w:val="22"/>
        </w:rPr>
        <w:t>orientamento)</w:t>
      </w:r>
      <w:r>
        <w:rPr>
          <w:szCs w:val="22"/>
        </w:rPr>
        <w:t xml:space="preserve"> dopo l’intervento in alcuni pazienti dopo la fine della somministrazione di remimazolam. Ciò si è manifestato con maggior frequenza nei pazienti anziani (di età </w:t>
      </w:r>
      <w:r w:rsidR="008E7ED9">
        <w:rPr>
          <w:szCs w:val="22"/>
        </w:rPr>
        <w:t>≥ </w:t>
      </w:r>
      <w:r>
        <w:rPr>
          <w:szCs w:val="22"/>
        </w:rPr>
        <w:t>65 anni), in quelli con ASA</w:t>
      </w:r>
      <w:r w:rsidR="008E7ED9">
        <w:rPr>
          <w:szCs w:val="22"/>
        </w:rPr>
        <w:t> </w:t>
      </w:r>
      <w:r>
        <w:rPr>
          <w:szCs w:val="22"/>
        </w:rPr>
        <w:t>III-IV e in quelli che ricevono tassi di somministrazione maggiori di remimazolam nell’ultima ora di anestesia (vedere paragrafo</w:t>
      </w:r>
      <w:r w:rsidR="008E7ED9">
        <w:rPr>
          <w:szCs w:val="22"/>
        </w:rPr>
        <w:t> </w:t>
      </w:r>
      <w:r>
        <w:rPr>
          <w:szCs w:val="22"/>
        </w:rPr>
        <w:t>4.8).</w:t>
      </w:r>
    </w:p>
    <w:p w14:paraId="13EE536F" w14:textId="77777777" w:rsidR="003A0347" w:rsidRDefault="003A0347">
      <w:pPr>
        <w:pStyle w:val="EMA-normal"/>
        <w:rPr>
          <w:szCs w:val="22"/>
        </w:rPr>
      </w:pPr>
    </w:p>
    <w:p w14:paraId="39038CAF" w14:textId="77777777" w:rsidR="003A0347" w:rsidRDefault="00E259F3">
      <w:pPr>
        <w:pStyle w:val="EMA-QRD-SH2Underlined"/>
        <w:rPr>
          <w:noProof w:val="0"/>
        </w:rPr>
      </w:pPr>
      <w:r>
        <w:rPr>
          <w:noProof w:val="0"/>
        </w:rPr>
        <w:t>Eccipienti</w:t>
      </w:r>
    </w:p>
    <w:p w14:paraId="5838FABA" w14:textId="77777777" w:rsidR="003A0347" w:rsidRPr="007354B0" w:rsidRDefault="003A0347">
      <w:pPr>
        <w:pStyle w:val="EMA-normal"/>
      </w:pPr>
    </w:p>
    <w:p w14:paraId="29175012" w14:textId="78F7B0B5" w:rsidR="008E7ED9" w:rsidRDefault="00E259F3">
      <w:pPr>
        <w:pStyle w:val="EMA-normal"/>
      </w:pPr>
      <w:r>
        <w:t xml:space="preserve">Questo medicinale contiene in ciascun flaconcino </w:t>
      </w:r>
      <w:r w:rsidR="00E0799C">
        <w:t>198</w:t>
      </w:r>
      <w:r>
        <w:t xml:space="preserve"> mg di destrano 40 per preparazioni iniettabili. </w:t>
      </w:r>
    </w:p>
    <w:p w14:paraId="60E83E97" w14:textId="5E3B6ED2" w:rsidR="003A0347" w:rsidRDefault="00E259F3">
      <w:pPr>
        <w:pStyle w:val="EMA-normal"/>
      </w:pPr>
      <w:r>
        <w:t>Il destrano può causare reazioni anafilattiche/anafilattoidi in alcuni pazienti.</w:t>
      </w:r>
    </w:p>
    <w:p w14:paraId="48B6074A" w14:textId="77777777" w:rsidR="003A0347" w:rsidRDefault="003A0347">
      <w:pPr>
        <w:pStyle w:val="EMA-normal"/>
      </w:pPr>
    </w:p>
    <w:p w14:paraId="0A4272F5" w14:textId="77777777" w:rsidR="003A0347" w:rsidRDefault="00E259F3">
      <w:pPr>
        <w:pStyle w:val="Heading2"/>
      </w:pPr>
      <w:r>
        <w:t>4.5</w:t>
      </w:r>
      <w:r>
        <w:tab/>
        <w:t>Interazioni con altri medicinali ed altre forme d’interazione</w:t>
      </w:r>
    </w:p>
    <w:p w14:paraId="3240E903" w14:textId="77777777" w:rsidR="003A0347" w:rsidRDefault="003A0347" w:rsidP="009E0EBD">
      <w:pPr>
        <w:pStyle w:val="EMA-normal"/>
        <w:keepNext/>
      </w:pPr>
    </w:p>
    <w:p w14:paraId="7F37E0EB" w14:textId="77777777" w:rsidR="003A0347" w:rsidRDefault="00E259F3">
      <w:pPr>
        <w:pStyle w:val="EMA-QRD-SH2Underlined"/>
        <w:rPr>
          <w:noProof w:val="0"/>
        </w:rPr>
      </w:pPr>
      <w:r>
        <w:rPr>
          <w:noProof w:val="0"/>
        </w:rPr>
        <w:t>Interazioni farmacocinetiche</w:t>
      </w:r>
    </w:p>
    <w:p w14:paraId="1DBC867E" w14:textId="77777777" w:rsidR="003A0347" w:rsidRDefault="003A0347" w:rsidP="009E0EBD">
      <w:pPr>
        <w:pStyle w:val="EMA-normal"/>
        <w:keepNext/>
      </w:pPr>
    </w:p>
    <w:p w14:paraId="648051A2" w14:textId="77777777" w:rsidR="003A0347" w:rsidRDefault="00E259F3">
      <w:pPr>
        <w:pStyle w:val="EMA-normal"/>
      </w:pPr>
      <w:r>
        <w:t xml:space="preserve">Remimazolam viene metabolizzato dalla CES di tipo 1A. Non sono stati effettuati studi d’interazione farmacologica </w:t>
      </w:r>
      <w:r>
        <w:rPr>
          <w:i/>
          <w:iCs/>
        </w:rPr>
        <w:t>in vivo</w:t>
      </w:r>
      <w:r>
        <w:t xml:space="preserve">. I dati </w:t>
      </w:r>
      <w:r>
        <w:rPr>
          <w:i/>
          <w:iCs/>
        </w:rPr>
        <w:t>in vitro</w:t>
      </w:r>
      <w:r>
        <w:t xml:space="preserve"> sono riassunti nel paragrafo 5.2.</w:t>
      </w:r>
    </w:p>
    <w:p w14:paraId="29C8A718" w14:textId="77777777" w:rsidR="003A0347" w:rsidRDefault="003A0347">
      <w:pPr>
        <w:pStyle w:val="EMA-normal"/>
      </w:pPr>
    </w:p>
    <w:p w14:paraId="11BF0522" w14:textId="77777777" w:rsidR="003A0347" w:rsidRDefault="00E259F3">
      <w:pPr>
        <w:pStyle w:val="EMA-QRD-SH2Underlined"/>
        <w:rPr>
          <w:noProof w:val="0"/>
        </w:rPr>
      </w:pPr>
      <w:r>
        <w:rPr>
          <w:noProof w:val="0"/>
        </w:rPr>
        <w:t>Interazioni farmacodinamiche</w:t>
      </w:r>
    </w:p>
    <w:p w14:paraId="6834B2C7" w14:textId="77777777" w:rsidR="003A0347" w:rsidRDefault="003A0347" w:rsidP="009E0EBD">
      <w:pPr>
        <w:pStyle w:val="EMA-normal"/>
        <w:keepNext/>
      </w:pPr>
    </w:p>
    <w:p w14:paraId="48BB7CCB" w14:textId="77777777" w:rsidR="003A0347" w:rsidRDefault="00E259F3">
      <w:pPr>
        <w:pStyle w:val="EMA-QRD-SH3italics"/>
      </w:pPr>
      <w:r>
        <w:t>Aumento della sedazione con inibenti il sistema nervoso centrale e oppioidi</w:t>
      </w:r>
    </w:p>
    <w:p w14:paraId="5BAF654A" w14:textId="27AED38A" w:rsidR="003A0347" w:rsidRDefault="00E259F3">
      <w:pPr>
        <w:pStyle w:val="EMA-normal"/>
      </w:pPr>
      <w:r>
        <w:t xml:space="preserve">La somministrazione concomitante di remimazolam con oppioidi e inibenti il sistema nervoso centrale, compreso l’alcol, può determinare un aumento della sedazione e depressione cardiorespiratoria. Tra gli esempi figurano derivati degli oppiacei (usati come analgesici, antitussivi o trattamenti sostitutivi), antipsicotici, altre benzodiazepine (usate come ansiolitici o ipnotici), barbiturici, propofol, chetamina, </w:t>
      </w:r>
      <w:proofErr w:type="spellStart"/>
      <w:r>
        <w:t>etomidato</w:t>
      </w:r>
      <w:proofErr w:type="spellEnd"/>
      <w:r w:rsidR="002841E4">
        <w:t xml:space="preserve">, </w:t>
      </w:r>
      <w:r>
        <w:t>antidepressivi con attività sedativa, antistaminici anti-H1 non recenti e medicinali antiipertensivi ad azione centrale.</w:t>
      </w:r>
    </w:p>
    <w:p w14:paraId="72CDB726" w14:textId="77777777" w:rsidR="003A0347" w:rsidRDefault="003A0347">
      <w:pPr>
        <w:pStyle w:val="EMA-normal"/>
      </w:pPr>
    </w:p>
    <w:p w14:paraId="58F822E4" w14:textId="190AEB65" w:rsidR="003A0347" w:rsidRDefault="00E259F3">
      <w:pPr>
        <w:pStyle w:val="EMA-normal"/>
      </w:pPr>
      <w:r>
        <w:t>L’uso concomitante di remimazolam e oppioidi può provocare sedazione profonda e depressione respiratoria. I pazienti devono essere monitorati per l’insorgenza di depressione respiratoria e per la profondità della sedazione</w:t>
      </w:r>
      <w:r w:rsidR="002841E4">
        <w:t>/anestesia</w:t>
      </w:r>
      <w:r>
        <w:t xml:space="preserve"> (vedere paragrafi 4.2 e 4.4).</w:t>
      </w:r>
    </w:p>
    <w:p w14:paraId="425F68DC" w14:textId="77777777" w:rsidR="003A0347" w:rsidRDefault="003A0347">
      <w:pPr>
        <w:pStyle w:val="EMA-normal"/>
      </w:pPr>
    </w:p>
    <w:p w14:paraId="61468634" w14:textId="77777777" w:rsidR="003A0347" w:rsidRDefault="00E259F3">
      <w:r>
        <w:t>Si deve evitare l’assunzione di alcol nelle 24 ore precedenti alla somministrazione di remimazolam, poiché potrebbe aumentare notevolmente il relativo effetto sedativo (vedere paragrafo 4.4).</w:t>
      </w:r>
    </w:p>
    <w:p w14:paraId="69976143" w14:textId="77777777" w:rsidR="003A0347" w:rsidRDefault="003A0347"/>
    <w:p w14:paraId="6F7B4883" w14:textId="77777777" w:rsidR="003A0347" w:rsidRDefault="00E259F3">
      <w:pPr>
        <w:pStyle w:val="Heading2"/>
      </w:pPr>
      <w:r>
        <w:t>4.6</w:t>
      </w:r>
      <w:r>
        <w:tab/>
        <w:t>Fertilità, gravidanza e allattamento</w:t>
      </w:r>
    </w:p>
    <w:p w14:paraId="6799CF7C" w14:textId="77777777" w:rsidR="003A0347" w:rsidRDefault="003A0347" w:rsidP="009E0EBD">
      <w:pPr>
        <w:pStyle w:val="EMA-normal"/>
        <w:keepNext/>
      </w:pPr>
    </w:p>
    <w:p w14:paraId="12B9B8AB" w14:textId="77777777" w:rsidR="003A0347" w:rsidRDefault="00E259F3" w:rsidP="009E0EBD">
      <w:pPr>
        <w:pStyle w:val="EMA-normal"/>
        <w:keepNext/>
        <w:rPr>
          <w:bCs/>
          <w:u w:val="single"/>
        </w:rPr>
      </w:pPr>
      <w:r>
        <w:rPr>
          <w:bCs/>
          <w:u w:val="single"/>
        </w:rPr>
        <w:t>Gravidanza</w:t>
      </w:r>
    </w:p>
    <w:p w14:paraId="79EE2BD2" w14:textId="77777777" w:rsidR="003A0347" w:rsidRDefault="003A0347" w:rsidP="009E0EBD">
      <w:pPr>
        <w:pStyle w:val="EMA-normal"/>
        <w:keepNext/>
      </w:pPr>
    </w:p>
    <w:p w14:paraId="4113FDDE" w14:textId="77777777" w:rsidR="003A0347" w:rsidRDefault="00E259F3">
      <w:pPr>
        <w:pStyle w:val="EMA-normal"/>
      </w:pPr>
      <w:r>
        <w:t>I dati relativi all’uso di remimazolam in donne in gravidanza non esistono o sono in numero limitato (meno di 300 gravidanze esposte).</w:t>
      </w:r>
    </w:p>
    <w:p w14:paraId="36FEFAC0" w14:textId="77777777" w:rsidR="003A0347" w:rsidRDefault="003A0347">
      <w:pPr>
        <w:pStyle w:val="EMA-normal"/>
      </w:pPr>
    </w:p>
    <w:p w14:paraId="6EE66E11" w14:textId="77777777" w:rsidR="003A0347" w:rsidRDefault="00E259F3">
      <w:pPr>
        <w:pStyle w:val="EMA-normal"/>
      </w:pPr>
      <w:r>
        <w:t>Gli studi sugli animali non indicano effetti dannosi diretti o indiretti di tossicità riproduttiva (vedere paragrafo 5.3). A scopo precauzionale, è preferibile evitare l’uso di Byfavo durante la gravidanza.</w:t>
      </w:r>
    </w:p>
    <w:p w14:paraId="1919659C" w14:textId="77777777" w:rsidR="003A0347" w:rsidRDefault="003A0347">
      <w:pPr>
        <w:pStyle w:val="EMA-normal"/>
      </w:pPr>
    </w:p>
    <w:p w14:paraId="7E5BC6A5" w14:textId="77777777" w:rsidR="003A0347" w:rsidRDefault="00E259F3">
      <w:pPr>
        <w:pStyle w:val="EMA-QRD-SH2Underlined"/>
        <w:rPr>
          <w:noProof w:val="0"/>
        </w:rPr>
      </w:pPr>
      <w:r>
        <w:rPr>
          <w:noProof w:val="0"/>
        </w:rPr>
        <w:t>Allattamento</w:t>
      </w:r>
    </w:p>
    <w:p w14:paraId="21E091E4" w14:textId="77777777" w:rsidR="003A0347" w:rsidRDefault="003A0347" w:rsidP="009E0EBD">
      <w:pPr>
        <w:pStyle w:val="EMA-normal"/>
        <w:keepNext/>
      </w:pPr>
    </w:p>
    <w:p w14:paraId="3F49ABAC" w14:textId="5961288C" w:rsidR="003A0347" w:rsidRDefault="00E259F3">
      <w:pPr>
        <w:pStyle w:val="EMA-normal"/>
      </w:pPr>
      <w:r>
        <w:t xml:space="preserve">Non è noto se remimazolam e il suo principale metabolita (CNS7054) siano escreti nel latte materno. Dati tossicologici disponibili in animali hanno mostrato l’escrezione di remimazolam e CNS7054 nel latte (vedere paragrafo 5.3). Il rischio per i neonati/lattanti non può essere escluso; </w:t>
      </w:r>
      <w:proofErr w:type="gramStart"/>
      <w:r>
        <w:t>pertanto</w:t>
      </w:r>
      <w:proofErr w:type="gramEnd"/>
      <w:r>
        <w:t xml:space="preserve"> deve essere evitata la somministrazione di remimazolam alle madri in allattamento. Qualora fosse necessario somministrare remimazolam, si consiglia di interrompere l’allattamento per 24 ore dopo </w:t>
      </w:r>
      <w:r w:rsidR="00485160">
        <w:t>l’interruzione del</w:t>
      </w:r>
      <w:r>
        <w:t>la somministrazione.</w:t>
      </w:r>
    </w:p>
    <w:p w14:paraId="084BC925" w14:textId="77777777" w:rsidR="003A0347" w:rsidRDefault="003A0347">
      <w:pPr>
        <w:pStyle w:val="EMA-normal"/>
      </w:pPr>
    </w:p>
    <w:p w14:paraId="5E7033E2" w14:textId="77777777" w:rsidR="003A0347" w:rsidRDefault="00E259F3" w:rsidP="009E0EBD">
      <w:pPr>
        <w:pStyle w:val="EMA-normal"/>
        <w:keepNext/>
        <w:rPr>
          <w:bCs/>
          <w:u w:val="single"/>
        </w:rPr>
      </w:pPr>
      <w:r>
        <w:rPr>
          <w:bCs/>
          <w:u w:val="single"/>
        </w:rPr>
        <w:t>Fertilità</w:t>
      </w:r>
    </w:p>
    <w:p w14:paraId="11833BB9" w14:textId="77777777" w:rsidR="003A0347" w:rsidRDefault="003A0347" w:rsidP="009E0EBD">
      <w:pPr>
        <w:pStyle w:val="EMA-normal"/>
        <w:keepNext/>
      </w:pPr>
    </w:p>
    <w:p w14:paraId="7296DAC8" w14:textId="77777777" w:rsidR="003A0347" w:rsidRDefault="00E259F3">
      <w:pPr>
        <w:pStyle w:val="EMA-normal"/>
      </w:pPr>
      <w:r>
        <w:t>Non sono disponibili dati relativi agli effetti di remimazolam sulla fertilità umana. Gli studi sugli animali non hanno mostrato alcun effetto sull’accoppiamento o sulla fertilità dovuto al trattamento con remimazolam (vedere paragrafo 5.3).</w:t>
      </w:r>
    </w:p>
    <w:p w14:paraId="20541BCD" w14:textId="77777777" w:rsidR="003A0347" w:rsidRDefault="003A0347">
      <w:pPr>
        <w:pStyle w:val="EMA-normal"/>
      </w:pPr>
    </w:p>
    <w:p w14:paraId="55BB45BD" w14:textId="77777777" w:rsidR="003A0347" w:rsidRDefault="00E259F3">
      <w:pPr>
        <w:pStyle w:val="Heading2"/>
      </w:pPr>
      <w:r>
        <w:t>4.7</w:t>
      </w:r>
      <w:r>
        <w:tab/>
        <w:t>Effetti sulla capacità di guidare veicoli e sull’uso di macchinari</w:t>
      </w:r>
    </w:p>
    <w:p w14:paraId="0C6F3B54" w14:textId="77777777" w:rsidR="003A0347" w:rsidRDefault="003A0347" w:rsidP="009E0EBD">
      <w:pPr>
        <w:pStyle w:val="EMA-normal"/>
        <w:keepNext/>
      </w:pPr>
    </w:p>
    <w:p w14:paraId="2243CCED" w14:textId="2902A876" w:rsidR="003A0347" w:rsidRDefault="00E259F3">
      <w:pPr>
        <w:pStyle w:val="EMA-normal"/>
      </w:pPr>
      <w:r>
        <w:t>Remimazolam compromette la capacità di guidare veicoli e di usare macchinari. Prima di ricevere remimazolam, il paziente deve essere avvisato di non guidare veicoli o utilizzare macchinari fino alla scomparsa degli effetti sedativi. Il medico deve decidere se autorizzare il paziente ad andare a casa o riprendere le normali attività. Si raccomanda di fornire adeguata consulenza e sostegno al paziente al rientro a casa dopo la dimissione (vedere paragrafo 4.4).</w:t>
      </w:r>
    </w:p>
    <w:p w14:paraId="1E19578C" w14:textId="77777777" w:rsidR="003A0347" w:rsidRDefault="003A0347">
      <w:pPr>
        <w:pStyle w:val="EMA-normal"/>
      </w:pPr>
    </w:p>
    <w:p w14:paraId="4D405938" w14:textId="77777777" w:rsidR="003A0347" w:rsidRDefault="00E259F3">
      <w:pPr>
        <w:pStyle w:val="Heading2"/>
      </w:pPr>
      <w:r>
        <w:t>4.8</w:t>
      </w:r>
      <w:r>
        <w:tab/>
        <w:t>Effetti indesiderati</w:t>
      </w:r>
    </w:p>
    <w:p w14:paraId="38AB9E7F" w14:textId="77777777" w:rsidR="003A0347" w:rsidRDefault="003A0347" w:rsidP="009E0EBD">
      <w:pPr>
        <w:pStyle w:val="EMA-normal"/>
      </w:pPr>
    </w:p>
    <w:p w14:paraId="2AEC5038" w14:textId="77777777" w:rsidR="003A0347" w:rsidRDefault="00E259F3">
      <w:pPr>
        <w:pStyle w:val="EMA-normal"/>
        <w:keepNext/>
        <w:rPr>
          <w:bCs/>
          <w:u w:val="single"/>
        </w:rPr>
      </w:pPr>
      <w:r>
        <w:rPr>
          <w:bCs/>
          <w:u w:val="single"/>
        </w:rPr>
        <w:t>Riassunto del profilo di sicurezza</w:t>
      </w:r>
    </w:p>
    <w:p w14:paraId="46CE4544" w14:textId="77777777" w:rsidR="003A0347" w:rsidRDefault="003A0347">
      <w:pPr>
        <w:pStyle w:val="EMA-normal"/>
        <w:keepNext/>
        <w:rPr>
          <w:bCs/>
          <w:u w:val="single"/>
        </w:rPr>
      </w:pPr>
    </w:p>
    <w:p w14:paraId="72442222" w14:textId="32293B8E" w:rsidR="003A0347" w:rsidRDefault="00E259F3">
      <w:pPr>
        <w:pStyle w:val="EMA-normal"/>
      </w:pPr>
      <w:r>
        <w:t xml:space="preserve">Le reazioni avverse più frequenti nei pazienti sottoposti a remimazolam per via endovenosa </w:t>
      </w:r>
      <w:r w:rsidR="002841E4">
        <w:t xml:space="preserve">per l’anestesia generale </w:t>
      </w:r>
      <w:r>
        <w:t>sono ipotensione (</w:t>
      </w:r>
      <w:r w:rsidR="002841E4">
        <w:t>51</w:t>
      </w:r>
      <w:r>
        <w:t xml:space="preserve"> %), </w:t>
      </w:r>
      <w:r w:rsidR="002841E4">
        <w:t xml:space="preserve">nausea (22,1 %), vomito (15,2 %) </w:t>
      </w:r>
      <w:r>
        <w:t>e bradicardia (</w:t>
      </w:r>
      <w:r w:rsidR="002841E4">
        <w:t>12</w:t>
      </w:r>
      <w:r>
        <w:t xml:space="preserve">,8 %). Per gestire la comparsa di </w:t>
      </w:r>
      <w:r w:rsidR="002841E4">
        <w:t xml:space="preserve">ipotensione e </w:t>
      </w:r>
      <w:r w:rsidR="001C627A">
        <w:t>bradicardia</w:t>
      </w:r>
      <w:r w:rsidR="002841E4">
        <w:t xml:space="preserve"> </w:t>
      </w:r>
      <w:r>
        <w:t>nella pratica clinica è necessario adottare precauzioni di sicurezza (vedere paragrafo 4.4).</w:t>
      </w:r>
    </w:p>
    <w:p w14:paraId="3ADE69CA" w14:textId="77777777" w:rsidR="003A0347" w:rsidRDefault="003A0347">
      <w:pPr>
        <w:pStyle w:val="EMA-normal"/>
      </w:pPr>
    </w:p>
    <w:p w14:paraId="018D328B" w14:textId="77777777" w:rsidR="003A0347" w:rsidRDefault="00E259F3">
      <w:pPr>
        <w:pStyle w:val="EMA-QRD-SH2Underlined"/>
        <w:rPr>
          <w:noProof w:val="0"/>
        </w:rPr>
      </w:pPr>
      <w:r>
        <w:rPr>
          <w:noProof w:val="0"/>
        </w:rPr>
        <w:t>Tabella delle reazioni avverse</w:t>
      </w:r>
    </w:p>
    <w:p w14:paraId="20D8AEE7" w14:textId="77777777" w:rsidR="003A0347" w:rsidRDefault="003A0347" w:rsidP="009E0EBD">
      <w:pPr>
        <w:pStyle w:val="EMA-normal"/>
        <w:keepNext/>
      </w:pPr>
    </w:p>
    <w:p w14:paraId="33BA946F" w14:textId="5161B9D9" w:rsidR="003A0347" w:rsidRDefault="00E259F3">
      <w:pPr>
        <w:pStyle w:val="EMA-normal"/>
      </w:pPr>
      <w:r>
        <w:t xml:space="preserve">Le reazioni avverse associate a remimazolam per via endovenosa osservate nelle sperimentazioni cliniche controllate </w:t>
      </w:r>
      <w:proofErr w:type="spellStart"/>
      <w:r w:rsidR="008931A0">
        <w:t>in</w:t>
      </w:r>
      <w:r w:rsidR="002841E4">
        <w:t>‘anestesia</w:t>
      </w:r>
      <w:proofErr w:type="spellEnd"/>
      <w:r w:rsidR="002841E4">
        <w:t xml:space="preserve"> generale </w:t>
      </w:r>
      <w:r>
        <w:t>sono riportate di seguito nella tabella </w:t>
      </w:r>
      <w:r w:rsidR="002841E4">
        <w:t>1 in base alla classificazione per sistemi e organi MedDRA e alla frequenza. All’interno di ogni gruppo di frequenza, le reazioni avverse sono presentate in ordine di gravità decrescente.</w:t>
      </w:r>
      <w:r>
        <w:t xml:space="preserve"> Le categorie di frequenza sono definite come: molto comune (≥1/10), comune (≥1/100, &lt;1/10), non comune (≥1/1.000, &lt;1/100)</w:t>
      </w:r>
      <w:r w:rsidR="002841E4">
        <w:t>, rar</w:t>
      </w:r>
      <w:r w:rsidR="00F52D49">
        <w:t>o</w:t>
      </w:r>
      <w:r w:rsidR="002841E4">
        <w:t xml:space="preserve"> (≥1/10.000, &lt;1/1.000), molto rar</w:t>
      </w:r>
      <w:r w:rsidR="00F52D49">
        <w:t>o</w:t>
      </w:r>
      <w:r w:rsidR="002841E4">
        <w:t xml:space="preserve"> (&lt;1/10.000)</w:t>
      </w:r>
      <w:r>
        <w:t xml:space="preserve"> e non nota (la frequenza non può essere definita sulla base dei dati disponibili).</w:t>
      </w:r>
    </w:p>
    <w:p w14:paraId="17DD345D" w14:textId="77777777" w:rsidR="003A0347" w:rsidRDefault="003A0347">
      <w:pPr>
        <w:pStyle w:val="EMA-normal"/>
      </w:pPr>
    </w:p>
    <w:p w14:paraId="1C2EA14D" w14:textId="2D239073" w:rsidR="003A0347" w:rsidRDefault="00E259F3">
      <w:pPr>
        <w:pStyle w:val="EMA-normal"/>
        <w:keepNext/>
        <w:rPr>
          <w:b/>
          <w:bCs/>
        </w:rPr>
      </w:pPr>
      <w:r>
        <w:rPr>
          <w:b/>
          <w:bCs/>
        </w:rPr>
        <w:t xml:space="preserve">Tabella </w:t>
      </w:r>
      <w:r w:rsidR="009269BE">
        <w:rPr>
          <w:b/>
          <w:bCs/>
        </w:rPr>
        <w:t>1</w:t>
      </w:r>
      <w:r>
        <w:rPr>
          <w:b/>
          <w:bCs/>
        </w:rPr>
        <w:t>. Tabella delle reazioni avverse</w:t>
      </w:r>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firstRow="0" w:lastRow="0" w:firstColumn="0" w:lastColumn="0" w:noHBand="0" w:noVBand="0"/>
      </w:tblPr>
      <w:tblGrid>
        <w:gridCol w:w="5009"/>
        <w:gridCol w:w="3894"/>
      </w:tblGrid>
      <w:tr w:rsidR="003A0347" w14:paraId="3864AB91" w14:textId="77777777">
        <w:trPr>
          <w:cantSplit/>
          <w:jc w:val="center"/>
        </w:trPr>
        <w:tc>
          <w:tcPr>
            <w:tcW w:w="2813" w:type="pct"/>
          </w:tcPr>
          <w:p w14:paraId="3ACAF47C" w14:textId="77777777" w:rsidR="003A0347" w:rsidRDefault="00E259F3">
            <w:pPr>
              <w:pStyle w:val="EMA-normal"/>
              <w:keepNext/>
            </w:pPr>
            <w:r>
              <w:t>Disturbi del sistema immunitario</w:t>
            </w:r>
          </w:p>
          <w:p w14:paraId="17121669" w14:textId="51103B36" w:rsidR="003A0347" w:rsidRDefault="00E259F3" w:rsidP="009E0EBD">
            <w:pPr>
              <w:pStyle w:val="EMA-normal"/>
              <w:keepNext/>
              <w:ind w:left="765"/>
            </w:pPr>
            <w:r>
              <w:t>Non nota</w:t>
            </w:r>
          </w:p>
        </w:tc>
        <w:tc>
          <w:tcPr>
            <w:tcW w:w="2187" w:type="pct"/>
          </w:tcPr>
          <w:p w14:paraId="2BF27A0F" w14:textId="77777777" w:rsidR="003A0347" w:rsidRDefault="003A0347">
            <w:pPr>
              <w:pStyle w:val="EMA-normal"/>
              <w:keepNext/>
            </w:pPr>
          </w:p>
          <w:p w14:paraId="104168F8" w14:textId="77777777" w:rsidR="003A0347" w:rsidRDefault="00E259F3">
            <w:pPr>
              <w:pStyle w:val="EMA-normal"/>
              <w:keepNext/>
            </w:pPr>
            <w:r>
              <w:t>Reazione anafilattica</w:t>
            </w:r>
          </w:p>
        </w:tc>
      </w:tr>
      <w:tr w:rsidR="00585839" w14:paraId="3D0F50C4" w14:textId="77777777">
        <w:trPr>
          <w:cantSplit/>
          <w:jc w:val="center"/>
        </w:trPr>
        <w:tc>
          <w:tcPr>
            <w:tcW w:w="2813" w:type="pct"/>
          </w:tcPr>
          <w:p w14:paraId="596395FD" w14:textId="77777777" w:rsidR="009269BE" w:rsidRDefault="009269BE">
            <w:pPr>
              <w:pStyle w:val="EMA-normal"/>
              <w:keepNext/>
            </w:pPr>
            <w:r>
              <w:t>Disturbi psichiatrici</w:t>
            </w:r>
          </w:p>
          <w:p w14:paraId="490696CA" w14:textId="1FF5B169" w:rsidR="009269BE" w:rsidRDefault="009269BE" w:rsidP="009E0EBD">
            <w:pPr>
              <w:pStyle w:val="EMA-normal"/>
              <w:keepNext/>
              <w:ind w:left="765"/>
            </w:pPr>
            <w:r>
              <w:t>Comune</w:t>
            </w:r>
          </w:p>
        </w:tc>
        <w:tc>
          <w:tcPr>
            <w:tcW w:w="2187" w:type="pct"/>
          </w:tcPr>
          <w:p w14:paraId="0B2C9CC2" w14:textId="77777777" w:rsidR="009269BE" w:rsidRDefault="009269BE">
            <w:pPr>
              <w:pStyle w:val="EMA-normal"/>
              <w:keepNext/>
            </w:pPr>
          </w:p>
          <w:p w14:paraId="1CD398CE" w14:textId="59221280" w:rsidR="009269BE" w:rsidRDefault="009269BE">
            <w:pPr>
              <w:pStyle w:val="EMA-normal"/>
              <w:keepNext/>
            </w:pPr>
            <w:r>
              <w:t>Agitazione</w:t>
            </w:r>
          </w:p>
        </w:tc>
      </w:tr>
      <w:tr w:rsidR="003A0347" w14:paraId="7B07C2FF" w14:textId="77777777">
        <w:trPr>
          <w:cantSplit/>
          <w:jc w:val="center"/>
        </w:trPr>
        <w:tc>
          <w:tcPr>
            <w:tcW w:w="2813" w:type="pct"/>
          </w:tcPr>
          <w:p w14:paraId="0916995E" w14:textId="77777777" w:rsidR="003A0347" w:rsidRDefault="00E259F3">
            <w:pPr>
              <w:pStyle w:val="EMA-normal"/>
              <w:keepNext/>
            </w:pPr>
            <w:r>
              <w:t>Patologie del sistema nervoso</w:t>
            </w:r>
          </w:p>
          <w:p w14:paraId="66A08669" w14:textId="3BEEBEBD" w:rsidR="003A0347" w:rsidRDefault="00E259F3" w:rsidP="009E0EBD">
            <w:pPr>
              <w:pStyle w:val="EMA-normal"/>
              <w:keepNext/>
              <w:ind w:left="771"/>
            </w:pPr>
            <w:r>
              <w:t>Comune</w:t>
            </w:r>
          </w:p>
        </w:tc>
        <w:tc>
          <w:tcPr>
            <w:tcW w:w="2187" w:type="pct"/>
          </w:tcPr>
          <w:p w14:paraId="37515DAF" w14:textId="77777777" w:rsidR="003A0347" w:rsidRDefault="003A0347">
            <w:pPr>
              <w:pStyle w:val="EMA-normal"/>
              <w:keepNext/>
            </w:pPr>
          </w:p>
          <w:p w14:paraId="4783DFDC" w14:textId="77777777" w:rsidR="003A0347" w:rsidRDefault="00E259F3">
            <w:pPr>
              <w:pStyle w:val="EMA-normal"/>
              <w:keepNext/>
            </w:pPr>
            <w:r>
              <w:t>Cefalea</w:t>
            </w:r>
          </w:p>
          <w:p w14:paraId="2BD3E513" w14:textId="1945E541" w:rsidR="003A0347" w:rsidRDefault="00E259F3" w:rsidP="007F7488">
            <w:pPr>
              <w:pStyle w:val="EMA-normal"/>
              <w:keepNext/>
            </w:pPr>
            <w:r>
              <w:t>Capogiro</w:t>
            </w:r>
          </w:p>
        </w:tc>
      </w:tr>
      <w:tr w:rsidR="003A0347" w14:paraId="730FD7E1" w14:textId="77777777">
        <w:trPr>
          <w:cantSplit/>
          <w:jc w:val="center"/>
        </w:trPr>
        <w:tc>
          <w:tcPr>
            <w:tcW w:w="2813" w:type="pct"/>
          </w:tcPr>
          <w:p w14:paraId="73D09A35" w14:textId="77777777" w:rsidR="003A0347" w:rsidRDefault="00E259F3">
            <w:pPr>
              <w:pStyle w:val="EMA-normal"/>
              <w:keepNext/>
            </w:pPr>
            <w:r>
              <w:t>Patologie cardiache</w:t>
            </w:r>
          </w:p>
          <w:p w14:paraId="24B8E0E9" w14:textId="2978BE44" w:rsidR="003A0347" w:rsidRDefault="009269BE">
            <w:pPr>
              <w:pStyle w:val="EMA-normal"/>
              <w:keepNext/>
              <w:ind w:left="771"/>
            </w:pPr>
            <w:r>
              <w:t xml:space="preserve">Molto comune </w:t>
            </w:r>
          </w:p>
        </w:tc>
        <w:tc>
          <w:tcPr>
            <w:tcW w:w="2187" w:type="pct"/>
          </w:tcPr>
          <w:p w14:paraId="639915A5" w14:textId="77777777" w:rsidR="003A0347" w:rsidRDefault="003A0347">
            <w:pPr>
              <w:pStyle w:val="EMA-normal"/>
              <w:keepNext/>
            </w:pPr>
          </w:p>
          <w:p w14:paraId="02E05454" w14:textId="77777777" w:rsidR="003A0347" w:rsidRDefault="00E259F3">
            <w:pPr>
              <w:pStyle w:val="EMA-normal"/>
              <w:keepNext/>
            </w:pPr>
            <w:r>
              <w:t>Bradicardia</w:t>
            </w:r>
            <w:r>
              <w:rPr>
                <w:vertAlign w:val="superscript"/>
              </w:rPr>
              <w:t>1*</w:t>
            </w:r>
          </w:p>
        </w:tc>
      </w:tr>
      <w:tr w:rsidR="003A0347" w14:paraId="4B732F41" w14:textId="77777777">
        <w:trPr>
          <w:cantSplit/>
          <w:jc w:val="center"/>
        </w:trPr>
        <w:tc>
          <w:tcPr>
            <w:tcW w:w="2813" w:type="pct"/>
          </w:tcPr>
          <w:p w14:paraId="41D9C9E0" w14:textId="77777777" w:rsidR="003A0347" w:rsidRDefault="00E259F3">
            <w:pPr>
              <w:pStyle w:val="EMA-normal"/>
              <w:keepNext/>
            </w:pPr>
            <w:r>
              <w:t>Patologie vascolari</w:t>
            </w:r>
          </w:p>
          <w:p w14:paraId="5B227FF3" w14:textId="77777777" w:rsidR="003A0347" w:rsidRDefault="00E259F3">
            <w:pPr>
              <w:pStyle w:val="EMA-normal"/>
              <w:keepNext/>
              <w:ind w:left="771"/>
            </w:pPr>
            <w:r>
              <w:t xml:space="preserve">Molto comune </w:t>
            </w:r>
          </w:p>
        </w:tc>
        <w:tc>
          <w:tcPr>
            <w:tcW w:w="2187" w:type="pct"/>
          </w:tcPr>
          <w:p w14:paraId="5593647E" w14:textId="77777777" w:rsidR="003A0347" w:rsidRDefault="003A0347">
            <w:pPr>
              <w:pStyle w:val="EMA-normal"/>
            </w:pPr>
          </w:p>
          <w:p w14:paraId="1283201A" w14:textId="77777777" w:rsidR="003A0347" w:rsidRDefault="00E259F3">
            <w:pPr>
              <w:pStyle w:val="EMA-normal"/>
            </w:pPr>
            <w:r>
              <w:t>Ipotensione</w:t>
            </w:r>
            <w:r>
              <w:rPr>
                <w:vertAlign w:val="superscript"/>
              </w:rPr>
              <w:t>2*</w:t>
            </w:r>
          </w:p>
        </w:tc>
      </w:tr>
      <w:tr w:rsidR="003A0347" w14:paraId="081169A2" w14:textId="77777777">
        <w:trPr>
          <w:cantSplit/>
          <w:jc w:val="center"/>
        </w:trPr>
        <w:tc>
          <w:tcPr>
            <w:tcW w:w="2813" w:type="pct"/>
          </w:tcPr>
          <w:p w14:paraId="1CE8B817" w14:textId="77777777" w:rsidR="003A0347" w:rsidRDefault="00E259F3">
            <w:pPr>
              <w:pStyle w:val="EMA-normal"/>
              <w:keepNext/>
            </w:pPr>
            <w:r>
              <w:t>Patologie respiratorie, toraciche e mediastiniche</w:t>
            </w:r>
          </w:p>
          <w:p w14:paraId="26EB1E47" w14:textId="1827ED67" w:rsidR="003A0347" w:rsidRDefault="009269BE">
            <w:pPr>
              <w:pStyle w:val="EMA-normal"/>
              <w:keepNext/>
              <w:ind w:left="771"/>
            </w:pPr>
            <w:r>
              <w:t>C</w:t>
            </w:r>
            <w:r w:rsidR="00E259F3">
              <w:t>omune</w:t>
            </w:r>
          </w:p>
          <w:p w14:paraId="24F54E0E" w14:textId="77777777" w:rsidR="003A0347" w:rsidRDefault="00E259F3">
            <w:pPr>
              <w:pStyle w:val="EMA-normal"/>
              <w:keepNext/>
              <w:ind w:left="771"/>
            </w:pPr>
            <w:r>
              <w:t>Non comune</w:t>
            </w:r>
          </w:p>
        </w:tc>
        <w:tc>
          <w:tcPr>
            <w:tcW w:w="2187" w:type="pct"/>
          </w:tcPr>
          <w:p w14:paraId="71C034C4" w14:textId="77777777" w:rsidR="003A0347" w:rsidRDefault="003A0347">
            <w:pPr>
              <w:pStyle w:val="EMA-normal"/>
            </w:pPr>
          </w:p>
          <w:p w14:paraId="75B5408E" w14:textId="77777777" w:rsidR="003A0347" w:rsidRDefault="00E259F3">
            <w:pPr>
              <w:pStyle w:val="EMA-normal"/>
            </w:pPr>
            <w:r>
              <w:t>Depressione respiratoria</w:t>
            </w:r>
            <w:r>
              <w:rPr>
                <w:vertAlign w:val="superscript"/>
              </w:rPr>
              <w:t>3*</w:t>
            </w:r>
          </w:p>
          <w:p w14:paraId="457A8371" w14:textId="77777777" w:rsidR="003A0347" w:rsidRDefault="00E259F3">
            <w:pPr>
              <w:pStyle w:val="EMA-normal"/>
              <w:rPr>
                <w:vertAlign w:val="superscript"/>
              </w:rPr>
            </w:pPr>
            <w:r>
              <w:t>Singhiozzo</w:t>
            </w:r>
          </w:p>
        </w:tc>
      </w:tr>
      <w:tr w:rsidR="003A0347" w14:paraId="68C9418E" w14:textId="77777777">
        <w:trPr>
          <w:cantSplit/>
          <w:jc w:val="center"/>
        </w:trPr>
        <w:tc>
          <w:tcPr>
            <w:tcW w:w="2813" w:type="pct"/>
          </w:tcPr>
          <w:p w14:paraId="1F0E2EB1" w14:textId="77777777" w:rsidR="003A0347" w:rsidRDefault="00E259F3">
            <w:pPr>
              <w:pStyle w:val="EMA-normal"/>
              <w:keepNext/>
            </w:pPr>
            <w:r>
              <w:t>Patologie gastrointestinali</w:t>
            </w:r>
          </w:p>
          <w:p w14:paraId="3A4F637F" w14:textId="77777777" w:rsidR="009269BE" w:rsidRDefault="009269BE">
            <w:pPr>
              <w:pStyle w:val="EMA-normal"/>
              <w:keepNext/>
              <w:ind w:left="771"/>
            </w:pPr>
            <w:r>
              <w:t>Molto comune</w:t>
            </w:r>
          </w:p>
          <w:p w14:paraId="7E21F0AC" w14:textId="4ECB52D2" w:rsidR="003A0347" w:rsidRDefault="009269BE">
            <w:pPr>
              <w:pStyle w:val="EMA-normal"/>
              <w:keepNext/>
              <w:ind w:left="771"/>
            </w:pPr>
            <w:r>
              <w:t>Molto comune</w:t>
            </w:r>
          </w:p>
          <w:p w14:paraId="771AF569" w14:textId="69352A4A" w:rsidR="003A0347" w:rsidRDefault="009269BE">
            <w:pPr>
              <w:pStyle w:val="EMA-normal"/>
              <w:keepNext/>
              <w:ind w:left="771"/>
            </w:pPr>
            <w:r>
              <w:t>Non comune</w:t>
            </w:r>
          </w:p>
        </w:tc>
        <w:tc>
          <w:tcPr>
            <w:tcW w:w="2187" w:type="pct"/>
          </w:tcPr>
          <w:p w14:paraId="6045B1F5" w14:textId="77777777" w:rsidR="003A0347" w:rsidRDefault="003A0347">
            <w:pPr>
              <w:pStyle w:val="EMA-normal"/>
            </w:pPr>
          </w:p>
          <w:p w14:paraId="6CC8E4BC" w14:textId="77777777" w:rsidR="003A0347" w:rsidRDefault="00E259F3">
            <w:pPr>
              <w:pStyle w:val="EMA-normal"/>
            </w:pPr>
            <w:r>
              <w:t>Nausea</w:t>
            </w:r>
          </w:p>
          <w:p w14:paraId="112BEE73" w14:textId="77777777" w:rsidR="003A0347" w:rsidRDefault="00E259F3">
            <w:pPr>
              <w:pStyle w:val="EMA-normal"/>
            </w:pPr>
            <w:r>
              <w:t>Vomito</w:t>
            </w:r>
          </w:p>
          <w:p w14:paraId="71FBED3D" w14:textId="2ED16A32" w:rsidR="009269BE" w:rsidRDefault="009269BE">
            <w:pPr>
              <w:pStyle w:val="EMA-normal"/>
            </w:pPr>
            <w:r>
              <w:t>Glossoptosi</w:t>
            </w:r>
          </w:p>
        </w:tc>
      </w:tr>
      <w:tr w:rsidR="003A0347" w14:paraId="06647CE3" w14:textId="77777777">
        <w:trPr>
          <w:cantSplit/>
          <w:jc w:val="center"/>
        </w:trPr>
        <w:tc>
          <w:tcPr>
            <w:tcW w:w="2813" w:type="pct"/>
          </w:tcPr>
          <w:p w14:paraId="0BE4E34B" w14:textId="77777777" w:rsidR="003A0347" w:rsidRDefault="00E259F3" w:rsidP="009E0EBD">
            <w:pPr>
              <w:pStyle w:val="EMA-normal"/>
              <w:keepNext/>
            </w:pPr>
            <w:r>
              <w:t>Patologie generali e condizioni relative alla sede di somministrazione</w:t>
            </w:r>
          </w:p>
          <w:p w14:paraId="66F06DA4" w14:textId="37A43738" w:rsidR="003A0347" w:rsidRDefault="009269BE">
            <w:pPr>
              <w:pStyle w:val="EMA-normal"/>
              <w:ind w:left="771"/>
            </w:pPr>
            <w:r>
              <w:t>C</w:t>
            </w:r>
            <w:r w:rsidR="00E259F3">
              <w:t>omune</w:t>
            </w:r>
          </w:p>
          <w:p w14:paraId="429F7DF6" w14:textId="31E72D1F" w:rsidR="009269BE" w:rsidRDefault="009269BE">
            <w:pPr>
              <w:pStyle w:val="EMA-normal"/>
              <w:ind w:left="771"/>
            </w:pPr>
            <w:r>
              <w:t>Comune</w:t>
            </w:r>
          </w:p>
          <w:p w14:paraId="30AB0BAA" w14:textId="77777777" w:rsidR="003A0347" w:rsidRDefault="00E259F3">
            <w:pPr>
              <w:pStyle w:val="EMA-normal"/>
              <w:ind w:left="771"/>
            </w:pPr>
            <w:r>
              <w:t xml:space="preserve">Non comune </w:t>
            </w:r>
          </w:p>
        </w:tc>
        <w:tc>
          <w:tcPr>
            <w:tcW w:w="2187" w:type="pct"/>
          </w:tcPr>
          <w:p w14:paraId="2CEB3F7E" w14:textId="77777777" w:rsidR="003A0347" w:rsidRDefault="003A0347">
            <w:pPr>
              <w:pStyle w:val="EMA-normal"/>
            </w:pPr>
          </w:p>
          <w:p w14:paraId="25F10BCB" w14:textId="77777777" w:rsidR="009269BE" w:rsidRDefault="009269BE">
            <w:pPr>
              <w:pStyle w:val="EMA-normal"/>
            </w:pPr>
          </w:p>
          <w:p w14:paraId="57EF8A3B" w14:textId="3DE2194A" w:rsidR="003A0347" w:rsidRDefault="00E259F3">
            <w:pPr>
              <w:pStyle w:val="EMA-normal"/>
            </w:pPr>
            <w:r>
              <w:t>Brividi</w:t>
            </w:r>
          </w:p>
          <w:p w14:paraId="36EA4184" w14:textId="0CBAC692" w:rsidR="003A0347" w:rsidRDefault="009269BE">
            <w:pPr>
              <w:pStyle w:val="EMA-normal"/>
              <w:rPr>
                <w:vertAlign w:val="superscript"/>
              </w:rPr>
            </w:pPr>
            <w:r>
              <w:t>Effetto prolungato del farmaco</w:t>
            </w:r>
            <w:r w:rsidRPr="00676F41">
              <w:rPr>
                <w:vertAlign w:val="superscript"/>
              </w:rPr>
              <w:t>4*</w:t>
            </w:r>
          </w:p>
          <w:p w14:paraId="1B96E1E3" w14:textId="2CEC7F39" w:rsidR="009269BE" w:rsidRPr="009269BE" w:rsidRDefault="009269BE">
            <w:pPr>
              <w:pStyle w:val="EMA-normal"/>
            </w:pPr>
            <w:r>
              <w:t>Ipotermia</w:t>
            </w:r>
          </w:p>
        </w:tc>
      </w:tr>
    </w:tbl>
    <w:p w14:paraId="5817C583" w14:textId="77777777" w:rsidR="003A0347" w:rsidRDefault="00E259F3" w:rsidP="009E0EBD">
      <w:pPr>
        <w:pStyle w:val="EMA-normal"/>
        <w:keepNext/>
        <w:ind w:left="142" w:hanging="142"/>
        <w:rPr>
          <w:sz w:val="18"/>
          <w:szCs w:val="18"/>
        </w:rPr>
      </w:pPr>
      <w:r>
        <w:rPr>
          <w:sz w:val="18"/>
          <w:szCs w:val="18"/>
          <w:vertAlign w:val="superscript"/>
        </w:rPr>
        <w:t>1</w:t>
      </w:r>
      <w:r>
        <w:tab/>
      </w:r>
      <w:r>
        <w:rPr>
          <w:sz w:val="18"/>
          <w:szCs w:val="18"/>
        </w:rPr>
        <w:t>La bradicardia comprende i seguenti eventi identificati: brachicardia, bradicardia sinusale e frequenza cardiaca diminuita.</w:t>
      </w:r>
    </w:p>
    <w:p w14:paraId="23012382" w14:textId="605474BC" w:rsidR="003A0347" w:rsidRDefault="00E259F3" w:rsidP="009E0EBD">
      <w:pPr>
        <w:pStyle w:val="EMA-normal"/>
        <w:keepNext/>
        <w:ind w:left="142" w:hanging="142"/>
        <w:rPr>
          <w:sz w:val="18"/>
          <w:szCs w:val="18"/>
        </w:rPr>
      </w:pPr>
      <w:r>
        <w:rPr>
          <w:sz w:val="18"/>
          <w:szCs w:val="18"/>
          <w:vertAlign w:val="superscript"/>
        </w:rPr>
        <w:t>2</w:t>
      </w:r>
      <w:r>
        <w:tab/>
      </w:r>
      <w:r>
        <w:rPr>
          <w:sz w:val="18"/>
          <w:szCs w:val="18"/>
        </w:rPr>
        <w:t xml:space="preserve">L’ipotensione comprende i seguenti eventi identificati: ipotensione, </w:t>
      </w:r>
      <w:r w:rsidR="009269BE">
        <w:rPr>
          <w:sz w:val="18"/>
          <w:szCs w:val="18"/>
        </w:rPr>
        <w:t xml:space="preserve">ipotensione procedurale, </w:t>
      </w:r>
      <w:r>
        <w:rPr>
          <w:sz w:val="18"/>
          <w:szCs w:val="18"/>
        </w:rPr>
        <w:t xml:space="preserve">ipotensione </w:t>
      </w:r>
      <w:r w:rsidR="009269BE">
        <w:rPr>
          <w:sz w:val="18"/>
          <w:szCs w:val="18"/>
        </w:rPr>
        <w:t xml:space="preserve">post-procedurale, </w:t>
      </w:r>
      <w:r>
        <w:rPr>
          <w:sz w:val="18"/>
          <w:szCs w:val="18"/>
        </w:rPr>
        <w:t xml:space="preserve">pressione arteriosa ridotta, pressione arteriosa </w:t>
      </w:r>
      <w:r w:rsidR="009269BE">
        <w:rPr>
          <w:sz w:val="18"/>
          <w:szCs w:val="18"/>
        </w:rPr>
        <w:t xml:space="preserve">media </w:t>
      </w:r>
      <w:r>
        <w:rPr>
          <w:sz w:val="18"/>
          <w:szCs w:val="18"/>
        </w:rPr>
        <w:t>diminuita</w:t>
      </w:r>
      <w:r w:rsidR="009269BE">
        <w:rPr>
          <w:sz w:val="18"/>
          <w:szCs w:val="18"/>
        </w:rPr>
        <w:t>, ipotensione ortostatica</w:t>
      </w:r>
      <w:r>
        <w:rPr>
          <w:sz w:val="18"/>
          <w:szCs w:val="18"/>
        </w:rPr>
        <w:t xml:space="preserve"> e </w:t>
      </w:r>
      <w:r w:rsidR="009269BE">
        <w:rPr>
          <w:sz w:val="18"/>
          <w:szCs w:val="18"/>
        </w:rPr>
        <w:t>intolleranza ortostatica</w:t>
      </w:r>
      <w:r>
        <w:rPr>
          <w:sz w:val="18"/>
          <w:szCs w:val="18"/>
        </w:rPr>
        <w:t>.</w:t>
      </w:r>
    </w:p>
    <w:p w14:paraId="7DBC01CC" w14:textId="2F40B4E7" w:rsidR="003A0347" w:rsidRDefault="00E259F3" w:rsidP="009E0EBD">
      <w:pPr>
        <w:pStyle w:val="EMA-normal"/>
        <w:keepNext/>
        <w:ind w:left="142" w:hanging="142"/>
        <w:rPr>
          <w:sz w:val="18"/>
          <w:szCs w:val="18"/>
        </w:rPr>
      </w:pPr>
      <w:r>
        <w:rPr>
          <w:sz w:val="18"/>
          <w:szCs w:val="18"/>
          <w:vertAlign w:val="superscript"/>
        </w:rPr>
        <w:t>3</w:t>
      </w:r>
      <w:r>
        <w:tab/>
      </w:r>
      <w:r>
        <w:rPr>
          <w:sz w:val="18"/>
          <w:szCs w:val="18"/>
        </w:rPr>
        <w:t xml:space="preserve">La depressione respiratoria comprende i seguenti eventi identificati: ipossia, frequenza respiratoria diminuita, dispnea, saturazione di ossigeno diminuita, ipopnea, depressione respiratoria e </w:t>
      </w:r>
      <w:r w:rsidR="009269BE">
        <w:rPr>
          <w:sz w:val="18"/>
          <w:szCs w:val="18"/>
        </w:rPr>
        <w:t xml:space="preserve">disturbi </w:t>
      </w:r>
      <w:r>
        <w:rPr>
          <w:sz w:val="18"/>
          <w:szCs w:val="18"/>
        </w:rPr>
        <w:t>respiratori.</w:t>
      </w:r>
    </w:p>
    <w:p w14:paraId="25C526B6" w14:textId="15938F6C" w:rsidR="009269BE" w:rsidRDefault="009269BE" w:rsidP="009E0EBD">
      <w:pPr>
        <w:pStyle w:val="EMA-normal"/>
        <w:keepNext/>
        <w:ind w:left="142" w:hanging="142"/>
        <w:rPr>
          <w:sz w:val="18"/>
          <w:szCs w:val="18"/>
        </w:rPr>
      </w:pPr>
      <w:r w:rsidRPr="00676F41">
        <w:rPr>
          <w:sz w:val="18"/>
          <w:szCs w:val="18"/>
          <w:vertAlign w:val="superscript"/>
        </w:rPr>
        <w:t>4</w:t>
      </w:r>
      <w:r>
        <w:rPr>
          <w:sz w:val="18"/>
          <w:szCs w:val="18"/>
        </w:rPr>
        <w:tab/>
        <w:t>L’effetto prolungato del farmaco copre i seguenti eventi identificati: recupero ritardato dall’anestesia, sonnolenza ed effetto prolungato del prodotto terapeutico.</w:t>
      </w:r>
    </w:p>
    <w:p w14:paraId="3562E847" w14:textId="30732248" w:rsidR="003A0347" w:rsidRDefault="00E259F3">
      <w:pPr>
        <w:pStyle w:val="EMA-normal"/>
        <w:ind w:left="142" w:hanging="142"/>
      </w:pPr>
      <w:r>
        <w:rPr>
          <w:sz w:val="18"/>
          <w:szCs w:val="18"/>
        </w:rPr>
        <w:t>*</w:t>
      </w:r>
      <w:r>
        <w:tab/>
      </w:r>
      <w:r>
        <w:rPr>
          <w:sz w:val="18"/>
          <w:szCs w:val="18"/>
        </w:rPr>
        <w:t xml:space="preserve">Vedere </w:t>
      </w:r>
      <w:r w:rsidR="009269BE">
        <w:rPr>
          <w:sz w:val="18"/>
          <w:szCs w:val="18"/>
        </w:rPr>
        <w:t>la d</w:t>
      </w:r>
      <w:r>
        <w:rPr>
          <w:sz w:val="18"/>
          <w:szCs w:val="18"/>
        </w:rPr>
        <w:t>escrizione di reazioni avverse selezionate</w:t>
      </w:r>
    </w:p>
    <w:p w14:paraId="2E75B406" w14:textId="77777777" w:rsidR="003A0347" w:rsidRDefault="003A0347">
      <w:pPr>
        <w:pStyle w:val="EMA-normal"/>
      </w:pPr>
    </w:p>
    <w:p w14:paraId="748827E9" w14:textId="77777777" w:rsidR="003A0347" w:rsidRDefault="00E259F3">
      <w:pPr>
        <w:pStyle w:val="EMA-QRD-SH2Underlined"/>
        <w:rPr>
          <w:noProof w:val="0"/>
        </w:rPr>
      </w:pPr>
      <w:r>
        <w:rPr>
          <w:noProof w:val="0"/>
        </w:rPr>
        <w:t>Descrizione di reazioni avverse selezionate</w:t>
      </w:r>
    </w:p>
    <w:p w14:paraId="26701EC4" w14:textId="77777777" w:rsidR="003A0347" w:rsidRDefault="003A0347">
      <w:pPr>
        <w:pStyle w:val="EMA-normal"/>
        <w:keepNext/>
        <w:rPr>
          <w:bCs/>
          <w:u w:val="single"/>
        </w:rPr>
      </w:pPr>
    </w:p>
    <w:p w14:paraId="36590844" w14:textId="5AEE6EAA" w:rsidR="003A0347" w:rsidRDefault="00E259F3" w:rsidP="009E0EBD">
      <w:pPr>
        <w:pStyle w:val="EMA-normal"/>
      </w:pPr>
      <w:r>
        <w:t>Le reazioni avverse segnalate quali ipotensione, depressione respiratoria e bradicardia rappresentano concetti medici che comprendono un gruppo di eventi (vedere le note 1-3 nella tabella </w:t>
      </w:r>
      <w:r w:rsidR="00EA5DC7">
        <w:t>1</w:t>
      </w:r>
      <w:r>
        <w:t xml:space="preserve">); l’incidenza </w:t>
      </w:r>
      <w:r>
        <w:lastRenderedPageBreak/>
        <w:t>di quelle segnalate almeno nell’1 % dei pazienti trattati con remimazolam è illustrata, per livello di severità, nella tabella </w:t>
      </w:r>
      <w:r w:rsidR="00EA5DC7">
        <w:t xml:space="preserve">2 </w:t>
      </w:r>
      <w:r>
        <w:t>sottostante.</w:t>
      </w:r>
    </w:p>
    <w:p w14:paraId="109EE1FC" w14:textId="77777777" w:rsidR="003A0347" w:rsidRDefault="003A0347" w:rsidP="009E0EBD">
      <w:pPr>
        <w:pStyle w:val="EMA-normal"/>
      </w:pPr>
    </w:p>
    <w:p w14:paraId="3A504CC0" w14:textId="081857E9" w:rsidR="003A0347" w:rsidRDefault="00E259F3">
      <w:pPr>
        <w:pStyle w:val="EMA-normal"/>
        <w:keepNext/>
        <w:rPr>
          <w:b/>
        </w:rPr>
      </w:pPr>
      <w:r>
        <w:rPr>
          <w:b/>
        </w:rPr>
        <w:t xml:space="preserve">Tabella </w:t>
      </w:r>
      <w:r w:rsidR="00EA5DC7">
        <w:rPr>
          <w:b/>
        </w:rPr>
        <w:t>2</w:t>
      </w:r>
      <w:r>
        <w:rPr>
          <w:b/>
        </w:rPr>
        <w:t>. Reazioni avverse selezionate</w:t>
      </w:r>
    </w:p>
    <w:tbl>
      <w:tblPr>
        <w:tblStyle w:val="TableGrid"/>
        <w:tblW w:w="0" w:type="auto"/>
        <w:tblInd w:w="108" w:type="dxa"/>
        <w:tblLook w:val="04A0" w:firstRow="1" w:lastRow="0" w:firstColumn="1" w:lastColumn="0" w:noHBand="0" w:noVBand="1"/>
      </w:tblPr>
      <w:tblGrid>
        <w:gridCol w:w="3715"/>
        <w:gridCol w:w="1694"/>
        <w:gridCol w:w="1695"/>
        <w:gridCol w:w="1695"/>
        <w:gridCol w:w="154"/>
      </w:tblGrid>
      <w:tr w:rsidR="003A0347" w14:paraId="7FCAAFCC" w14:textId="77777777" w:rsidTr="00676F41">
        <w:tc>
          <w:tcPr>
            <w:tcW w:w="3715" w:type="dxa"/>
          </w:tcPr>
          <w:p w14:paraId="359D312D" w14:textId="77777777" w:rsidR="003A0347" w:rsidRDefault="00E259F3">
            <w:pPr>
              <w:pStyle w:val="EMA-normal"/>
              <w:keepNext/>
            </w:pPr>
            <w:r>
              <w:t>Reazione avversa</w:t>
            </w:r>
          </w:p>
          <w:p w14:paraId="6A745380" w14:textId="77777777" w:rsidR="003A0347" w:rsidRDefault="00E259F3">
            <w:pPr>
              <w:pStyle w:val="EMA-normal"/>
              <w:keepNext/>
              <w:ind w:left="493"/>
            </w:pPr>
            <w:r>
              <w:t>Termine dell’evento segnalato</w:t>
            </w:r>
          </w:p>
        </w:tc>
        <w:tc>
          <w:tcPr>
            <w:tcW w:w="1694" w:type="dxa"/>
            <w:tcBorders>
              <w:bottom w:val="single" w:sz="4" w:space="0" w:color="auto"/>
            </w:tcBorders>
          </w:tcPr>
          <w:p w14:paraId="0BB452A2" w14:textId="77777777" w:rsidR="003A0347" w:rsidRDefault="00E259F3" w:rsidP="00676F41">
            <w:pPr>
              <w:pStyle w:val="EMA-normal"/>
              <w:keepNext/>
            </w:pPr>
            <w:r>
              <w:t>Lieve</w:t>
            </w:r>
          </w:p>
        </w:tc>
        <w:tc>
          <w:tcPr>
            <w:tcW w:w="1695" w:type="dxa"/>
            <w:tcBorders>
              <w:bottom w:val="single" w:sz="4" w:space="0" w:color="auto"/>
            </w:tcBorders>
          </w:tcPr>
          <w:p w14:paraId="1FD2D15E" w14:textId="77777777" w:rsidR="003A0347" w:rsidRDefault="00E259F3" w:rsidP="00676F41">
            <w:pPr>
              <w:pStyle w:val="EMA-normal"/>
              <w:keepNext/>
            </w:pPr>
            <w:r>
              <w:t>Moderata</w:t>
            </w:r>
          </w:p>
        </w:tc>
        <w:tc>
          <w:tcPr>
            <w:tcW w:w="1695" w:type="dxa"/>
            <w:gridSpan w:val="2"/>
            <w:tcBorders>
              <w:bottom w:val="single" w:sz="4" w:space="0" w:color="auto"/>
            </w:tcBorders>
          </w:tcPr>
          <w:p w14:paraId="75B6C5AF" w14:textId="77777777" w:rsidR="003A0347" w:rsidRDefault="00E259F3" w:rsidP="00676F41">
            <w:pPr>
              <w:pStyle w:val="EMA-normal"/>
              <w:keepNext/>
            </w:pPr>
            <w:r>
              <w:t>Severa</w:t>
            </w:r>
          </w:p>
        </w:tc>
      </w:tr>
      <w:tr w:rsidR="0047552D" w14:paraId="2D6AA43B" w14:textId="77777777" w:rsidTr="00676F41">
        <w:tc>
          <w:tcPr>
            <w:tcW w:w="3715" w:type="dxa"/>
          </w:tcPr>
          <w:p w14:paraId="1DC73499" w14:textId="77777777" w:rsidR="0047552D" w:rsidRDefault="0047552D">
            <w:pPr>
              <w:pStyle w:val="EMA-normal"/>
              <w:keepNext/>
            </w:pPr>
            <w:r>
              <w:t>Bradicardia</w:t>
            </w:r>
          </w:p>
        </w:tc>
        <w:tc>
          <w:tcPr>
            <w:tcW w:w="5084" w:type="dxa"/>
            <w:gridSpan w:val="4"/>
          </w:tcPr>
          <w:p w14:paraId="103DC992" w14:textId="77777777" w:rsidR="0047552D" w:rsidRDefault="0047552D">
            <w:pPr>
              <w:pStyle w:val="EMA-normal"/>
              <w:keepNext/>
              <w:jc w:val="center"/>
            </w:pPr>
          </w:p>
        </w:tc>
      </w:tr>
      <w:tr w:rsidR="003A0347" w14:paraId="7EA063D3" w14:textId="77777777" w:rsidTr="00676F41">
        <w:tc>
          <w:tcPr>
            <w:tcW w:w="3715" w:type="dxa"/>
          </w:tcPr>
          <w:p w14:paraId="6F2B3C21" w14:textId="77777777" w:rsidR="003A0347" w:rsidRDefault="00E259F3" w:rsidP="009E0EBD">
            <w:pPr>
              <w:pStyle w:val="EMA-normal"/>
              <w:keepNext/>
              <w:ind w:left="493"/>
            </w:pPr>
            <w:r>
              <w:t>Bradicardia</w:t>
            </w:r>
          </w:p>
        </w:tc>
        <w:tc>
          <w:tcPr>
            <w:tcW w:w="1694" w:type="dxa"/>
          </w:tcPr>
          <w:p w14:paraId="68AEAFE1" w14:textId="28F14B8E" w:rsidR="003A0347" w:rsidRDefault="00E259F3" w:rsidP="00676F41">
            <w:pPr>
              <w:pStyle w:val="EMA-normal"/>
              <w:keepNext/>
            </w:pPr>
            <w:r>
              <w:t>6,</w:t>
            </w:r>
            <w:r w:rsidR="005C4F21">
              <w:t>1 </w:t>
            </w:r>
            <w:r>
              <w:t>%</w:t>
            </w:r>
          </w:p>
        </w:tc>
        <w:tc>
          <w:tcPr>
            <w:tcW w:w="1695" w:type="dxa"/>
          </w:tcPr>
          <w:p w14:paraId="109E282D" w14:textId="4BEC4C1E" w:rsidR="003A0347" w:rsidRDefault="005C4F21" w:rsidP="00676F41">
            <w:pPr>
              <w:pStyle w:val="EMA-normal"/>
              <w:keepNext/>
            </w:pPr>
            <w:r>
              <w:t>3,7</w:t>
            </w:r>
            <w:r w:rsidR="00E259F3">
              <w:t> %</w:t>
            </w:r>
          </w:p>
        </w:tc>
        <w:tc>
          <w:tcPr>
            <w:tcW w:w="1695" w:type="dxa"/>
            <w:gridSpan w:val="2"/>
          </w:tcPr>
          <w:p w14:paraId="1E780D3B" w14:textId="43310A51" w:rsidR="003A0347" w:rsidRDefault="00E259F3" w:rsidP="00676F41">
            <w:pPr>
              <w:pStyle w:val="EMA-normal"/>
              <w:keepNext/>
            </w:pPr>
            <w:r>
              <w:t>0,</w:t>
            </w:r>
            <w:r w:rsidR="005C4F21">
              <w:t>3 </w:t>
            </w:r>
            <w:r>
              <w:t>%</w:t>
            </w:r>
          </w:p>
        </w:tc>
      </w:tr>
      <w:tr w:rsidR="000E7F4A" w14:paraId="32C60445" w14:textId="77777777" w:rsidTr="0047552D">
        <w:trPr>
          <w:gridAfter w:val="1"/>
          <w:wAfter w:w="154" w:type="dxa"/>
        </w:trPr>
        <w:tc>
          <w:tcPr>
            <w:tcW w:w="3715" w:type="dxa"/>
          </w:tcPr>
          <w:p w14:paraId="0E947237" w14:textId="64949096" w:rsidR="005C4F21" w:rsidRDefault="005C4F21" w:rsidP="009E0EBD">
            <w:pPr>
              <w:pStyle w:val="EMA-normal"/>
              <w:keepNext/>
              <w:ind w:left="493"/>
            </w:pPr>
            <w:r>
              <w:t>Battito cardiaco diminuito</w:t>
            </w:r>
          </w:p>
        </w:tc>
        <w:tc>
          <w:tcPr>
            <w:tcW w:w="1694" w:type="dxa"/>
            <w:tcBorders>
              <w:bottom w:val="single" w:sz="4" w:space="0" w:color="auto"/>
            </w:tcBorders>
          </w:tcPr>
          <w:p w14:paraId="6FEE72D5" w14:textId="0A14BFBD" w:rsidR="005C4F21" w:rsidRDefault="005C4F21" w:rsidP="00676F41">
            <w:pPr>
              <w:pStyle w:val="EMA-normal"/>
              <w:keepNext/>
            </w:pPr>
            <w:r>
              <w:t>1,2 %</w:t>
            </w:r>
          </w:p>
        </w:tc>
        <w:tc>
          <w:tcPr>
            <w:tcW w:w="1695" w:type="dxa"/>
            <w:tcBorders>
              <w:bottom w:val="single" w:sz="4" w:space="0" w:color="auto"/>
            </w:tcBorders>
          </w:tcPr>
          <w:p w14:paraId="29B840D4" w14:textId="766F503C" w:rsidR="005C4F21" w:rsidDel="005C4F21" w:rsidRDefault="005C4F21" w:rsidP="00676F41">
            <w:pPr>
              <w:pStyle w:val="EMA-normal"/>
              <w:keepNext/>
            </w:pPr>
            <w:r>
              <w:t>0,6 %</w:t>
            </w:r>
          </w:p>
        </w:tc>
        <w:tc>
          <w:tcPr>
            <w:tcW w:w="1695" w:type="dxa"/>
            <w:tcBorders>
              <w:bottom w:val="single" w:sz="4" w:space="0" w:color="auto"/>
            </w:tcBorders>
          </w:tcPr>
          <w:p w14:paraId="1C9BCAC7" w14:textId="53553FC2" w:rsidR="005C4F21" w:rsidRDefault="005C4F21" w:rsidP="00676F41">
            <w:pPr>
              <w:pStyle w:val="EMA-normal"/>
              <w:keepNext/>
            </w:pPr>
            <w:r>
              <w:t>0 %</w:t>
            </w:r>
          </w:p>
        </w:tc>
      </w:tr>
      <w:tr w:rsidR="0047552D" w14:paraId="152345DC" w14:textId="77777777" w:rsidTr="00676F41">
        <w:tc>
          <w:tcPr>
            <w:tcW w:w="3715" w:type="dxa"/>
          </w:tcPr>
          <w:p w14:paraId="6A229C39" w14:textId="77777777" w:rsidR="0047552D" w:rsidRDefault="0047552D">
            <w:pPr>
              <w:pStyle w:val="EMA-normal"/>
              <w:keepNext/>
            </w:pPr>
            <w:r>
              <w:t>Ipotensione</w:t>
            </w:r>
          </w:p>
        </w:tc>
        <w:tc>
          <w:tcPr>
            <w:tcW w:w="5084" w:type="dxa"/>
            <w:gridSpan w:val="4"/>
            <w:tcBorders>
              <w:right w:val="nil"/>
            </w:tcBorders>
          </w:tcPr>
          <w:p w14:paraId="4DC4E21D" w14:textId="77777777" w:rsidR="0047552D" w:rsidRDefault="0047552D" w:rsidP="00676F41">
            <w:pPr>
              <w:pStyle w:val="EMA-normal"/>
              <w:keepNext/>
            </w:pPr>
          </w:p>
        </w:tc>
      </w:tr>
      <w:tr w:rsidR="003A0347" w14:paraId="099F6D06" w14:textId="77777777" w:rsidTr="00676F41">
        <w:tc>
          <w:tcPr>
            <w:tcW w:w="3715" w:type="dxa"/>
          </w:tcPr>
          <w:p w14:paraId="053BBBCD" w14:textId="152E5EC8" w:rsidR="003A0347" w:rsidRDefault="005C4F21">
            <w:pPr>
              <w:pStyle w:val="EMA-normal"/>
              <w:keepNext/>
              <w:ind w:left="493"/>
            </w:pPr>
            <w:r>
              <w:t xml:space="preserve">Pressione </w:t>
            </w:r>
            <w:r w:rsidR="00A615E6">
              <w:t>arteriosa</w:t>
            </w:r>
            <w:r>
              <w:t xml:space="preserve"> diminuita</w:t>
            </w:r>
          </w:p>
        </w:tc>
        <w:tc>
          <w:tcPr>
            <w:tcW w:w="1694" w:type="dxa"/>
          </w:tcPr>
          <w:p w14:paraId="5FA067C2" w14:textId="2EF6E5B1" w:rsidR="003A0347" w:rsidRDefault="005C4F21" w:rsidP="00676F41">
            <w:pPr>
              <w:pStyle w:val="EMA-normal"/>
              <w:keepNext/>
            </w:pPr>
            <w:r>
              <w:t>18</w:t>
            </w:r>
            <w:r w:rsidR="00E259F3">
              <w:t> %</w:t>
            </w:r>
          </w:p>
        </w:tc>
        <w:tc>
          <w:tcPr>
            <w:tcW w:w="1695" w:type="dxa"/>
          </w:tcPr>
          <w:p w14:paraId="27B977D6" w14:textId="50D67245" w:rsidR="003A0347" w:rsidRDefault="005C4F21" w:rsidP="00676F41">
            <w:pPr>
              <w:pStyle w:val="EMA-normal"/>
              <w:keepNext/>
            </w:pPr>
            <w:r>
              <w:t>2</w:t>
            </w:r>
            <w:r w:rsidR="00E259F3">
              <w:t>,1 %</w:t>
            </w:r>
          </w:p>
        </w:tc>
        <w:tc>
          <w:tcPr>
            <w:tcW w:w="1695" w:type="dxa"/>
            <w:gridSpan w:val="2"/>
          </w:tcPr>
          <w:p w14:paraId="113717F9" w14:textId="4DEA9908" w:rsidR="003A0347" w:rsidRDefault="00E259F3" w:rsidP="00676F41">
            <w:pPr>
              <w:pStyle w:val="EMA-normal"/>
              <w:keepNext/>
            </w:pPr>
            <w:r>
              <w:t>0 %</w:t>
            </w:r>
          </w:p>
        </w:tc>
      </w:tr>
      <w:tr w:rsidR="003A0347" w14:paraId="30297EAE" w14:textId="77777777" w:rsidTr="00676F41">
        <w:tc>
          <w:tcPr>
            <w:tcW w:w="3715" w:type="dxa"/>
          </w:tcPr>
          <w:p w14:paraId="4426302F" w14:textId="3BFDAB30" w:rsidR="003A0347" w:rsidRDefault="00E259F3">
            <w:pPr>
              <w:pStyle w:val="EMA-normal"/>
              <w:keepNext/>
              <w:ind w:left="493"/>
            </w:pPr>
            <w:r>
              <w:t>Ipotensione</w:t>
            </w:r>
          </w:p>
        </w:tc>
        <w:tc>
          <w:tcPr>
            <w:tcW w:w="1694" w:type="dxa"/>
          </w:tcPr>
          <w:p w14:paraId="08134CF9" w14:textId="5F8BAD10" w:rsidR="003A0347" w:rsidRDefault="005C4F21" w:rsidP="00676F41">
            <w:pPr>
              <w:pStyle w:val="EMA-normal"/>
              <w:keepNext/>
            </w:pPr>
            <w:r>
              <w:t>14,8</w:t>
            </w:r>
            <w:r w:rsidR="00E259F3">
              <w:t> %</w:t>
            </w:r>
          </w:p>
        </w:tc>
        <w:tc>
          <w:tcPr>
            <w:tcW w:w="1695" w:type="dxa"/>
          </w:tcPr>
          <w:p w14:paraId="677CB463" w14:textId="0C7B15E2" w:rsidR="003A0347" w:rsidRDefault="005C4F21" w:rsidP="00676F41">
            <w:pPr>
              <w:pStyle w:val="EMA-normal"/>
              <w:keepNext/>
            </w:pPr>
            <w:r>
              <w:t>9,7 %</w:t>
            </w:r>
          </w:p>
        </w:tc>
        <w:tc>
          <w:tcPr>
            <w:tcW w:w="1695" w:type="dxa"/>
            <w:gridSpan w:val="2"/>
          </w:tcPr>
          <w:p w14:paraId="36212231" w14:textId="09AEE30B" w:rsidR="003A0347" w:rsidRDefault="00E259F3" w:rsidP="00676F41">
            <w:pPr>
              <w:pStyle w:val="EMA-normal"/>
              <w:keepNext/>
            </w:pPr>
            <w:r>
              <w:t>0</w:t>
            </w:r>
            <w:r w:rsidR="005C4F21">
              <w:t>,6 %</w:t>
            </w:r>
          </w:p>
        </w:tc>
      </w:tr>
      <w:tr w:rsidR="00B327A1" w14:paraId="68DBE0BC" w14:textId="77777777" w:rsidTr="0047552D">
        <w:trPr>
          <w:gridAfter w:val="1"/>
          <w:wAfter w:w="154" w:type="dxa"/>
        </w:trPr>
        <w:tc>
          <w:tcPr>
            <w:tcW w:w="3715" w:type="dxa"/>
          </w:tcPr>
          <w:p w14:paraId="7F3655F0" w14:textId="6BF9CE00" w:rsidR="005C4F21" w:rsidRDefault="005C4F21">
            <w:pPr>
              <w:pStyle w:val="EMA-normal"/>
              <w:keepNext/>
              <w:ind w:left="493"/>
            </w:pPr>
            <w:r>
              <w:t>Pressione arteriosa media diminuita</w:t>
            </w:r>
          </w:p>
        </w:tc>
        <w:tc>
          <w:tcPr>
            <w:tcW w:w="1694" w:type="dxa"/>
          </w:tcPr>
          <w:p w14:paraId="628BD790" w14:textId="38C00022" w:rsidR="005C4F21" w:rsidDel="005C4F21" w:rsidRDefault="005C4F21" w:rsidP="00676F41">
            <w:pPr>
              <w:pStyle w:val="EMA-normal"/>
              <w:keepNext/>
            </w:pPr>
            <w:r>
              <w:t>3</w:t>
            </w:r>
            <w:r w:rsidR="00FE4F58">
              <w:t> </w:t>
            </w:r>
            <w:r>
              <w:t>%</w:t>
            </w:r>
          </w:p>
        </w:tc>
        <w:tc>
          <w:tcPr>
            <w:tcW w:w="1695" w:type="dxa"/>
          </w:tcPr>
          <w:p w14:paraId="29D9A76D" w14:textId="28DB0E56" w:rsidR="005C4F21" w:rsidDel="005C4F21" w:rsidRDefault="005C4F21" w:rsidP="00676F41">
            <w:pPr>
              <w:pStyle w:val="EMA-normal"/>
              <w:keepNext/>
            </w:pPr>
            <w:r>
              <w:t>0,1 %</w:t>
            </w:r>
          </w:p>
        </w:tc>
        <w:tc>
          <w:tcPr>
            <w:tcW w:w="1695" w:type="dxa"/>
          </w:tcPr>
          <w:p w14:paraId="1DF8BA98" w14:textId="32EA16E1" w:rsidR="005C4F21" w:rsidRDefault="005C4F21" w:rsidP="00676F41">
            <w:pPr>
              <w:pStyle w:val="EMA-normal"/>
              <w:keepNext/>
            </w:pPr>
            <w:r>
              <w:t>0 %</w:t>
            </w:r>
          </w:p>
        </w:tc>
      </w:tr>
      <w:tr w:rsidR="00B327A1" w14:paraId="50D014C7" w14:textId="77777777" w:rsidTr="0047552D">
        <w:trPr>
          <w:gridAfter w:val="1"/>
          <w:wAfter w:w="154" w:type="dxa"/>
        </w:trPr>
        <w:tc>
          <w:tcPr>
            <w:tcW w:w="3715" w:type="dxa"/>
          </w:tcPr>
          <w:p w14:paraId="78277A4B" w14:textId="2605DA88" w:rsidR="005C4F21" w:rsidRDefault="005C4F21">
            <w:pPr>
              <w:pStyle w:val="EMA-normal"/>
              <w:keepNext/>
              <w:ind w:left="493"/>
            </w:pPr>
            <w:r>
              <w:t>Ipotensione procedurale</w:t>
            </w:r>
          </w:p>
        </w:tc>
        <w:tc>
          <w:tcPr>
            <w:tcW w:w="1694" w:type="dxa"/>
            <w:tcBorders>
              <w:bottom w:val="single" w:sz="4" w:space="0" w:color="auto"/>
            </w:tcBorders>
          </w:tcPr>
          <w:p w14:paraId="1D8B7560" w14:textId="43461A39" w:rsidR="005C4F21" w:rsidRDefault="005C4F21" w:rsidP="00676F41">
            <w:pPr>
              <w:pStyle w:val="EMA-normal"/>
              <w:keepNext/>
            </w:pPr>
            <w:r>
              <w:t>2,5 %</w:t>
            </w:r>
          </w:p>
        </w:tc>
        <w:tc>
          <w:tcPr>
            <w:tcW w:w="1695" w:type="dxa"/>
            <w:tcBorders>
              <w:bottom w:val="single" w:sz="4" w:space="0" w:color="auto"/>
            </w:tcBorders>
          </w:tcPr>
          <w:p w14:paraId="0A22AD88" w14:textId="161CB4B4" w:rsidR="005C4F21" w:rsidRDefault="005C4F21" w:rsidP="00676F41">
            <w:pPr>
              <w:pStyle w:val="EMA-normal"/>
              <w:keepNext/>
            </w:pPr>
            <w:r>
              <w:t>0,6 %</w:t>
            </w:r>
          </w:p>
        </w:tc>
        <w:tc>
          <w:tcPr>
            <w:tcW w:w="1695" w:type="dxa"/>
            <w:tcBorders>
              <w:bottom w:val="single" w:sz="4" w:space="0" w:color="auto"/>
            </w:tcBorders>
          </w:tcPr>
          <w:p w14:paraId="6F680316" w14:textId="685C1E81" w:rsidR="005C4F21" w:rsidRDefault="005C4F21" w:rsidP="00676F41">
            <w:pPr>
              <w:pStyle w:val="EMA-normal"/>
              <w:keepNext/>
            </w:pPr>
            <w:r>
              <w:t>0 %</w:t>
            </w:r>
          </w:p>
        </w:tc>
      </w:tr>
      <w:tr w:rsidR="0047552D" w14:paraId="16BB7505" w14:textId="77777777" w:rsidTr="00676F41">
        <w:tc>
          <w:tcPr>
            <w:tcW w:w="3715" w:type="dxa"/>
          </w:tcPr>
          <w:p w14:paraId="42ED9AA0" w14:textId="77777777" w:rsidR="0047552D" w:rsidRDefault="0047552D">
            <w:pPr>
              <w:pStyle w:val="EMA-normal"/>
              <w:keepNext/>
            </w:pPr>
            <w:r>
              <w:t>Depressione respiratoria</w:t>
            </w:r>
          </w:p>
        </w:tc>
        <w:tc>
          <w:tcPr>
            <w:tcW w:w="5084" w:type="dxa"/>
            <w:gridSpan w:val="4"/>
            <w:tcBorders>
              <w:right w:val="nil"/>
            </w:tcBorders>
          </w:tcPr>
          <w:p w14:paraId="553CC0C0" w14:textId="77777777" w:rsidR="0047552D" w:rsidRDefault="0047552D" w:rsidP="00676F41">
            <w:pPr>
              <w:pStyle w:val="EMA-normal"/>
              <w:keepNext/>
            </w:pPr>
          </w:p>
        </w:tc>
      </w:tr>
      <w:tr w:rsidR="003A0347" w14:paraId="34ECD6C8" w14:textId="77777777" w:rsidTr="00676F41">
        <w:tc>
          <w:tcPr>
            <w:tcW w:w="3715" w:type="dxa"/>
          </w:tcPr>
          <w:p w14:paraId="3085108B" w14:textId="6903351F" w:rsidR="003A0347" w:rsidRDefault="005C4F21">
            <w:pPr>
              <w:pStyle w:val="EMA-normal"/>
              <w:keepNext/>
              <w:ind w:left="493"/>
            </w:pPr>
            <w:r>
              <w:t>Saturazione di ossigeno diminuita</w:t>
            </w:r>
          </w:p>
        </w:tc>
        <w:tc>
          <w:tcPr>
            <w:tcW w:w="1694" w:type="dxa"/>
          </w:tcPr>
          <w:p w14:paraId="7BD86229" w14:textId="3B19E50A" w:rsidR="003A0347" w:rsidRDefault="005C4F21" w:rsidP="00676F41">
            <w:pPr>
              <w:pStyle w:val="EMA-normal"/>
              <w:keepNext/>
            </w:pPr>
            <w:r>
              <w:t>3,7</w:t>
            </w:r>
            <w:r w:rsidR="00E259F3">
              <w:t> %</w:t>
            </w:r>
          </w:p>
        </w:tc>
        <w:tc>
          <w:tcPr>
            <w:tcW w:w="1695" w:type="dxa"/>
          </w:tcPr>
          <w:p w14:paraId="373AAB8B" w14:textId="6B74975B" w:rsidR="003A0347" w:rsidRDefault="00E259F3" w:rsidP="00676F41">
            <w:pPr>
              <w:pStyle w:val="EMA-normal"/>
              <w:keepNext/>
            </w:pPr>
            <w:r>
              <w:t>0,</w:t>
            </w:r>
            <w:r w:rsidR="005C4F21">
              <w:t>7 </w:t>
            </w:r>
            <w:r>
              <w:t>%</w:t>
            </w:r>
          </w:p>
        </w:tc>
        <w:tc>
          <w:tcPr>
            <w:tcW w:w="1695" w:type="dxa"/>
            <w:gridSpan w:val="2"/>
          </w:tcPr>
          <w:p w14:paraId="60D3B5A8" w14:textId="77777777" w:rsidR="003A0347" w:rsidRDefault="00E259F3" w:rsidP="00676F41">
            <w:pPr>
              <w:pStyle w:val="EMA-normal"/>
              <w:keepNext/>
            </w:pPr>
            <w:r>
              <w:t>0,3 %</w:t>
            </w:r>
          </w:p>
        </w:tc>
      </w:tr>
      <w:tr w:rsidR="003A0347" w14:paraId="7F68C4D5" w14:textId="77777777" w:rsidTr="00676F41">
        <w:tc>
          <w:tcPr>
            <w:tcW w:w="3715" w:type="dxa"/>
          </w:tcPr>
          <w:p w14:paraId="7CF88DF2" w14:textId="72DF7F62" w:rsidR="003A0347" w:rsidRDefault="005C4F21">
            <w:pPr>
              <w:pStyle w:val="EMA-normal"/>
              <w:keepNext/>
              <w:ind w:left="493"/>
            </w:pPr>
            <w:r>
              <w:t>Ipossia</w:t>
            </w:r>
          </w:p>
        </w:tc>
        <w:tc>
          <w:tcPr>
            <w:tcW w:w="1694" w:type="dxa"/>
          </w:tcPr>
          <w:p w14:paraId="666A6E34" w14:textId="0326C03A" w:rsidR="003A0347" w:rsidRDefault="005C4F21" w:rsidP="00676F41">
            <w:pPr>
              <w:pStyle w:val="EMA-normal"/>
              <w:keepNext/>
            </w:pPr>
            <w:r>
              <w:t>3</w:t>
            </w:r>
            <w:r w:rsidR="00E259F3">
              <w:t> %</w:t>
            </w:r>
          </w:p>
        </w:tc>
        <w:tc>
          <w:tcPr>
            <w:tcW w:w="1695" w:type="dxa"/>
          </w:tcPr>
          <w:p w14:paraId="1C12B34F" w14:textId="00A91AA9" w:rsidR="003A0347" w:rsidRDefault="00E259F3" w:rsidP="00676F41">
            <w:pPr>
              <w:pStyle w:val="EMA-normal"/>
              <w:keepNext/>
            </w:pPr>
            <w:r>
              <w:t>0,</w:t>
            </w:r>
            <w:r w:rsidR="005C4F21">
              <w:t>3 </w:t>
            </w:r>
            <w:r>
              <w:t>%</w:t>
            </w:r>
          </w:p>
        </w:tc>
        <w:tc>
          <w:tcPr>
            <w:tcW w:w="1695" w:type="dxa"/>
            <w:gridSpan w:val="2"/>
          </w:tcPr>
          <w:p w14:paraId="14759F31" w14:textId="796EDD28" w:rsidR="003A0347" w:rsidRDefault="00E259F3" w:rsidP="00676F41">
            <w:pPr>
              <w:pStyle w:val="EMA-normal"/>
              <w:keepNext/>
            </w:pPr>
            <w:r>
              <w:t>0</w:t>
            </w:r>
            <w:r w:rsidR="005C4F21">
              <w:t> %</w:t>
            </w:r>
          </w:p>
        </w:tc>
      </w:tr>
    </w:tbl>
    <w:p w14:paraId="71541BC2" w14:textId="77777777" w:rsidR="003A0347" w:rsidRDefault="003A0347" w:rsidP="009E0EBD">
      <w:pPr>
        <w:pStyle w:val="EMA-normal"/>
      </w:pPr>
    </w:p>
    <w:p w14:paraId="42B9CF66" w14:textId="77777777" w:rsidR="003A0347" w:rsidRDefault="00E259F3">
      <w:pPr>
        <w:pStyle w:val="EMA-QRD-SH2Underlined"/>
        <w:rPr>
          <w:noProof w:val="0"/>
        </w:rPr>
      </w:pPr>
      <w:r>
        <w:rPr>
          <w:noProof w:val="0"/>
        </w:rPr>
        <w:t>Altre popolazioni speciali</w:t>
      </w:r>
    </w:p>
    <w:p w14:paraId="6D564183" w14:textId="77777777" w:rsidR="003A0347" w:rsidRDefault="003A0347">
      <w:pPr>
        <w:pStyle w:val="EMA-normal"/>
        <w:keepNext/>
        <w:rPr>
          <w:bCs/>
          <w:u w:val="single"/>
        </w:rPr>
      </w:pPr>
    </w:p>
    <w:p w14:paraId="211C270B" w14:textId="77777777" w:rsidR="003A0347" w:rsidRPr="00676F41" w:rsidRDefault="00E259F3">
      <w:pPr>
        <w:pStyle w:val="EMA-QRD-SH3italics"/>
        <w:rPr>
          <w:u w:val="single"/>
        </w:rPr>
      </w:pPr>
      <w:r w:rsidRPr="00676F41">
        <w:rPr>
          <w:u w:val="single"/>
        </w:rPr>
        <w:t>Pazienti anziani e/o pazienti con ASA-PS III-IV</w:t>
      </w:r>
    </w:p>
    <w:p w14:paraId="77EBE17F" w14:textId="77777777" w:rsidR="00113764" w:rsidRDefault="00113764">
      <w:pPr>
        <w:pStyle w:val="EMA-normal"/>
      </w:pPr>
    </w:p>
    <w:p w14:paraId="2DC3CFD5" w14:textId="77777777" w:rsidR="00113764" w:rsidRPr="00676F41" w:rsidRDefault="00113764">
      <w:pPr>
        <w:pStyle w:val="EMA-normal"/>
        <w:rPr>
          <w:i/>
          <w:iCs/>
        </w:rPr>
      </w:pPr>
      <w:r w:rsidRPr="00676F41">
        <w:rPr>
          <w:i/>
          <w:iCs/>
        </w:rPr>
        <w:t>Eventi cardio-respiratori</w:t>
      </w:r>
    </w:p>
    <w:p w14:paraId="50128C90" w14:textId="6ED66847" w:rsidR="003A0347" w:rsidRDefault="00E259F3">
      <w:pPr>
        <w:pStyle w:val="EMA-normal"/>
      </w:pPr>
      <w:r w:rsidRPr="00113764">
        <w:t>Nelle</w:t>
      </w:r>
      <w:r>
        <w:t xml:space="preserve"> sperimentazioni controllate </w:t>
      </w:r>
      <w:proofErr w:type="spellStart"/>
      <w:r w:rsidR="0002389F">
        <w:t>in</w:t>
      </w:r>
      <w:r w:rsidR="00113764">
        <w:t>’anestesia</w:t>
      </w:r>
      <w:proofErr w:type="spellEnd"/>
      <w:r w:rsidR="00113764">
        <w:t xml:space="preserve"> generale</w:t>
      </w:r>
      <w:r>
        <w:t>, i pazienti di età ≥ 65 anni presentavano una maggior frequenza di eventi raggruppati sotto i termini di ipotensione (</w:t>
      </w:r>
      <w:r w:rsidR="00113764">
        <w:t>64</w:t>
      </w:r>
      <w:r>
        <w:t>,</w:t>
      </w:r>
      <w:r w:rsidR="00113764">
        <w:t>2</w:t>
      </w:r>
      <w:r>
        <w:t xml:space="preserve"> % vs </w:t>
      </w:r>
      <w:r w:rsidR="00113764">
        <w:t>35</w:t>
      </w:r>
      <w:r>
        <w:t>,</w:t>
      </w:r>
      <w:r w:rsidR="00113764">
        <w:t>4 </w:t>
      </w:r>
      <w:r>
        <w:t>%)</w:t>
      </w:r>
      <w:r w:rsidR="00113764">
        <w:t>,</w:t>
      </w:r>
      <w:r>
        <w:t xml:space="preserve"> depressione respiratoria (</w:t>
      </w:r>
      <w:r w:rsidR="00113764">
        <w:t>11</w:t>
      </w:r>
      <w:r>
        <w:t>,</w:t>
      </w:r>
      <w:r w:rsidR="00113764">
        <w:t>6 </w:t>
      </w:r>
      <w:r>
        <w:t xml:space="preserve">% vs </w:t>
      </w:r>
      <w:r w:rsidR="00113764">
        <w:t>5</w:t>
      </w:r>
      <w:r>
        <w:t>,</w:t>
      </w:r>
      <w:r w:rsidR="00113764">
        <w:t>8 </w:t>
      </w:r>
      <w:r>
        <w:t xml:space="preserve">%) </w:t>
      </w:r>
      <w:r w:rsidR="00113764">
        <w:t xml:space="preserve">e bradicardia (19 % vs 4,5 %) </w:t>
      </w:r>
      <w:r>
        <w:t>rispetto ai pazienti di età inferiore ai 65 anni. Anche i pazienti con ASA-PS III-IV hanno mostrato maggiore frequenza di ipotensione (</w:t>
      </w:r>
      <w:r w:rsidR="00113764">
        <w:t>70</w:t>
      </w:r>
      <w:r>
        <w:t>,</w:t>
      </w:r>
      <w:r w:rsidR="00113764">
        <w:t>2 </w:t>
      </w:r>
      <w:r>
        <w:t xml:space="preserve">% vs </w:t>
      </w:r>
      <w:r w:rsidR="00113764">
        <w:t>32</w:t>
      </w:r>
      <w:r>
        <w:t>,6 %)</w:t>
      </w:r>
      <w:r w:rsidR="00113764">
        <w:t>,</w:t>
      </w:r>
      <w:r>
        <w:t xml:space="preserve"> depressione respiratoria (</w:t>
      </w:r>
      <w:r w:rsidR="00113764">
        <w:t>15</w:t>
      </w:r>
      <w:r>
        <w:t>,</w:t>
      </w:r>
      <w:r w:rsidR="00113764">
        <w:t>7 </w:t>
      </w:r>
      <w:r>
        <w:t xml:space="preserve">% vs </w:t>
      </w:r>
      <w:r w:rsidR="00113764">
        <w:t>2</w:t>
      </w:r>
      <w:r>
        <w:t>,</w:t>
      </w:r>
      <w:r w:rsidR="00113764">
        <w:t>4 </w:t>
      </w:r>
      <w:r>
        <w:t xml:space="preserve">%) </w:t>
      </w:r>
      <w:r w:rsidR="00113764">
        <w:t xml:space="preserve">e bradicardia (18,1 % vs 6,9 %) </w:t>
      </w:r>
      <w:r>
        <w:t xml:space="preserve">rispetto ai pazienti con ASA-PS I-II </w:t>
      </w:r>
      <w:r w:rsidR="00113764">
        <w:t>(v</w:t>
      </w:r>
      <w:r>
        <w:t>edere paragrafi 4.2 e 4.4</w:t>
      </w:r>
      <w:r w:rsidR="00113764">
        <w:t>)</w:t>
      </w:r>
      <w:r>
        <w:t>.</w:t>
      </w:r>
    </w:p>
    <w:p w14:paraId="1F4FADB5" w14:textId="266643AA" w:rsidR="00485160" w:rsidRDefault="00485160">
      <w:pPr>
        <w:pStyle w:val="EMA-normal"/>
      </w:pPr>
    </w:p>
    <w:p w14:paraId="2A944C92" w14:textId="26FEE06C" w:rsidR="00663255" w:rsidRPr="006C35CD" w:rsidRDefault="00485160" w:rsidP="006C35CD">
      <w:pPr>
        <w:pStyle w:val="EMA-normal"/>
        <w:rPr>
          <w:i/>
          <w:iCs/>
        </w:rPr>
      </w:pPr>
      <w:r>
        <w:rPr>
          <w:i/>
          <w:iCs/>
        </w:rPr>
        <w:t>Sedazione prolungata</w:t>
      </w:r>
    </w:p>
    <w:p w14:paraId="3CAEBD5F" w14:textId="326B6E78" w:rsidR="00485160" w:rsidRPr="00485160" w:rsidRDefault="00485160">
      <w:pPr>
        <w:pStyle w:val="EMA-normal"/>
      </w:pPr>
      <w:r>
        <w:t xml:space="preserve">Nelle sperimentazioni controllate </w:t>
      </w:r>
      <w:r w:rsidR="004914A0">
        <w:t xml:space="preserve">in </w:t>
      </w:r>
      <w:r>
        <w:t xml:space="preserve">anestesia generale, i pazienti di età ≥65 anni presentavano </w:t>
      </w:r>
      <w:r w:rsidR="00663255">
        <w:t>una maggior frequenza di eventi raggruppati sotto il termine effetto del farmaco prolungato (11</w:t>
      </w:r>
      <w:r w:rsidR="00FE4F58">
        <w:t> </w:t>
      </w:r>
      <w:r w:rsidR="00663255">
        <w:t>% rispetto al 2,3</w:t>
      </w:r>
      <w:r w:rsidR="00FE4F58">
        <w:t> </w:t>
      </w:r>
      <w:r w:rsidR="00663255">
        <w:t>%), rispetto ai pazienti di età inferiore ai 65 anni. Anche i pazienti con ASA-PS III-IV hanno mostrato maggiori frequenze di effetto prolungato del farmaco (12,7</w:t>
      </w:r>
      <w:r w:rsidR="00FE4F58">
        <w:t> </w:t>
      </w:r>
      <w:r w:rsidR="00663255">
        <w:t>% rispetto al 1,2</w:t>
      </w:r>
      <w:r w:rsidR="00FE4F58">
        <w:t> </w:t>
      </w:r>
      <w:r w:rsidR="00663255">
        <w:t>%) rispetto ai pazienti con ASA-PS I-II (vedere paragrafo 4.4)</w:t>
      </w:r>
    </w:p>
    <w:p w14:paraId="72A759A9" w14:textId="77777777" w:rsidR="003A0347" w:rsidRDefault="003A0347">
      <w:pPr>
        <w:pStyle w:val="EMA-normal"/>
      </w:pPr>
    </w:p>
    <w:p w14:paraId="19279112" w14:textId="33F240D4" w:rsidR="003A0347" w:rsidRPr="006C35CD" w:rsidRDefault="00E259F3">
      <w:pPr>
        <w:pStyle w:val="EMA-QRD-SH3italics"/>
        <w:rPr>
          <w:u w:val="single"/>
        </w:rPr>
      </w:pPr>
      <w:r w:rsidRPr="006C35CD">
        <w:rPr>
          <w:u w:val="single"/>
        </w:rPr>
        <w:t>Pazienti con compromissione epatica</w:t>
      </w:r>
    </w:p>
    <w:p w14:paraId="6FADE3A6" w14:textId="77777777" w:rsidR="00663255" w:rsidRPr="00663255" w:rsidRDefault="00663255" w:rsidP="006C35CD">
      <w:pPr>
        <w:pStyle w:val="EMA-QRD-normal"/>
      </w:pPr>
    </w:p>
    <w:p w14:paraId="1DF52FF1" w14:textId="003C417C" w:rsidR="003A0347" w:rsidRDefault="00E259F3">
      <w:pPr>
        <w:pStyle w:val="EMA-normal"/>
        <w:rPr>
          <w:szCs w:val="22"/>
        </w:rPr>
      </w:pPr>
      <w:r>
        <w:t xml:space="preserve">Tra i pazienti arruolati in una sperimentazione </w:t>
      </w:r>
      <w:r w:rsidR="00113764">
        <w:t xml:space="preserve">clinica </w:t>
      </w:r>
      <w:r>
        <w:t>dedicata alla valutazione di remimazolam in presenza di compromissione epatica, è stata segnalata depressione respiratoria (ipossia/saturazione di ossigeno diminuita) in 2 soggetti su 8 con moderata compromissione epatica e in 1 su 3 con severa compromissione epatica</w:t>
      </w:r>
      <w:r w:rsidR="00113764">
        <w:t xml:space="preserve"> (v</w:t>
      </w:r>
      <w:r>
        <w:t>edere paragrafo 4.2</w:t>
      </w:r>
      <w:r w:rsidR="00113764">
        <w:t>)</w:t>
      </w:r>
      <w:r>
        <w:t>.</w:t>
      </w:r>
    </w:p>
    <w:p w14:paraId="623CE034" w14:textId="77777777" w:rsidR="003A0347" w:rsidRDefault="003A0347">
      <w:pPr>
        <w:pStyle w:val="EMA-normal"/>
        <w:rPr>
          <w:szCs w:val="22"/>
        </w:rPr>
      </w:pPr>
    </w:p>
    <w:p w14:paraId="547218CF" w14:textId="77777777" w:rsidR="003A0347" w:rsidRDefault="00E259F3">
      <w:pPr>
        <w:pStyle w:val="EMA-QRD-SH2Underlined"/>
        <w:rPr>
          <w:noProof w:val="0"/>
        </w:rPr>
      </w:pPr>
      <w:r>
        <w:rPr>
          <w:noProof w:val="0"/>
        </w:rPr>
        <w:t>Segnalazione delle reazioni avverse sospette</w:t>
      </w:r>
    </w:p>
    <w:p w14:paraId="71142D65" w14:textId="77777777" w:rsidR="003A0347" w:rsidRDefault="00E259F3">
      <w:pPr>
        <w:pStyle w:val="EMA-normal"/>
      </w:pPr>
      <w: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highlight w:val="lightGray"/>
        </w:rPr>
        <w:t>il sistema nazionale di segnalazione riportato nell’</w:t>
      </w:r>
      <w:hyperlink r:id="rId13" w:history="1">
        <w:r>
          <w:rPr>
            <w:rStyle w:val="Hyperlink"/>
            <w:szCs w:val="22"/>
            <w:highlight w:val="lightGray"/>
          </w:rPr>
          <w:t>allegato V</w:t>
        </w:r>
      </w:hyperlink>
      <w:r>
        <w:t>.</w:t>
      </w:r>
    </w:p>
    <w:p w14:paraId="2E1E6198" w14:textId="77777777" w:rsidR="003A0347" w:rsidRDefault="003A0347"/>
    <w:p w14:paraId="5E92DF41" w14:textId="77777777" w:rsidR="003A0347" w:rsidRDefault="00E259F3">
      <w:pPr>
        <w:pStyle w:val="Heading2"/>
      </w:pPr>
      <w:r>
        <w:lastRenderedPageBreak/>
        <w:t>4.9</w:t>
      </w:r>
      <w:r>
        <w:tab/>
        <w:t>Sovradosaggio</w:t>
      </w:r>
    </w:p>
    <w:p w14:paraId="438BB50D" w14:textId="77777777" w:rsidR="003A0347" w:rsidRDefault="003A0347" w:rsidP="009E0EBD">
      <w:pPr>
        <w:pStyle w:val="EMA-normal"/>
        <w:keepNext/>
      </w:pPr>
    </w:p>
    <w:p w14:paraId="61AD97E6" w14:textId="77777777" w:rsidR="003A0347" w:rsidRDefault="00E259F3">
      <w:pPr>
        <w:pStyle w:val="EMA-QRD-SH2Underlined"/>
        <w:rPr>
          <w:noProof w:val="0"/>
        </w:rPr>
      </w:pPr>
      <w:r>
        <w:rPr>
          <w:noProof w:val="0"/>
        </w:rPr>
        <w:t>Sintomi</w:t>
      </w:r>
    </w:p>
    <w:p w14:paraId="5BA94D23" w14:textId="77777777" w:rsidR="003A0347" w:rsidRDefault="003A0347" w:rsidP="009E0EBD">
      <w:pPr>
        <w:pStyle w:val="EMA-normal"/>
        <w:keepNext/>
        <w:rPr>
          <w:bCs/>
          <w:u w:val="single"/>
        </w:rPr>
      </w:pPr>
    </w:p>
    <w:p w14:paraId="090117DA" w14:textId="5B686FCB" w:rsidR="003A0347" w:rsidRDefault="00E259F3">
      <w:pPr>
        <w:pStyle w:val="EMA-normal"/>
      </w:pPr>
      <w:r>
        <w:t>Si prevede che i sintomi del sovradosaggio di remimazolam corrispondano a un’estensione delle relative azioni farmacologiche e potrebbero manifestarsi con uno o più dei seguenti segni: ipotensione, bradicardia</w:t>
      </w:r>
      <w:r w:rsidR="00113764">
        <w:t xml:space="preserve"> e</w:t>
      </w:r>
      <w:r>
        <w:t xml:space="preserve"> depressione respiratoria.</w:t>
      </w:r>
    </w:p>
    <w:p w14:paraId="09FCBB66" w14:textId="77777777" w:rsidR="003A0347" w:rsidRDefault="003A0347">
      <w:pPr>
        <w:pStyle w:val="EMA-normal"/>
      </w:pPr>
    </w:p>
    <w:p w14:paraId="3FADEA2F" w14:textId="77777777" w:rsidR="003A0347" w:rsidRDefault="00E259F3">
      <w:pPr>
        <w:pStyle w:val="EMA-QRD-SH2Underlined"/>
        <w:rPr>
          <w:noProof w:val="0"/>
        </w:rPr>
      </w:pPr>
      <w:r>
        <w:rPr>
          <w:noProof w:val="0"/>
        </w:rPr>
        <w:t>Gestione del sovradosaggio</w:t>
      </w:r>
    </w:p>
    <w:p w14:paraId="0DFDD469" w14:textId="77777777" w:rsidR="003A0347" w:rsidRDefault="003A0347">
      <w:pPr>
        <w:pStyle w:val="EMA-normal"/>
        <w:keepNext/>
        <w:rPr>
          <w:bCs/>
          <w:u w:val="single"/>
        </w:rPr>
      </w:pPr>
    </w:p>
    <w:p w14:paraId="5DCA709F" w14:textId="77777777" w:rsidR="003A0347" w:rsidRDefault="00E259F3">
      <w:pPr>
        <w:pStyle w:val="EMA-normal"/>
        <w:rPr>
          <w:rFonts w:eastAsia="SimSun"/>
        </w:rPr>
      </w:pPr>
      <w:r>
        <w:t>I segni vitali del paziente devono essere monitorati e si devono avviare le misure di supporto indicate dallo stato clinico del paziente, tra cui la protezione delle vie aeree, la conferma di un’adeguata ventilazione e l’individuazione di un adeguato accesso endovenoso. In particolare, i pazienti possono necessitare di un trattamento sintomatico per gli effetti cardiorespiratori o gli effetti sul sistema nervoso centrale.</w:t>
      </w:r>
    </w:p>
    <w:p w14:paraId="3A4F719B" w14:textId="77777777" w:rsidR="003A0347" w:rsidRDefault="00E259F3">
      <w:pPr>
        <w:pStyle w:val="EMA-normal"/>
      </w:pPr>
      <w:proofErr w:type="spellStart"/>
      <w:r>
        <w:t>Flumazenil</w:t>
      </w:r>
      <w:proofErr w:type="spellEnd"/>
      <w:r>
        <w:t>, un antagonista specifico del recettore delle benzodiazepine, è indicato per la neutralizzazione completa o parziale degli effetti sedativi delle benzodiazepine e può essere utilizzato in situazioni in cui è noto o sospetto il sovradosaggio con remimazolam.</w:t>
      </w:r>
    </w:p>
    <w:p w14:paraId="14C62C17" w14:textId="77777777" w:rsidR="003A0347" w:rsidRDefault="00E259F3">
      <w:pPr>
        <w:pStyle w:val="EMA-normal"/>
      </w:pPr>
      <w:proofErr w:type="spellStart"/>
      <w:r>
        <w:t>Flumazenil</w:t>
      </w:r>
      <w:proofErr w:type="spellEnd"/>
      <w:r>
        <w:t xml:space="preserve"> è inteso come coadiuvante e non come sostitutivo della corretta gestione del sovradosaggio di benzodiazepine. </w:t>
      </w:r>
      <w:proofErr w:type="spellStart"/>
      <w:r>
        <w:t>Flumazenil</w:t>
      </w:r>
      <w:proofErr w:type="spellEnd"/>
      <w:r>
        <w:t xml:space="preserve"> neutralizza soltanto gli effetti indotti dalle benzodiazepine, ma non quelli di altri medicinali concomitanti, ad es. degli oppioidi.</w:t>
      </w:r>
    </w:p>
    <w:p w14:paraId="11962D99" w14:textId="77777777" w:rsidR="003A0347" w:rsidRDefault="00E259F3">
      <w:pPr>
        <w:pStyle w:val="EMA-normal"/>
      </w:pPr>
      <w:r>
        <w:t xml:space="preserve">I pazienti trattati con </w:t>
      </w:r>
      <w:proofErr w:type="spellStart"/>
      <w:r>
        <w:t>flumazenil</w:t>
      </w:r>
      <w:proofErr w:type="spellEnd"/>
      <w:r>
        <w:t xml:space="preserve"> devono essere monitorati per un’ulteriore sedazione, depressione respiratoria e altri effetti residui delle benzodiazepine durante un periodo appropriato dopo il trattamento. Tuttavia, poiché l’emivita di eliminazione di </w:t>
      </w:r>
      <w:proofErr w:type="spellStart"/>
      <w:r>
        <w:t>flumazenil</w:t>
      </w:r>
      <w:proofErr w:type="spellEnd"/>
      <w:r>
        <w:t xml:space="preserve"> è approssimativamente la stessa di remimazolam, il rischio di un’ulteriore sedazione dopo la somministrazione di </w:t>
      </w:r>
      <w:proofErr w:type="spellStart"/>
      <w:r>
        <w:t>flumazenil</w:t>
      </w:r>
      <w:proofErr w:type="spellEnd"/>
      <w:r>
        <w:t xml:space="preserve"> è basso.</w:t>
      </w:r>
    </w:p>
    <w:p w14:paraId="496005BF" w14:textId="77777777" w:rsidR="003A0347" w:rsidRDefault="003A0347">
      <w:pPr>
        <w:pStyle w:val="EMA-normal"/>
      </w:pPr>
    </w:p>
    <w:p w14:paraId="03C94EF3" w14:textId="77777777" w:rsidR="003A0347" w:rsidRDefault="003A0347">
      <w:pPr>
        <w:pStyle w:val="EMA-normal"/>
      </w:pPr>
    </w:p>
    <w:p w14:paraId="5CE67C98" w14:textId="77777777" w:rsidR="003A0347" w:rsidRDefault="00E259F3" w:rsidP="009E0EBD">
      <w:pPr>
        <w:pStyle w:val="EMA-QRD-H1"/>
        <w:keepNext/>
        <w:rPr>
          <w:noProof w:val="0"/>
        </w:rPr>
      </w:pPr>
      <w:r>
        <w:rPr>
          <w:noProof w:val="0"/>
        </w:rPr>
        <w:t>5.</w:t>
      </w:r>
      <w:r>
        <w:rPr>
          <w:noProof w:val="0"/>
        </w:rPr>
        <w:tab/>
        <w:t>PROPRIETÀ FARMACOLOGICHE</w:t>
      </w:r>
    </w:p>
    <w:p w14:paraId="1146B587" w14:textId="77777777" w:rsidR="003A0347" w:rsidRDefault="003A0347" w:rsidP="009E0EBD">
      <w:pPr>
        <w:pStyle w:val="EMA-normal"/>
        <w:keepNext/>
      </w:pPr>
    </w:p>
    <w:p w14:paraId="60AEBB81" w14:textId="77777777" w:rsidR="003A0347" w:rsidRDefault="00E259F3" w:rsidP="009E0EBD">
      <w:pPr>
        <w:pStyle w:val="EMA-QRD-H2"/>
        <w:keepNext/>
        <w:rPr>
          <w:noProof w:val="0"/>
        </w:rPr>
      </w:pPr>
      <w:r>
        <w:rPr>
          <w:noProof w:val="0"/>
        </w:rPr>
        <w:t>5.1</w:t>
      </w:r>
      <w:r>
        <w:rPr>
          <w:noProof w:val="0"/>
        </w:rPr>
        <w:tab/>
        <w:t>Proprietà farmacodinamiche</w:t>
      </w:r>
    </w:p>
    <w:p w14:paraId="2A5C3E4C" w14:textId="77777777" w:rsidR="003A0347" w:rsidRDefault="003A0347" w:rsidP="009E0EBD">
      <w:pPr>
        <w:pStyle w:val="EMA-normal"/>
        <w:keepNext/>
      </w:pPr>
    </w:p>
    <w:p w14:paraId="2FCEBBCF" w14:textId="77777777" w:rsidR="003A0347" w:rsidRDefault="00E259F3">
      <w:pPr>
        <w:pStyle w:val="EMA-normal"/>
        <w:tabs>
          <w:tab w:val="clear" w:pos="709"/>
          <w:tab w:val="left" w:pos="0"/>
        </w:tabs>
      </w:pPr>
      <w:r>
        <w:t xml:space="preserve">Categoria </w:t>
      </w:r>
      <w:proofErr w:type="spellStart"/>
      <w:r>
        <w:t>farmacoterapeutica</w:t>
      </w:r>
      <w:proofErr w:type="spellEnd"/>
      <w:r>
        <w:t>: psicolettici, ipnotici e sedativi, codice ATC: N05CD14.</w:t>
      </w:r>
    </w:p>
    <w:p w14:paraId="2907B1A4" w14:textId="77777777" w:rsidR="003A0347" w:rsidRDefault="003A0347">
      <w:pPr>
        <w:pStyle w:val="EMA-normal"/>
      </w:pPr>
    </w:p>
    <w:p w14:paraId="2736B852" w14:textId="77777777" w:rsidR="003A0347" w:rsidRDefault="00E259F3">
      <w:pPr>
        <w:pStyle w:val="EMA-QRD-SH2Underlined"/>
        <w:rPr>
          <w:noProof w:val="0"/>
        </w:rPr>
      </w:pPr>
      <w:r>
        <w:rPr>
          <w:noProof w:val="0"/>
        </w:rPr>
        <w:t>Meccanismo d’azione</w:t>
      </w:r>
    </w:p>
    <w:p w14:paraId="7949F029" w14:textId="77777777" w:rsidR="003A0347" w:rsidRDefault="003A0347">
      <w:pPr>
        <w:pStyle w:val="EMA-normal"/>
        <w:keepNext/>
        <w:rPr>
          <w:u w:val="single"/>
        </w:rPr>
      </w:pPr>
    </w:p>
    <w:p w14:paraId="248F54F3" w14:textId="57D67CCC" w:rsidR="003A0347" w:rsidRDefault="00E259F3">
      <w:pPr>
        <w:pStyle w:val="EMA-normal"/>
      </w:pPr>
      <w:r>
        <w:t>Remimazolam è un sedativo</w:t>
      </w:r>
      <w:r w:rsidR="00113764">
        <w:t>/ipnotico</w:t>
      </w:r>
      <w:r>
        <w:t xml:space="preserve"> benzodiazepinico ad azione ultrarapida. Gli effetti di remimazolam sul sistema nervoso centrale dipendono dalla dose somministrata per via endovenosa e dalla presenza o assenza di altri medicinali. Remimazolam si lega con elevata affinità ai siti benzodiazepinici dei recettori dell’acido gamma-</w:t>
      </w:r>
      <w:proofErr w:type="spellStart"/>
      <w:r>
        <w:t>ammino</w:t>
      </w:r>
      <w:proofErr w:type="spellEnd"/>
      <w:r>
        <w:t xml:space="preserve"> butirrico di tipo A [GABA</w:t>
      </w:r>
      <w:r>
        <w:rPr>
          <w:vertAlign w:val="subscript"/>
        </w:rPr>
        <w:t>A</w:t>
      </w:r>
      <w:r>
        <w:t>], mentre il suo metabolita acido carbossilico (CNS7054) ha un’affinità per tali recettori di circa 300 volte inferiore. Remimazolam non mostra una chiara selettività tra i sottotipi del recettore GABA</w:t>
      </w:r>
      <w:r>
        <w:rPr>
          <w:vertAlign w:val="subscript"/>
        </w:rPr>
        <w:t>A</w:t>
      </w:r>
      <w:r>
        <w:t>.</w:t>
      </w:r>
    </w:p>
    <w:p w14:paraId="29BAB217" w14:textId="77777777" w:rsidR="003A0347" w:rsidRDefault="003A0347">
      <w:pPr>
        <w:pStyle w:val="EMA-normal"/>
      </w:pPr>
    </w:p>
    <w:p w14:paraId="7A4EDE97" w14:textId="77777777" w:rsidR="003A0347" w:rsidRDefault="00E259F3">
      <w:pPr>
        <w:pStyle w:val="EMA-QRD-SH2Underlined"/>
        <w:rPr>
          <w:noProof w:val="0"/>
        </w:rPr>
      </w:pPr>
      <w:r>
        <w:rPr>
          <w:noProof w:val="0"/>
        </w:rPr>
        <w:t>Effetti farmacodinamici</w:t>
      </w:r>
    </w:p>
    <w:p w14:paraId="3EBE3693" w14:textId="77777777" w:rsidR="003A0347" w:rsidRDefault="003A0347">
      <w:pPr>
        <w:pStyle w:val="EMA-normal"/>
        <w:keepNext/>
        <w:rPr>
          <w:bCs/>
          <w:u w:val="single"/>
        </w:rPr>
      </w:pPr>
    </w:p>
    <w:p w14:paraId="224078A6" w14:textId="50959E0E" w:rsidR="003A0347" w:rsidRDefault="00E259F3">
      <w:pPr>
        <w:pStyle w:val="EMA-normal"/>
      </w:pPr>
      <w:r>
        <w:t>Il principale effetto farmacodinamico di remimazolam è la sedazione</w:t>
      </w:r>
      <w:r w:rsidR="00113764">
        <w:t xml:space="preserve"> e l’ipnosi</w:t>
      </w:r>
      <w:r>
        <w:t>.</w:t>
      </w:r>
    </w:p>
    <w:p w14:paraId="1E614A94" w14:textId="16DD5ABA" w:rsidR="003A0347" w:rsidRDefault="00E259F3">
      <w:pPr>
        <w:pStyle w:val="EMA-normal"/>
      </w:pPr>
      <w:r>
        <w:t>La sedazione si osserva a partire da una singola dose in bolo di 0,05-0,075 mg/kg in giovani adulti sani, con inizio a 1-2 min dalla somministrazione del medicinale. L’induzione della sedazione da lieve a moderata è associata a livelli plasmatici di circa 0,2 µg/</w:t>
      </w:r>
      <w:proofErr w:type="spellStart"/>
      <w:r>
        <w:t>mL</w:t>
      </w:r>
      <w:proofErr w:type="spellEnd"/>
      <w:r>
        <w:t>. A dosi di 0,1 mg/kg (anziani) o 0,2 mg/kg (giovani adulti sani) si osserva perdita di coscienza ed è associata a concentrazioni plasmatiche di circa 0,65 µg/</w:t>
      </w:r>
      <w:proofErr w:type="spellStart"/>
      <w:r>
        <w:t>mL</w:t>
      </w:r>
      <w:proofErr w:type="spellEnd"/>
      <w:r>
        <w:t xml:space="preserve">. </w:t>
      </w:r>
      <w:r w:rsidR="00113764">
        <w:t xml:space="preserve">Durante il mantenimento dell’anestesia, le concentrazioni plasmatiche di remimazolam </w:t>
      </w:r>
      <w:proofErr w:type="gramStart"/>
      <w:r w:rsidR="00113764">
        <w:t>sono normalmente compresi</w:t>
      </w:r>
      <w:proofErr w:type="gramEnd"/>
      <w:r w:rsidR="00113764">
        <w:t xml:space="preserve"> nell’intervallo di 1 µg/</w:t>
      </w:r>
      <w:proofErr w:type="spellStart"/>
      <w:r w:rsidR="00113764">
        <w:t>mL</w:t>
      </w:r>
      <w:proofErr w:type="spellEnd"/>
      <w:r w:rsidR="00113764">
        <w:t xml:space="preserve"> in caso di somministrazione concomitante con </w:t>
      </w:r>
      <w:proofErr w:type="spellStart"/>
      <w:r w:rsidR="00113764">
        <w:t>remifentanil</w:t>
      </w:r>
      <w:proofErr w:type="spellEnd"/>
      <w:r>
        <w:t>. Il tempo necessario al completo risveglio è stato di 10 min per 0,075 mg/kg di remimazolam.</w:t>
      </w:r>
    </w:p>
    <w:p w14:paraId="1576D42E" w14:textId="77777777" w:rsidR="003A0347" w:rsidRDefault="003A0347">
      <w:pPr>
        <w:pStyle w:val="EMA-normal"/>
      </w:pPr>
    </w:p>
    <w:p w14:paraId="0AB695F9" w14:textId="04B34556" w:rsidR="003A0347" w:rsidRDefault="00E259F3">
      <w:pPr>
        <w:pStyle w:val="Default"/>
        <w:rPr>
          <w:color w:val="auto"/>
          <w:sz w:val="22"/>
          <w:szCs w:val="22"/>
        </w:rPr>
      </w:pPr>
      <w:r>
        <w:rPr>
          <w:color w:val="auto"/>
          <w:sz w:val="22"/>
          <w:szCs w:val="22"/>
        </w:rPr>
        <w:t xml:space="preserve">Dopo la somministrazione, remimazolam può causare amnesia anterograda che impedisce ai pazienti di ricordare ciò che avviene durante la procedura. </w:t>
      </w:r>
    </w:p>
    <w:p w14:paraId="19A419D9" w14:textId="77777777" w:rsidR="003A0347" w:rsidRDefault="003A0347">
      <w:pPr>
        <w:pStyle w:val="EMA-normal"/>
      </w:pPr>
    </w:p>
    <w:p w14:paraId="478049A3" w14:textId="77777777" w:rsidR="003A0347" w:rsidRDefault="00E259F3">
      <w:pPr>
        <w:pStyle w:val="EMA-QRD-SH2Underlined"/>
        <w:rPr>
          <w:noProof w:val="0"/>
        </w:rPr>
      </w:pPr>
      <w:r>
        <w:rPr>
          <w:noProof w:val="0"/>
        </w:rPr>
        <w:lastRenderedPageBreak/>
        <w:t>Efficacia e sicurezza clinica</w:t>
      </w:r>
    </w:p>
    <w:p w14:paraId="1F95C7B6" w14:textId="77777777" w:rsidR="003A0347" w:rsidRDefault="003A0347">
      <w:pPr>
        <w:pStyle w:val="EMA-normal"/>
        <w:keepNext/>
        <w:rPr>
          <w:bCs/>
          <w:u w:val="single"/>
        </w:rPr>
      </w:pPr>
    </w:p>
    <w:p w14:paraId="501B4E42" w14:textId="20CADE59" w:rsidR="003A0347" w:rsidRDefault="00E259F3">
      <w:pPr>
        <w:pStyle w:val="EMA-normal"/>
      </w:pPr>
      <w:r>
        <w:t>L’efficacia di remimazolam si è basata su due studi principali, CNS7056-</w:t>
      </w:r>
      <w:r w:rsidR="00D80D44">
        <w:t xml:space="preserve">022 </w:t>
      </w:r>
      <w:r>
        <w:t xml:space="preserve">e </w:t>
      </w:r>
      <w:r w:rsidR="00D80D44">
        <w:t>ONO-2745-05</w:t>
      </w:r>
      <w:r>
        <w:t xml:space="preserve">, condotti su pazienti adulti (di età compresa tra </w:t>
      </w:r>
      <w:r w:rsidR="00D80D44">
        <w:t xml:space="preserve">20 </w:t>
      </w:r>
      <w:r>
        <w:t xml:space="preserve">e </w:t>
      </w:r>
      <w:r w:rsidR="00D80D44">
        <w:t>91 </w:t>
      </w:r>
      <w:r>
        <w:t>anni) con ASA-PS I-</w:t>
      </w:r>
      <w:r w:rsidR="00D80D44">
        <w:t>IV</w:t>
      </w:r>
      <w:r>
        <w:t xml:space="preserve">, </w:t>
      </w:r>
      <w:r w:rsidR="00D80D44" w:rsidRPr="006C4A8C">
        <w:t>sottoposti a chirurgia ele</w:t>
      </w:r>
      <w:r w:rsidR="00D80D44" w:rsidRPr="00BB433B">
        <w:t>ttiva mista.</w:t>
      </w:r>
      <w:r w:rsidR="00D80D44">
        <w:t xml:space="preserve"> </w:t>
      </w:r>
      <w:r>
        <w:t xml:space="preserve">La banca dati di remimazolam comprendeva inoltre </w:t>
      </w:r>
      <w:r w:rsidR="00D80D44">
        <w:t xml:space="preserve">ulteriori sperimentazioni cliniche controllate con propofol nelle chirurgie cardiache (CNS7056-010 </w:t>
      </w:r>
      <w:r>
        <w:t>e CNS7056-</w:t>
      </w:r>
      <w:r w:rsidR="00D80D44">
        <w:t>011</w:t>
      </w:r>
      <w:r>
        <w:t>.</w:t>
      </w:r>
    </w:p>
    <w:p w14:paraId="0E867639" w14:textId="6772D9FA" w:rsidR="00D80D44" w:rsidRDefault="00D80D44">
      <w:pPr>
        <w:pStyle w:val="EMA-normal"/>
      </w:pPr>
    </w:p>
    <w:p w14:paraId="3C214847" w14:textId="2A00F579" w:rsidR="00D80D44" w:rsidRDefault="00D80D44">
      <w:pPr>
        <w:pStyle w:val="EMA-normal"/>
      </w:pPr>
      <w:r>
        <w:t xml:space="preserve">ONO-2745-05: si trattava di una sperimentazione di fase IIb/III multicentrica, randomizzata, a gruppi paralleli </w:t>
      </w:r>
      <w:r w:rsidR="006B3887">
        <w:t>di</w:t>
      </w:r>
      <w:r>
        <w:t xml:space="preserve"> remimazolam rispetto a propofol in pazienti chirurgici valutati come ASA classe I o II sottoposti ad anestesia </w:t>
      </w:r>
      <w:r w:rsidR="00753A3A">
        <w:t xml:space="preserve">generale </w:t>
      </w:r>
      <w:r>
        <w:t xml:space="preserve">condotta in Giappone. Remimazolam è stato somministrato a una dose di 6 (n=158) o 12 mg/kg/h (n=156) tramite infusione endovenosa continua fino a perdita di </w:t>
      </w:r>
      <w:r w:rsidR="00F31516">
        <w:t>coscienza</w:t>
      </w:r>
      <w:r>
        <w:t xml:space="preserve">. Dopo la perdita di </w:t>
      </w:r>
      <w:r w:rsidR="001A390E">
        <w:t>coscienza</w:t>
      </w:r>
      <w:r>
        <w:t>, è stata iniziata un’infusione endovenosa continua a una dose di 1 mg/</w:t>
      </w:r>
      <w:r w:rsidR="001C627A">
        <w:t>kg</w:t>
      </w:r>
      <w:r>
        <w:t>/h, dopo la quale il tasso di infusione è stato regolato come appropriato (dose massima consentita, 2 mg/</w:t>
      </w:r>
      <w:r w:rsidR="001C627A">
        <w:t>k</w:t>
      </w:r>
      <w:r w:rsidR="003700D8">
        <w:t>g</w:t>
      </w:r>
      <w:r>
        <w:t>/h) sulla base del monitoraggio delle condizioni generali dei soggetti, fino alla fine dell’intervento chirurgico.</w:t>
      </w:r>
    </w:p>
    <w:p w14:paraId="7DF0A29A" w14:textId="4E863FE6" w:rsidR="00D80D44" w:rsidRDefault="00D80D44">
      <w:pPr>
        <w:pStyle w:val="EMA-normal"/>
      </w:pPr>
    </w:p>
    <w:p w14:paraId="0F4E3C1D" w14:textId="680C1251" w:rsidR="00D80D44" w:rsidRDefault="00B12ED7">
      <w:pPr>
        <w:pStyle w:val="EMA-normal"/>
      </w:pPr>
      <w:r w:rsidRPr="00676F41">
        <w:t>CNS7056-022:</w:t>
      </w:r>
      <w:r>
        <w:t xml:space="preserve"> si tratta di una sperimentazione europea di conferma per stabilire l’efficacia non inferiore e la stabilità emodinamica superiore di remimazolam rispetto a propofol per l’induzione e il mantenimento dell’anestesia generale durante la chirurgia elettiva in pazienti </w:t>
      </w:r>
      <w:r w:rsidR="007800FF">
        <w:t>valutati come ASA classe III o IV. I pazienti sono stati assegnati in modo casuale al braccio di remimazolam (n=270) o di propofol (n=95). Remimazolam è stato somministrato a una dose di 6 mg/min per 3</w:t>
      </w:r>
      <w:r w:rsidR="003222E3">
        <w:t> </w:t>
      </w:r>
      <w:r w:rsidR="007800FF">
        <w:t>minuti, seguito da 2,5 mg/min per 7</w:t>
      </w:r>
      <w:r w:rsidR="003222E3">
        <w:t> </w:t>
      </w:r>
      <w:r w:rsidR="007800FF">
        <w:t>minuti e 1,5 mg/min per ulteriori 10</w:t>
      </w:r>
      <w:r w:rsidR="003222E3">
        <w:t> </w:t>
      </w:r>
      <w:r w:rsidR="007800FF">
        <w:t>minuti. Successivamente, l’anestesia generale è stata mantenuta con un tasso di infusione di 1 mg/min con aggiustament</w:t>
      </w:r>
      <w:r w:rsidR="000948B5">
        <w:t>i</w:t>
      </w:r>
      <w:r w:rsidR="007800FF">
        <w:t xml:space="preserve"> tra 0,7-2,5 mg/min in base al monitoraggio delle condizioni generali dei singoli soggetti fino alla fine dell’intervento. </w:t>
      </w:r>
    </w:p>
    <w:p w14:paraId="4BF8E154" w14:textId="55C635F3" w:rsidR="000948B5" w:rsidRDefault="000948B5">
      <w:pPr>
        <w:pStyle w:val="EMA-normal"/>
      </w:pPr>
    </w:p>
    <w:p w14:paraId="3010827F" w14:textId="3659B561" w:rsidR="000948B5" w:rsidRDefault="000948B5">
      <w:pPr>
        <w:pStyle w:val="EMA-normal"/>
      </w:pPr>
      <w:r>
        <w:t xml:space="preserve">Gli endpoint primari nelle sperimentazioni cliniche </w:t>
      </w:r>
      <w:r w:rsidR="00B854BD">
        <w:t>principali sono stat</w:t>
      </w:r>
      <w:r w:rsidR="00F90D03">
        <w:t>i</w:t>
      </w:r>
      <w:r w:rsidR="00B854BD">
        <w:t xml:space="preserve"> definit</w:t>
      </w:r>
      <w:r w:rsidR="00F90D03">
        <w:t>i</w:t>
      </w:r>
      <w:r w:rsidR="00B854BD">
        <w:t xml:space="preserve"> come:</w:t>
      </w:r>
    </w:p>
    <w:p w14:paraId="55CFFEA8" w14:textId="668235FB" w:rsidR="00B854BD" w:rsidRDefault="00B854BD" w:rsidP="00023F78">
      <w:pPr>
        <w:pStyle w:val="EMA-normal"/>
        <w:numPr>
          <w:ilvl w:val="0"/>
          <w:numId w:val="47"/>
        </w:numPr>
      </w:pPr>
      <w:r>
        <w:t xml:space="preserve">Percentuale del tempo di mantenimento dell’anestesia generale con indice di Narcotrend (NCI) </w:t>
      </w:r>
      <w:r w:rsidRPr="00F23EB2">
        <w:rPr>
          <w:szCs w:val="22"/>
        </w:rPr>
        <w:t>≤</w:t>
      </w:r>
      <w:r>
        <w:t>60 (CNS7056-022)</w:t>
      </w:r>
    </w:p>
    <w:p w14:paraId="2C5DCDE7" w14:textId="01784409" w:rsidR="00B854BD" w:rsidRPr="00676F41" w:rsidRDefault="00B854BD" w:rsidP="00676F41">
      <w:pPr>
        <w:pStyle w:val="EMA-normal"/>
        <w:numPr>
          <w:ilvl w:val="0"/>
          <w:numId w:val="47"/>
        </w:numPr>
      </w:pPr>
      <w:r>
        <w:t xml:space="preserve">Capacità funzionale come anestetico generale valutato da una combinazione di </w:t>
      </w:r>
      <w:proofErr w:type="gramStart"/>
      <w:r>
        <w:t>3</w:t>
      </w:r>
      <w:proofErr w:type="gramEnd"/>
      <w:r>
        <w:t xml:space="preserve"> variabili: “</w:t>
      </w:r>
      <w:r w:rsidR="00023F78">
        <w:t>risveglio intraoperatorio o richiamo”, “richiesta di sedazione di salvataggio con altri sedativi” e “movimento corporeo”. (ONO-2745-05).</w:t>
      </w:r>
    </w:p>
    <w:p w14:paraId="47226968" w14:textId="2A900FEC" w:rsidR="00023F78" w:rsidRDefault="00023F78">
      <w:pPr>
        <w:pStyle w:val="EMA-normal"/>
      </w:pPr>
      <w:r>
        <w:t xml:space="preserve">L’endpoint primario </w:t>
      </w:r>
      <w:r w:rsidR="001C627A">
        <w:t>è</w:t>
      </w:r>
      <w:r>
        <w:t xml:space="preserve"> stato raggiunto in entrambe le sperimentazioni cliniche (vedere tabella 3). Tutte le dosi di remimazolam sono state non inferiori al propofol.</w:t>
      </w:r>
    </w:p>
    <w:p w14:paraId="310E50A1" w14:textId="6DB9DE51" w:rsidR="00023F78" w:rsidRDefault="00023F78">
      <w:pPr>
        <w:pStyle w:val="EMA-normal"/>
      </w:pPr>
    </w:p>
    <w:p w14:paraId="0E92CC8E" w14:textId="73BFA7B9" w:rsidR="00023F78" w:rsidRPr="00676F41" w:rsidRDefault="00023F78" w:rsidP="009E0EBD">
      <w:pPr>
        <w:pStyle w:val="EMA-normal"/>
        <w:keepNext/>
        <w:rPr>
          <w:b/>
          <w:bCs/>
          <w:u w:val="single"/>
        </w:rPr>
      </w:pPr>
      <w:r>
        <w:rPr>
          <w:b/>
          <w:bCs/>
          <w:u w:val="single"/>
        </w:rPr>
        <w:t>Tabella</w:t>
      </w:r>
      <w:r w:rsidR="003222E3">
        <w:rPr>
          <w:b/>
          <w:bCs/>
          <w:u w:val="single"/>
        </w:rPr>
        <w:t> 3</w:t>
      </w:r>
      <w:r>
        <w:rPr>
          <w:b/>
          <w:bCs/>
          <w:u w:val="single"/>
        </w:rPr>
        <w:t>: endpoint primari dalle sperimentazioni cliniche principali</w:t>
      </w:r>
    </w:p>
    <w:p w14:paraId="46FF5DFA" w14:textId="77777777" w:rsidR="003A0347" w:rsidRDefault="003A0347">
      <w:pPr>
        <w:keepNext/>
        <w:keepLines/>
      </w:pPr>
    </w:p>
    <w:tbl>
      <w:tblPr>
        <w:tblStyle w:val="TableGrid"/>
        <w:tblW w:w="8784" w:type="dxa"/>
        <w:tblLayout w:type="fixed"/>
        <w:tblCellMar>
          <w:top w:w="28" w:type="dxa"/>
          <w:bottom w:w="28" w:type="dxa"/>
        </w:tblCellMar>
        <w:tblLook w:val="04A0" w:firstRow="1" w:lastRow="0" w:firstColumn="1" w:lastColumn="0" w:noHBand="0" w:noVBand="1"/>
      </w:tblPr>
      <w:tblGrid>
        <w:gridCol w:w="3459"/>
        <w:gridCol w:w="1109"/>
        <w:gridCol w:w="1060"/>
        <w:gridCol w:w="636"/>
        <w:gridCol w:w="560"/>
        <w:gridCol w:w="1081"/>
        <w:gridCol w:w="879"/>
      </w:tblGrid>
      <w:tr w:rsidR="00585839" w:rsidRPr="00F23EB2" w14:paraId="34236EBA" w14:textId="77777777" w:rsidTr="00EA5C55">
        <w:tc>
          <w:tcPr>
            <w:tcW w:w="3459" w:type="dxa"/>
          </w:tcPr>
          <w:p w14:paraId="42F352A3" w14:textId="77777777" w:rsidR="00023F78" w:rsidRPr="00F23EB2" w:rsidRDefault="00023F78" w:rsidP="009E0EBD">
            <w:pPr>
              <w:pStyle w:val="EMA-QRD-normal"/>
              <w:keepNext/>
              <w:rPr>
                <w:b/>
                <w:bCs/>
              </w:rPr>
            </w:pPr>
          </w:p>
        </w:tc>
        <w:tc>
          <w:tcPr>
            <w:tcW w:w="2805" w:type="dxa"/>
            <w:gridSpan w:val="3"/>
          </w:tcPr>
          <w:p w14:paraId="0BB610D5" w14:textId="77777777" w:rsidR="00023F78" w:rsidRPr="00F23EB2" w:rsidRDefault="00023F78" w:rsidP="0077094E">
            <w:pPr>
              <w:pStyle w:val="EMA-QRD-normal"/>
              <w:jc w:val="center"/>
              <w:rPr>
                <w:b/>
                <w:bCs/>
              </w:rPr>
            </w:pPr>
            <w:r w:rsidRPr="00F23EB2">
              <w:rPr>
                <w:b/>
                <w:bCs/>
              </w:rPr>
              <w:t>CNS7056-022</w:t>
            </w:r>
          </w:p>
        </w:tc>
        <w:tc>
          <w:tcPr>
            <w:tcW w:w="2520" w:type="dxa"/>
            <w:gridSpan w:val="3"/>
          </w:tcPr>
          <w:p w14:paraId="62B07825" w14:textId="77777777" w:rsidR="00023F78" w:rsidRPr="00F23EB2" w:rsidRDefault="00023F78" w:rsidP="0077094E">
            <w:pPr>
              <w:pStyle w:val="EMA-QRD-normal"/>
              <w:jc w:val="center"/>
              <w:rPr>
                <w:b/>
                <w:bCs/>
              </w:rPr>
            </w:pPr>
            <w:r w:rsidRPr="00F23EB2">
              <w:rPr>
                <w:b/>
                <w:bCs/>
              </w:rPr>
              <w:t>ONO-2745-05</w:t>
            </w:r>
          </w:p>
        </w:tc>
      </w:tr>
      <w:tr w:rsidR="00585839" w:rsidRPr="00F23EB2" w14:paraId="436E864A" w14:textId="77777777" w:rsidTr="00EA5C55">
        <w:tc>
          <w:tcPr>
            <w:tcW w:w="3459" w:type="dxa"/>
          </w:tcPr>
          <w:p w14:paraId="7AB39043" w14:textId="77777777" w:rsidR="00023F78" w:rsidRPr="00F23EB2" w:rsidRDefault="00023F78" w:rsidP="009E0EBD">
            <w:pPr>
              <w:pStyle w:val="EMA-QRD-normal"/>
              <w:keepNext/>
              <w:rPr>
                <w:sz w:val="20"/>
              </w:rPr>
            </w:pPr>
          </w:p>
        </w:tc>
        <w:tc>
          <w:tcPr>
            <w:tcW w:w="1109" w:type="dxa"/>
          </w:tcPr>
          <w:p w14:paraId="55B25705" w14:textId="77777777" w:rsidR="00023F78" w:rsidRPr="00F23EB2" w:rsidRDefault="00023F78" w:rsidP="0077094E">
            <w:pPr>
              <w:pStyle w:val="EMA-QRD-normal"/>
            </w:pPr>
            <w:r w:rsidRPr="00F23EB2">
              <w:t>RMZ6</w:t>
            </w:r>
            <w:r w:rsidRPr="00F23EB2">
              <w:rPr>
                <w:vertAlign w:val="superscript"/>
              </w:rPr>
              <w:t>1</w:t>
            </w:r>
          </w:p>
        </w:tc>
        <w:tc>
          <w:tcPr>
            <w:tcW w:w="1060" w:type="dxa"/>
          </w:tcPr>
          <w:p w14:paraId="35C13E3F" w14:textId="77777777" w:rsidR="00023F78" w:rsidRPr="00F23EB2" w:rsidRDefault="00023F78" w:rsidP="0077094E">
            <w:pPr>
              <w:pStyle w:val="EMA-QRD-normal"/>
            </w:pPr>
            <w:r w:rsidRPr="00F23EB2">
              <w:t>PROP</w:t>
            </w:r>
          </w:p>
        </w:tc>
        <w:tc>
          <w:tcPr>
            <w:tcW w:w="1196" w:type="dxa"/>
            <w:gridSpan w:val="2"/>
          </w:tcPr>
          <w:p w14:paraId="517DD226" w14:textId="77777777" w:rsidR="00023F78" w:rsidRPr="00F23EB2" w:rsidRDefault="00023F78" w:rsidP="0077094E">
            <w:pPr>
              <w:pStyle w:val="EMA-QRD-normal"/>
            </w:pPr>
            <w:r w:rsidRPr="00F23EB2">
              <w:t>RMZ6</w:t>
            </w:r>
            <w:r w:rsidRPr="00F23EB2">
              <w:rPr>
                <w:vertAlign w:val="superscript"/>
              </w:rPr>
              <w:t>2</w:t>
            </w:r>
          </w:p>
        </w:tc>
        <w:tc>
          <w:tcPr>
            <w:tcW w:w="1081" w:type="dxa"/>
          </w:tcPr>
          <w:p w14:paraId="62F3DEC8" w14:textId="77777777" w:rsidR="00023F78" w:rsidRPr="00F23EB2" w:rsidRDefault="00023F78" w:rsidP="0077094E">
            <w:pPr>
              <w:pStyle w:val="EMA-QRD-normal"/>
            </w:pPr>
            <w:r w:rsidRPr="00F23EB2">
              <w:t>RMZ12</w:t>
            </w:r>
            <w:r w:rsidRPr="00F23EB2">
              <w:rPr>
                <w:vertAlign w:val="superscript"/>
              </w:rPr>
              <w:t>3</w:t>
            </w:r>
          </w:p>
        </w:tc>
        <w:tc>
          <w:tcPr>
            <w:tcW w:w="879" w:type="dxa"/>
          </w:tcPr>
          <w:p w14:paraId="40B69CD6" w14:textId="77777777" w:rsidR="00023F78" w:rsidRPr="00F23EB2" w:rsidRDefault="00023F78" w:rsidP="0077094E">
            <w:pPr>
              <w:pStyle w:val="EMA-QRD-normal"/>
            </w:pPr>
            <w:r w:rsidRPr="00F23EB2">
              <w:t>PROP</w:t>
            </w:r>
          </w:p>
        </w:tc>
      </w:tr>
      <w:tr w:rsidR="00585839" w:rsidRPr="00F23EB2" w14:paraId="05F9C359" w14:textId="77777777" w:rsidTr="00EA5C55">
        <w:tc>
          <w:tcPr>
            <w:tcW w:w="3459" w:type="dxa"/>
          </w:tcPr>
          <w:p w14:paraId="29368890" w14:textId="35BC4E0A" w:rsidR="00023F78" w:rsidRPr="00676F41" w:rsidRDefault="00023F78" w:rsidP="009E0EBD">
            <w:pPr>
              <w:pStyle w:val="EMA-QRD-normal"/>
              <w:keepNext/>
              <w:rPr>
                <w:lang w:val="en-US"/>
              </w:rPr>
            </w:pPr>
            <w:proofErr w:type="spellStart"/>
            <w:r w:rsidRPr="00676F41">
              <w:rPr>
                <w:lang w:val="en-US"/>
              </w:rPr>
              <w:t>Capa</w:t>
            </w:r>
            <w:r>
              <w:rPr>
                <w:lang w:val="en-US"/>
              </w:rPr>
              <w:t>cità</w:t>
            </w:r>
            <w:proofErr w:type="spellEnd"/>
            <w:r>
              <w:rPr>
                <w:lang w:val="en-US"/>
              </w:rPr>
              <w:t xml:space="preserve"> come </w:t>
            </w:r>
            <w:proofErr w:type="spellStart"/>
            <w:r>
              <w:rPr>
                <w:lang w:val="en-US"/>
              </w:rPr>
              <w:t>anestetico</w:t>
            </w:r>
            <w:proofErr w:type="spellEnd"/>
            <w:r>
              <w:rPr>
                <w:lang w:val="en-US"/>
              </w:rPr>
              <w:t xml:space="preserve"> generale</w:t>
            </w:r>
          </w:p>
        </w:tc>
        <w:tc>
          <w:tcPr>
            <w:tcW w:w="1109" w:type="dxa"/>
          </w:tcPr>
          <w:p w14:paraId="2C21C06D" w14:textId="77777777" w:rsidR="00023F78" w:rsidRPr="00F23EB2" w:rsidRDefault="00023F78" w:rsidP="0077094E">
            <w:pPr>
              <w:pStyle w:val="EMA-QRD-normal"/>
              <w:jc w:val="center"/>
            </w:pPr>
            <w:r w:rsidRPr="00F23EB2">
              <w:t>-</w:t>
            </w:r>
          </w:p>
        </w:tc>
        <w:tc>
          <w:tcPr>
            <w:tcW w:w="1060" w:type="dxa"/>
          </w:tcPr>
          <w:p w14:paraId="25DFCD59" w14:textId="77777777" w:rsidR="00023F78" w:rsidRPr="00F23EB2" w:rsidRDefault="00023F78" w:rsidP="0077094E">
            <w:pPr>
              <w:pStyle w:val="EMA-QRD-normal"/>
              <w:jc w:val="center"/>
            </w:pPr>
            <w:r w:rsidRPr="00F23EB2">
              <w:t>-</w:t>
            </w:r>
          </w:p>
        </w:tc>
        <w:tc>
          <w:tcPr>
            <w:tcW w:w="1196" w:type="dxa"/>
            <w:gridSpan w:val="2"/>
          </w:tcPr>
          <w:p w14:paraId="15D58835" w14:textId="229DB459" w:rsidR="00023F78" w:rsidRPr="00F23EB2" w:rsidRDefault="00023F78" w:rsidP="0077094E">
            <w:pPr>
              <w:pStyle w:val="EMA-QRD-normal"/>
            </w:pPr>
            <w:r w:rsidRPr="00F23EB2">
              <w:t>100</w:t>
            </w:r>
            <w:r w:rsidR="00FE4F58">
              <w:t> </w:t>
            </w:r>
            <w:r w:rsidRPr="00F23EB2">
              <w:t>%</w:t>
            </w:r>
          </w:p>
        </w:tc>
        <w:tc>
          <w:tcPr>
            <w:tcW w:w="1081" w:type="dxa"/>
          </w:tcPr>
          <w:p w14:paraId="3BD7078F" w14:textId="15C198B3" w:rsidR="00023F78" w:rsidRPr="00F23EB2" w:rsidRDefault="00023F78" w:rsidP="0077094E">
            <w:pPr>
              <w:pStyle w:val="EMA-QRD-normal"/>
            </w:pPr>
            <w:r w:rsidRPr="00F23EB2">
              <w:t>100</w:t>
            </w:r>
            <w:r w:rsidR="00FE4F58">
              <w:t> </w:t>
            </w:r>
            <w:r w:rsidRPr="00F23EB2">
              <w:t>%</w:t>
            </w:r>
          </w:p>
        </w:tc>
        <w:tc>
          <w:tcPr>
            <w:tcW w:w="879" w:type="dxa"/>
          </w:tcPr>
          <w:p w14:paraId="4349DC87" w14:textId="6802B61E" w:rsidR="00023F78" w:rsidRPr="00F23EB2" w:rsidRDefault="00023F78" w:rsidP="0077094E">
            <w:pPr>
              <w:pStyle w:val="EMA-QRD-normal"/>
            </w:pPr>
            <w:r w:rsidRPr="00F23EB2">
              <w:t>100</w:t>
            </w:r>
            <w:r w:rsidR="00FE4F58">
              <w:t> </w:t>
            </w:r>
            <w:r w:rsidRPr="00F23EB2">
              <w:t>%</w:t>
            </w:r>
          </w:p>
        </w:tc>
      </w:tr>
      <w:tr w:rsidR="00585839" w:rsidRPr="00F23EB2" w14:paraId="7E0E713F" w14:textId="77777777" w:rsidTr="00EA5C55">
        <w:tc>
          <w:tcPr>
            <w:tcW w:w="3459" w:type="dxa"/>
          </w:tcPr>
          <w:p w14:paraId="61E1F543" w14:textId="77CEF5F3" w:rsidR="00023F78" w:rsidRPr="00B97D2C" w:rsidRDefault="00023F78" w:rsidP="009E0EBD">
            <w:pPr>
              <w:pStyle w:val="EMA-QRD-normal"/>
              <w:keepNext/>
            </w:pPr>
            <w:r w:rsidRPr="00676F41">
              <w:t>Indice Narcotrend tempo medio</w:t>
            </w:r>
            <w:r w:rsidRPr="00B97D2C">
              <w:t xml:space="preserve"> ≤60</w:t>
            </w:r>
          </w:p>
        </w:tc>
        <w:tc>
          <w:tcPr>
            <w:tcW w:w="1109" w:type="dxa"/>
          </w:tcPr>
          <w:p w14:paraId="348AE3E8" w14:textId="769BFE77" w:rsidR="00023F78" w:rsidRPr="00F23EB2" w:rsidRDefault="00023F78" w:rsidP="0077094E">
            <w:pPr>
              <w:pStyle w:val="EMA-QRD-normal"/>
            </w:pPr>
            <w:r w:rsidRPr="00F23EB2">
              <w:t>95</w:t>
            </w:r>
            <w:r w:rsidR="00FE4F58">
              <w:t> </w:t>
            </w:r>
            <w:r w:rsidRPr="00F23EB2">
              <w:t>%</w:t>
            </w:r>
          </w:p>
        </w:tc>
        <w:tc>
          <w:tcPr>
            <w:tcW w:w="1060" w:type="dxa"/>
          </w:tcPr>
          <w:p w14:paraId="4F560995" w14:textId="55557A1A" w:rsidR="00023F78" w:rsidRPr="00F23EB2" w:rsidRDefault="00023F78" w:rsidP="0077094E">
            <w:pPr>
              <w:pStyle w:val="EMA-QRD-normal"/>
            </w:pPr>
            <w:r w:rsidRPr="00F23EB2">
              <w:t>99</w:t>
            </w:r>
            <w:r w:rsidR="00FE4F58">
              <w:t> </w:t>
            </w:r>
            <w:r w:rsidRPr="00F23EB2">
              <w:t>%</w:t>
            </w:r>
          </w:p>
        </w:tc>
        <w:tc>
          <w:tcPr>
            <w:tcW w:w="1196" w:type="dxa"/>
            <w:gridSpan w:val="2"/>
          </w:tcPr>
          <w:p w14:paraId="32BA6BDA" w14:textId="77777777" w:rsidR="00023F78" w:rsidRPr="00F23EB2" w:rsidRDefault="00023F78" w:rsidP="0077094E">
            <w:pPr>
              <w:pStyle w:val="EMA-QRD-normal"/>
              <w:jc w:val="center"/>
            </w:pPr>
            <w:r w:rsidRPr="00F23EB2">
              <w:t>-</w:t>
            </w:r>
          </w:p>
        </w:tc>
        <w:tc>
          <w:tcPr>
            <w:tcW w:w="1081" w:type="dxa"/>
          </w:tcPr>
          <w:p w14:paraId="34C8520D" w14:textId="77777777" w:rsidR="00023F78" w:rsidRPr="00F23EB2" w:rsidRDefault="00023F78" w:rsidP="0077094E">
            <w:pPr>
              <w:pStyle w:val="EMA-QRD-normal"/>
              <w:jc w:val="center"/>
            </w:pPr>
            <w:r w:rsidRPr="00F23EB2">
              <w:t>-</w:t>
            </w:r>
          </w:p>
        </w:tc>
        <w:tc>
          <w:tcPr>
            <w:tcW w:w="879" w:type="dxa"/>
          </w:tcPr>
          <w:p w14:paraId="04009DFC" w14:textId="77777777" w:rsidR="00023F78" w:rsidRPr="00F23EB2" w:rsidRDefault="00023F78" w:rsidP="0077094E">
            <w:pPr>
              <w:pStyle w:val="EMA-QRD-normal"/>
              <w:jc w:val="center"/>
            </w:pPr>
            <w:r w:rsidRPr="00F23EB2">
              <w:t>-</w:t>
            </w:r>
          </w:p>
        </w:tc>
      </w:tr>
    </w:tbl>
    <w:p w14:paraId="79F3FF36" w14:textId="0C2DC4F2" w:rsidR="00023F78" w:rsidRPr="00676F41" w:rsidRDefault="00023F78">
      <w:pPr>
        <w:pStyle w:val="EMA-normal"/>
        <w:ind w:left="567" w:hanging="567"/>
        <w:rPr>
          <w:bCs/>
          <w:sz w:val="20"/>
        </w:rPr>
      </w:pPr>
      <w:r w:rsidRPr="00676F41">
        <w:rPr>
          <w:bCs/>
          <w:sz w:val="20"/>
        </w:rPr>
        <w:t>Dose di induzione 6 mg/min (1), 6 mg/kg/h (2) o 12 mg/kg/h (3); RMZ: remimazolam, PROP: propofol</w:t>
      </w:r>
    </w:p>
    <w:p w14:paraId="52E91CEE" w14:textId="7DAD65BF" w:rsidR="00023F78" w:rsidRDefault="00023F78">
      <w:pPr>
        <w:pStyle w:val="EMA-normal"/>
        <w:ind w:left="567" w:hanging="567"/>
        <w:rPr>
          <w:bCs/>
          <w:sz w:val="18"/>
        </w:rPr>
      </w:pPr>
    </w:p>
    <w:p w14:paraId="00253E50" w14:textId="09C2DA71" w:rsidR="00023F78" w:rsidRDefault="00023F78" w:rsidP="00676F41">
      <w:pPr>
        <w:pStyle w:val="EMA-normal"/>
        <w:rPr>
          <w:bCs/>
          <w:szCs w:val="22"/>
        </w:rPr>
      </w:pPr>
      <w:r>
        <w:rPr>
          <w:bCs/>
          <w:szCs w:val="22"/>
        </w:rPr>
        <w:t>In CNS7056-022, la stabilità emodinamica, valutata come ipotensione assoluta o relativa e uso di vasopressore, era un endpoint secondario principale. È stat</w:t>
      </w:r>
      <w:r w:rsidR="00F35545">
        <w:rPr>
          <w:bCs/>
          <w:szCs w:val="22"/>
        </w:rPr>
        <w:t>a</w:t>
      </w:r>
      <w:r>
        <w:rPr>
          <w:bCs/>
          <w:szCs w:val="22"/>
        </w:rPr>
        <w:t xml:space="preserve"> valutat</w:t>
      </w:r>
      <w:r w:rsidR="00F35545">
        <w:rPr>
          <w:bCs/>
          <w:szCs w:val="22"/>
        </w:rPr>
        <w:t>a</w:t>
      </w:r>
      <w:r>
        <w:rPr>
          <w:bCs/>
          <w:szCs w:val="22"/>
        </w:rPr>
        <w:t xml:space="preserve"> durante il periodo </w:t>
      </w:r>
      <w:r w:rsidR="00F35545">
        <w:rPr>
          <w:bCs/>
          <w:szCs w:val="22"/>
        </w:rPr>
        <w:t>precedente</w:t>
      </w:r>
      <w:r w:rsidR="00BB433B">
        <w:rPr>
          <w:bCs/>
          <w:szCs w:val="22"/>
        </w:rPr>
        <w:t xml:space="preserve"> </w:t>
      </w:r>
      <w:r>
        <w:rPr>
          <w:bCs/>
          <w:szCs w:val="22"/>
        </w:rPr>
        <w:t>l’inizio dell’intervento chirurgico ed è riepilogata nella tabella</w:t>
      </w:r>
      <w:r w:rsidR="00EA5C55">
        <w:rPr>
          <w:bCs/>
          <w:szCs w:val="22"/>
        </w:rPr>
        <w:t> </w:t>
      </w:r>
      <w:r>
        <w:rPr>
          <w:bCs/>
          <w:szCs w:val="22"/>
        </w:rPr>
        <w:t>4. I pazienti trattati con remimazolam avevano meno eventi di pressione arteriosa media (MAP) di 1 min inferiore a 65</w:t>
      </w:r>
      <w:r w:rsidR="00663255">
        <w:rPr>
          <w:bCs/>
          <w:szCs w:val="22"/>
        </w:rPr>
        <w:t> </w:t>
      </w:r>
      <w:r>
        <w:rPr>
          <w:bCs/>
          <w:szCs w:val="22"/>
        </w:rPr>
        <w:t xml:space="preserve">mmHg </w:t>
      </w:r>
      <w:r w:rsidRPr="00A7799D">
        <w:rPr>
          <w:bCs/>
          <w:szCs w:val="22"/>
        </w:rPr>
        <w:t xml:space="preserve">e meno eventi di </w:t>
      </w:r>
      <w:r w:rsidR="001C627A" w:rsidRPr="002F0B0E">
        <w:rPr>
          <w:bCs/>
          <w:szCs w:val="22"/>
        </w:rPr>
        <w:t>somministrazione</w:t>
      </w:r>
      <w:r w:rsidRPr="002F0B0E">
        <w:rPr>
          <w:bCs/>
          <w:szCs w:val="22"/>
        </w:rPr>
        <w:t xml:space="preserve"> di vasopressore.</w:t>
      </w:r>
    </w:p>
    <w:p w14:paraId="3B6F28DC" w14:textId="323C5259" w:rsidR="00F3360E" w:rsidRDefault="00F3360E">
      <w:pPr>
        <w:pStyle w:val="EMA-normal"/>
        <w:ind w:left="567" w:hanging="567"/>
        <w:rPr>
          <w:bCs/>
          <w:szCs w:val="22"/>
        </w:rPr>
      </w:pPr>
    </w:p>
    <w:p w14:paraId="4F2FF00E" w14:textId="5F96AF4E" w:rsidR="00F3360E" w:rsidRPr="00676F41" w:rsidRDefault="00F3360E" w:rsidP="00676F41">
      <w:pPr>
        <w:pStyle w:val="EMA-normal"/>
        <w:keepNext/>
        <w:keepLines/>
        <w:rPr>
          <w:b/>
          <w:szCs w:val="22"/>
        </w:rPr>
      </w:pPr>
      <w:r>
        <w:rPr>
          <w:b/>
          <w:szCs w:val="22"/>
        </w:rPr>
        <w:lastRenderedPageBreak/>
        <w:t>Tabella</w:t>
      </w:r>
      <w:r w:rsidR="00DA39A0">
        <w:rPr>
          <w:b/>
          <w:szCs w:val="22"/>
        </w:rPr>
        <w:t> </w:t>
      </w:r>
      <w:r>
        <w:rPr>
          <w:b/>
          <w:szCs w:val="22"/>
        </w:rPr>
        <w:t>4: endpoint secondari nella sperimentazione clinica di fase</w:t>
      </w:r>
      <w:r w:rsidR="00CF309C">
        <w:rPr>
          <w:b/>
          <w:szCs w:val="22"/>
        </w:rPr>
        <w:t> </w:t>
      </w:r>
      <w:r>
        <w:rPr>
          <w:b/>
          <w:szCs w:val="22"/>
        </w:rPr>
        <w:t>3 CNS7056-22</w:t>
      </w:r>
    </w:p>
    <w:p w14:paraId="4022B887" w14:textId="77777777" w:rsidR="00390F77" w:rsidRDefault="00390F77" w:rsidP="009E0EBD">
      <w:pPr>
        <w:keepNext/>
      </w:pPr>
    </w:p>
    <w:tbl>
      <w:tblPr>
        <w:tblW w:w="8921" w:type="dxa"/>
        <w:jc w:val="center"/>
        <w:tblLayout w:type="fixed"/>
        <w:tblCellMar>
          <w:left w:w="113" w:type="dxa"/>
          <w:right w:w="113" w:type="dxa"/>
        </w:tblCellMar>
        <w:tblLook w:val="04A0" w:firstRow="1" w:lastRow="0" w:firstColumn="1" w:lastColumn="0" w:noHBand="0" w:noVBand="1"/>
      </w:tblPr>
      <w:tblGrid>
        <w:gridCol w:w="4393"/>
        <w:gridCol w:w="2260"/>
        <w:gridCol w:w="2268"/>
      </w:tblGrid>
      <w:tr w:rsidR="00390F77" w:rsidRPr="00411897" w14:paraId="4AF3549C" w14:textId="77777777" w:rsidTr="0077094E">
        <w:trPr>
          <w:trHeight w:val="300"/>
          <w:jc w:val="center"/>
        </w:trPr>
        <w:tc>
          <w:tcPr>
            <w:tcW w:w="4393"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1AC998F7" w14:textId="4CFCAAEA" w:rsidR="00390F77" w:rsidRPr="00676F41" w:rsidRDefault="000F30F6" w:rsidP="0077094E">
            <w:pPr>
              <w:keepNext/>
              <w:tabs>
                <w:tab w:val="clear" w:pos="567"/>
              </w:tabs>
              <w:spacing w:line="240" w:lineRule="auto"/>
              <w:rPr>
                <w:b/>
                <w:bCs/>
                <w:color w:val="000000"/>
                <w:sz w:val="20"/>
                <w:szCs w:val="22"/>
                <w:lang w:eastAsia="de-DE"/>
              </w:rPr>
            </w:pPr>
            <w:r>
              <w:rPr>
                <w:b/>
                <w:bCs/>
                <w:color w:val="000000"/>
                <w:sz w:val="20"/>
                <w:szCs w:val="22"/>
                <w:lang w:eastAsia="de-DE"/>
              </w:rPr>
              <w:t>Endpoint</w:t>
            </w:r>
          </w:p>
        </w:tc>
        <w:tc>
          <w:tcPr>
            <w:tcW w:w="2260" w:type="dxa"/>
            <w:tcBorders>
              <w:top w:val="single" w:sz="8" w:space="0" w:color="auto"/>
              <w:right w:val="single" w:sz="8" w:space="0" w:color="auto"/>
            </w:tcBorders>
            <w:tcMar>
              <w:top w:w="0" w:type="dxa"/>
              <w:left w:w="70" w:type="dxa"/>
              <w:bottom w:w="0" w:type="dxa"/>
              <w:right w:w="70" w:type="dxa"/>
            </w:tcMar>
            <w:vAlign w:val="center"/>
            <w:hideMark/>
          </w:tcPr>
          <w:p w14:paraId="42FDEB03" w14:textId="77777777" w:rsidR="00390F77" w:rsidRPr="00676F41" w:rsidRDefault="00390F77" w:rsidP="0077094E">
            <w:pPr>
              <w:tabs>
                <w:tab w:val="clear" w:pos="567"/>
              </w:tabs>
              <w:spacing w:line="240" w:lineRule="auto"/>
              <w:jc w:val="center"/>
              <w:rPr>
                <w:b/>
                <w:bCs/>
                <w:color w:val="000000"/>
                <w:sz w:val="20"/>
                <w:szCs w:val="22"/>
                <w:lang w:eastAsia="de-DE"/>
              </w:rPr>
            </w:pPr>
            <w:r w:rsidRPr="00676F41">
              <w:rPr>
                <w:b/>
                <w:bCs/>
                <w:color w:val="000000"/>
                <w:sz w:val="20"/>
                <w:szCs w:val="22"/>
                <w:lang w:eastAsia="de-DE"/>
              </w:rPr>
              <w:t>Remimazolam</w:t>
            </w:r>
          </w:p>
        </w:tc>
        <w:tc>
          <w:tcPr>
            <w:tcW w:w="2268" w:type="dxa"/>
            <w:tcBorders>
              <w:top w:val="single" w:sz="8" w:space="0" w:color="auto"/>
              <w:right w:val="single" w:sz="8" w:space="0" w:color="auto"/>
            </w:tcBorders>
            <w:tcMar>
              <w:top w:w="0" w:type="dxa"/>
              <w:left w:w="70" w:type="dxa"/>
              <w:bottom w:w="0" w:type="dxa"/>
              <w:right w:w="70" w:type="dxa"/>
            </w:tcMar>
            <w:vAlign w:val="center"/>
            <w:hideMark/>
          </w:tcPr>
          <w:p w14:paraId="222D9D2C" w14:textId="77777777" w:rsidR="00390F77" w:rsidRPr="00676F41" w:rsidRDefault="00390F77" w:rsidP="0077094E">
            <w:pPr>
              <w:tabs>
                <w:tab w:val="clear" w:pos="567"/>
              </w:tabs>
              <w:spacing w:line="240" w:lineRule="auto"/>
              <w:jc w:val="center"/>
              <w:rPr>
                <w:b/>
                <w:bCs/>
                <w:color w:val="000000"/>
                <w:sz w:val="20"/>
                <w:szCs w:val="22"/>
                <w:lang w:eastAsia="de-DE"/>
              </w:rPr>
            </w:pPr>
            <w:r w:rsidRPr="00676F41">
              <w:rPr>
                <w:b/>
                <w:bCs/>
                <w:color w:val="000000"/>
                <w:sz w:val="20"/>
                <w:szCs w:val="22"/>
                <w:lang w:eastAsia="de-DE"/>
              </w:rPr>
              <w:t>Propofol</w:t>
            </w:r>
          </w:p>
        </w:tc>
      </w:tr>
      <w:tr w:rsidR="00390F77" w:rsidRPr="00411897" w14:paraId="1EFC4BA6" w14:textId="77777777" w:rsidTr="0077094E">
        <w:trPr>
          <w:trHeight w:val="315"/>
          <w:jc w:val="center"/>
        </w:trPr>
        <w:tc>
          <w:tcPr>
            <w:tcW w:w="4393" w:type="dxa"/>
            <w:vMerge/>
            <w:tcBorders>
              <w:top w:val="single" w:sz="8" w:space="0" w:color="auto"/>
              <w:left w:val="single" w:sz="8" w:space="0" w:color="auto"/>
              <w:bottom w:val="single" w:sz="8" w:space="0" w:color="000000"/>
              <w:right w:val="single" w:sz="8" w:space="0" w:color="auto"/>
            </w:tcBorders>
            <w:vAlign w:val="center"/>
            <w:hideMark/>
          </w:tcPr>
          <w:p w14:paraId="7401C447" w14:textId="77777777" w:rsidR="00390F77" w:rsidRPr="00676F41" w:rsidRDefault="00390F77" w:rsidP="0077094E">
            <w:pPr>
              <w:keepNext/>
              <w:tabs>
                <w:tab w:val="clear" w:pos="567"/>
              </w:tabs>
              <w:spacing w:line="240" w:lineRule="auto"/>
              <w:rPr>
                <w:b/>
                <w:bCs/>
                <w:color w:val="000000"/>
                <w:sz w:val="20"/>
                <w:szCs w:val="22"/>
                <w:lang w:eastAsia="de-DE"/>
              </w:rPr>
            </w:pPr>
          </w:p>
        </w:tc>
        <w:tc>
          <w:tcPr>
            <w:tcW w:w="2260" w:type="dxa"/>
            <w:tcBorders>
              <w:bottom w:val="single" w:sz="8" w:space="0" w:color="auto"/>
              <w:right w:val="single" w:sz="8" w:space="0" w:color="auto"/>
            </w:tcBorders>
            <w:tcMar>
              <w:top w:w="0" w:type="dxa"/>
              <w:left w:w="70" w:type="dxa"/>
              <w:bottom w:w="0" w:type="dxa"/>
              <w:right w:w="70" w:type="dxa"/>
            </w:tcMar>
            <w:vAlign w:val="center"/>
            <w:hideMark/>
          </w:tcPr>
          <w:p w14:paraId="02D3CF4F" w14:textId="77777777" w:rsidR="00390F77" w:rsidRPr="00676F41" w:rsidRDefault="00390F77" w:rsidP="0077094E">
            <w:pPr>
              <w:tabs>
                <w:tab w:val="clear" w:pos="567"/>
              </w:tabs>
              <w:spacing w:line="240" w:lineRule="auto"/>
              <w:jc w:val="center"/>
              <w:rPr>
                <w:b/>
                <w:bCs/>
                <w:color w:val="000000"/>
                <w:sz w:val="20"/>
                <w:szCs w:val="22"/>
                <w:lang w:eastAsia="de-DE"/>
              </w:rPr>
            </w:pPr>
            <w:r w:rsidRPr="00676F41">
              <w:rPr>
                <w:b/>
                <w:bCs/>
                <w:color w:val="000000"/>
                <w:sz w:val="20"/>
                <w:szCs w:val="22"/>
                <w:lang w:eastAsia="de-DE"/>
              </w:rPr>
              <w:t>N = 270</w:t>
            </w:r>
          </w:p>
        </w:tc>
        <w:tc>
          <w:tcPr>
            <w:tcW w:w="2268" w:type="dxa"/>
            <w:tcBorders>
              <w:bottom w:val="single" w:sz="8" w:space="0" w:color="auto"/>
              <w:right w:val="single" w:sz="8" w:space="0" w:color="auto"/>
            </w:tcBorders>
            <w:tcMar>
              <w:top w:w="0" w:type="dxa"/>
              <w:left w:w="70" w:type="dxa"/>
              <w:bottom w:w="0" w:type="dxa"/>
              <w:right w:w="70" w:type="dxa"/>
            </w:tcMar>
            <w:vAlign w:val="center"/>
            <w:hideMark/>
          </w:tcPr>
          <w:p w14:paraId="12C4B263" w14:textId="77777777" w:rsidR="00390F77" w:rsidRPr="00676F41" w:rsidRDefault="00390F77" w:rsidP="0077094E">
            <w:pPr>
              <w:tabs>
                <w:tab w:val="clear" w:pos="567"/>
              </w:tabs>
              <w:spacing w:line="240" w:lineRule="auto"/>
              <w:jc w:val="center"/>
              <w:rPr>
                <w:b/>
                <w:bCs/>
                <w:color w:val="000000"/>
                <w:sz w:val="20"/>
                <w:szCs w:val="22"/>
                <w:lang w:eastAsia="de-DE"/>
              </w:rPr>
            </w:pPr>
            <w:r w:rsidRPr="00676F41">
              <w:rPr>
                <w:b/>
                <w:bCs/>
                <w:color w:val="000000"/>
                <w:sz w:val="20"/>
                <w:szCs w:val="22"/>
                <w:lang w:eastAsia="de-DE"/>
              </w:rPr>
              <w:t>N = 95</w:t>
            </w:r>
          </w:p>
        </w:tc>
      </w:tr>
      <w:tr w:rsidR="00390F77" w:rsidRPr="00411897" w14:paraId="7500AF62" w14:textId="77777777" w:rsidTr="0077094E">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FEED4F4" w14:textId="761B8C15" w:rsidR="00390F77" w:rsidRPr="00676F41" w:rsidRDefault="00C3567C" w:rsidP="0077094E">
            <w:pPr>
              <w:keepNext/>
              <w:tabs>
                <w:tab w:val="clear" w:pos="567"/>
              </w:tabs>
              <w:spacing w:line="240" w:lineRule="auto"/>
              <w:rPr>
                <w:b/>
                <w:bCs/>
                <w:color w:val="000000"/>
                <w:sz w:val="20"/>
                <w:szCs w:val="22"/>
                <w:lang w:eastAsia="de-DE"/>
              </w:rPr>
            </w:pPr>
            <w:r>
              <w:rPr>
                <w:b/>
                <w:bCs/>
                <w:color w:val="000000"/>
                <w:sz w:val="20"/>
                <w:szCs w:val="22"/>
                <w:lang w:eastAsia="de-DE"/>
              </w:rPr>
              <w:t>MAP &lt;65 mmHg</w:t>
            </w:r>
          </w:p>
        </w:tc>
        <w:tc>
          <w:tcPr>
            <w:tcW w:w="2260" w:type="dxa"/>
            <w:tcBorders>
              <w:right w:val="single" w:sz="8" w:space="0" w:color="auto"/>
            </w:tcBorders>
            <w:tcMar>
              <w:top w:w="0" w:type="dxa"/>
              <w:left w:w="70" w:type="dxa"/>
              <w:bottom w:w="0" w:type="dxa"/>
              <w:right w:w="70" w:type="dxa"/>
            </w:tcMar>
            <w:vAlign w:val="center"/>
            <w:hideMark/>
          </w:tcPr>
          <w:p w14:paraId="186C7095" w14:textId="77777777" w:rsidR="00390F77" w:rsidRPr="00676F41" w:rsidRDefault="00390F77" w:rsidP="0077094E">
            <w:pPr>
              <w:tabs>
                <w:tab w:val="clear" w:pos="567"/>
              </w:tabs>
              <w:spacing w:line="240" w:lineRule="auto"/>
              <w:jc w:val="center"/>
              <w:rPr>
                <w:color w:val="000000"/>
                <w:sz w:val="20"/>
                <w:szCs w:val="22"/>
                <w:lang w:eastAsia="de-DE"/>
              </w:rPr>
            </w:pPr>
            <w:r w:rsidRPr="00676F41">
              <w:rPr>
                <w:color w:val="000000"/>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1327B2BD" w14:textId="77777777" w:rsidR="00390F77" w:rsidRPr="00676F41" w:rsidRDefault="00390F77" w:rsidP="0077094E">
            <w:pPr>
              <w:tabs>
                <w:tab w:val="clear" w:pos="567"/>
              </w:tabs>
              <w:spacing w:line="240" w:lineRule="auto"/>
              <w:jc w:val="center"/>
              <w:rPr>
                <w:color w:val="000000"/>
                <w:sz w:val="20"/>
                <w:szCs w:val="22"/>
                <w:lang w:eastAsia="de-DE"/>
              </w:rPr>
            </w:pPr>
            <w:r w:rsidRPr="00676F41">
              <w:rPr>
                <w:color w:val="000000"/>
                <w:sz w:val="20"/>
                <w:szCs w:val="22"/>
                <w:lang w:eastAsia="de-DE"/>
              </w:rPr>
              <w:t> </w:t>
            </w:r>
          </w:p>
        </w:tc>
      </w:tr>
      <w:tr w:rsidR="00390F77" w:rsidRPr="00390F77" w14:paraId="0859C6BC" w14:textId="77777777" w:rsidTr="0077094E">
        <w:trPr>
          <w:trHeight w:val="9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65541AE" w14:textId="19DA0B46" w:rsidR="00390F77" w:rsidRPr="00390F77" w:rsidRDefault="00390F77" w:rsidP="0077094E">
            <w:pPr>
              <w:keepNext/>
              <w:tabs>
                <w:tab w:val="clear" w:pos="567"/>
              </w:tabs>
              <w:spacing w:line="240" w:lineRule="auto"/>
              <w:rPr>
                <w:color w:val="000000"/>
                <w:sz w:val="20"/>
                <w:szCs w:val="22"/>
                <w:lang w:eastAsia="de-DE"/>
              </w:rPr>
            </w:pPr>
            <w:r w:rsidRPr="00390F77">
              <w:rPr>
                <w:color w:val="000000"/>
                <w:sz w:val="20"/>
                <w:szCs w:val="22"/>
                <w:lang w:eastAsia="de-DE"/>
              </w:rPr>
              <w:t>MAP &lt;65</w:t>
            </w:r>
            <w:r w:rsidR="00CF309C">
              <w:rPr>
                <w:color w:val="000000"/>
                <w:sz w:val="20"/>
                <w:szCs w:val="22"/>
                <w:lang w:eastAsia="de-DE"/>
              </w:rPr>
              <w:t> </w:t>
            </w:r>
            <w:r w:rsidRPr="00390F77">
              <w:rPr>
                <w:color w:val="000000"/>
                <w:sz w:val="20"/>
                <w:szCs w:val="22"/>
                <w:lang w:eastAsia="de-DE"/>
              </w:rPr>
              <w:t xml:space="preserve">mmHg </w:t>
            </w:r>
            <w:r w:rsidR="00C3567C">
              <w:rPr>
                <w:color w:val="000000"/>
                <w:sz w:val="20"/>
                <w:szCs w:val="22"/>
                <w:lang w:eastAsia="de-DE"/>
              </w:rPr>
              <w:t xml:space="preserve">entro </w:t>
            </w:r>
            <w:r w:rsidR="00411897">
              <w:rPr>
                <w:color w:val="000000"/>
                <w:sz w:val="20"/>
                <w:szCs w:val="22"/>
                <w:lang w:eastAsia="de-DE"/>
              </w:rPr>
              <w:t>l’inizio del</w:t>
            </w:r>
            <w:r w:rsidR="008C5E01">
              <w:rPr>
                <w:color w:val="000000"/>
                <w:sz w:val="20"/>
                <w:szCs w:val="22"/>
                <w:lang w:eastAsia="de-DE"/>
              </w:rPr>
              <w:t xml:space="preserve">l’IMP </w:t>
            </w:r>
            <w:r w:rsidR="00C3567C">
              <w:rPr>
                <w:color w:val="000000"/>
                <w:sz w:val="20"/>
                <w:szCs w:val="22"/>
                <w:lang w:eastAsia="de-DE"/>
              </w:rPr>
              <w:t xml:space="preserve">fino </w:t>
            </w:r>
            <w:r w:rsidR="008C5E01">
              <w:rPr>
                <w:color w:val="000000"/>
                <w:sz w:val="20"/>
                <w:szCs w:val="22"/>
                <w:lang w:eastAsia="de-DE"/>
              </w:rPr>
              <w:t xml:space="preserve">a </w:t>
            </w:r>
            <w:r w:rsidRPr="00390F77">
              <w:rPr>
                <w:color w:val="000000"/>
                <w:sz w:val="20"/>
                <w:szCs w:val="22"/>
                <w:lang w:eastAsia="de-DE"/>
              </w:rPr>
              <w:t>15</w:t>
            </w:r>
            <w:r w:rsidR="00CF309C">
              <w:rPr>
                <w:color w:val="000000"/>
                <w:sz w:val="20"/>
                <w:szCs w:val="22"/>
                <w:lang w:eastAsia="de-DE"/>
              </w:rPr>
              <w:t> </w:t>
            </w:r>
            <w:r w:rsidR="008C5E01">
              <w:rPr>
                <w:color w:val="000000"/>
                <w:sz w:val="20"/>
                <w:szCs w:val="22"/>
                <w:lang w:eastAsia="de-DE"/>
              </w:rPr>
              <w:t xml:space="preserve">minuti dopo la prima incisine cutanea per </w:t>
            </w:r>
            <w:r w:rsidRPr="00390F77">
              <w:rPr>
                <w:color w:val="000000"/>
                <w:sz w:val="20"/>
                <w:szCs w:val="22"/>
                <w:lang w:eastAsia="de-DE"/>
              </w:rPr>
              <w:t>1</w:t>
            </w:r>
            <w:r w:rsidR="00CF309C">
              <w:rPr>
                <w:color w:val="000000"/>
                <w:sz w:val="20"/>
                <w:szCs w:val="22"/>
                <w:lang w:eastAsia="de-DE"/>
              </w:rPr>
              <w:t> </w:t>
            </w:r>
            <w:r w:rsidR="008C5E01">
              <w:rPr>
                <w:color w:val="000000"/>
                <w:sz w:val="20"/>
                <w:szCs w:val="22"/>
                <w:lang w:eastAsia="de-DE"/>
              </w:rPr>
              <w:t>minuto, numero di eventi</w:t>
            </w:r>
          </w:p>
        </w:tc>
        <w:tc>
          <w:tcPr>
            <w:tcW w:w="2260" w:type="dxa"/>
            <w:tcBorders>
              <w:right w:val="single" w:sz="8" w:space="0" w:color="auto"/>
            </w:tcBorders>
            <w:tcMar>
              <w:top w:w="0" w:type="dxa"/>
              <w:left w:w="70" w:type="dxa"/>
              <w:bottom w:w="0" w:type="dxa"/>
              <w:right w:w="70" w:type="dxa"/>
            </w:tcMar>
            <w:vAlign w:val="center"/>
            <w:hideMark/>
          </w:tcPr>
          <w:p w14:paraId="7FC58C72" w14:textId="77777777" w:rsidR="00390F77" w:rsidRPr="00390F77" w:rsidRDefault="00390F77" w:rsidP="0077094E">
            <w:pPr>
              <w:tabs>
                <w:tab w:val="clear" w:pos="567"/>
              </w:tabs>
              <w:spacing w:line="240" w:lineRule="auto"/>
              <w:jc w:val="center"/>
              <w:rPr>
                <w:sz w:val="20"/>
                <w:szCs w:val="22"/>
                <w:lang w:eastAsia="de-DE"/>
              </w:rPr>
            </w:pPr>
            <w:r w:rsidRPr="00390F77">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58A9E241" w14:textId="77777777" w:rsidR="00390F77" w:rsidRPr="00390F77" w:rsidRDefault="00390F77" w:rsidP="0077094E">
            <w:pPr>
              <w:tabs>
                <w:tab w:val="clear" w:pos="567"/>
              </w:tabs>
              <w:spacing w:line="240" w:lineRule="auto"/>
              <w:jc w:val="center"/>
              <w:rPr>
                <w:sz w:val="20"/>
                <w:szCs w:val="22"/>
                <w:lang w:eastAsia="de-DE"/>
              </w:rPr>
            </w:pPr>
            <w:r w:rsidRPr="00390F77">
              <w:rPr>
                <w:sz w:val="20"/>
                <w:szCs w:val="22"/>
                <w:lang w:eastAsia="de-DE"/>
              </w:rPr>
              <w:t> </w:t>
            </w:r>
          </w:p>
        </w:tc>
      </w:tr>
      <w:tr w:rsidR="00390F77" w:rsidRPr="00411897" w14:paraId="2AE5A711" w14:textId="77777777" w:rsidTr="0077094E">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729DC15" w14:textId="587C27C5" w:rsidR="00390F77" w:rsidRPr="00676F41" w:rsidRDefault="008C5E01" w:rsidP="0077094E">
            <w:pPr>
              <w:keepNext/>
              <w:tabs>
                <w:tab w:val="clear" w:pos="567"/>
              </w:tabs>
              <w:spacing w:line="240" w:lineRule="auto"/>
              <w:ind w:firstLine="660"/>
              <w:rPr>
                <w:color w:val="000000"/>
                <w:sz w:val="20"/>
                <w:szCs w:val="22"/>
                <w:lang w:eastAsia="de-DE"/>
              </w:rPr>
            </w:pPr>
            <w:r>
              <w:rPr>
                <w:color w:val="000000"/>
                <w:sz w:val="20"/>
                <w:szCs w:val="22"/>
                <w:lang w:eastAsia="de-DE"/>
              </w:rPr>
              <w:t xml:space="preserve">Media </w:t>
            </w:r>
            <w:r w:rsidR="00390F77" w:rsidRPr="00676F41">
              <w:rPr>
                <w:color w:val="000000"/>
                <w:sz w:val="20"/>
                <w:szCs w:val="22"/>
                <w:lang w:eastAsia="de-DE"/>
              </w:rPr>
              <w:t xml:space="preserve">± </w:t>
            </w:r>
            <w:r>
              <w:rPr>
                <w:color w:val="000000"/>
                <w:sz w:val="20"/>
                <w:szCs w:val="22"/>
                <w:lang w:eastAsia="de-DE"/>
              </w:rPr>
              <w:t xml:space="preserve">Deviazione standard </w:t>
            </w:r>
            <w:r w:rsidR="00390F77" w:rsidRPr="00676F41">
              <w:rPr>
                <w:color w:val="000000"/>
                <w:sz w:val="20"/>
                <w:szCs w:val="22"/>
                <w:lang w:eastAsia="de-DE"/>
              </w:rPr>
              <w:t>(SDV)</w:t>
            </w:r>
          </w:p>
        </w:tc>
        <w:tc>
          <w:tcPr>
            <w:tcW w:w="2260" w:type="dxa"/>
            <w:tcBorders>
              <w:right w:val="single" w:sz="8" w:space="0" w:color="auto"/>
            </w:tcBorders>
            <w:tcMar>
              <w:top w:w="0" w:type="dxa"/>
              <w:left w:w="70" w:type="dxa"/>
              <w:bottom w:w="0" w:type="dxa"/>
              <w:right w:w="70" w:type="dxa"/>
            </w:tcMar>
            <w:vAlign w:val="center"/>
            <w:hideMark/>
          </w:tcPr>
          <w:p w14:paraId="1BECFDE7" w14:textId="018F8A8C"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6</w:t>
            </w:r>
            <w:r w:rsidR="008C5E01">
              <w:rPr>
                <w:sz w:val="20"/>
                <w:szCs w:val="22"/>
                <w:lang w:eastAsia="de-DE"/>
              </w:rPr>
              <w:t>,</w:t>
            </w:r>
            <w:r w:rsidRPr="00676F41">
              <w:rPr>
                <w:sz w:val="20"/>
                <w:szCs w:val="22"/>
                <w:lang w:eastAsia="de-DE"/>
              </w:rPr>
              <w:t>62 ± 6</w:t>
            </w:r>
            <w:r w:rsidR="008C5E01">
              <w:rPr>
                <w:sz w:val="20"/>
                <w:szCs w:val="22"/>
                <w:lang w:eastAsia="de-DE"/>
              </w:rPr>
              <w:t>,</w:t>
            </w:r>
            <w:r w:rsidRPr="00676F41">
              <w:rPr>
                <w:sz w:val="20"/>
                <w:szCs w:val="22"/>
                <w:lang w:eastAsia="de-DE"/>
              </w:rPr>
              <w:t>604</w:t>
            </w:r>
          </w:p>
        </w:tc>
        <w:tc>
          <w:tcPr>
            <w:tcW w:w="2268" w:type="dxa"/>
            <w:tcBorders>
              <w:right w:val="single" w:sz="8" w:space="0" w:color="auto"/>
            </w:tcBorders>
            <w:tcMar>
              <w:top w:w="0" w:type="dxa"/>
              <w:left w:w="70" w:type="dxa"/>
              <w:bottom w:w="0" w:type="dxa"/>
              <w:right w:w="70" w:type="dxa"/>
            </w:tcMar>
            <w:vAlign w:val="center"/>
            <w:hideMark/>
          </w:tcPr>
          <w:p w14:paraId="6DD54C86" w14:textId="208E1019"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8</w:t>
            </w:r>
            <w:r w:rsidR="008C5E01">
              <w:rPr>
                <w:sz w:val="20"/>
                <w:szCs w:val="22"/>
                <w:lang w:eastAsia="de-DE"/>
              </w:rPr>
              <w:t>,</w:t>
            </w:r>
            <w:r w:rsidRPr="00676F41">
              <w:rPr>
                <w:sz w:val="20"/>
                <w:szCs w:val="22"/>
                <w:lang w:eastAsia="de-DE"/>
              </w:rPr>
              <w:t>55 ± 8</w:t>
            </w:r>
            <w:r w:rsidR="008C5E01">
              <w:rPr>
                <w:sz w:val="20"/>
                <w:szCs w:val="22"/>
                <w:lang w:eastAsia="de-DE"/>
              </w:rPr>
              <w:t>,</w:t>
            </w:r>
            <w:r w:rsidRPr="00676F41">
              <w:rPr>
                <w:sz w:val="20"/>
                <w:szCs w:val="22"/>
                <w:lang w:eastAsia="de-DE"/>
              </w:rPr>
              <w:t>944</w:t>
            </w:r>
          </w:p>
        </w:tc>
      </w:tr>
      <w:tr w:rsidR="00390F77" w:rsidRPr="00411897" w14:paraId="68F66FDD" w14:textId="77777777" w:rsidTr="0077094E">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474710B7" w14:textId="050C4269" w:rsidR="00390F77" w:rsidRPr="00676F41" w:rsidRDefault="008C5E01" w:rsidP="0077094E">
            <w:pPr>
              <w:keepNext/>
              <w:tabs>
                <w:tab w:val="clear" w:pos="567"/>
              </w:tabs>
              <w:spacing w:line="240" w:lineRule="auto"/>
              <w:ind w:firstLine="660"/>
              <w:rPr>
                <w:color w:val="000000"/>
                <w:sz w:val="20"/>
                <w:szCs w:val="22"/>
                <w:lang w:eastAsia="de-DE"/>
              </w:rPr>
            </w:pPr>
            <w:r>
              <w:rPr>
                <w:color w:val="000000"/>
                <w:sz w:val="20"/>
                <w:szCs w:val="22"/>
                <w:lang w:eastAsia="de-DE"/>
              </w:rPr>
              <w:t>IC</w:t>
            </w:r>
            <w:r w:rsidR="00390F77" w:rsidRPr="00676F41">
              <w:rPr>
                <w:color w:val="000000"/>
                <w:sz w:val="20"/>
                <w:szCs w:val="22"/>
                <w:lang w:eastAsia="de-DE"/>
              </w:rPr>
              <w:t xml:space="preserve"> </w:t>
            </w:r>
            <w:r w:rsidR="001A390E">
              <w:rPr>
                <w:color w:val="000000"/>
                <w:sz w:val="20"/>
                <w:szCs w:val="22"/>
                <w:lang w:eastAsia="de-DE"/>
              </w:rPr>
              <w:t xml:space="preserve">al </w:t>
            </w:r>
            <w:r w:rsidR="00390F77" w:rsidRPr="00676F41">
              <w:rPr>
                <w:color w:val="000000"/>
                <w:sz w:val="20"/>
                <w:szCs w:val="22"/>
                <w:lang w:eastAsia="de-DE"/>
              </w:rPr>
              <w:t>95</w:t>
            </w:r>
            <w:r w:rsidR="00FE4F58">
              <w:rPr>
                <w:color w:val="000000"/>
                <w:sz w:val="20"/>
                <w:szCs w:val="22"/>
                <w:lang w:eastAsia="de-DE"/>
              </w:rPr>
              <w:t> </w:t>
            </w:r>
            <w:r w:rsidR="00390F77" w:rsidRPr="00676F41">
              <w:rPr>
                <w:color w:val="000000"/>
                <w:sz w:val="20"/>
                <w:szCs w:val="22"/>
                <w:lang w:eastAsia="de-DE"/>
              </w:rPr>
              <w:t xml:space="preserve">% </w:t>
            </w:r>
          </w:p>
        </w:tc>
        <w:tc>
          <w:tcPr>
            <w:tcW w:w="2260" w:type="dxa"/>
            <w:tcBorders>
              <w:right w:val="single" w:sz="8" w:space="0" w:color="auto"/>
            </w:tcBorders>
            <w:tcMar>
              <w:top w:w="0" w:type="dxa"/>
              <w:left w:w="70" w:type="dxa"/>
              <w:bottom w:w="0" w:type="dxa"/>
              <w:right w:w="70" w:type="dxa"/>
            </w:tcMar>
            <w:vAlign w:val="center"/>
            <w:hideMark/>
          </w:tcPr>
          <w:p w14:paraId="0C5918A5" w14:textId="0CAE9FFE"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w:t>
            </w:r>
            <w:r w:rsidR="008C5E01">
              <w:rPr>
                <w:sz w:val="20"/>
                <w:szCs w:val="22"/>
                <w:lang w:eastAsia="de-DE"/>
              </w:rPr>
              <w:t xml:space="preserve">da </w:t>
            </w:r>
            <w:r w:rsidRPr="00676F41">
              <w:rPr>
                <w:sz w:val="20"/>
                <w:szCs w:val="22"/>
                <w:lang w:eastAsia="de-DE"/>
              </w:rPr>
              <w:t>5</w:t>
            </w:r>
            <w:r w:rsidR="008C5E01">
              <w:rPr>
                <w:sz w:val="20"/>
                <w:szCs w:val="22"/>
                <w:lang w:eastAsia="de-DE"/>
              </w:rPr>
              <w:t>,</w:t>
            </w:r>
            <w:r w:rsidRPr="00676F41">
              <w:rPr>
                <w:sz w:val="20"/>
                <w:szCs w:val="22"/>
                <w:lang w:eastAsia="de-DE"/>
              </w:rPr>
              <w:t xml:space="preserve">83 </w:t>
            </w:r>
            <w:r w:rsidR="008C5E01">
              <w:rPr>
                <w:sz w:val="20"/>
                <w:szCs w:val="22"/>
                <w:lang w:eastAsia="de-DE"/>
              </w:rPr>
              <w:t>a</w:t>
            </w:r>
            <w:r w:rsidRPr="00676F41">
              <w:rPr>
                <w:sz w:val="20"/>
                <w:szCs w:val="22"/>
                <w:lang w:eastAsia="de-DE"/>
              </w:rPr>
              <w:t xml:space="preserve"> 7</w:t>
            </w:r>
            <w:r w:rsidR="008C5E01">
              <w:rPr>
                <w:sz w:val="20"/>
                <w:szCs w:val="22"/>
                <w:lang w:eastAsia="de-DE"/>
              </w:rPr>
              <w:t>,</w:t>
            </w:r>
            <w:r w:rsidRPr="00676F41">
              <w:rPr>
                <w:sz w:val="20"/>
                <w:szCs w:val="22"/>
                <w:lang w:eastAsia="de-DE"/>
              </w:rPr>
              <w:t>41)</w:t>
            </w:r>
          </w:p>
        </w:tc>
        <w:tc>
          <w:tcPr>
            <w:tcW w:w="2268" w:type="dxa"/>
            <w:tcBorders>
              <w:right w:val="single" w:sz="8" w:space="0" w:color="auto"/>
            </w:tcBorders>
            <w:tcMar>
              <w:top w:w="0" w:type="dxa"/>
              <w:left w:w="70" w:type="dxa"/>
              <w:bottom w:w="0" w:type="dxa"/>
              <w:right w:w="70" w:type="dxa"/>
            </w:tcMar>
            <w:vAlign w:val="center"/>
            <w:hideMark/>
          </w:tcPr>
          <w:p w14:paraId="51133573" w14:textId="0EC80BB0"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w:t>
            </w:r>
            <w:r w:rsidR="008C5E01">
              <w:rPr>
                <w:sz w:val="20"/>
                <w:szCs w:val="22"/>
                <w:lang w:eastAsia="de-DE"/>
              </w:rPr>
              <w:t xml:space="preserve">da </w:t>
            </w:r>
            <w:r w:rsidRPr="00676F41">
              <w:rPr>
                <w:sz w:val="20"/>
                <w:szCs w:val="22"/>
                <w:lang w:eastAsia="de-DE"/>
              </w:rPr>
              <w:t>6</w:t>
            </w:r>
            <w:r w:rsidR="008C5E01">
              <w:rPr>
                <w:sz w:val="20"/>
                <w:szCs w:val="22"/>
                <w:lang w:eastAsia="de-DE"/>
              </w:rPr>
              <w:t>,</w:t>
            </w:r>
            <w:r w:rsidRPr="00676F41">
              <w:rPr>
                <w:sz w:val="20"/>
                <w:szCs w:val="22"/>
                <w:lang w:eastAsia="de-DE"/>
              </w:rPr>
              <w:t xml:space="preserve">75 </w:t>
            </w:r>
            <w:r w:rsidR="008C5E01">
              <w:rPr>
                <w:sz w:val="20"/>
                <w:szCs w:val="22"/>
                <w:lang w:eastAsia="de-DE"/>
              </w:rPr>
              <w:t>a</w:t>
            </w:r>
            <w:r w:rsidRPr="00676F41">
              <w:rPr>
                <w:sz w:val="20"/>
                <w:szCs w:val="22"/>
                <w:lang w:eastAsia="de-DE"/>
              </w:rPr>
              <w:t xml:space="preserve"> 10</w:t>
            </w:r>
            <w:r w:rsidR="008C5E01">
              <w:rPr>
                <w:sz w:val="20"/>
                <w:szCs w:val="22"/>
                <w:lang w:eastAsia="de-DE"/>
              </w:rPr>
              <w:t>,</w:t>
            </w:r>
            <w:r w:rsidRPr="00676F41">
              <w:rPr>
                <w:sz w:val="20"/>
                <w:szCs w:val="22"/>
                <w:lang w:eastAsia="de-DE"/>
              </w:rPr>
              <w:t>4)</w:t>
            </w:r>
          </w:p>
        </w:tc>
      </w:tr>
      <w:tr w:rsidR="00390F77" w:rsidRPr="00411897" w14:paraId="1AC61B1E" w14:textId="77777777" w:rsidTr="0077094E">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12E717D" w14:textId="44282B80" w:rsidR="00390F77" w:rsidRPr="00676F41" w:rsidRDefault="00390F77" w:rsidP="0077094E">
            <w:pPr>
              <w:keepNext/>
              <w:tabs>
                <w:tab w:val="clear" w:pos="567"/>
              </w:tabs>
              <w:spacing w:line="240" w:lineRule="auto"/>
              <w:ind w:firstLine="660"/>
              <w:rPr>
                <w:color w:val="000000"/>
                <w:sz w:val="20"/>
                <w:szCs w:val="22"/>
                <w:lang w:eastAsia="de-DE"/>
              </w:rPr>
            </w:pPr>
            <w:r w:rsidRPr="00676F41">
              <w:rPr>
                <w:color w:val="000000"/>
                <w:sz w:val="20"/>
                <w:szCs w:val="22"/>
                <w:lang w:eastAsia="de-DE"/>
              </w:rPr>
              <w:t>Median</w:t>
            </w:r>
            <w:r w:rsidR="008C5E01">
              <w:rPr>
                <w:color w:val="000000"/>
                <w:sz w:val="20"/>
                <w:szCs w:val="22"/>
                <w:lang w:eastAsia="de-DE"/>
              </w:rPr>
              <w:t>a</w:t>
            </w:r>
            <w:r w:rsidRPr="00676F41">
              <w:rPr>
                <w:color w:val="000000"/>
                <w:sz w:val="20"/>
                <w:szCs w:val="22"/>
                <w:lang w:eastAsia="de-DE"/>
              </w:rPr>
              <w:t xml:space="preserve"> (Minim</w:t>
            </w:r>
            <w:r w:rsidR="008C5E01">
              <w:rPr>
                <w:color w:val="000000"/>
                <w:sz w:val="20"/>
                <w:szCs w:val="22"/>
                <w:lang w:eastAsia="de-DE"/>
              </w:rPr>
              <w:t>o</w:t>
            </w:r>
            <w:r w:rsidRPr="00676F41">
              <w:rPr>
                <w:color w:val="000000"/>
                <w:sz w:val="20"/>
                <w:szCs w:val="22"/>
                <w:lang w:eastAsia="de-DE"/>
              </w:rPr>
              <w:t xml:space="preserve">, </w:t>
            </w:r>
            <w:r w:rsidR="008C5E01">
              <w:rPr>
                <w:color w:val="000000"/>
                <w:sz w:val="20"/>
                <w:szCs w:val="22"/>
                <w:lang w:eastAsia="de-DE"/>
              </w:rPr>
              <w:t>Massimo</w:t>
            </w:r>
            <w:r w:rsidRPr="00676F41">
              <w:rPr>
                <w:color w:val="000000"/>
                <w:sz w:val="20"/>
                <w:szCs w:val="22"/>
                <w:lang w:eastAsia="de-DE"/>
              </w:rPr>
              <w:t>)</w:t>
            </w:r>
          </w:p>
        </w:tc>
        <w:tc>
          <w:tcPr>
            <w:tcW w:w="2260" w:type="dxa"/>
            <w:tcBorders>
              <w:right w:val="single" w:sz="8" w:space="0" w:color="auto"/>
            </w:tcBorders>
            <w:tcMar>
              <w:top w:w="0" w:type="dxa"/>
              <w:left w:w="70" w:type="dxa"/>
              <w:bottom w:w="0" w:type="dxa"/>
              <w:right w:w="70" w:type="dxa"/>
            </w:tcMar>
            <w:vAlign w:val="center"/>
            <w:hideMark/>
          </w:tcPr>
          <w:p w14:paraId="7DC49A14" w14:textId="77777777"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5 (2, 10)</w:t>
            </w:r>
          </w:p>
        </w:tc>
        <w:tc>
          <w:tcPr>
            <w:tcW w:w="2268" w:type="dxa"/>
            <w:tcBorders>
              <w:right w:val="single" w:sz="8" w:space="0" w:color="auto"/>
            </w:tcBorders>
            <w:tcMar>
              <w:top w:w="0" w:type="dxa"/>
              <w:left w:w="70" w:type="dxa"/>
              <w:bottom w:w="0" w:type="dxa"/>
              <w:right w:w="70" w:type="dxa"/>
            </w:tcMar>
            <w:vAlign w:val="center"/>
            <w:hideMark/>
          </w:tcPr>
          <w:p w14:paraId="7A57F104" w14:textId="77777777"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6 (3, 11)</w:t>
            </w:r>
          </w:p>
        </w:tc>
      </w:tr>
      <w:tr w:rsidR="00390F77" w:rsidRPr="00411897" w14:paraId="5915678B" w14:textId="77777777" w:rsidTr="0077094E">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0B20B2" w14:textId="1342DAD3" w:rsidR="00390F77" w:rsidRPr="00676F41" w:rsidRDefault="00390F77" w:rsidP="0077094E">
            <w:pPr>
              <w:keepNext/>
              <w:tabs>
                <w:tab w:val="clear" w:pos="567"/>
              </w:tabs>
              <w:spacing w:line="240" w:lineRule="auto"/>
              <w:rPr>
                <w:color w:val="000000"/>
                <w:sz w:val="20"/>
                <w:szCs w:val="22"/>
                <w:lang w:eastAsia="de-DE"/>
              </w:rPr>
            </w:pPr>
            <w:r w:rsidRPr="00676F41">
              <w:rPr>
                <w:color w:val="000000"/>
                <w:sz w:val="20"/>
                <w:szCs w:val="22"/>
                <w:lang w:eastAsia="de-DE"/>
              </w:rPr>
              <w:t>Differen</w:t>
            </w:r>
            <w:r w:rsidR="008C5E01">
              <w:rPr>
                <w:color w:val="000000"/>
                <w:sz w:val="20"/>
                <w:szCs w:val="22"/>
                <w:lang w:eastAsia="de-DE"/>
              </w:rPr>
              <w:t xml:space="preserve">za delle medie </w:t>
            </w:r>
            <w:r w:rsidR="001C5059">
              <w:rPr>
                <w:color w:val="000000"/>
                <w:sz w:val="20"/>
                <w:szCs w:val="22"/>
                <w:lang w:eastAsia="de-DE"/>
              </w:rPr>
              <w:t>dei minimi quadrati</w:t>
            </w:r>
            <w:r w:rsidR="008C5E01">
              <w:rPr>
                <w:color w:val="000000"/>
                <w:sz w:val="20"/>
                <w:szCs w:val="22"/>
                <w:lang w:eastAsia="de-DE"/>
              </w:rPr>
              <w:t xml:space="preserve"> fra i trattamenti </w:t>
            </w:r>
            <w:r w:rsidRPr="00676F41">
              <w:rPr>
                <w:color w:val="000000"/>
                <w:sz w:val="20"/>
                <w:szCs w:val="22"/>
                <w:lang w:eastAsia="de-DE"/>
              </w:rPr>
              <w:t>(</w:t>
            </w:r>
            <w:r w:rsidR="008C5E01">
              <w:rPr>
                <w:color w:val="000000"/>
                <w:sz w:val="20"/>
                <w:szCs w:val="22"/>
                <w:lang w:eastAsia="de-DE"/>
              </w:rPr>
              <w:t xml:space="preserve">IC </w:t>
            </w:r>
            <w:r w:rsidR="00663255">
              <w:rPr>
                <w:color w:val="000000"/>
                <w:sz w:val="20"/>
                <w:szCs w:val="22"/>
                <w:lang w:eastAsia="de-DE"/>
              </w:rPr>
              <w:t xml:space="preserve">al </w:t>
            </w:r>
            <w:r w:rsidRPr="00676F41">
              <w:rPr>
                <w:color w:val="000000"/>
                <w:sz w:val="20"/>
                <w:szCs w:val="22"/>
                <w:lang w:eastAsia="de-DE"/>
              </w:rPr>
              <w:t>95</w:t>
            </w:r>
            <w:r w:rsidR="00FE4F58">
              <w:rPr>
                <w:color w:val="000000"/>
                <w:sz w:val="20"/>
                <w:szCs w:val="22"/>
                <w:lang w:eastAsia="de-DE"/>
              </w:rPr>
              <w:t> </w:t>
            </w:r>
            <w:r w:rsidRPr="00676F41">
              <w:rPr>
                <w:color w:val="000000"/>
                <w:sz w:val="20"/>
                <w:szCs w:val="22"/>
                <w:lang w:eastAsia="de-DE"/>
              </w:rPr>
              <w:t>%)</w:t>
            </w: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6EF21B7C" w14:textId="0CF0A4C4"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1</w:t>
            </w:r>
            <w:r w:rsidR="008C5E01">
              <w:rPr>
                <w:sz w:val="20"/>
                <w:szCs w:val="22"/>
                <w:lang w:eastAsia="de-DE"/>
              </w:rPr>
              <w:t>,</w:t>
            </w:r>
            <w:r w:rsidRPr="00676F41">
              <w:rPr>
                <w:sz w:val="20"/>
                <w:szCs w:val="22"/>
                <w:lang w:eastAsia="de-DE"/>
              </w:rPr>
              <w:t>9292 (0</w:t>
            </w:r>
            <w:r w:rsidR="008C5E01">
              <w:rPr>
                <w:sz w:val="20"/>
                <w:szCs w:val="22"/>
                <w:lang w:eastAsia="de-DE"/>
              </w:rPr>
              <w:t>,</w:t>
            </w:r>
            <w:r w:rsidRPr="00676F41">
              <w:rPr>
                <w:sz w:val="20"/>
                <w:szCs w:val="22"/>
                <w:lang w:eastAsia="de-DE"/>
              </w:rPr>
              <w:t>2209 – 3</w:t>
            </w:r>
            <w:r w:rsidR="008C5E01">
              <w:rPr>
                <w:sz w:val="20"/>
                <w:szCs w:val="22"/>
                <w:lang w:eastAsia="de-DE"/>
              </w:rPr>
              <w:t>,</w:t>
            </w:r>
            <w:r w:rsidRPr="00676F41">
              <w:rPr>
                <w:sz w:val="20"/>
                <w:szCs w:val="22"/>
                <w:lang w:eastAsia="de-DE"/>
              </w:rPr>
              <w:t>6375)</w:t>
            </w:r>
          </w:p>
        </w:tc>
      </w:tr>
      <w:tr w:rsidR="00390F77" w:rsidRPr="00411897" w14:paraId="45123B63" w14:textId="77777777" w:rsidTr="0077094E">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2532374F" w14:textId="5CEF49D4" w:rsidR="00390F77" w:rsidRPr="00676F41" w:rsidRDefault="00C3567C" w:rsidP="0077094E">
            <w:pPr>
              <w:keepNext/>
              <w:tabs>
                <w:tab w:val="clear" w:pos="567"/>
              </w:tabs>
              <w:spacing w:line="240" w:lineRule="auto"/>
              <w:rPr>
                <w:b/>
                <w:bCs/>
                <w:color w:val="000000"/>
                <w:sz w:val="20"/>
                <w:szCs w:val="22"/>
                <w:lang w:eastAsia="de-DE"/>
              </w:rPr>
            </w:pPr>
            <w:r>
              <w:rPr>
                <w:b/>
                <w:bCs/>
                <w:color w:val="000000"/>
                <w:sz w:val="20"/>
                <w:szCs w:val="22"/>
                <w:lang w:eastAsia="de-DE"/>
              </w:rPr>
              <w:t>Uso di norepinefrina</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12809630" w14:textId="77777777"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6A0E63A9" w14:textId="77777777"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 </w:t>
            </w:r>
          </w:p>
        </w:tc>
      </w:tr>
      <w:tr w:rsidR="00390F77" w:rsidRPr="00390F77" w14:paraId="165BFCB4" w14:textId="77777777" w:rsidTr="0077094E">
        <w:trPr>
          <w:trHeight w:val="600"/>
          <w:jc w:val="center"/>
        </w:trPr>
        <w:tc>
          <w:tcPr>
            <w:tcW w:w="4393" w:type="dxa"/>
            <w:tcBorders>
              <w:left w:val="single" w:sz="8" w:space="0" w:color="auto"/>
            </w:tcBorders>
            <w:tcMar>
              <w:top w:w="0" w:type="dxa"/>
              <w:left w:w="70" w:type="dxa"/>
              <w:bottom w:w="0" w:type="dxa"/>
              <w:right w:w="70" w:type="dxa"/>
            </w:tcMar>
            <w:vAlign w:val="center"/>
            <w:hideMark/>
          </w:tcPr>
          <w:p w14:paraId="677D1B81" w14:textId="6A0D3920" w:rsidR="00390F77" w:rsidRPr="00390F77" w:rsidRDefault="00B9623D" w:rsidP="0077094E">
            <w:pPr>
              <w:keepNext/>
              <w:tabs>
                <w:tab w:val="clear" w:pos="567"/>
              </w:tabs>
              <w:spacing w:line="240" w:lineRule="auto"/>
              <w:rPr>
                <w:color w:val="000000"/>
                <w:sz w:val="20"/>
                <w:szCs w:val="22"/>
                <w:lang w:eastAsia="de-DE"/>
              </w:rPr>
            </w:pPr>
            <w:r>
              <w:rPr>
                <w:color w:val="000000"/>
                <w:sz w:val="20"/>
                <w:szCs w:val="22"/>
                <w:lang w:eastAsia="de-DE"/>
              </w:rPr>
              <w:t>Boli di n</w:t>
            </w:r>
            <w:r w:rsidR="00390F77" w:rsidRPr="00390F77">
              <w:rPr>
                <w:color w:val="000000"/>
                <w:sz w:val="20"/>
                <w:szCs w:val="22"/>
                <w:lang w:eastAsia="de-DE"/>
              </w:rPr>
              <w:t>orepine</w:t>
            </w:r>
            <w:r>
              <w:rPr>
                <w:color w:val="000000"/>
                <w:sz w:val="20"/>
                <w:szCs w:val="22"/>
                <w:lang w:eastAsia="de-DE"/>
              </w:rPr>
              <w:t>frina</w:t>
            </w:r>
            <w:r w:rsidR="00390F77" w:rsidRPr="00390F77">
              <w:rPr>
                <w:color w:val="000000"/>
                <w:sz w:val="20"/>
                <w:szCs w:val="22"/>
                <w:lang w:eastAsia="de-DE"/>
              </w:rPr>
              <w:t xml:space="preserve"> </w:t>
            </w:r>
            <w:r>
              <w:rPr>
                <w:color w:val="000000"/>
                <w:sz w:val="20"/>
                <w:szCs w:val="22"/>
                <w:lang w:eastAsia="de-DE"/>
              </w:rPr>
              <w:t xml:space="preserve">o infusione o infusione continua per </w:t>
            </w:r>
            <w:proofErr w:type="gramStart"/>
            <w:r w:rsidR="00390F77" w:rsidRPr="00390F77">
              <w:rPr>
                <w:color w:val="000000"/>
                <w:sz w:val="20"/>
                <w:szCs w:val="22"/>
                <w:lang w:eastAsia="de-DE"/>
              </w:rPr>
              <w:t>2</w:t>
            </w:r>
            <w:proofErr w:type="gramEnd"/>
            <w:r w:rsidR="00CF309C">
              <w:rPr>
                <w:color w:val="000000"/>
                <w:sz w:val="20"/>
                <w:szCs w:val="22"/>
                <w:lang w:eastAsia="de-DE"/>
              </w:rPr>
              <w:t> </w:t>
            </w:r>
            <w:r>
              <w:rPr>
                <w:color w:val="000000"/>
                <w:sz w:val="20"/>
                <w:szCs w:val="22"/>
                <w:lang w:eastAsia="de-DE"/>
              </w:rPr>
              <w:t>minuti, numero di eventi</w:t>
            </w:r>
          </w:p>
        </w:tc>
        <w:tc>
          <w:tcPr>
            <w:tcW w:w="2260" w:type="dxa"/>
            <w:tcBorders>
              <w:left w:val="single" w:sz="8" w:space="0" w:color="auto"/>
              <w:right w:val="single" w:sz="8" w:space="0" w:color="auto"/>
            </w:tcBorders>
            <w:noWrap/>
            <w:tcMar>
              <w:top w:w="0" w:type="dxa"/>
              <w:left w:w="70" w:type="dxa"/>
              <w:bottom w:w="0" w:type="dxa"/>
              <w:right w:w="70" w:type="dxa"/>
            </w:tcMar>
            <w:vAlign w:val="bottom"/>
            <w:hideMark/>
          </w:tcPr>
          <w:p w14:paraId="45951C33" w14:textId="77777777" w:rsidR="00390F77" w:rsidRPr="00390F77" w:rsidRDefault="00390F77" w:rsidP="0077094E">
            <w:pPr>
              <w:tabs>
                <w:tab w:val="clear" w:pos="567"/>
              </w:tabs>
              <w:spacing w:line="240" w:lineRule="auto"/>
              <w:rPr>
                <w:color w:val="000000"/>
                <w:sz w:val="20"/>
                <w:szCs w:val="22"/>
                <w:lang w:eastAsia="de-DE"/>
              </w:rPr>
            </w:pPr>
            <w:r w:rsidRPr="00390F77">
              <w:rPr>
                <w:color w:val="000000"/>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04679F6E" w14:textId="77777777" w:rsidR="00390F77" w:rsidRPr="00390F77" w:rsidRDefault="00390F77" w:rsidP="0077094E">
            <w:pPr>
              <w:tabs>
                <w:tab w:val="clear" w:pos="567"/>
              </w:tabs>
              <w:spacing w:line="240" w:lineRule="auto"/>
              <w:rPr>
                <w:sz w:val="20"/>
                <w:szCs w:val="22"/>
                <w:lang w:eastAsia="de-DE"/>
              </w:rPr>
            </w:pPr>
            <w:r w:rsidRPr="00390F77">
              <w:rPr>
                <w:sz w:val="20"/>
                <w:szCs w:val="22"/>
                <w:lang w:eastAsia="de-DE"/>
              </w:rPr>
              <w:t> </w:t>
            </w:r>
          </w:p>
        </w:tc>
      </w:tr>
      <w:tr w:rsidR="00390F77" w:rsidRPr="00411897" w14:paraId="72038DAF" w14:textId="77777777" w:rsidTr="0077094E">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61FA52A4" w14:textId="22D77B37" w:rsidR="00390F77" w:rsidRPr="00676F41" w:rsidRDefault="00B9623D" w:rsidP="0077094E">
            <w:pPr>
              <w:keepNext/>
              <w:tabs>
                <w:tab w:val="clear" w:pos="567"/>
              </w:tabs>
              <w:spacing w:line="240" w:lineRule="auto"/>
              <w:ind w:firstLine="660"/>
              <w:rPr>
                <w:color w:val="000000"/>
                <w:sz w:val="20"/>
                <w:szCs w:val="22"/>
                <w:lang w:eastAsia="de-DE"/>
              </w:rPr>
            </w:pPr>
            <w:r>
              <w:rPr>
                <w:color w:val="000000"/>
                <w:sz w:val="20"/>
                <w:szCs w:val="22"/>
                <w:lang w:eastAsia="de-DE"/>
              </w:rPr>
              <w:t xml:space="preserve">Media </w:t>
            </w:r>
            <w:r w:rsidR="00390F77" w:rsidRPr="00676F41">
              <w:rPr>
                <w:color w:val="000000"/>
                <w:sz w:val="20"/>
                <w:szCs w:val="22"/>
                <w:lang w:eastAsia="de-DE"/>
              </w:rPr>
              <w:t xml:space="preserve">± </w:t>
            </w:r>
            <w:r>
              <w:rPr>
                <w:color w:val="000000"/>
                <w:sz w:val="20"/>
                <w:szCs w:val="22"/>
                <w:lang w:eastAsia="de-DE"/>
              </w:rPr>
              <w:t>deviazione standard</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5B4141D5" w14:textId="47CB68A5"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14</w:t>
            </w:r>
            <w:r w:rsidR="00B9623D">
              <w:rPr>
                <w:sz w:val="20"/>
                <w:szCs w:val="22"/>
                <w:lang w:eastAsia="de-DE"/>
              </w:rPr>
              <w:t>,</w:t>
            </w:r>
            <w:r w:rsidRPr="00676F41">
              <w:rPr>
                <w:sz w:val="20"/>
                <w:szCs w:val="22"/>
                <w:lang w:eastAsia="de-DE"/>
              </w:rPr>
              <w:t>06 ± 13</w:t>
            </w:r>
            <w:r w:rsidR="00B9623D">
              <w:rPr>
                <w:sz w:val="20"/>
                <w:szCs w:val="22"/>
                <w:lang w:eastAsia="de-DE"/>
              </w:rPr>
              <w:t>,</w:t>
            </w:r>
            <w:r w:rsidRPr="00676F41">
              <w:rPr>
                <w:sz w:val="20"/>
                <w:szCs w:val="22"/>
                <w:lang w:eastAsia="de-DE"/>
              </w:rPr>
              <w:t>540</w:t>
            </w:r>
          </w:p>
        </w:tc>
        <w:tc>
          <w:tcPr>
            <w:tcW w:w="2268" w:type="dxa"/>
            <w:tcBorders>
              <w:right w:val="single" w:sz="8" w:space="0" w:color="auto"/>
            </w:tcBorders>
            <w:tcMar>
              <w:top w:w="0" w:type="dxa"/>
              <w:left w:w="70" w:type="dxa"/>
              <w:bottom w:w="0" w:type="dxa"/>
              <w:right w:w="70" w:type="dxa"/>
            </w:tcMar>
            <w:vAlign w:val="center"/>
            <w:hideMark/>
          </w:tcPr>
          <w:p w14:paraId="71876390" w14:textId="2D3CC38C"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19</w:t>
            </w:r>
            <w:r w:rsidR="00B9623D">
              <w:rPr>
                <w:sz w:val="20"/>
                <w:szCs w:val="22"/>
                <w:lang w:eastAsia="de-DE"/>
              </w:rPr>
              <w:t>,</w:t>
            </w:r>
            <w:r w:rsidRPr="00676F41">
              <w:rPr>
                <w:sz w:val="20"/>
                <w:szCs w:val="22"/>
                <w:lang w:eastAsia="de-DE"/>
              </w:rPr>
              <w:t>86 ± 14</w:t>
            </w:r>
            <w:r w:rsidR="00B9623D">
              <w:rPr>
                <w:sz w:val="20"/>
                <w:szCs w:val="22"/>
                <w:lang w:eastAsia="de-DE"/>
              </w:rPr>
              <w:t>,</w:t>
            </w:r>
            <w:r w:rsidRPr="00676F41">
              <w:rPr>
                <w:sz w:val="20"/>
                <w:szCs w:val="22"/>
                <w:lang w:eastAsia="de-DE"/>
              </w:rPr>
              <w:t>560</w:t>
            </w:r>
          </w:p>
        </w:tc>
      </w:tr>
      <w:tr w:rsidR="00390F77" w:rsidRPr="00411897" w14:paraId="635A210E" w14:textId="77777777" w:rsidTr="0077094E">
        <w:trPr>
          <w:trHeight w:val="300"/>
          <w:jc w:val="center"/>
        </w:trPr>
        <w:tc>
          <w:tcPr>
            <w:tcW w:w="4393" w:type="dxa"/>
            <w:tcBorders>
              <w:left w:val="single" w:sz="8" w:space="0" w:color="auto"/>
            </w:tcBorders>
            <w:tcMar>
              <w:top w:w="0" w:type="dxa"/>
              <w:left w:w="70" w:type="dxa"/>
              <w:bottom w:w="0" w:type="dxa"/>
              <w:right w:w="70" w:type="dxa"/>
            </w:tcMar>
            <w:vAlign w:val="center"/>
            <w:hideMark/>
          </w:tcPr>
          <w:p w14:paraId="0D5F74E1" w14:textId="0F26978C" w:rsidR="00390F77" w:rsidRPr="00676F41" w:rsidRDefault="00B9623D" w:rsidP="0077094E">
            <w:pPr>
              <w:keepNext/>
              <w:tabs>
                <w:tab w:val="clear" w:pos="567"/>
              </w:tabs>
              <w:spacing w:line="240" w:lineRule="auto"/>
              <w:ind w:firstLine="660"/>
              <w:rPr>
                <w:color w:val="000000"/>
                <w:sz w:val="20"/>
                <w:szCs w:val="22"/>
                <w:lang w:eastAsia="de-DE"/>
              </w:rPr>
            </w:pPr>
            <w:r>
              <w:rPr>
                <w:color w:val="000000"/>
                <w:sz w:val="20"/>
                <w:szCs w:val="22"/>
                <w:lang w:eastAsia="de-DE"/>
              </w:rPr>
              <w:t>IC</w:t>
            </w:r>
            <w:r w:rsidR="00390F77" w:rsidRPr="00676F41">
              <w:rPr>
                <w:color w:val="000000"/>
                <w:sz w:val="20"/>
                <w:szCs w:val="22"/>
                <w:lang w:eastAsia="de-DE"/>
              </w:rPr>
              <w:t xml:space="preserve"> </w:t>
            </w:r>
            <w:r w:rsidR="001A390E">
              <w:rPr>
                <w:color w:val="000000"/>
                <w:sz w:val="20"/>
                <w:szCs w:val="22"/>
                <w:lang w:eastAsia="de-DE"/>
              </w:rPr>
              <w:t xml:space="preserve">al </w:t>
            </w:r>
            <w:r w:rsidR="00390F77" w:rsidRPr="00676F41">
              <w:rPr>
                <w:color w:val="000000"/>
                <w:sz w:val="20"/>
                <w:szCs w:val="22"/>
                <w:lang w:eastAsia="de-DE"/>
              </w:rPr>
              <w:t>95</w:t>
            </w:r>
            <w:r w:rsidR="00FE4F58">
              <w:rPr>
                <w:color w:val="000000"/>
                <w:sz w:val="20"/>
                <w:szCs w:val="22"/>
                <w:lang w:eastAsia="de-DE"/>
              </w:rPr>
              <w:t> </w:t>
            </w:r>
            <w:r w:rsidR="00390F77" w:rsidRPr="00676F41">
              <w:rPr>
                <w:color w:val="000000"/>
                <w:sz w:val="20"/>
                <w:szCs w:val="22"/>
                <w:lang w:eastAsia="de-DE"/>
              </w:rPr>
              <w:t>%</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22138A6C" w14:textId="496B278D"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w:t>
            </w:r>
            <w:r w:rsidR="0000219D">
              <w:rPr>
                <w:sz w:val="20"/>
                <w:szCs w:val="22"/>
                <w:lang w:eastAsia="de-DE"/>
              </w:rPr>
              <w:t xml:space="preserve">da </w:t>
            </w:r>
            <w:r w:rsidRPr="00676F41">
              <w:rPr>
                <w:sz w:val="20"/>
                <w:szCs w:val="22"/>
                <w:lang w:eastAsia="de-DE"/>
              </w:rPr>
              <w:t>12</w:t>
            </w:r>
            <w:r w:rsidR="00B9623D">
              <w:rPr>
                <w:sz w:val="20"/>
                <w:szCs w:val="22"/>
                <w:lang w:eastAsia="de-DE"/>
              </w:rPr>
              <w:t>,</w:t>
            </w:r>
            <w:r w:rsidRPr="00676F41">
              <w:rPr>
                <w:sz w:val="20"/>
                <w:szCs w:val="22"/>
                <w:lang w:eastAsia="de-DE"/>
              </w:rPr>
              <w:t xml:space="preserve">4 </w:t>
            </w:r>
            <w:r w:rsidR="0000219D">
              <w:rPr>
                <w:sz w:val="20"/>
                <w:szCs w:val="22"/>
                <w:lang w:eastAsia="de-DE"/>
              </w:rPr>
              <w:t>a</w:t>
            </w:r>
            <w:r w:rsidRPr="00676F41">
              <w:rPr>
                <w:sz w:val="20"/>
                <w:szCs w:val="22"/>
                <w:lang w:eastAsia="de-DE"/>
              </w:rPr>
              <w:t xml:space="preserve"> 15</w:t>
            </w:r>
            <w:r w:rsidR="00B9623D">
              <w:rPr>
                <w:sz w:val="20"/>
                <w:szCs w:val="22"/>
                <w:lang w:eastAsia="de-DE"/>
              </w:rPr>
              <w:t>,</w:t>
            </w:r>
            <w:r w:rsidRPr="00676F41">
              <w:rPr>
                <w:sz w:val="20"/>
                <w:szCs w:val="22"/>
                <w:lang w:eastAsia="de-DE"/>
              </w:rPr>
              <w:t>7)</w:t>
            </w:r>
          </w:p>
        </w:tc>
        <w:tc>
          <w:tcPr>
            <w:tcW w:w="2268" w:type="dxa"/>
            <w:tcBorders>
              <w:right w:val="single" w:sz="8" w:space="0" w:color="auto"/>
            </w:tcBorders>
            <w:tcMar>
              <w:top w:w="0" w:type="dxa"/>
              <w:left w:w="70" w:type="dxa"/>
              <w:bottom w:w="0" w:type="dxa"/>
              <w:right w:w="70" w:type="dxa"/>
            </w:tcMar>
            <w:vAlign w:val="center"/>
            <w:hideMark/>
          </w:tcPr>
          <w:p w14:paraId="62B20AED" w14:textId="17041F65"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w:t>
            </w:r>
            <w:r w:rsidR="0000219D">
              <w:rPr>
                <w:sz w:val="20"/>
                <w:szCs w:val="22"/>
                <w:lang w:eastAsia="de-DE"/>
              </w:rPr>
              <w:t xml:space="preserve">da </w:t>
            </w:r>
            <w:r w:rsidRPr="00676F41">
              <w:rPr>
                <w:sz w:val="20"/>
                <w:szCs w:val="22"/>
                <w:lang w:eastAsia="de-DE"/>
              </w:rPr>
              <w:t>16</w:t>
            </w:r>
            <w:r w:rsidR="00B9623D">
              <w:rPr>
                <w:sz w:val="20"/>
                <w:szCs w:val="22"/>
                <w:lang w:eastAsia="de-DE"/>
              </w:rPr>
              <w:t>,</w:t>
            </w:r>
            <w:r w:rsidRPr="00676F41">
              <w:rPr>
                <w:sz w:val="20"/>
                <w:szCs w:val="22"/>
                <w:lang w:eastAsia="de-DE"/>
              </w:rPr>
              <w:t xml:space="preserve">9 </w:t>
            </w:r>
            <w:r w:rsidR="0000219D">
              <w:rPr>
                <w:sz w:val="20"/>
                <w:szCs w:val="22"/>
                <w:lang w:eastAsia="de-DE"/>
              </w:rPr>
              <w:t>a</w:t>
            </w:r>
            <w:r w:rsidRPr="00676F41">
              <w:rPr>
                <w:sz w:val="20"/>
                <w:szCs w:val="22"/>
                <w:lang w:eastAsia="de-DE"/>
              </w:rPr>
              <w:t xml:space="preserve"> 22</w:t>
            </w:r>
            <w:r w:rsidR="00B9623D">
              <w:rPr>
                <w:sz w:val="20"/>
                <w:szCs w:val="22"/>
                <w:lang w:eastAsia="de-DE"/>
              </w:rPr>
              <w:t>,</w:t>
            </w:r>
            <w:r w:rsidRPr="00676F41">
              <w:rPr>
                <w:sz w:val="20"/>
                <w:szCs w:val="22"/>
                <w:lang w:eastAsia="de-DE"/>
              </w:rPr>
              <w:t>8)</w:t>
            </w:r>
          </w:p>
        </w:tc>
      </w:tr>
      <w:tr w:rsidR="00B9623D" w:rsidRPr="00411897" w14:paraId="5A7BAABB" w14:textId="77777777" w:rsidTr="0077094E">
        <w:trPr>
          <w:trHeight w:val="345"/>
          <w:jc w:val="center"/>
        </w:trPr>
        <w:tc>
          <w:tcPr>
            <w:tcW w:w="4393" w:type="dxa"/>
            <w:tcBorders>
              <w:left w:val="single" w:sz="8" w:space="0" w:color="auto"/>
            </w:tcBorders>
            <w:tcMar>
              <w:top w:w="0" w:type="dxa"/>
              <w:left w:w="70" w:type="dxa"/>
              <w:bottom w:w="0" w:type="dxa"/>
              <w:right w:w="70" w:type="dxa"/>
            </w:tcMar>
            <w:vAlign w:val="center"/>
            <w:hideMark/>
          </w:tcPr>
          <w:p w14:paraId="13B2F2B3" w14:textId="1435150D" w:rsidR="00B9623D" w:rsidRPr="00676F41" w:rsidRDefault="00B9623D" w:rsidP="00B9623D">
            <w:pPr>
              <w:keepNext/>
              <w:tabs>
                <w:tab w:val="clear" w:pos="567"/>
              </w:tabs>
              <w:spacing w:line="240" w:lineRule="auto"/>
              <w:ind w:firstLine="660"/>
              <w:rPr>
                <w:color w:val="000000"/>
                <w:sz w:val="20"/>
                <w:szCs w:val="22"/>
                <w:lang w:eastAsia="de-DE"/>
              </w:rPr>
            </w:pPr>
            <w:r w:rsidRPr="004D56C0">
              <w:rPr>
                <w:color w:val="000000"/>
                <w:sz w:val="20"/>
                <w:szCs w:val="22"/>
                <w:lang w:eastAsia="de-DE"/>
              </w:rPr>
              <w:t>Median</w:t>
            </w:r>
            <w:r>
              <w:rPr>
                <w:color w:val="000000"/>
                <w:sz w:val="20"/>
                <w:szCs w:val="22"/>
                <w:lang w:eastAsia="de-DE"/>
              </w:rPr>
              <w:t>a</w:t>
            </w:r>
            <w:r w:rsidRPr="004D56C0">
              <w:rPr>
                <w:color w:val="000000"/>
                <w:sz w:val="20"/>
                <w:szCs w:val="22"/>
                <w:lang w:eastAsia="de-DE"/>
              </w:rPr>
              <w:t xml:space="preserve"> (Minim</w:t>
            </w:r>
            <w:r>
              <w:rPr>
                <w:color w:val="000000"/>
                <w:sz w:val="20"/>
                <w:szCs w:val="22"/>
                <w:lang w:eastAsia="de-DE"/>
              </w:rPr>
              <w:t>o</w:t>
            </w:r>
            <w:r w:rsidRPr="004D56C0">
              <w:rPr>
                <w:color w:val="000000"/>
                <w:sz w:val="20"/>
                <w:szCs w:val="22"/>
                <w:lang w:eastAsia="de-DE"/>
              </w:rPr>
              <w:t xml:space="preserve">, </w:t>
            </w:r>
            <w:r>
              <w:rPr>
                <w:color w:val="000000"/>
                <w:sz w:val="20"/>
                <w:szCs w:val="22"/>
                <w:lang w:eastAsia="de-DE"/>
              </w:rPr>
              <w:t>Massimo</w:t>
            </w:r>
            <w:r w:rsidRPr="004D56C0">
              <w:rPr>
                <w:color w:val="000000"/>
                <w:sz w:val="20"/>
                <w:szCs w:val="22"/>
                <w:lang w:eastAsia="de-DE"/>
              </w:rPr>
              <w:t>)</w:t>
            </w:r>
          </w:p>
        </w:tc>
        <w:tc>
          <w:tcPr>
            <w:tcW w:w="2260" w:type="dxa"/>
            <w:tcBorders>
              <w:left w:val="single" w:sz="8" w:space="0" w:color="auto"/>
              <w:right w:val="single" w:sz="8" w:space="0" w:color="auto"/>
            </w:tcBorders>
            <w:tcMar>
              <w:top w:w="0" w:type="dxa"/>
              <w:left w:w="70" w:type="dxa"/>
              <w:bottom w:w="0" w:type="dxa"/>
              <w:right w:w="70" w:type="dxa"/>
            </w:tcMar>
            <w:vAlign w:val="center"/>
            <w:hideMark/>
          </w:tcPr>
          <w:p w14:paraId="531583FC" w14:textId="77777777" w:rsidR="00B9623D" w:rsidRPr="00676F41" w:rsidRDefault="00B9623D" w:rsidP="00B9623D">
            <w:pPr>
              <w:tabs>
                <w:tab w:val="clear" w:pos="567"/>
              </w:tabs>
              <w:spacing w:line="240" w:lineRule="auto"/>
              <w:jc w:val="center"/>
              <w:rPr>
                <w:sz w:val="20"/>
                <w:szCs w:val="22"/>
                <w:lang w:eastAsia="de-DE"/>
              </w:rPr>
            </w:pPr>
            <w:r w:rsidRPr="00676F41">
              <w:rPr>
                <w:sz w:val="20"/>
                <w:szCs w:val="22"/>
                <w:lang w:eastAsia="de-DE"/>
              </w:rPr>
              <w:t>12 (0, 63)</w:t>
            </w:r>
          </w:p>
        </w:tc>
        <w:tc>
          <w:tcPr>
            <w:tcW w:w="2268" w:type="dxa"/>
            <w:tcBorders>
              <w:right w:val="single" w:sz="8" w:space="0" w:color="auto"/>
            </w:tcBorders>
            <w:tcMar>
              <w:top w:w="0" w:type="dxa"/>
              <w:left w:w="70" w:type="dxa"/>
              <w:bottom w:w="0" w:type="dxa"/>
              <w:right w:w="70" w:type="dxa"/>
            </w:tcMar>
            <w:vAlign w:val="center"/>
            <w:hideMark/>
          </w:tcPr>
          <w:p w14:paraId="7B7534E8" w14:textId="77777777" w:rsidR="00B9623D" w:rsidRPr="00676F41" w:rsidRDefault="00B9623D" w:rsidP="00B9623D">
            <w:pPr>
              <w:tabs>
                <w:tab w:val="clear" w:pos="567"/>
              </w:tabs>
              <w:spacing w:line="240" w:lineRule="auto"/>
              <w:jc w:val="center"/>
              <w:rPr>
                <w:sz w:val="20"/>
                <w:szCs w:val="22"/>
                <w:lang w:eastAsia="de-DE"/>
              </w:rPr>
            </w:pPr>
            <w:r w:rsidRPr="00676F41">
              <w:rPr>
                <w:sz w:val="20"/>
                <w:szCs w:val="22"/>
                <w:lang w:eastAsia="de-DE"/>
              </w:rPr>
              <w:t>21 (0, 66)</w:t>
            </w:r>
          </w:p>
        </w:tc>
      </w:tr>
      <w:tr w:rsidR="00B9623D" w:rsidRPr="00411897" w14:paraId="35A435FF" w14:textId="77777777" w:rsidTr="00676F41">
        <w:trPr>
          <w:trHeight w:val="315"/>
          <w:jc w:val="center"/>
        </w:trPr>
        <w:tc>
          <w:tcPr>
            <w:tcW w:w="4393" w:type="dxa"/>
            <w:tcBorders>
              <w:left w:val="single" w:sz="8" w:space="0" w:color="auto"/>
              <w:bottom w:val="single" w:sz="8" w:space="0" w:color="auto"/>
            </w:tcBorders>
            <w:tcMar>
              <w:top w:w="0" w:type="dxa"/>
              <w:left w:w="70" w:type="dxa"/>
              <w:bottom w:w="0" w:type="dxa"/>
              <w:right w:w="70" w:type="dxa"/>
            </w:tcMar>
            <w:vAlign w:val="center"/>
            <w:hideMark/>
          </w:tcPr>
          <w:p w14:paraId="5551AAEA" w14:textId="06D185DB" w:rsidR="00B9623D" w:rsidRPr="00676F41" w:rsidRDefault="00B9623D" w:rsidP="00B9623D">
            <w:pPr>
              <w:keepNext/>
              <w:tabs>
                <w:tab w:val="clear" w:pos="567"/>
              </w:tabs>
              <w:spacing w:line="240" w:lineRule="auto"/>
              <w:rPr>
                <w:color w:val="000000"/>
                <w:sz w:val="20"/>
                <w:szCs w:val="22"/>
                <w:lang w:eastAsia="de-DE"/>
              </w:rPr>
            </w:pPr>
            <w:r w:rsidRPr="004D56C0">
              <w:rPr>
                <w:color w:val="000000"/>
                <w:sz w:val="20"/>
                <w:szCs w:val="22"/>
                <w:lang w:eastAsia="de-DE"/>
              </w:rPr>
              <w:t>Differen</w:t>
            </w:r>
            <w:r>
              <w:rPr>
                <w:color w:val="000000"/>
                <w:sz w:val="20"/>
                <w:szCs w:val="22"/>
                <w:lang w:eastAsia="de-DE"/>
              </w:rPr>
              <w:t xml:space="preserve">za delle medie </w:t>
            </w:r>
            <w:r w:rsidR="009E6448">
              <w:rPr>
                <w:color w:val="000000"/>
                <w:sz w:val="20"/>
                <w:szCs w:val="22"/>
                <w:lang w:eastAsia="de-DE"/>
              </w:rPr>
              <w:t>dei minimi quadrati</w:t>
            </w:r>
            <w:r>
              <w:rPr>
                <w:color w:val="000000"/>
                <w:sz w:val="20"/>
                <w:szCs w:val="22"/>
                <w:lang w:eastAsia="de-DE"/>
              </w:rPr>
              <w:t xml:space="preserve"> fra i trattamenti </w:t>
            </w:r>
            <w:r w:rsidRPr="004D56C0">
              <w:rPr>
                <w:color w:val="000000"/>
                <w:sz w:val="20"/>
                <w:szCs w:val="22"/>
                <w:lang w:eastAsia="de-DE"/>
              </w:rPr>
              <w:t>(</w:t>
            </w:r>
            <w:r>
              <w:rPr>
                <w:color w:val="000000"/>
                <w:sz w:val="20"/>
                <w:szCs w:val="22"/>
                <w:lang w:eastAsia="de-DE"/>
              </w:rPr>
              <w:t xml:space="preserve">IC </w:t>
            </w:r>
            <w:r w:rsidR="00FE4F58">
              <w:rPr>
                <w:color w:val="000000"/>
                <w:sz w:val="20"/>
                <w:szCs w:val="22"/>
                <w:lang w:eastAsia="de-DE"/>
              </w:rPr>
              <w:t xml:space="preserve">al </w:t>
            </w:r>
            <w:r w:rsidRPr="004D56C0">
              <w:rPr>
                <w:color w:val="000000"/>
                <w:sz w:val="20"/>
                <w:szCs w:val="22"/>
                <w:lang w:eastAsia="de-DE"/>
              </w:rPr>
              <w:t>95</w:t>
            </w:r>
            <w:r w:rsidR="00FE4F58">
              <w:rPr>
                <w:color w:val="000000"/>
                <w:sz w:val="20"/>
                <w:szCs w:val="22"/>
                <w:lang w:eastAsia="de-DE"/>
              </w:rPr>
              <w:t> </w:t>
            </w:r>
            <w:r w:rsidRPr="004D56C0">
              <w:rPr>
                <w:color w:val="000000"/>
                <w:sz w:val="20"/>
                <w:szCs w:val="22"/>
                <w:lang w:eastAsia="de-DE"/>
              </w:rPr>
              <w:t>%)</w:t>
            </w:r>
          </w:p>
        </w:tc>
        <w:tc>
          <w:tcPr>
            <w:tcW w:w="4528" w:type="dxa"/>
            <w:gridSpan w:val="2"/>
            <w:tcBorders>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916AAD3" w14:textId="531FE282" w:rsidR="00B9623D" w:rsidRPr="00676F41" w:rsidRDefault="00B9623D" w:rsidP="00B9623D">
            <w:pPr>
              <w:tabs>
                <w:tab w:val="clear" w:pos="567"/>
              </w:tabs>
              <w:spacing w:line="240" w:lineRule="auto"/>
              <w:jc w:val="center"/>
              <w:rPr>
                <w:color w:val="000000"/>
                <w:sz w:val="20"/>
                <w:szCs w:val="22"/>
                <w:lang w:eastAsia="de-DE"/>
              </w:rPr>
            </w:pPr>
            <w:r w:rsidRPr="00676F41">
              <w:rPr>
                <w:color w:val="000000"/>
                <w:sz w:val="20"/>
                <w:szCs w:val="22"/>
                <w:lang w:eastAsia="de-DE"/>
              </w:rPr>
              <w:t>5</w:t>
            </w:r>
            <w:r>
              <w:rPr>
                <w:color w:val="000000"/>
                <w:sz w:val="20"/>
                <w:szCs w:val="22"/>
                <w:lang w:eastAsia="de-DE"/>
              </w:rPr>
              <w:t>,</w:t>
            </w:r>
            <w:r w:rsidRPr="00676F41">
              <w:rPr>
                <w:color w:val="000000"/>
                <w:sz w:val="20"/>
                <w:szCs w:val="22"/>
                <w:lang w:eastAsia="de-DE"/>
              </w:rPr>
              <w:t>8009 (2</w:t>
            </w:r>
            <w:r>
              <w:rPr>
                <w:color w:val="000000"/>
                <w:sz w:val="20"/>
                <w:szCs w:val="22"/>
                <w:lang w:eastAsia="de-DE"/>
              </w:rPr>
              <w:t>,</w:t>
            </w:r>
            <w:r w:rsidRPr="00676F41">
              <w:rPr>
                <w:color w:val="000000"/>
                <w:sz w:val="20"/>
                <w:szCs w:val="22"/>
                <w:lang w:eastAsia="de-DE"/>
              </w:rPr>
              <w:t>5610 – 9</w:t>
            </w:r>
            <w:r>
              <w:rPr>
                <w:color w:val="000000"/>
                <w:sz w:val="20"/>
                <w:szCs w:val="22"/>
                <w:lang w:eastAsia="de-DE"/>
              </w:rPr>
              <w:t>,</w:t>
            </w:r>
            <w:r w:rsidRPr="00676F41">
              <w:rPr>
                <w:color w:val="000000"/>
                <w:sz w:val="20"/>
                <w:szCs w:val="22"/>
                <w:lang w:eastAsia="de-DE"/>
              </w:rPr>
              <w:t>0409)</w:t>
            </w:r>
          </w:p>
        </w:tc>
      </w:tr>
      <w:tr w:rsidR="00390F77" w:rsidRPr="00411897" w14:paraId="5001275F" w14:textId="77777777" w:rsidTr="0077094E">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77B84D34" w14:textId="35429033" w:rsidR="00390F77" w:rsidRPr="00676F41" w:rsidRDefault="00C3567C" w:rsidP="0077094E">
            <w:pPr>
              <w:keepNext/>
              <w:tabs>
                <w:tab w:val="clear" w:pos="567"/>
              </w:tabs>
              <w:spacing w:line="240" w:lineRule="auto"/>
              <w:rPr>
                <w:b/>
                <w:bCs/>
                <w:color w:val="000000"/>
                <w:sz w:val="20"/>
                <w:szCs w:val="22"/>
                <w:lang w:eastAsia="de-DE"/>
              </w:rPr>
            </w:pPr>
            <w:r>
              <w:rPr>
                <w:b/>
                <w:bCs/>
                <w:color w:val="000000"/>
                <w:sz w:val="20"/>
                <w:szCs w:val="22"/>
                <w:lang w:eastAsia="de-DE"/>
              </w:rPr>
              <w:t xml:space="preserve">MAP &gt;65 mmHg </w:t>
            </w:r>
            <w:r w:rsidR="00663255">
              <w:rPr>
                <w:b/>
                <w:bCs/>
                <w:color w:val="000000"/>
                <w:sz w:val="20"/>
                <w:szCs w:val="22"/>
                <w:lang w:eastAsia="de-DE"/>
              </w:rPr>
              <w:t xml:space="preserve">E/O </w:t>
            </w:r>
            <w:r>
              <w:rPr>
                <w:b/>
                <w:bCs/>
                <w:color w:val="000000"/>
                <w:sz w:val="20"/>
                <w:szCs w:val="22"/>
                <w:lang w:eastAsia="de-DE"/>
              </w:rPr>
              <w:t>uso di norepinefrina</w:t>
            </w:r>
          </w:p>
        </w:tc>
        <w:tc>
          <w:tcPr>
            <w:tcW w:w="2260" w:type="dxa"/>
            <w:tcBorders>
              <w:right w:val="single" w:sz="8" w:space="0" w:color="auto"/>
            </w:tcBorders>
            <w:noWrap/>
            <w:tcMar>
              <w:top w:w="0" w:type="dxa"/>
              <w:left w:w="70" w:type="dxa"/>
              <w:bottom w:w="0" w:type="dxa"/>
              <w:right w:w="70" w:type="dxa"/>
            </w:tcMar>
            <w:vAlign w:val="bottom"/>
            <w:hideMark/>
          </w:tcPr>
          <w:p w14:paraId="7476AE5C" w14:textId="77777777" w:rsidR="00390F77" w:rsidRPr="00676F41" w:rsidRDefault="00390F77" w:rsidP="0077094E">
            <w:pPr>
              <w:tabs>
                <w:tab w:val="clear" w:pos="567"/>
              </w:tabs>
              <w:spacing w:line="240" w:lineRule="auto"/>
              <w:rPr>
                <w:sz w:val="20"/>
                <w:szCs w:val="22"/>
                <w:lang w:eastAsia="de-DE"/>
              </w:rPr>
            </w:pPr>
            <w:r w:rsidRPr="00676F41">
              <w:rPr>
                <w:sz w:val="20"/>
                <w:szCs w:val="22"/>
                <w:lang w:eastAsia="de-DE"/>
              </w:rPr>
              <w:t> </w:t>
            </w:r>
          </w:p>
        </w:tc>
        <w:tc>
          <w:tcPr>
            <w:tcW w:w="2268" w:type="dxa"/>
            <w:tcBorders>
              <w:right w:val="single" w:sz="8" w:space="0" w:color="auto"/>
            </w:tcBorders>
            <w:noWrap/>
            <w:tcMar>
              <w:top w:w="0" w:type="dxa"/>
              <w:left w:w="70" w:type="dxa"/>
              <w:bottom w:w="0" w:type="dxa"/>
              <w:right w:w="70" w:type="dxa"/>
            </w:tcMar>
            <w:vAlign w:val="bottom"/>
            <w:hideMark/>
          </w:tcPr>
          <w:p w14:paraId="080C03F9" w14:textId="77777777" w:rsidR="00390F77" w:rsidRPr="00676F41" w:rsidRDefault="00390F77" w:rsidP="0077094E">
            <w:pPr>
              <w:tabs>
                <w:tab w:val="clear" w:pos="567"/>
              </w:tabs>
              <w:spacing w:line="240" w:lineRule="auto"/>
              <w:rPr>
                <w:sz w:val="20"/>
                <w:szCs w:val="22"/>
                <w:lang w:eastAsia="de-DE"/>
              </w:rPr>
            </w:pPr>
            <w:r w:rsidRPr="00676F41">
              <w:rPr>
                <w:sz w:val="20"/>
                <w:szCs w:val="22"/>
                <w:lang w:eastAsia="de-DE"/>
              </w:rPr>
              <w:t> </w:t>
            </w:r>
          </w:p>
        </w:tc>
      </w:tr>
      <w:tr w:rsidR="00390F77" w:rsidRPr="00411897" w14:paraId="6CBD1C12" w14:textId="77777777" w:rsidTr="0077094E">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57503F07" w14:textId="7472F85F" w:rsidR="00390F77" w:rsidRPr="00676F41" w:rsidRDefault="00390F77" w:rsidP="0077094E">
            <w:pPr>
              <w:keepNext/>
              <w:tabs>
                <w:tab w:val="clear" w:pos="567"/>
              </w:tabs>
              <w:spacing w:line="240" w:lineRule="auto"/>
              <w:rPr>
                <w:color w:val="000000"/>
                <w:sz w:val="20"/>
                <w:szCs w:val="22"/>
                <w:lang w:eastAsia="de-DE"/>
              </w:rPr>
            </w:pPr>
            <w:r w:rsidRPr="00676F41">
              <w:rPr>
                <w:color w:val="000000"/>
                <w:sz w:val="20"/>
                <w:szCs w:val="22"/>
                <w:lang w:eastAsia="de-DE"/>
              </w:rPr>
              <w:t>Num</w:t>
            </w:r>
            <w:r w:rsidR="0000219D">
              <w:rPr>
                <w:color w:val="000000"/>
                <w:sz w:val="20"/>
                <w:szCs w:val="22"/>
                <w:lang w:eastAsia="de-DE"/>
              </w:rPr>
              <w:t>ero di eventi</w:t>
            </w:r>
          </w:p>
        </w:tc>
        <w:tc>
          <w:tcPr>
            <w:tcW w:w="2260" w:type="dxa"/>
            <w:tcBorders>
              <w:right w:val="single" w:sz="8" w:space="0" w:color="auto"/>
            </w:tcBorders>
            <w:tcMar>
              <w:top w:w="0" w:type="dxa"/>
              <w:left w:w="70" w:type="dxa"/>
              <w:bottom w:w="0" w:type="dxa"/>
              <w:right w:w="70" w:type="dxa"/>
            </w:tcMar>
            <w:vAlign w:val="center"/>
            <w:hideMark/>
          </w:tcPr>
          <w:p w14:paraId="3C8ECF60" w14:textId="77777777"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 </w:t>
            </w:r>
          </w:p>
        </w:tc>
        <w:tc>
          <w:tcPr>
            <w:tcW w:w="2268" w:type="dxa"/>
            <w:tcBorders>
              <w:right w:val="single" w:sz="8" w:space="0" w:color="auto"/>
            </w:tcBorders>
            <w:tcMar>
              <w:top w:w="0" w:type="dxa"/>
              <w:left w:w="70" w:type="dxa"/>
              <w:bottom w:w="0" w:type="dxa"/>
              <w:right w:w="70" w:type="dxa"/>
            </w:tcMar>
            <w:vAlign w:val="center"/>
            <w:hideMark/>
          </w:tcPr>
          <w:p w14:paraId="4DB67BED" w14:textId="77777777" w:rsidR="00390F77" w:rsidRPr="00676F41" w:rsidRDefault="00390F77" w:rsidP="0077094E">
            <w:pPr>
              <w:tabs>
                <w:tab w:val="clear" w:pos="567"/>
              </w:tabs>
              <w:spacing w:line="240" w:lineRule="auto"/>
              <w:jc w:val="center"/>
              <w:rPr>
                <w:sz w:val="20"/>
                <w:szCs w:val="22"/>
                <w:lang w:eastAsia="de-DE"/>
              </w:rPr>
            </w:pPr>
            <w:r w:rsidRPr="00676F41">
              <w:rPr>
                <w:sz w:val="20"/>
                <w:szCs w:val="22"/>
                <w:lang w:eastAsia="de-DE"/>
              </w:rPr>
              <w:t> </w:t>
            </w:r>
          </w:p>
        </w:tc>
      </w:tr>
      <w:tr w:rsidR="0000219D" w:rsidRPr="00411897" w14:paraId="47CA5F2C" w14:textId="77777777" w:rsidTr="0077094E">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2DEACABD" w14:textId="79AF4CFE" w:rsidR="0000219D" w:rsidRPr="00676F41" w:rsidRDefault="0000219D" w:rsidP="0000219D">
            <w:pPr>
              <w:keepNext/>
              <w:tabs>
                <w:tab w:val="clear" w:pos="567"/>
              </w:tabs>
              <w:spacing w:line="240" w:lineRule="auto"/>
              <w:ind w:firstLine="660"/>
              <w:rPr>
                <w:color w:val="000000"/>
                <w:sz w:val="20"/>
                <w:szCs w:val="22"/>
                <w:lang w:eastAsia="de-DE"/>
              </w:rPr>
            </w:pPr>
            <w:r>
              <w:rPr>
                <w:color w:val="000000"/>
                <w:sz w:val="20"/>
                <w:szCs w:val="22"/>
                <w:lang w:eastAsia="de-DE"/>
              </w:rPr>
              <w:t xml:space="preserve">Media </w:t>
            </w:r>
            <w:r w:rsidRPr="004D56C0">
              <w:rPr>
                <w:color w:val="000000"/>
                <w:sz w:val="20"/>
                <w:szCs w:val="22"/>
                <w:lang w:eastAsia="de-DE"/>
              </w:rPr>
              <w:t xml:space="preserve">± </w:t>
            </w:r>
            <w:r>
              <w:rPr>
                <w:color w:val="000000"/>
                <w:sz w:val="20"/>
                <w:szCs w:val="22"/>
                <w:lang w:eastAsia="de-DE"/>
              </w:rPr>
              <w:t>deviazione standard</w:t>
            </w:r>
          </w:p>
        </w:tc>
        <w:tc>
          <w:tcPr>
            <w:tcW w:w="2260" w:type="dxa"/>
            <w:tcBorders>
              <w:right w:val="single" w:sz="8" w:space="0" w:color="auto"/>
            </w:tcBorders>
            <w:tcMar>
              <w:top w:w="0" w:type="dxa"/>
              <w:left w:w="70" w:type="dxa"/>
              <w:bottom w:w="0" w:type="dxa"/>
              <w:right w:w="70" w:type="dxa"/>
            </w:tcMar>
            <w:vAlign w:val="center"/>
            <w:hideMark/>
          </w:tcPr>
          <w:p w14:paraId="2370733A" w14:textId="3B3D90E5" w:rsidR="0000219D" w:rsidRPr="00676F41" w:rsidRDefault="0000219D" w:rsidP="0000219D">
            <w:pPr>
              <w:tabs>
                <w:tab w:val="clear" w:pos="567"/>
              </w:tabs>
              <w:spacing w:line="240" w:lineRule="auto"/>
              <w:jc w:val="center"/>
              <w:rPr>
                <w:sz w:val="20"/>
                <w:szCs w:val="22"/>
                <w:lang w:eastAsia="de-DE"/>
              </w:rPr>
            </w:pPr>
            <w:r w:rsidRPr="00676F41">
              <w:rPr>
                <w:sz w:val="20"/>
                <w:szCs w:val="22"/>
                <w:lang w:eastAsia="de-DE"/>
              </w:rPr>
              <w:t>20</w:t>
            </w:r>
            <w:r>
              <w:rPr>
                <w:sz w:val="20"/>
                <w:szCs w:val="22"/>
                <w:lang w:eastAsia="de-DE"/>
              </w:rPr>
              <w:t>,</w:t>
            </w:r>
            <w:r w:rsidRPr="00676F41">
              <w:rPr>
                <w:sz w:val="20"/>
                <w:szCs w:val="22"/>
                <w:lang w:eastAsia="de-DE"/>
              </w:rPr>
              <w:t>68 ± 16</w:t>
            </w:r>
            <w:r>
              <w:rPr>
                <w:sz w:val="20"/>
                <w:szCs w:val="22"/>
                <w:lang w:eastAsia="de-DE"/>
              </w:rPr>
              <w:t>,</w:t>
            </w:r>
            <w:r w:rsidRPr="00676F41">
              <w:rPr>
                <w:sz w:val="20"/>
                <w:szCs w:val="22"/>
                <w:lang w:eastAsia="de-DE"/>
              </w:rPr>
              <w:t>444</w:t>
            </w:r>
          </w:p>
        </w:tc>
        <w:tc>
          <w:tcPr>
            <w:tcW w:w="2268" w:type="dxa"/>
            <w:tcBorders>
              <w:right w:val="single" w:sz="8" w:space="0" w:color="auto"/>
            </w:tcBorders>
            <w:tcMar>
              <w:top w:w="0" w:type="dxa"/>
              <w:left w:w="70" w:type="dxa"/>
              <w:bottom w:w="0" w:type="dxa"/>
              <w:right w:w="70" w:type="dxa"/>
            </w:tcMar>
            <w:vAlign w:val="center"/>
            <w:hideMark/>
          </w:tcPr>
          <w:p w14:paraId="2C01453F" w14:textId="617DDBFC" w:rsidR="0000219D" w:rsidRPr="00676F41" w:rsidRDefault="0000219D" w:rsidP="0000219D">
            <w:pPr>
              <w:tabs>
                <w:tab w:val="clear" w:pos="567"/>
              </w:tabs>
              <w:spacing w:line="240" w:lineRule="auto"/>
              <w:jc w:val="center"/>
              <w:rPr>
                <w:sz w:val="20"/>
                <w:szCs w:val="22"/>
                <w:lang w:eastAsia="de-DE"/>
              </w:rPr>
            </w:pPr>
            <w:r w:rsidRPr="00676F41">
              <w:rPr>
                <w:sz w:val="20"/>
                <w:szCs w:val="22"/>
                <w:lang w:eastAsia="de-DE"/>
              </w:rPr>
              <w:t>28</w:t>
            </w:r>
            <w:r>
              <w:rPr>
                <w:sz w:val="20"/>
                <w:szCs w:val="22"/>
                <w:lang w:eastAsia="de-DE"/>
              </w:rPr>
              <w:t>,</w:t>
            </w:r>
            <w:r w:rsidRPr="00676F41">
              <w:rPr>
                <w:sz w:val="20"/>
                <w:szCs w:val="22"/>
                <w:lang w:eastAsia="de-DE"/>
              </w:rPr>
              <w:t>41 ± 17</w:t>
            </w:r>
            <w:r>
              <w:rPr>
                <w:sz w:val="20"/>
                <w:szCs w:val="22"/>
                <w:lang w:eastAsia="de-DE"/>
              </w:rPr>
              <w:t>,</w:t>
            </w:r>
            <w:r w:rsidRPr="00676F41">
              <w:rPr>
                <w:sz w:val="20"/>
                <w:szCs w:val="22"/>
                <w:lang w:eastAsia="de-DE"/>
              </w:rPr>
              <w:t>468</w:t>
            </w:r>
          </w:p>
        </w:tc>
      </w:tr>
      <w:tr w:rsidR="0000219D" w:rsidRPr="00411897" w14:paraId="1C97BAAD" w14:textId="77777777" w:rsidTr="0077094E">
        <w:trPr>
          <w:trHeight w:val="30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39B1FA4B" w14:textId="2157522D" w:rsidR="0000219D" w:rsidRPr="00676F41" w:rsidRDefault="0000219D" w:rsidP="0000219D">
            <w:pPr>
              <w:keepNext/>
              <w:tabs>
                <w:tab w:val="clear" w:pos="567"/>
              </w:tabs>
              <w:spacing w:line="240" w:lineRule="auto"/>
              <w:ind w:firstLine="660"/>
              <w:rPr>
                <w:color w:val="000000"/>
                <w:sz w:val="20"/>
                <w:szCs w:val="22"/>
                <w:lang w:eastAsia="de-DE"/>
              </w:rPr>
            </w:pPr>
            <w:r>
              <w:rPr>
                <w:color w:val="000000"/>
                <w:sz w:val="20"/>
                <w:szCs w:val="22"/>
                <w:lang w:eastAsia="de-DE"/>
              </w:rPr>
              <w:t>IC</w:t>
            </w:r>
            <w:r w:rsidRPr="004D56C0">
              <w:rPr>
                <w:color w:val="000000"/>
                <w:sz w:val="20"/>
                <w:szCs w:val="22"/>
                <w:lang w:eastAsia="de-DE"/>
              </w:rPr>
              <w:t xml:space="preserve"> </w:t>
            </w:r>
            <w:r w:rsidR="001A390E">
              <w:rPr>
                <w:color w:val="000000"/>
                <w:sz w:val="20"/>
                <w:szCs w:val="22"/>
                <w:lang w:eastAsia="de-DE"/>
              </w:rPr>
              <w:t xml:space="preserve">al </w:t>
            </w:r>
            <w:r w:rsidRPr="004D56C0">
              <w:rPr>
                <w:color w:val="000000"/>
                <w:sz w:val="20"/>
                <w:szCs w:val="22"/>
                <w:lang w:eastAsia="de-DE"/>
              </w:rPr>
              <w:t>95</w:t>
            </w:r>
            <w:r w:rsidR="00C3567C">
              <w:rPr>
                <w:color w:val="000000"/>
                <w:sz w:val="20"/>
                <w:szCs w:val="22"/>
                <w:lang w:eastAsia="de-DE"/>
              </w:rPr>
              <w:t> </w:t>
            </w:r>
            <w:r w:rsidRPr="004D56C0">
              <w:rPr>
                <w:color w:val="000000"/>
                <w:sz w:val="20"/>
                <w:szCs w:val="22"/>
                <w:lang w:eastAsia="de-DE"/>
              </w:rPr>
              <w:t>%</w:t>
            </w:r>
          </w:p>
        </w:tc>
        <w:tc>
          <w:tcPr>
            <w:tcW w:w="2260" w:type="dxa"/>
            <w:tcBorders>
              <w:right w:val="single" w:sz="8" w:space="0" w:color="auto"/>
            </w:tcBorders>
            <w:tcMar>
              <w:top w:w="0" w:type="dxa"/>
              <w:left w:w="70" w:type="dxa"/>
              <w:bottom w:w="0" w:type="dxa"/>
              <w:right w:w="70" w:type="dxa"/>
            </w:tcMar>
            <w:vAlign w:val="center"/>
            <w:hideMark/>
          </w:tcPr>
          <w:p w14:paraId="7BDBEAE1" w14:textId="300E493F" w:rsidR="0000219D" w:rsidRPr="00676F41" w:rsidRDefault="0000219D" w:rsidP="0000219D">
            <w:pPr>
              <w:tabs>
                <w:tab w:val="clear" w:pos="567"/>
              </w:tabs>
              <w:spacing w:line="240" w:lineRule="auto"/>
              <w:jc w:val="center"/>
              <w:rPr>
                <w:sz w:val="20"/>
                <w:szCs w:val="22"/>
                <w:lang w:eastAsia="de-DE"/>
              </w:rPr>
            </w:pPr>
            <w:r w:rsidRPr="00676F41">
              <w:rPr>
                <w:sz w:val="20"/>
                <w:szCs w:val="22"/>
                <w:lang w:eastAsia="de-DE"/>
              </w:rPr>
              <w:t>(</w:t>
            </w:r>
            <w:r>
              <w:rPr>
                <w:sz w:val="20"/>
                <w:szCs w:val="22"/>
                <w:lang w:eastAsia="de-DE"/>
              </w:rPr>
              <w:t xml:space="preserve">da </w:t>
            </w:r>
            <w:r w:rsidRPr="00676F41">
              <w:rPr>
                <w:sz w:val="20"/>
                <w:szCs w:val="22"/>
                <w:lang w:eastAsia="de-DE"/>
              </w:rPr>
              <w:t>18</w:t>
            </w:r>
            <w:r>
              <w:rPr>
                <w:sz w:val="20"/>
                <w:szCs w:val="22"/>
                <w:lang w:eastAsia="de-DE"/>
              </w:rPr>
              <w:t>,</w:t>
            </w:r>
            <w:r w:rsidRPr="00676F41">
              <w:rPr>
                <w:sz w:val="20"/>
                <w:szCs w:val="22"/>
                <w:lang w:eastAsia="de-DE"/>
              </w:rPr>
              <w:t xml:space="preserve">7 </w:t>
            </w:r>
            <w:r>
              <w:rPr>
                <w:sz w:val="20"/>
                <w:szCs w:val="22"/>
                <w:lang w:eastAsia="de-DE"/>
              </w:rPr>
              <w:t>a</w:t>
            </w:r>
            <w:r w:rsidRPr="00676F41">
              <w:rPr>
                <w:sz w:val="20"/>
                <w:szCs w:val="22"/>
                <w:lang w:eastAsia="de-DE"/>
              </w:rPr>
              <w:t xml:space="preserve"> 22.6)</w:t>
            </w:r>
          </w:p>
        </w:tc>
        <w:tc>
          <w:tcPr>
            <w:tcW w:w="2268" w:type="dxa"/>
            <w:tcBorders>
              <w:right w:val="single" w:sz="8" w:space="0" w:color="auto"/>
            </w:tcBorders>
            <w:tcMar>
              <w:top w:w="0" w:type="dxa"/>
              <w:left w:w="70" w:type="dxa"/>
              <w:bottom w:w="0" w:type="dxa"/>
              <w:right w:w="70" w:type="dxa"/>
            </w:tcMar>
            <w:vAlign w:val="center"/>
            <w:hideMark/>
          </w:tcPr>
          <w:p w14:paraId="3ECEBF90" w14:textId="2352D510" w:rsidR="0000219D" w:rsidRPr="00676F41" w:rsidRDefault="0000219D" w:rsidP="0000219D">
            <w:pPr>
              <w:tabs>
                <w:tab w:val="clear" w:pos="567"/>
              </w:tabs>
              <w:spacing w:line="240" w:lineRule="auto"/>
              <w:jc w:val="center"/>
              <w:rPr>
                <w:sz w:val="20"/>
                <w:szCs w:val="22"/>
                <w:lang w:eastAsia="de-DE"/>
              </w:rPr>
            </w:pPr>
            <w:r w:rsidRPr="00676F41">
              <w:rPr>
                <w:sz w:val="20"/>
                <w:szCs w:val="22"/>
                <w:lang w:eastAsia="de-DE"/>
              </w:rPr>
              <w:t>(</w:t>
            </w:r>
            <w:r>
              <w:rPr>
                <w:sz w:val="20"/>
                <w:szCs w:val="22"/>
                <w:lang w:eastAsia="de-DE"/>
              </w:rPr>
              <w:t xml:space="preserve">da </w:t>
            </w:r>
            <w:r w:rsidRPr="00676F41">
              <w:rPr>
                <w:sz w:val="20"/>
                <w:szCs w:val="22"/>
                <w:lang w:eastAsia="de-DE"/>
              </w:rPr>
              <w:t>24</w:t>
            </w:r>
            <w:r>
              <w:rPr>
                <w:sz w:val="20"/>
                <w:szCs w:val="22"/>
                <w:lang w:eastAsia="de-DE"/>
              </w:rPr>
              <w:t>,</w:t>
            </w:r>
            <w:r w:rsidRPr="00676F41">
              <w:rPr>
                <w:sz w:val="20"/>
                <w:szCs w:val="22"/>
                <w:lang w:eastAsia="de-DE"/>
              </w:rPr>
              <w:t xml:space="preserve">9 </w:t>
            </w:r>
            <w:r>
              <w:rPr>
                <w:sz w:val="20"/>
                <w:szCs w:val="22"/>
                <w:lang w:eastAsia="de-DE"/>
              </w:rPr>
              <w:t>a</w:t>
            </w:r>
            <w:r w:rsidRPr="00676F41">
              <w:rPr>
                <w:sz w:val="20"/>
                <w:szCs w:val="22"/>
                <w:lang w:eastAsia="de-DE"/>
              </w:rPr>
              <w:t xml:space="preserve"> 31</w:t>
            </w:r>
            <w:r>
              <w:rPr>
                <w:sz w:val="20"/>
                <w:szCs w:val="22"/>
                <w:lang w:eastAsia="de-DE"/>
              </w:rPr>
              <w:t>,</w:t>
            </w:r>
            <w:r w:rsidRPr="00676F41">
              <w:rPr>
                <w:sz w:val="20"/>
                <w:szCs w:val="22"/>
                <w:lang w:eastAsia="de-DE"/>
              </w:rPr>
              <w:t>9)</w:t>
            </w:r>
          </w:p>
        </w:tc>
      </w:tr>
      <w:tr w:rsidR="0000219D" w:rsidRPr="00411897" w14:paraId="29505DD7" w14:textId="77777777" w:rsidTr="0077094E">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3E13DA4" w14:textId="3BC48BAC" w:rsidR="0000219D" w:rsidRPr="00676F41" w:rsidRDefault="0000219D" w:rsidP="0000219D">
            <w:pPr>
              <w:keepNext/>
              <w:tabs>
                <w:tab w:val="clear" w:pos="567"/>
              </w:tabs>
              <w:spacing w:line="240" w:lineRule="auto"/>
              <w:ind w:firstLine="660"/>
              <w:rPr>
                <w:color w:val="000000"/>
                <w:sz w:val="20"/>
                <w:szCs w:val="22"/>
                <w:lang w:eastAsia="de-DE"/>
              </w:rPr>
            </w:pPr>
            <w:r w:rsidRPr="004D56C0">
              <w:rPr>
                <w:color w:val="000000"/>
                <w:sz w:val="20"/>
                <w:szCs w:val="22"/>
                <w:lang w:eastAsia="de-DE"/>
              </w:rPr>
              <w:t>Median</w:t>
            </w:r>
            <w:r>
              <w:rPr>
                <w:color w:val="000000"/>
                <w:sz w:val="20"/>
                <w:szCs w:val="22"/>
                <w:lang w:eastAsia="de-DE"/>
              </w:rPr>
              <w:t>a</w:t>
            </w:r>
            <w:r w:rsidRPr="004D56C0">
              <w:rPr>
                <w:color w:val="000000"/>
                <w:sz w:val="20"/>
                <w:szCs w:val="22"/>
                <w:lang w:eastAsia="de-DE"/>
              </w:rPr>
              <w:t xml:space="preserve"> (Minim</w:t>
            </w:r>
            <w:r>
              <w:rPr>
                <w:color w:val="000000"/>
                <w:sz w:val="20"/>
                <w:szCs w:val="22"/>
                <w:lang w:eastAsia="de-DE"/>
              </w:rPr>
              <w:t>o</w:t>
            </w:r>
            <w:r w:rsidRPr="004D56C0">
              <w:rPr>
                <w:color w:val="000000"/>
                <w:sz w:val="20"/>
                <w:szCs w:val="22"/>
                <w:lang w:eastAsia="de-DE"/>
              </w:rPr>
              <w:t xml:space="preserve">, </w:t>
            </w:r>
            <w:r>
              <w:rPr>
                <w:color w:val="000000"/>
                <w:sz w:val="20"/>
                <w:szCs w:val="22"/>
                <w:lang w:eastAsia="de-DE"/>
              </w:rPr>
              <w:t>Massimo</w:t>
            </w:r>
            <w:r w:rsidRPr="004D56C0">
              <w:rPr>
                <w:color w:val="000000"/>
                <w:sz w:val="20"/>
                <w:szCs w:val="22"/>
                <w:lang w:eastAsia="de-DE"/>
              </w:rPr>
              <w:t>)</w:t>
            </w:r>
          </w:p>
        </w:tc>
        <w:tc>
          <w:tcPr>
            <w:tcW w:w="2260" w:type="dxa"/>
            <w:tcBorders>
              <w:right w:val="single" w:sz="8" w:space="0" w:color="auto"/>
            </w:tcBorders>
            <w:tcMar>
              <w:top w:w="0" w:type="dxa"/>
              <w:left w:w="70" w:type="dxa"/>
              <w:bottom w:w="0" w:type="dxa"/>
              <w:right w:w="70" w:type="dxa"/>
            </w:tcMar>
            <w:vAlign w:val="center"/>
            <w:hideMark/>
          </w:tcPr>
          <w:p w14:paraId="7306784B" w14:textId="77777777" w:rsidR="0000219D" w:rsidRPr="00676F41" w:rsidRDefault="0000219D" w:rsidP="0000219D">
            <w:pPr>
              <w:tabs>
                <w:tab w:val="clear" w:pos="567"/>
              </w:tabs>
              <w:spacing w:line="240" w:lineRule="auto"/>
              <w:jc w:val="center"/>
              <w:rPr>
                <w:sz w:val="20"/>
                <w:szCs w:val="22"/>
                <w:lang w:eastAsia="de-DE"/>
              </w:rPr>
            </w:pPr>
            <w:r w:rsidRPr="00676F41">
              <w:rPr>
                <w:sz w:val="20"/>
                <w:szCs w:val="22"/>
                <w:lang w:eastAsia="de-DE"/>
              </w:rPr>
              <w:t>21 (0, 68)</w:t>
            </w:r>
          </w:p>
        </w:tc>
        <w:tc>
          <w:tcPr>
            <w:tcW w:w="2268" w:type="dxa"/>
            <w:tcBorders>
              <w:right w:val="single" w:sz="8" w:space="0" w:color="auto"/>
            </w:tcBorders>
            <w:tcMar>
              <w:top w:w="0" w:type="dxa"/>
              <w:left w:w="70" w:type="dxa"/>
              <w:bottom w:w="0" w:type="dxa"/>
              <w:right w:w="70" w:type="dxa"/>
            </w:tcMar>
            <w:vAlign w:val="center"/>
            <w:hideMark/>
          </w:tcPr>
          <w:p w14:paraId="5A41CC88" w14:textId="77777777" w:rsidR="0000219D" w:rsidRPr="00676F41" w:rsidRDefault="0000219D" w:rsidP="0000219D">
            <w:pPr>
              <w:tabs>
                <w:tab w:val="clear" w:pos="567"/>
              </w:tabs>
              <w:spacing w:line="240" w:lineRule="auto"/>
              <w:jc w:val="center"/>
              <w:rPr>
                <w:sz w:val="20"/>
                <w:szCs w:val="22"/>
                <w:lang w:eastAsia="de-DE"/>
              </w:rPr>
            </w:pPr>
            <w:r w:rsidRPr="00676F41">
              <w:rPr>
                <w:sz w:val="20"/>
                <w:szCs w:val="22"/>
                <w:lang w:eastAsia="de-DE"/>
              </w:rPr>
              <w:t>30 (0, 75)</w:t>
            </w:r>
          </w:p>
        </w:tc>
      </w:tr>
      <w:tr w:rsidR="00CF309C" w:rsidRPr="00411897" w14:paraId="552249CB" w14:textId="77777777" w:rsidTr="0077094E">
        <w:trPr>
          <w:trHeight w:val="345"/>
          <w:jc w:val="center"/>
        </w:trPr>
        <w:tc>
          <w:tcPr>
            <w:tcW w:w="4393" w:type="dxa"/>
            <w:tcBorders>
              <w:left w:val="single" w:sz="8" w:space="0" w:color="auto"/>
              <w:right w:val="single" w:sz="8" w:space="0" w:color="auto"/>
            </w:tcBorders>
            <w:tcMar>
              <w:top w:w="0" w:type="dxa"/>
              <w:left w:w="70" w:type="dxa"/>
              <w:bottom w:w="0" w:type="dxa"/>
              <w:right w:w="70" w:type="dxa"/>
            </w:tcMar>
            <w:vAlign w:val="center"/>
          </w:tcPr>
          <w:p w14:paraId="733F2EAD" w14:textId="77777777" w:rsidR="00CF309C" w:rsidRPr="004D56C0" w:rsidRDefault="00CF309C" w:rsidP="0000219D">
            <w:pPr>
              <w:keepNext/>
              <w:tabs>
                <w:tab w:val="clear" w:pos="567"/>
              </w:tabs>
              <w:spacing w:line="240" w:lineRule="auto"/>
              <w:ind w:firstLine="660"/>
              <w:rPr>
                <w:color w:val="000000"/>
                <w:sz w:val="20"/>
                <w:szCs w:val="22"/>
                <w:lang w:eastAsia="de-DE"/>
              </w:rPr>
            </w:pPr>
          </w:p>
        </w:tc>
        <w:tc>
          <w:tcPr>
            <w:tcW w:w="2260" w:type="dxa"/>
            <w:tcBorders>
              <w:right w:val="single" w:sz="8" w:space="0" w:color="auto"/>
            </w:tcBorders>
            <w:tcMar>
              <w:top w:w="0" w:type="dxa"/>
              <w:left w:w="70" w:type="dxa"/>
              <w:bottom w:w="0" w:type="dxa"/>
              <w:right w:w="70" w:type="dxa"/>
            </w:tcMar>
            <w:vAlign w:val="center"/>
          </w:tcPr>
          <w:p w14:paraId="59EEA11A" w14:textId="77777777" w:rsidR="00CF309C" w:rsidRPr="00CF309C" w:rsidRDefault="00CF309C" w:rsidP="0000219D">
            <w:pPr>
              <w:tabs>
                <w:tab w:val="clear" w:pos="567"/>
              </w:tabs>
              <w:spacing w:line="240" w:lineRule="auto"/>
              <w:jc w:val="center"/>
              <w:rPr>
                <w:sz w:val="20"/>
                <w:szCs w:val="22"/>
                <w:lang w:eastAsia="de-DE"/>
              </w:rPr>
            </w:pPr>
          </w:p>
        </w:tc>
        <w:tc>
          <w:tcPr>
            <w:tcW w:w="2268" w:type="dxa"/>
            <w:tcBorders>
              <w:right w:val="single" w:sz="8" w:space="0" w:color="auto"/>
            </w:tcBorders>
            <w:tcMar>
              <w:top w:w="0" w:type="dxa"/>
              <w:left w:w="70" w:type="dxa"/>
              <w:bottom w:w="0" w:type="dxa"/>
              <w:right w:w="70" w:type="dxa"/>
            </w:tcMar>
            <w:vAlign w:val="center"/>
          </w:tcPr>
          <w:p w14:paraId="32A73ED5" w14:textId="77777777" w:rsidR="00CF309C" w:rsidRPr="00CF309C" w:rsidRDefault="00CF309C" w:rsidP="0000219D">
            <w:pPr>
              <w:tabs>
                <w:tab w:val="clear" w:pos="567"/>
              </w:tabs>
              <w:spacing w:line="240" w:lineRule="auto"/>
              <w:jc w:val="center"/>
              <w:rPr>
                <w:sz w:val="20"/>
                <w:szCs w:val="22"/>
                <w:lang w:eastAsia="de-DE"/>
              </w:rPr>
            </w:pPr>
          </w:p>
        </w:tc>
      </w:tr>
      <w:tr w:rsidR="0000219D" w:rsidRPr="00411897" w14:paraId="64AFEA9A" w14:textId="77777777" w:rsidTr="00676F41">
        <w:trPr>
          <w:trHeight w:val="360"/>
          <w:jc w:val="center"/>
        </w:trPr>
        <w:tc>
          <w:tcPr>
            <w:tcW w:w="4393" w:type="dxa"/>
            <w:tcBorders>
              <w:left w:val="single" w:sz="8" w:space="0" w:color="auto"/>
              <w:right w:val="single" w:sz="8" w:space="0" w:color="auto"/>
            </w:tcBorders>
            <w:tcMar>
              <w:top w:w="0" w:type="dxa"/>
              <w:left w:w="70" w:type="dxa"/>
              <w:bottom w:w="0" w:type="dxa"/>
              <w:right w:w="70" w:type="dxa"/>
            </w:tcMar>
            <w:vAlign w:val="center"/>
            <w:hideMark/>
          </w:tcPr>
          <w:p w14:paraId="0B2CD22E" w14:textId="2F08D4B0" w:rsidR="0000219D" w:rsidRPr="00676F41" w:rsidRDefault="0000219D" w:rsidP="0000219D">
            <w:pPr>
              <w:keepNext/>
              <w:tabs>
                <w:tab w:val="clear" w:pos="567"/>
              </w:tabs>
              <w:spacing w:line="240" w:lineRule="auto"/>
              <w:rPr>
                <w:color w:val="000000"/>
                <w:sz w:val="20"/>
                <w:szCs w:val="22"/>
                <w:lang w:eastAsia="de-DE"/>
              </w:rPr>
            </w:pPr>
            <w:r w:rsidRPr="004D56C0">
              <w:rPr>
                <w:color w:val="000000"/>
                <w:sz w:val="20"/>
                <w:szCs w:val="22"/>
                <w:lang w:eastAsia="de-DE"/>
              </w:rPr>
              <w:t>Differen</w:t>
            </w:r>
            <w:r>
              <w:rPr>
                <w:color w:val="000000"/>
                <w:sz w:val="20"/>
                <w:szCs w:val="22"/>
                <w:lang w:eastAsia="de-DE"/>
              </w:rPr>
              <w:t xml:space="preserve">za delle medie </w:t>
            </w:r>
            <w:r w:rsidR="00A7586D">
              <w:rPr>
                <w:color w:val="000000"/>
                <w:sz w:val="20"/>
                <w:szCs w:val="22"/>
                <w:lang w:eastAsia="de-DE"/>
              </w:rPr>
              <w:t>dei minimi quadrati</w:t>
            </w:r>
            <w:r>
              <w:rPr>
                <w:color w:val="000000"/>
                <w:sz w:val="20"/>
                <w:szCs w:val="22"/>
                <w:lang w:eastAsia="de-DE"/>
              </w:rPr>
              <w:t xml:space="preserve"> fra i trattamenti </w:t>
            </w:r>
            <w:r w:rsidRPr="004D56C0">
              <w:rPr>
                <w:color w:val="000000"/>
                <w:sz w:val="20"/>
                <w:szCs w:val="22"/>
                <w:lang w:eastAsia="de-DE"/>
              </w:rPr>
              <w:t>(</w:t>
            </w:r>
            <w:r>
              <w:rPr>
                <w:color w:val="000000"/>
                <w:sz w:val="20"/>
                <w:szCs w:val="22"/>
                <w:lang w:eastAsia="de-DE"/>
              </w:rPr>
              <w:t xml:space="preserve">IC </w:t>
            </w:r>
            <w:r w:rsidR="001A390E">
              <w:rPr>
                <w:color w:val="000000"/>
                <w:sz w:val="20"/>
                <w:szCs w:val="22"/>
                <w:lang w:eastAsia="de-DE"/>
              </w:rPr>
              <w:t xml:space="preserve">al </w:t>
            </w:r>
            <w:r w:rsidRPr="004D56C0">
              <w:rPr>
                <w:color w:val="000000"/>
                <w:sz w:val="20"/>
                <w:szCs w:val="22"/>
                <w:lang w:eastAsia="de-DE"/>
              </w:rPr>
              <w:t>95</w:t>
            </w:r>
            <w:r w:rsidR="00FE4F58">
              <w:rPr>
                <w:color w:val="000000"/>
                <w:sz w:val="20"/>
                <w:szCs w:val="22"/>
                <w:lang w:eastAsia="de-DE"/>
              </w:rPr>
              <w:t> </w:t>
            </w:r>
            <w:r w:rsidRPr="004D56C0">
              <w:rPr>
                <w:color w:val="000000"/>
                <w:sz w:val="20"/>
                <w:szCs w:val="22"/>
                <w:lang w:eastAsia="de-DE"/>
              </w:rPr>
              <w:t>%)</w:t>
            </w:r>
          </w:p>
        </w:tc>
        <w:tc>
          <w:tcPr>
            <w:tcW w:w="2260" w:type="dxa"/>
            <w:tcBorders>
              <w:right w:val="single" w:sz="8" w:space="0" w:color="auto"/>
            </w:tcBorders>
            <w:tcMar>
              <w:top w:w="0" w:type="dxa"/>
              <w:left w:w="70" w:type="dxa"/>
              <w:bottom w:w="0" w:type="dxa"/>
              <w:right w:w="70" w:type="dxa"/>
            </w:tcMar>
            <w:hideMark/>
          </w:tcPr>
          <w:p w14:paraId="5187F6B7" w14:textId="77777777" w:rsidR="0000219D" w:rsidRPr="00676F41" w:rsidRDefault="0000219D" w:rsidP="0000219D">
            <w:pPr>
              <w:tabs>
                <w:tab w:val="clear" w:pos="567"/>
              </w:tabs>
              <w:spacing w:line="240" w:lineRule="auto"/>
              <w:rPr>
                <w:sz w:val="20"/>
                <w:szCs w:val="22"/>
                <w:lang w:eastAsia="de-DE"/>
              </w:rPr>
            </w:pPr>
            <w:r w:rsidRPr="00676F41">
              <w:rPr>
                <w:sz w:val="20"/>
                <w:szCs w:val="22"/>
                <w:lang w:eastAsia="de-DE"/>
              </w:rPr>
              <w:t> </w:t>
            </w:r>
          </w:p>
        </w:tc>
        <w:tc>
          <w:tcPr>
            <w:tcW w:w="2268" w:type="dxa"/>
            <w:tcBorders>
              <w:right w:val="single" w:sz="8" w:space="0" w:color="auto"/>
            </w:tcBorders>
            <w:tcMar>
              <w:top w:w="0" w:type="dxa"/>
              <w:left w:w="70" w:type="dxa"/>
              <w:bottom w:w="0" w:type="dxa"/>
              <w:right w:w="70" w:type="dxa"/>
            </w:tcMar>
            <w:hideMark/>
          </w:tcPr>
          <w:p w14:paraId="6810B9AC" w14:textId="77777777" w:rsidR="0000219D" w:rsidRPr="00676F41" w:rsidRDefault="0000219D" w:rsidP="0000219D">
            <w:pPr>
              <w:tabs>
                <w:tab w:val="clear" w:pos="567"/>
              </w:tabs>
              <w:spacing w:line="240" w:lineRule="auto"/>
              <w:rPr>
                <w:sz w:val="20"/>
                <w:szCs w:val="22"/>
                <w:lang w:eastAsia="de-DE"/>
              </w:rPr>
            </w:pPr>
            <w:r w:rsidRPr="00676F41">
              <w:rPr>
                <w:sz w:val="20"/>
                <w:szCs w:val="22"/>
                <w:lang w:eastAsia="de-DE"/>
              </w:rPr>
              <w:t> </w:t>
            </w:r>
          </w:p>
        </w:tc>
      </w:tr>
      <w:tr w:rsidR="0000219D" w:rsidRPr="00411897" w14:paraId="0C5737CF" w14:textId="77777777" w:rsidTr="00676F41">
        <w:trPr>
          <w:trHeight w:val="360"/>
          <w:jc w:val="center"/>
        </w:trPr>
        <w:tc>
          <w:tcPr>
            <w:tcW w:w="4393" w:type="dxa"/>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BC7FE18" w14:textId="5FE01C6A" w:rsidR="0000219D" w:rsidRPr="00676F41" w:rsidRDefault="0000219D" w:rsidP="0000219D">
            <w:pPr>
              <w:keepNext/>
              <w:tabs>
                <w:tab w:val="clear" w:pos="567"/>
              </w:tabs>
              <w:spacing w:line="240" w:lineRule="auto"/>
              <w:rPr>
                <w:color w:val="000000"/>
                <w:sz w:val="20"/>
                <w:szCs w:val="22"/>
                <w:lang w:eastAsia="de-DE"/>
              </w:rPr>
            </w:pPr>
          </w:p>
        </w:tc>
        <w:tc>
          <w:tcPr>
            <w:tcW w:w="4528" w:type="dxa"/>
            <w:gridSpan w:val="2"/>
            <w:tcBorders>
              <w:bottom w:val="single" w:sz="8" w:space="0" w:color="auto"/>
              <w:right w:val="single" w:sz="8" w:space="0" w:color="auto"/>
            </w:tcBorders>
            <w:tcMar>
              <w:top w:w="0" w:type="dxa"/>
              <w:left w:w="70" w:type="dxa"/>
              <w:bottom w:w="0" w:type="dxa"/>
              <w:right w:w="70" w:type="dxa"/>
            </w:tcMar>
            <w:vAlign w:val="center"/>
            <w:hideMark/>
          </w:tcPr>
          <w:p w14:paraId="526BCAFD" w14:textId="6F516F91" w:rsidR="0000219D" w:rsidRPr="00676F41" w:rsidRDefault="0000219D" w:rsidP="0000219D">
            <w:pPr>
              <w:tabs>
                <w:tab w:val="clear" w:pos="567"/>
              </w:tabs>
              <w:spacing w:line="240" w:lineRule="auto"/>
              <w:jc w:val="center"/>
              <w:rPr>
                <w:sz w:val="20"/>
                <w:szCs w:val="22"/>
                <w:lang w:eastAsia="de-DE"/>
              </w:rPr>
            </w:pPr>
            <w:r w:rsidRPr="00676F41">
              <w:rPr>
                <w:sz w:val="20"/>
                <w:szCs w:val="22"/>
                <w:lang w:eastAsia="de-DE"/>
              </w:rPr>
              <w:t>7</w:t>
            </w:r>
            <w:r>
              <w:rPr>
                <w:sz w:val="20"/>
                <w:szCs w:val="22"/>
                <w:lang w:eastAsia="de-DE"/>
              </w:rPr>
              <w:t>,</w:t>
            </w:r>
            <w:r w:rsidRPr="00676F41">
              <w:rPr>
                <w:sz w:val="20"/>
                <w:szCs w:val="22"/>
                <w:lang w:eastAsia="de-DE"/>
              </w:rPr>
              <w:t>7301 (3</w:t>
            </w:r>
            <w:r>
              <w:rPr>
                <w:sz w:val="20"/>
                <w:szCs w:val="22"/>
                <w:lang w:eastAsia="de-DE"/>
              </w:rPr>
              <w:t>,</w:t>
            </w:r>
            <w:r w:rsidRPr="00676F41">
              <w:rPr>
                <w:sz w:val="20"/>
                <w:szCs w:val="22"/>
                <w:lang w:eastAsia="de-DE"/>
              </w:rPr>
              <w:t>8090 – 11</w:t>
            </w:r>
            <w:r>
              <w:rPr>
                <w:sz w:val="20"/>
                <w:szCs w:val="22"/>
                <w:lang w:eastAsia="de-DE"/>
              </w:rPr>
              <w:t>,</w:t>
            </w:r>
            <w:r w:rsidRPr="00676F41">
              <w:rPr>
                <w:sz w:val="20"/>
                <w:szCs w:val="22"/>
                <w:lang w:eastAsia="de-DE"/>
              </w:rPr>
              <w:t>651)</w:t>
            </w:r>
          </w:p>
        </w:tc>
      </w:tr>
      <w:tr w:rsidR="00390F77" w:rsidRPr="00411897" w14:paraId="17A9A047" w14:textId="77777777" w:rsidTr="0077094E">
        <w:trPr>
          <w:trHeight w:val="300"/>
          <w:jc w:val="center"/>
        </w:trPr>
        <w:tc>
          <w:tcPr>
            <w:tcW w:w="8921" w:type="dxa"/>
            <w:gridSpan w:val="3"/>
            <w:tcBorders>
              <w:top w:val="nil"/>
              <w:left w:val="nil"/>
              <w:bottom w:val="nil"/>
              <w:right w:val="nil"/>
            </w:tcBorders>
            <w:noWrap/>
            <w:tcMar>
              <w:top w:w="0" w:type="dxa"/>
              <w:left w:w="70" w:type="dxa"/>
              <w:bottom w:w="0" w:type="dxa"/>
              <w:right w:w="70" w:type="dxa"/>
            </w:tcMar>
            <w:vAlign w:val="center"/>
            <w:hideMark/>
          </w:tcPr>
          <w:p w14:paraId="0904C942" w14:textId="428FE831" w:rsidR="00390F77" w:rsidRPr="00676F41" w:rsidRDefault="00390F77" w:rsidP="0077094E">
            <w:pPr>
              <w:tabs>
                <w:tab w:val="clear" w:pos="567"/>
              </w:tabs>
              <w:spacing w:before="40" w:after="40" w:line="252" w:lineRule="auto"/>
              <w:ind w:left="284" w:hanging="284"/>
              <w:rPr>
                <w:sz w:val="20"/>
                <w:szCs w:val="24"/>
                <w:lang w:eastAsia="de-DE"/>
              </w:rPr>
            </w:pPr>
            <w:r w:rsidRPr="00676F41">
              <w:rPr>
                <w:sz w:val="20"/>
                <w:szCs w:val="24"/>
                <w:lang w:eastAsia="de-DE"/>
              </w:rPr>
              <w:tab/>
              <w:t>IMP = </w:t>
            </w:r>
            <w:r w:rsidR="0000219D">
              <w:rPr>
                <w:sz w:val="20"/>
                <w:szCs w:val="24"/>
                <w:lang w:eastAsia="de-DE"/>
              </w:rPr>
              <w:t>prodotto medicinale sperimentale</w:t>
            </w:r>
            <w:r w:rsidRPr="00676F41">
              <w:rPr>
                <w:sz w:val="20"/>
                <w:szCs w:val="24"/>
                <w:lang w:eastAsia="de-DE"/>
              </w:rPr>
              <w:t>;</w:t>
            </w:r>
            <w:r w:rsidR="006C35CD">
              <w:rPr>
                <w:sz w:val="20"/>
                <w:szCs w:val="24"/>
                <w:lang w:eastAsia="de-DE"/>
              </w:rPr>
              <w:t xml:space="preserve"> </w:t>
            </w:r>
            <w:r w:rsidRPr="00676F41">
              <w:rPr>
                <w:sz w:val="20"/>
                <w:szCs w:val="24"/>
                <w:lang w:eastAsia="de-DE"/>
              </w:rPr>
              <w:t>MAP = </w:t>
            </w:r>
            <w:r w:rsidR="0000219D">
              <w:rPr>
                <w:sz w:val="20"/>
                <w:szCs w:val="24"/>
                <w:lang w:eastAsia="de-DE"/>
              </w:rPr>
              <w:t>pressione arteriosa media</w:t>
            </w:r>
          </w:p>
        </w:tc>
      </w:tr>
    </w:tbl>
    <w:p w14:paraId="23131E64" w14:textId="77777777" w:rsidR="003A0347" w:rsidRDefault="003A0347" w:rsidP="009E0EBD"/>
    <w:p w14:paraId="2F8195CE" w14:textId="13810C1A" w:rsidR="003A0347" w:rsidRDefault="00E259F3">
      <w:pPr>
        <w:pStyle w:val="EMA-normal"/>
      </w:pPr>
      <w:r>
        <w:t xml:space="preserve">Il profilo relativo all’inizio e al recupero di remimazolam è stato caratterizzato da endpoint secondari </w:t>
      </w:r>
      <w:r w:rsidR="001C1569" w:rsidRPr="00780F0F">
        <w:rPr>
          <w:u w:val="single"/>
        </w:rPr>
        <w:t>time to event</w:t>
      </w:r>
      <w:r w:rsidRPr="00780F0F">
        <w:rPr>
          <w:u w:val="single"/>
        </w:rPr>
        <w:t xml:space="preserve"> valutati</w:t>
      </w:r>
      <w:r>
        <w:t xml:space="preserve"> nelle sperimentazioni </w:t>
      </w:r>
      <w:r w:rsidR="001A390E">
        <w:t>cliniche principali. In ogni sperimentazione</w:t>
      </w:r>
      <w:r w:rsidR="001A390E" w:rsidRPr="0080544E">
        <w:t xml:space="preserve">, gli endpoint del tempo </w:t>
      </w:r>
      <w:r w:rsidR="0080544E" w:rsidRPr="00780F0F">
        <w:t>di</w:t>
      </w:r>
      <w:r w:rsidR="001A390E" w:rsidRPr="0080544E">
        <w:t xml:space="preserve"> ripresa </w:t>
      </w:r>
      <w:r w:rsidR="001C627A" w:rsidRPr="008E0D16">
        <w:t>erano</w:t>
      </w:r>
      <w:r w:rsidR="001A390E" w:rsidRPr="008E0D16">
        <w:t xml:space="preserve"> leggermente più lunghi nei gruppi di remimazolam</w:t>
      </w:r>
      <w:r w:rsidR="001A390E">
        <w:t xml:space="preserve"> rispetto </w:t>
      </w:r>
      <w:proofErr w:type="gramStart"/>
      <w:r w:rsidR="001A390E">
        <w:t>ai gruppo</w:t>
      </w:r>
      <w:proofErr w:type="gramEnd"/>
      <w:r w:rsidR="001A390E">
        <w:t xml:space="preserve"> di propofol (tabella</w:t>
      </w:r>
      <w:r w:rsidR="00E16574">
        <w:t> </w:t>
      </w:r>
      <w:r w:rsidR="001A390E">
        <w:t>5)</w:t>
      </w:r>
      <w:r>
        <w:t>.</w:t>
      </w:r>
    </w:p>
    <w:p w14:paraId="195CD183" w14:textId="77777777" w:rsidR="003A0347" w:rsidRDefault="003A0347">
      <w:pPr>
        <w:pStyle w:val="EMA-normal"/>
      </w:pPr>
    </w:p>
    <w:p w14:paraId="18DE419E" w14:textId="476C2C6B" w:rsidR="003A0347" w:rsidRDefault="00E259F3">
      <w:pPr>
        <w:pStyle w:val="EMA-normal"/>
        <w:keepNext/>
        <w:keepLines/>
        <w:rPr>
          <w:b/>
          <w:bCs/>
        </w:rPr>
      </w:pPr>
      <w:r>
        <w:rPr>
          <w:b/>
          <w:bCs/>
        </w:rPr>
        <w:lastRenderedPageBreak/>
        <w:t xml:space="preserve">Tabella </w:t>
      </w:r>
      <w:r w:rsidR="001A390E">
        <w:rPr>
          <w:b/>
          <w:bCs/>
        </w:rPr>
        <w:t>5</w:t>
      </w:r>
      <w:r>
        <w:rPr>
          <w:b/>
          <w:bCs/>
        </w:rPr>
        <w:t xml:space="preserve">. </w:t>
      </w:r>
      <w:proofErr w:type="gramStart"/>
      <w:r w:rsidR="001A390E">
        <w:rPr>
          <w:b/>
          <w:bCs/>
        </w:rPr>
        <w:t>Endpoint  di</w:t>
      </w:r>
      <w:proofErr w:type="gramEnd"/>
      <w:r w:rsidR="001A390E">
        <w:rPr>
          <w:b/>
          <w:bCs/>
        </w:rPr>
        <w:t xml:space="preserve"> induzione e recupero in </w:t>
      </w:r>
      <w:r>
        <w:rPr>
          <w:b/>
          <w:bCs/>
        </w:rPr>
        <w:t>sperimentazioni cliniche di fase 3</w:t>
      </w:r>
    </w:p>
    <w:p w14:paraId="218818A0" w14:textId="77777777" w:rsidR="003A0347" w:rsidRDefault="003A0347">
      <w:pPr>
        <w:pStyle w:val="EMA-normal"/>
        <w:keepNext/>
        <w:keepLines/>
        <w:rPr>
          <w:b/>
        </w:rPr>
      </w:pPr>
    </w:p>
    <w:tbl>
      <w:tblPr>
        <w:tblStyle w:val="TableGrid"/>
        <w:tblW w:w="5424" w:type="pct"/>
        <w:tblCellMar>
          <w:top w:w="28" w:type="dxa"/>
          <w:bottom w:w="28" w:type="dxa"/>
        </w:tblCellMar>
        <w:tblLook w:val="04A0" w:firstRow="1" w:lastRow="0" w:firstColumn="1" w:lastColumn="0" w:noHBand="0" w:noVBand="1"/>
      </w:tblPr>
      <w:tblGrid>
        <w:gridCol w:w="3349"/>
        <w:gridCol w:w="1296"/>
        <w:gridCol w:w="1297"/>
        <w:gridCol w:w="1297"/>
        <w:gridCol w:w="1297"/>
        <w:gridCol w:w="1293"/>
      </w:tblGrid>
      <w:tr w:rsidR="00585839" w:rsidRPr="007354B0" w14:paraId="33F16919" w14:textId="77777777" w:rsidTr="005D3684">
        <w:trPr>
          <w:trHeight w:val="270"/>
          <w:tblHeader/>
        </w:trPr>
        <w:tc>
          <w:tcPr>
            <w:tcW w:w="1703" w:type="pct"/>
          </w:tcPr>
          <w:p w14:paraId="1E344904" w14:textId="6B29156A" w:rsidR="001A390E" w:rsidRPr="007354B0" w:rsidRDefault="001A390E" w:rsidP="009E0EBD">
            <w:pPr>
              <w:keepNext/>
              <w:spacing w:line="240" w:lineRule="auto"/>
              <w:rPr>
                <w:rFonts w:eastAsia="SimSun"/>
                <w:b/>
                <w:bCs/>
              </w:rPr>
            </w:pPr>
            <w:r w:rsidRPr="007354B0">
              <w:rPr>
                <w:rFonts w:eastAsia="SimSun"/>
                <w:b/>
                <w:bCs/>
              </w:rPr>
              <w:t>Tempo mediano</w:t>
            </w:r>
          </w:p>
        </w:tc>
        <w:tc>
          <w:tcPr>
            <w:tcW w:w="1319" w:type="pct"/>
            <w:gridSpan w:val="2"/>
          </w:tcPr>
          <w:p w14:paraId="56E1DF7D" w14:textId="77777777" w:rsidR="001A390E" w:rsidRPr="007354B0" w:rsidRDefault="001A390E" w:rsidP="0077094E">
            <w:pPr>
              <w:spacing w:line="240" w:lineRule="auto"/>
              <w:jc w:val="center"/>
              <w:rPr>
                <w:rFonts w:eastAsia="SimSun"/>
                <w:b/>
                <w:bCs/>
              </w:rPr>
            </w:pPr>
            <w:r w:rsidRPr="007354B0">
              <w:rPr>
                <w:rFonts w:eastAsia="SimSun"/>
                <w:b/>
                <w:bCs/>
              </w:rPr>
              <w:t>CNS 7056-022</w:t>
            </w:r>
          </w:p>
        </w:tc>
        <w:tc>
          <w:tcPr>
            <w:tcW w:w="1979" w:type="pct"/>
            <w:gridSpan w:val="3"/>
          </w:tcPr>
          <w:p w14:paraId="3247B1BA" w14:textId="77777777" w:rsidR="001A390E" w:rsidRPr="007354B0" w:rsidRDefault="001A390E" w:rsidP="0077094E">
            <w:pPr>
              <w:spacing w:line="240" w:lineRule="auto"/>
              <w:jc w:val="center"/>
              <w:rPr>
                <w:rFonts w:eastAsia="SimSun"/>
                <w:b/>
                <w:bCs/>
              </w:rPr>
            </w:pPr>
            <w:r w:rsidRPr="007354B0">
              <w:rPr>
                <w:rFonts w:eastAsia="SimSun"/>
                <w:b/>
                <w:bCs/>
              </w:rPr>
              <w:t>ONO-2745-05</w:t>
            </w:r>
          </w:p>
        </w:tc>
      </w:tr>
      <w:tr w:rsidR="00585839" w:rsidRPr="007354B0" w14:paraId="40C52B74" w14:textId="77777777" w:rsidTr="005D3684">
        <w:trPr>
          <w:trHeight w:val="255"/>
          <w:tblHeader/>
        </w:trPr>
        <w:tc>
          <w:tcPr>
            <w:tcW w:w="1703" w:type="pct"/>
          </w:tcPr>
          <w:p w14:paraId="78B6F9F2" w14:textId="77777777" w:rsidR="001A390E" w:rsidRPr="007354B0" w:rsidRDefault="001A390E" w:rsidP="009E0EBD">
            <w:pPr>
              <w:keepNext/>
              <w:spacing w:line="240" w:lineRule="auto"/>
              <w:rPr>
                <w:rFonts w:eastAsia="SimSun"/>
                <w:szCs w:val="22"/>
              </w:rPr>
            </w:pPr>
          </w:p>
        </w:tc>
        <w:tc>
          <w:tcPr>
            <w:tcW w:w="659" w:type="pct"/>
          </w:tcPr>
          <w:p w14:paraId="1E9FB9CB" w14:textId="77777777" w:rsidR="001A390E" w:rsidRPr="007354B0" w:rsidRDefault="001A390E" w:rsidP="0077094E">
            <w:pPr>
              <w:spacing w:line="240" w:lineRule="auto"/>
              <w:jc w:val="center"/>
              <w:rPr>
                <w:rFonts w:eastAsia="SimSun"/>
                <w:szCs w:val="22"/>
              </w:rPr>
            </w:pPr>
            <w:r w:rsidRPr="007354B0">
              <w:rPr>
                <w:rFonts w:eastAsia="SimSun"/>
                <w:szCs w:val="22"/>
              </w:rPr>
              <w:t>RMZ</w:t>
            </w:r>
            <w:r w:rsidRPr="007354B0">
              <w:rPr>
                <w:rFonts w:eastAsia="SimSun"/>
                <w:szCs w:val="22"/>
                <w:vertAlign w:val="superscript"/>
              </w:rPr>
              <w:t>1</w:t>
            </w:r>
          </w:p>
        </w:tc>
        <w:tc>
          <w:tcPr>
            <w:tcW w:w="660" w:type="pct"/>
          </w:tcPr>
          <w:p w14:paraId="70A76467" w14:textId="77777777" w:rsidR="001A390E" w:rsidRPr="007354B0" w:rsidRDefault="001A390E" w:rsidP="0077094E">
            <w:pPr>
              <w:spacing w:line="240" w:lineRule="auto"/>
              <w:jc w:val="center"/>
              <w:rPr>
                <w:rFonts w:eastAsia="SimSun"/>
                <w:szCs w:val="22"/>
              </w:rPr>
            </w:pPr>
            <w:r w:rsidRPr="007354B0">
              <w:rPr>
                <w:rFonts w:eastAsia="SimSun"/>
                <w:szCs w:val="22"/>
              </w:rPr>
              <w:t>PROP</w:t>
            </w:r>
            <w:r w:rsidRPr="007354B0">
              <w:rPr>
                <w:rFonts w:eastAsia="SimSun"/>
                <w:szCs w:val="22"/>
                <w:vertAlign w:val="superscript"/>
              </w:rPr>
              <w:t>4</w:t>
            </w:r>
          </w:p>
        </w:tc>
        <w:tc>
          <w:tcPr>
            <w:tcW w:w="660" w:type="pct"/>
          </w:tcPr>
          <w:p w14:paraId="60C3C471" w14:textId="77777777" w:rsidR="001A390E" w:rsidRPr="007354B0" w:rsidRDefault="001A390E" w:rsidP="0077094E">
            <w:pPr>
              <w:spacing w:line="240" w:lineRule="auto"/>
              <w:jc w:val="center"/>
              <w:rPr>
                <w:rFonts w:eastAsia="SimSun"/>
                <w:szCs w:val="22"/>
              </w:rPr>
            </w:pPr>
            <w:r w:rsidRPr="007354B0">
              <w:rPr>
                <w:rFonts w:eastAsia="SimSun"/>
                <w:szCs w:val="22"/>
              </w:rPr>
              <w:t>RMZ6</w:t>
            </w:r>
            <w:r w:rsidRPr="007354B0">
              <w:rPr>
                <w:rFonts w:eastAsia="SimSun"/>
                <w:szCs w:val="22"/>
                <w:vertAlign w:val="superscript"/>
              </w:rPr>
              <w:t>2</w:t>
            </w:r>
          </w:p>
        </w:tc>
        <w:tc>
          <w:tcPr>
            <w:tcW w:w="660" w:type="pct"/>
          </w:tcPr>
          <w:p w14:paraId="51541B29" w14:textId="77777777" w:rsidR="001A390E" w:rsidRPr="007354B0" w:rsidRDefault="001A390E" w:rsidP="0077094E">
            <w:pPr>
              <w:spacing w:line="240" w:lineRule="auto"/>
              <w:jc w:val="center"/>
              <w:rPr>
                <w:rFonts w:eastAsia="SimSun"/>
                <w:szCs w:val="22"/>
              </w:rPr>
            </w:pPr>
            <w:r w:rsidRPr="007354B0">
              <w:rPr>
                <w:rFonts w:eastAsia="SimSun"/>
                <w:szCs w:val="22"/>
              </w:rPr>
              <w:t>RMZ12</w:t>
            </w:r>
            <w:r w:rsidRPr="007354B0">
              <w:rPr>
                <w:rFonts w:eastAsia="SimSun"/>
                <w:szCs w:val="22"/>
                <w:vertAlign w:val="superscript"/>
              </w:rPr>
              <w:t>3</w:t>
            </w:r>
          </w:p>
        </w:tc>
        <w:tc>
          <w:tcPr>
            <w:tcW w:w="659" w:type="pct"/>
          </w:tcPr>
          <w:p w14:paraId="22A2D441" w14:textId="77777777" w:rsidR="001A390E" w:rsidRPr="007354B0" w:rsidRDefault="001A390E" w:rsidP="0077094E">
            <w:pPr>
              <w:spacing w:line="240" w:lineRule="auto"/>
              <w:jc w:val="center"/>
              <w:rPr>
                <w:rFonts w:eastAsia="SimSun"/>
                <w:szCs w:val="22"/>
              </w:rPr>
            </w:pPr>
            <w:r w:rsidRPr="007354B0">
              <w:rPr>
                <w:rFonts w:eastAsia="SimSun"/>
                <w:szCs w:val="22"/>
              </w:rPr>
              <w:t>PROP</w:t>
            </w:r>
          </w:p>
        </w:tc>
      </w:tr>
      <w:tr w:rsidR="00585839" w:rsidRPr="007354B0" w14:paraId="78A21260" w14:textId="77777777" w:rsidTr="005D3684">
        <w:trPr>
          <w:trHeight w:val="255"/>
        </w:trPr>
        <w:tc>
          <w:tcPr>
            <w:tcW w:w="1703" w:type="pct"/>
          </w:tcPr>
          <w:p w14:paraId="5EBDDDF8" w14:textId="0C675C50" w:rsidR="001A390E" w:rsidRPr="007354B0" w:rsidRDefault="001A390E" w:rsidP="009E0EBD">
            <w:pPr>
              <w:keepNext/>
              <w:spacing w:line="240" w:lineRule="auto"/>
              <w:rPr>
                <w:rFonts w:eastAsia="SimSun"/>
                <w:szCs w:val="22"/>
              </w:rPr>
            </w:pPr>
            <w:r w:rsidRPr="007354B0">
              <w:rPr>
                <w:rFonts w:eastAsia="SimSun"/>
                <w:szCs w:val="22"/>
              </w:rPr>
              <w:t>Endpoint di induzione</w:t>
            </w:r>
          </w:p>
        </w:tc>
        <w:tc>
          <w:tcPr>
            <w:tcW w:w="659" w:type="pct"/>
          </w:tcPr>
          <w:p w14:paraId="34F961EA" w14:textId="77777777" w:rsidR="001A390E" w:rsidRPr="007354B0" w:rsidRDefault="001A390E" w:rsidP="0077094E">
            <w:pPr>
              <w:spacing w:line="240" w:lineRule="auto"/>
              <w:jc w:val="center"/>
              <w:rPr>
                <w:rFonts w:eastAsia="SimSun"/>
                <w:szCs w:val="22"/>
              </w:rPr>
            </w:pPr>
          </w:p>
        </w:tc>
        <w:tc>
          <w:tcPr>
            <w:tcW w:w="660" w:type="pct"/>
          </w:tcPr>
          <w:p w14:paraId="5E2E1A49" w14:textId="77777777" w:rsidR="001A390E" w:rsidRPr="007354B0" w:rsidRDefault="001A390E" w:rsidP="0077094E">
            <w:pPr>
              <w:spacing w:line="240" w:lineRule="auto"/>
              <w:jc w:val="center"/>
              <w:rPr>
                <w:rFonts w:eastAsia="SimSun"/>
                <w:szCs w:val="22"/>
              </w:rPr>
            </w:pPr>
          </w:p>
        </w:tc>
        <w:tc>
          <w:tcPr>
            <w:tcW w:w="660" w:type="pct"/>
          </w:tcPr>
          <w:p w14:paraId="29B338EA" w14:textId="77777777" w:rsidR="001A390E" w:rsidRPr="007354B0" w:rsidRDefault="001A390E" w:rsidP="0077094E">
            <w:pPr>
              <w:spacing w:line="240" w:lineRule="auto"/>
              <w:jc w:val="center"/>
              <w:rPr>
                <w:rFonts w:eastAsia="SimSun"/>
                <w:szCs w:val="22"/>
              </w:rPr>
            </w:pPr>
          </w:p>
        </w:tc>
        <w:tc>
          <w:tcPr>
            <w:tcW w:w="660" w:type="pct"/>
          </w:tcPr>
          <w:p w14:paraId="5B9B2D0B" w14:textId="77777777" w:rsidR="001A390E" w:rsidRPr="007354B0" w:rsidRDefault="001A390E" w:rsidP="0077094E">
            <w:pPr>
              <w:spacing w:line="240" w:lineRule="auto"/>
              <w:jc w:val="center"/>
              <w:rPr>
                <w:rFonts w:eastAsia="SimSun"/>
                <w:szCs w:val="22"/>
              </w:rPr>
            </w:pPr>
          </w:p>
        </w:tc>
        <w:tc>
          <w:tcPr>
            <w:tcW w:w="659" w:type="pct"/>
          </w:tcPr>
          <w:p w14:paraId="6B1BD623" w14:textId="77777777" w:rsidR="001A390E" w:rsidRPr="007354B0" w:rsidRDefault="001A390E" w:rsidP="0077094E">
            <w:pPr>
              <w:spacing w:line="240" w:lineRule="auto"/>
              <w:jc w:val="center"/>
              <w:rPr>
                <w:rFonts w:eastAsia="SimSun"/>
                <w:szCs w:val="22"/>
              </w:rPr>
            </w:pPr>
          </w:p>
        </w:tc>
      </w:tr>
      <w:tr w:rsidR="00585839" w:rsidRPr="001A390E" w14:paraId="4A97E4AA" w14:textId="77777777" w:rsidTr="005D3684">
        <w:trPr>
          <w:trHeight w:val="255"/>
        </w:trPr>
        <w:tc>
          <w:tcPr>
            <w:tcW w:w="1703" w:type="pct"/>
          </w:tcPr>
          <w:p w14:paraId="718AE6FB" w14:textId="10A82FF7" w:rsidR="001A390E" w:rsidRPr="007354B0" w:rsidRDefault="001A390E" w:rsidP="009E0EBD">
            <w:pPr>
              <w:keepNext/>
              <w:spacing w:line="240" w:lineRule="auto"/>
              <w:rPr>
                <w:rFonts w:eastAsia="SimSun"/>
                <w:szCs w:val="22"/>
              </w:rPr>
            </w:pPr>
            <w:r w:rsidRPr="007354B0">
              <w:rPr>
                <w:rFonts w:eastAsia="SimSun"/>
                <w:szCs w:val="22"/>
              </w:rPr>
              <w:t>- Tempo alla perdita di coscienza</w:t>
            </w:r>
          </w:p>
          <w:p w14:paraId="78CC2038" w14:textId="61F8F557" w:rsidR="001A390E" w:rsidRPr="007354B0" w:rsidRDefault="001A390E" w:rsidP="0077094E">
            <w:pPr>
              <w:spacing w:line="240" w:lineRule="auto"/>
              <w:rPr>
                <w:rFonts w:eastAsia="SimSun"/>
                <w:szCs w:val="22"/>
              </w:rPr>
            </w:pPr>
            <w:r w:rsidRPr="007354B0">
              <w:rPr>
                <w:rFonts w:eastAsia="SimSun"/>
                <w:szCs w:val="22"/>
              </w:rPr>
              <w:t xml:space="preserve">   Pazienti (n)</w:t>
            </w:r>
          </w:p>
          <w:p w14:paraId="49FCFA0E" w14:textId="10721E3A" w:rsidR="001A390E" w:rsidRPr="00676F41" w:rsidRDefault="001A390E" w:rsidP="0077094E">
            <w:pPr>
              <w:spacing w:line="240" w:lineRule="auto"/>
              <w:rPr>
                <w:rFonts w:eastAsia="SimSun"/>
                <w:szCs w:val="22"/>
              </w:rPr>
            </w:pPr>
            <w:r w:rsidRPr="007354B0">
              <w:rPr>
                <w:rFonts w:eastAsia="SimSun"/>
                <w:szCs w:val="22"/>
              </w:rPr>
              <w:t xml:space="preserve">   IC al </w:t>
            </w:r>
            <w:r w:rsidRPr="00676F41">
              <w:rPr>
                <w:rFonts w:eastAsia="SimSun"/>
                <w:szCs w:val="22"/>
              </w:rPr>
              <w:t>95</w:t>
            </w:r>
            <w:r w:rsidR="00FE4F58">
              <w:rPr>
                <w:rFonts w:eastAsia="SimSun"/>
                <w:szCs w:val="22"/>
              </w:rPr>
              <w:t> </w:t>
            </w:r>
            <w:r w:rsidRPr="00676F41">
              <w:rPr>
                <w:rFonts w:eastAsia="SimSun"/>
                <w:szCs w:val="22"/>
              </w:rPr>
              <w:t>%</w:t>
            </w:r>
          </w:p>
          <w:p w14:paraId="0911D2B7" w14:textId="77777777" w:rsidR="001A390E" w:rsidRPr="00676F41" w:rsidRDefault="001A390E" w:rsidP="0077094E">
            <w:pPr>
              <w:spacing w:line="240" w:lineRule="auto"/>
              <w:rPr>
                <w:rFonts w:eastAsia="SimSun"/>
                <w:szCs w:val="22"/>
              </w:rPr>
            </w:pPr>
            <w:r w:rsidRPr="00676F41">
              <w:rPr>
                <w:rFonts w:eastAsia="SimSun"/>
                <w:szCs w:val="22"/>
              </w:rPr>
              <w:t xml:space="preserve">   Q1; Q3</w:t>
            </w:r>
          </w:p>
          <w:p w14:paraId="0BCD71FA" w14:textId="77777777" w:rsidR="001A390E" w:rsidRPr="00676F41" w:rsidRDefault="001A390E" w:rsidP="0077094E">
            <w:pPr>
              <w:spacing w:line="240" w:lineRule="auto"/>
              <w:rPr>
                <w:rFonts w:eastAsia="SimSun"/>
                <w:szCs w:val="22"/>
                <w:highlight w:val="yellow"/>
              </w:rPr>
            </w:pPr>
            <w:r w:rsidRPr="00676F41">
              <w:rPr>
                <w:rFonts w:eastAsia="SimSun"/>
                <w:szCs w:val="22"/>
              </w:rPr>
              <w:t xml:space="preserve">   Min; Max</w:t>
            </w:r>
          </w:p>
        </w:tc>
        <w:tc>
          <w:tcPr>
            <w:tcW w:w="659" w:type="pct"/>
          </w:tcPr>
          <w:p w14:paraId="639A3FD6" w14:textId="09C5A71A" w:rsidR="001A390E" w:rsidRPr="007354B0" w:rsidRDefault="001A390E" w:rsidP="00676F41">
            <w:pPr>
              <w:spacing w:line="240" w:lineRule="auto"/>
              <w:ind w:left="-94" w:right="-114"/>
              <w:jc w:val="center"/>
              <w:rPr>
                <w:rFonts w:eastAsia="SimSun"/>
                <w:szCs w:val="22"/>
              </w:rPr>
            </w:pPr>
            <w:r w:rsidRPr="007354B0">
              <w:rPr>
                <w:rFonts w:eastAsia="SimSun"/>
                <w:szCs w:val="22"/>
              </w:rPr>
              <w:t>2,5 minuti</w:t>
            </w:r>
            <w:r w:rsidRPr="007354B0">
              <w:rPr>
                <w:rFonts w:eastAsia="SimSun"/>
                <w:szCs w:val="22"/>
              </w:rPr>
              <w:br/>
            </w:r>
          </w:p>
          <w:p w14:paraId="2F8FE18A"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268</w:t>
            </w:r>
          </w:p>
          <w:p w14:paraId="3DCC3B15" w14:textId="41F1C3C1" w:rsidR="001A390E" w:rsidRPr="007354B0" w:rsidRDefault="001A390E" w:rsidP="00676F41">
            <w:pPr>
              <w:spacing w:line="240" w:lineRule="auto"/>
              <w:ind w:left="-94" w:right="-114"/>
              <w:jc w:val="center"/>
              <w:rPr>
                <w:rFonts w:eastAsia="SimSun"/>
                <w:szCs w:val="22"/>
              </w:rPr>
            </w:pPr>
            <w:r w:rsidRPr="007354B0">
              <w:rPr>
                <w:rFonts w:eastAsia="SimSun"/>
                <w:szCs w:val="22"/>
              </w:rPr>
              <w:t>2,5 – 2,8 minuti</w:t>
            </w:r>
          </w:p>
          <w:p w14:paraId="5F036733" w14:textId="4206016F" w:rsidR="001A390E" w:rsidRPr="007354B0" w:rsidRDefault="001A390E" w:rsidP="00676F41">
            <w:pPr>
              <w:spacing w:line="240" w:lineRule="auto"/>
              <w:ind w:left="-94" w:right="-114"/>
              <w:jc w:val="center"/>
              <w:rPr>
                <w:rFonts w:eastAsia="SimSun"/>
                <w:szCs w:val="22"/>
              </w:rPr>
            </w:pPr>
            <w:r w:rsidRPr="007354B0">
              <w:rPr>
                <w:rFonts w:eastAsia="SimSun"/>
                <w:szCs w:val="22"/>
              </w:rPr>
              <w:t>2,0; 3,3 minuti</w:t>
            </w:r>
          </w:p>
          <w:p w14:paraId="209AEFD0" w14:textId="77777777" w:rsidR="001A390E" w:rsidRPr="001A390E" w:rsidRDefault="001A390E" w:rsidP="00676F41">
            <w:pPr>
              <w:spacing w:line="240" w:lineRule="auto"/>
              <w:ind w:left="-94" w:right="-114"/>
              <w:jc w:val="center"/>
              <w:rPr>
                <w:rFonts w:eastAsia="SimSun"/>
                <w:szCs w:val="22"/>
                <w:highlight w:val="yellow"/>
              </w:rPr>
            </w:pPr>
            <w:r w:rsidRPr="007354B0">
              <w:rPr>
                <w:rFonts w:eastAsia="SimSun"/>
                <w:szCs w:val="22"/>
              </w:rPr>
              <w:t>NA</w:t>
            </w:r>
          </w:p>
        </w:tc>
        <w:tc>
          <w:tcPr>
            <w:tcW w:w="660" w:type="pct"/>
          </w:tcPr>
          <w:p w14:paraId="72EEC1B2" w14:textId="3BE418EA" w:rsidR="001A390E" w:rsidRPr="007354B0" w:rsidRDefault="001A390E" w:rsidP="00676F41">
            <w:pPr>
              <w:spacing w:line="240" w:lineRule="auto"/>
              <w:ind w:left="-94" w:right="-114"/>
              <w:jc w:val="center"/>
              <w:rPr>
                <w:rFonts w:eastAsia="SimSun"/>
                <w:szCs w:val="22"/>
              </w:rPr>
            </w:pPr>
            <w:proofErr w:type="gramStart"/>
            <w:r w:rsidRPr="007354B0">
              <w:rPr>
                <w:rFonts w:eastAsia="SimSun"/>
                <w:szCs w:val="22"/>
              </w:rPr>
              <w:t>3</w:t>
            </w:r>
            <w:proofErr w:type="gramEnd"/>
            <w:r w:rsidRPr="007354B0">
              <w:rPr>
                <w:rFonts w:eastAsia="SimSun"/>
                <w:szCs w:val="22"/>
              </w:rPr>
              <w:t xml:space="preserve"> minuti</w:t>
            </w:r>
            <w:r w:rsidRPr="007354B0">
              <w:rPr>
                <w:rFonts w:eastAsia="SimSun"/>
                <w:szCs w:val="22"/>
              </w:rPr>
              <w:br/>
            </w:r>
          </w:p>
          <w:p w14:paraId="4C89C046"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95</w:t>
            </w:r>
          </w:p>
          <w:p w14:paraId="5BA22BF3" w14:textId="7816B8A3" w:rsidR="001A390E" w:rsidRPr="007354B0" w:rsidRDefault="001A390E" w:rsidP="00676F41">
            <w:pPr>
              <w:spacing w:line="240" w:lineRule="auto"/>
              <w:ind w:left="-94" w:right="-114"/>
              <w:jc w:val="center"/>
              <w:rPr>
                <w:rFonts w:eastAsia="SimSun"/>
                <w:szCs w:val="22"/>
              </w:rPr>
            </w:pPr>
            <w:r w:rsidRPr="007354B0">
              <w:rPr>
                <w:rFonts w:eastAsia="SimSun"/>
                <w:szCs w:val="22"/>
              </w:rPr>
              <w:t>3,0 – 3,2</w:t>
            </w:r>
            <w:r w:rsidR="005D3684" w:rsidRPr="007354B0">
              <w:rPr>
                <w:rFonts w:eastAsia="SimSun"/>
                <w:szCs w:val="22"/>
              </w:rPr>
              <w:t> </w:t>
            </w:r>
            <w:r w:rsidRPr="007354B0">
              <w:rPr>
                <w:rFonts w:eastAsia="SimSun"/>
                <w:szCs w:val="22"/>
              </w:rPr>
              <w:t>minuti</w:t>
            </w:r>
          </w:p>
          <w:p w14:paraId="777CE00B" w14:textId="3AFB9C55" w:rsidR="001A390E" w:rsidRPr="007354B0" w:rsidRDefault="001A390E" w:rsidP="00676F41">
            <w:pPr>
              <w:spacing w:line="240" w:lineRule="auto"/>
              <w:ind w:left="-94" w:right="-114"/>
              <w:jc w:val="center"/>
              <w:rPr>
                <w:rFonts w:eastAsia="SimSun"/>
                <w:szCs w:val="22"/>
              </w:rPr>
            </w:pPr>
            <w:r w:rsidRPr="007354B0">
              <w:rPr>
                <w:rFonts w:eastAsia="SimSun"/>
                <w:szCs w:val="22"/>
              </w:rPr>
              <w:t>2,5; 3,7 minuti</w:t>
            </w:r>
          </w:p>
          <w:p w14:paraId="0CABECE0" w14:textId="77777777" w:rsidR="001A390E" w:rsidRPr="001A390E" w:rsidRDefault="001A390E" w:rsidP="00676F41">
            <w:pPr>
              <w:spacing w:line="240" w:lineRule="auto"/>
              <w:ind w:left="-94" w:right="-114"/>
              <w:jc w:val="center"/>
              <w:rPr>
                <w:rFonts w:eastAsia="SimSun"/>
                <w:szCs w:val="22"/>
                <w:highlight w:val="yellow"/>
              </w:rPr>
            </w:pPr>
            <w:r w:rsidRPr="007354B0">
              <w:rPr>
                <w:rFonts w:eastAsia="SimSun"/>
                <w:szCs w:val="22"/>
              </w:rPr>
              <w:t>NA</w:t>
            </w:r>
          </w:p>
        </w:tc>
        <w:tc>
          <w:tcPr>
            <w:tcW w:w="660" w:type="pct"/>
          </w:tcPr>
          <w:p w14:paraId="3AAB0FFD" w14:textId="01875173" w:rsidR="001A390E" w:rsidRPr="007354B0" w:rsidRDefault="001A390E" w:rsidP="00676F41">
            <w:pPr>
              <w:spacing w:line="240" w:lineRule="auto"/>
              <w:ind w:left="-94" w:right="-114"/>
              <w:jc w:val="center"/>
              <w:rPr>
                <w:rFonts w:eastAsia="SimSun"/>
                <w:szCs w:val="22"/>
              </w:rPr>
            </w:pPr>
            <w:r w:rsidRPr="007354B0">
              <w:rPr>
                <w:rFonts w:eastAsia="SimSun"/>
                <w:szCs w:val="22"/>
              </w:rPr>
              <w:t>100,5 s</w:t>
            </w:r>
            <w:r w:rsidRPr="007354B0">
              <w:rPr>
                <w:rFonts w:eastAsia="SimSun"/>
                <w:szCs w:val="22"/>
              </w:rPr>
              <w:br/>
            </w:r>
          </w:p>
          <w:p w14:paraId="4F9122BE"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150</w:t>
            </w:r>
          </w:p>
          <w:p w14:paraId="0DEEB7F5"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NA</w:t>
            </w:r>
          </w:p>
          <w:p w14:paraId="1A13D8D2"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NA</w:t>
            </w:r>
          </w:p>
          <w:p w14:paraId="0671A737" w14:textId="77777777" w:rsidR="001A390E" w:rsidRPr="001A390E" w:rsidRDefault="001A390E" w:rsidP="00676F41">
            <w:pPr>
              <w:spacing w:line="240" w:lineRule="auto"/>
              <w:ind w:left="-94" w:right="-114"/>
              <w:jc w:val="center"/>
              <w:rPr>
                <w:rFonts w:eastAsia="SimSun"/>
                <w:szCs w:val="22"/>
                <w:highlight w:val="yellow"/>
              </w:rPr>
            </w:pPr>
            <w:r w:rsidRPr="007354B0">
              <w:rPr>
                <w:rFonts w:eastAsia="SimSun"/>
                <w:szCs w:val="22"/>
              </w:rPr>
              <w:t>24; 165 s</w:t>
            </w:r>
          </w:p>
        </w:tc>
        <w:tc>
          <w:tcPr>
            <w:tcW w:w="660" w:type="pct"/>
          </w:tcPr>
          <w:p w14:paraId="5128A1ED" w14:textId="58BAB9C3" w:rsidR="001A390E" w:rsidRPr="007354B0" w:rsidRDefault="001A390E" w:rsidP="00676F41">
            <w:pPr>
              <w:spacing w:line="240" w:lineRule="auto"/>
              <w:ind w:left="-94" w:right="-114"/>
              <w:jc w:val="center"/>
              <w:rPr>
                <w:rFonts w:eastAsia="SimSun"/>
                <w:szCs w:val="22"/>
              </w:rPr>
            </w:pPr>
            <w:r w:rsidRPr="007354B0">
              <w:rPr>
                <w:rFonts w:eastAsia="SimSun"/>
                <w:szCs w:val="22"/>
              </w:rPr>
              <w:t>87</w:t>
            </w:r>
            <w:r w:rsidR="00625980" w:rsidRPr="007354B0">
              <w:rPr>
                <w:rFonts w:eastAsia="SimSun"/>
                <w:szCs w:val="22"/>
              </w:rPr>
              <w:t>,</w:t>
            </w:r>
            <w:r w:rsidRPr="007354B0">
              <w:rPr>
                <w:rFonts w:eastAsia="SimSun"/>
                <w:szCs w:val="22"/>
              </w:rPr>
              <w:t>5 s</w:t>
            </w:r>
            <w:r w:rsidRPr="007354B0">
              <w:rPr>
                <w:rFonts w:eastAsia="SimSun"/>
                <w:szCs w:val="22"/>
              </w:rPr>
              <w:br/>
            </w:r>
          </w:p>
          <w:p w14:paraId="1ED8DCBD"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150</w:t>
            </w:r>
          </w:p>
          <w:p w14:paraId="0098F7C2"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NA</w:t>
            </w:r>
          </w:p>
          <w:p w14:paraId="076590B1"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NA</w:t>
            </w:r>
          </w:p>
          <w:p w14:paraId="5E6C8727" w14:textId="77777777" w:rsidR="001A390E" w:rsidRPr="001A390E" w:rsidRDefault="001A390E" w:rsidP="00676F41">
            <w:pPr>
              <w:spacing w:line="240" w:lineRule="auto"/>
              <w:ind w:left="-94" w:right="-114"/>
              <w:jc w:val="center"/>
              <w:rPr>
                <w:rFonts w:eastAsia="SimSun"/>
                <w:szCs w:val="22"/>
                <w:highlight w:val="yellow"/>
              </w:rPr>
            </w:pPr>
            <w:r w:rsidRPr="007354B0">
              <w:rPr>
                <w:rFonts w:eastAsia="SimSun"/>
                <w:szCs w:val="22"/>
              </w:rPr>
              <w:t>30; 170 s</w:t>
            </w:r>
          </w:p>
        </w:tc>
        <w:tc>
          <w:tcPr>
            <w:tcW w:w="659" w:type="pct"/>
          </w:tcPr>
          <w:p w14:paraId="0489D8FF"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80 s</w:t>
            </w:r>
            <w:r w:rsidRPr="007354B0">
              <w:rPr>
                <w:rFonts w:eastAsia="SimSun"/>
                <w:szCs w:val="22"/>
              </w:rPr>
              <w:br/>
            </w:r>
          </w:p>
          <w:p w14:paraId="37566722"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75</w:t>
            </w:r>
          </w:p>
          <w:p w14:paraId="08BF5B8C"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NA</w:t>
            </w:r>
          </w:p>
          <w:p w14:paraId="3027B552" w14:textId="77777777" w:rsidR="001A390E" w:rsidRPr="007354B0" w:rsidRDefault="001A390E" w:rsidP="00676F41">
            <w:pPr>
              <w:spacing w:line="240" w:lineRule="auto"/>
              <w:ind w:left="-94" w:right="-114"/>
              <w:jc w:val="center"/>
              <w:rPr>
                <w:rFonts w:eastAsia="SimSun"/>
                <w:szCs w:val="22"/>
              </w:rPr>
            </w:pPr>
            <w:r w:rsidRPr="007354B0">
              <w:rPr>
                <w:rFonts w:eastAsia="SimSun"/>
                <w:szCs w:val="22"/>
              </w:rPr>
              <w:t>NA</w:t>
            </w:r>
          </w:p>
          <w:p w14:paraId="7E63CBC0" w14:textId="77777777" w:rsidR="001A390E" w:rsidRPr="001A390E" w:rsidRDefault="001A390E" w:rsidP="00676F41">
            <w:pPr>
              <w:spacing w:line="240" w:lineRule="auto"/>
              <w:ind w:left="-94" w:right="-114"/>
              <w:jc w:val="center"/>
              <w:rPr>
                <w:rFonts w:eastAsia="SimSun"/>
                <w:szCs w:val="22"/>
                <w:highlight w:val="yellow"/>
              </w:rPr>
            </w:pPr>
            <w:r w:rsidRPr="007354B0">
              <w:rPr>
                <w:rFonts w:eastAsia="SimSun"/>
                <w:szCs w:val="22"/>
              </w:rPr>
              <w:t>17; 280 s</w:t>
            </w:r>
          </w:p>
        </w:tc>
      </w:tr>
      <w:tr w:rsidR="00585839" w:rsidRPr="007354B0" w14:paraId="02BF70C5" w14:textId="77777777" w:rsidTr="005D3684">
        <w:trPr>
          <w:trHeight w:val="255"/>
        </w:trPr>
        <w:tc>
          <w:tcPr>
            <w:tcW w:w="1703" w:type="pct"/>
          </w:tcPr>
          <w:p w14:paraId="07DB98BD" w14:textId="32BE0D3A" w:rsidR="001A390E" w:rsidRPr="007354B0" w:rsidRDefault="00AB2C3B" w:rsidP="0077094E">
            <w:pPr>
              <w:keepNext/>
              <w:spacing w:line="240" w:lineRule="auto"/>
              <w:rPr>
                <w:rFonts w:eastAsia="SimSun"/>
                <w:szCs w:val="22"/>
              </w:rPr>
            </w:pPr>
            <w:r w:rsidRPr="007354B0">
              <w:rPr>
                <w:rFonts w:eastAsia="SimSun"/>
                <w:szCs w:val="22"/>
              </w:rPr>
              <w:t>Endpoint di recupero</w:t>
            </w:r>
            <w:r w:rsidRPr="007354B0" w:rsidDel="00AB2C3B">
              <w:rPr>
                <w:rFonts w:eastAsia="SimSun"/>
                <w:szCs w:val="22"/>
              </w:rPr>
              <w:t xml:space="preserve"> </w:t>
            </w:r>
            <w:r w:rsidR="001A390E" w:rsidRPr="007354B0">
              <w:rPr>
                <w:rFonts w:eastAsia="SimSun"/>
                <w:szCs w:val="22"/>
              </w:rPr>
              <w:br/>
              <w:t>T</w:t>
            </w:r>
            <w:r w:rsidRPr="007354B0">
              <w:rPr>
                <w:rFonts w:eastAsia="SimSun"/>
                <w:szCs w:val="22"/>
              </w:rPr>
              <w:t xml:space="preserve">empo dall’interruzione della </w:t>
            </w:r>
            <w:r w:rsidR="001C627A" w:rsidRPr="007354B0">
              <w:rPr>
                <w:rFonts w:eastAsia="SimSun"/>
                <w:szCs w:val="22"/>
              </w:rPr>
              <w:t>somministrazione</w:t>
            </w:r>
            <w:r w:rsidRPr="007354B0">
              <w:rPr>
                <w:rFonts w:eastAsia="SimSun"/>
                <w:szCs w:val="22"/>
              </w:rPr>
              <w:t xml:space="preserve"> </w:t>
            </w:r>
            <w:proofErr w:type="gramStart"/>
            <w:r w:rsidRPr="007354B0">
              <w:rPr>
                <w:rFonts w:eastAsia="SimSun"/>
                <w:szCs w:val="22"/>
              </w:rPr>
              <w:t>dell’</w:t>
            </w:r>
            <w:r w:rsidR="001A390E" w:rsidRPr="007354B0">
              <w:rPr>
                <w:rFonts w:eastAsia="SimSun"/>
                <w:szCs w:val="22"/>
              </w:rPr>
              <w:t xml:space="preserve"> IMP</w:t>
            </w:r>
            <w:proofErr w:type="gramEnd"/>
            <w:r w:rsidR="001A390E" w:rsidRPr="007354B0">
              <w:rPr>
                <w:rFonts w:eastAsia="SimSun"/>
                <w:szCs w:val="22"/>
                <w:vertAlign w:val="superscript"/>
              </w:rPr>
              <w:t>§</w:t>
            </w:r>
            <w:r w:rsidR="001A390E" w:rsidRPr="007354B0">
              <w:rPr>
                <w:rFonts w:eastAsia="SimSun"/>
                <w:szCs w:val="22"/>
              </w:rPr>
              <w:t xml:space="preserve"> </w:t>
            </w:r>
            <w:r w:rsidRPr="007354B0">
              <w:rPr>
                <w:rFonts w:eastAsia="SimSun"/>
                <w:szCs w:val="22"/>
              </w:rPr>
              <w:t>a</w:t>
            </w:r>
          </w:p>
        </w:tc>
        <w:tc>
          <w:tcPr>
            <w:tcW w:w="659" w:type="pct"/>
          </w:tcPr>
          <w:p w14:paraId="0E7F372C" w14:textId="77777777" w:rsidR="001A390E" w:rsidRPr="007354B0" w:rsidRDefault="001A390E" w:rsidP="00676F41">
            <w:pPr>
              <w:spacing w:line="240" w:lineRule="auto"/>
              <w:ind w:left="-110" w:right="-132"/>
              <w:jc w:val="center"/>
              <w:rPr>
                <w:rFonts w:eastAsia="SimSun"/>
                <w:szCs w:val="22"/>
              </w:rPr>
            </w:pPr>
          </w:p>
        </w:tc>
        <w:tc>
          <w:tcPr>
            <w:tcW w:w="660" w:type="pct"/>
          </w:tcPr>
          <w:p w14:paraId="4174426A" w14:textId="77777777" w:rsidR="001A390E" w:rsidRPr="007354B0" w:rsidRDefault="001A390E" w:rsidP="00676F41">
            <w:pPr>
              <w:spacing w:line="240" w:lineRule="auto"/>
              <w:ind w:left="-110" w:right="-132"/>
              <w:jc w:val="center"/>
              <w:rPr>
                <w:rFonts w:eastAsia="SimSun"/>
                <w:szCs w:val="22"/>
              </w:rPr>
            </w:pPr>
          </w:p>
        </w:tc>
        <w:tc>
          <w:tcPr>
            <w:tcW w:w="660" w:type="pct"/>
          </w:tcPr>
          <w:p w14:paraId="2424B586" w14:textId="77777777" w:rsidR="001A390E" w:rsidRPr="007354B0" w:rsidRDefault="001A390E" w:rsidP="00676F41">
            <w:pPr>
              <w:spacing w:line="240" w:lineRule="auto"/>
              <w:ind w:left="-110" w:right="-132"/>
              <w:jc w:val="center"/>
              <w:rPr>
                <w:rFonts w:eastAsia="SimSun"/>
                <w:szCs w:val="22"/>
              </w:rPr>
            </w:pPr>
          </w:p>
        </w:tc>
        <w:tc>
          <w:tcPr>
            <w:tcW w:w="660" w:type="pct"/>
          </w:tcPr>
          <w:p w14:paraId="2F54A76E" w14:textId="77777777" w:rsidR="001A390E" w:rsidRPr="007354B0" w:rsidRDefault="001A390E" w:rsidP="00676F41">
            <w:pPr>
              <w:spacing w:line="240" w:lineRule="auto"/>
              <w:ind w:left="-110" w:right="-132"/>
              <w:jc w:val="center"/>
              <w:rPr>
                <w:rFonts w:eastAsia="SimSun"/>
                <w:szCs w:val="22"/>
              </w:rPr>
            </w:pPr>
          </w:p>
        </w:tc>
        <w:tc>
          <w:tcPr>
            <w:tcW w:w="659" w:type="pct"/>
          </w:tcPr>
          <w:p w14:paraId="5DA7E0F4" w14:textId="77777777" w:rsidR="001A390E" w:rsidRPr="007354B0" w:rsidRDefault="001A390E" w:rsidP="00676F41">
            <w:pPr>
              <w:spacing w:line="240" w:lineRule="auto"/>
              <w:ind w:left="-110" w:right="-132"/>
              <w:jc w:val="center"/>
              <w:rPr>
                <w:rFonts w:eastAsia="SimSun"/>
                <w:szCs w:val="22"/>
              </w:rPr>
            </w:pPr>
          </w:p>
        </w:tc>
      </w:tr>
      <w:tr w:rsidR="00585839" w:rsidRPr="001A390E" w14:paraId="29A69BBA" w14:textId="77777777" w:rsidTr="005D3684">
        <w:trPr>
          <w:trHeight w:val="270"/>
        </w:trPr>
        <w:tc>
          <w:tcPr>
            <w:tcW w:w="1703" w:type="pct"/>
          </w:tcPr>
          <w:p w14:paraId="6E61BB4C" w14:textId="400E3B98" w:rsidR="001A390E" w:rsidRPr="00676F41" w:rsidRDefault="001A390E" w:rsidP="0077094E">
            <w:pPr>
              <w:keepNext/>
              <w:spacing w:line="240" w:lineRule="auto"/>
              <w:rPr>
                <w:rFonts w:eastAsia="SimSun"/>
                <w:szCs w:val="22"/>
              </w:rPr>
            </w:pPr>
            <w:r w:rsidRPr="00676F41">
              <w:rPr>
                <w:rFonts w:eastAsia="SimSun"/>
                <w:szCs w:val="22"/>
              </w:rPr>
              <w:t xml:space="preserve">- </w:t>
            </w:r>
            <w:r w:rsidR="00AB2C3B" w:rsidRPr="007354B0">
              <w:rPr>
                <w:rFonts w:eastAsia="SimSun"/>
                <w:szCs w:val="22"/>
              </w:rPr>
              <w:t>Estubazione</w:t>
            </w:r>
          </w:p>
          <w:p w14:paraId="365B416E" w14:textId="7D1101AB" w:rsidR="001A390E" w:rsidRPr="00676F41" w:rsidRDefault="001A390E" w:rsidP="0077094E">
            <w:pPr>
              <w:spacing w:line="240" w:lineRule="auto"/>
              <w:rPr>
                <w:rFonts w:eastAsia="SimSun"/>
                <w:szCs w:val="22"/>
              </w:rPr>
            </w:pPr>
            <w:r w:rsidRPr="00676F41">
              <w:rPr>
                <w:rFonts w:eastAsia="SimSun"/>
                <w:szCs w:val="22"/>
              </w:rPr>
              <w:t xml:space="preserve">   </w:t>
            </w:r>
            <w:r w:rsidR="00AB2C3B" w:rsidRPr="007354B0">
              <w:rPr>
                <w:rFonts w:eastAsia="SimSun"/>
                <w:szCs w:val="22"/>
              </w:rPr>
              <w:t xml:space="preserve">Pazienti </w:t>
            </w:r>
            <w:r w:rsidRPr="00676F41">
              <w:rPr>
                <w:rFonts w:eastAsia="SimSun"/>
                <w:szCs w:val="22"/>
              </w:rPr>
              <w:t>(n)</w:t>
            </w:r>
          </w:p>
          <w:p w14:paraId="65E9E550" w14:textId="1079F9F4" w:rsidR="001A390E" w:rsidRPr="00676F41" w:rsidRDefault="001A390E" w:rsidP="0077094E">
            <w:pPr>
              <w:spacing w:line="240" w:lineRule="auto"/>
              <w:rPr>
                <w:rFonts w:eastAsia="SimSun"/>
                <w:szCs w:val="22"/>
              </w:rPr>
            </w:pPr>
            <w:r w:rsidRPr="00676F41">
              <w:rPr>
                <w:rFonts w:eastAsia="SimSun"/>
                <w:szCs w:val="22"/>
              </w:rPr>
              <w:t xml:space="preserve">   </w:t>
            </w:r>
            <w:r w:rsidR="00AB2C3B" w:rsidRPr="007354B0">
              <w:rPr>
                <w:rFonts w:eastAsia="SimSun"/>
                <w:szCs w:val="22"/>
              </w:rPr>
              <w:t xml:space="preserve">IC al </w:t>
            </w:r>
            <w:r w:rsidRPr="00676F41">
              <w:rPr>
                <w:rFonts w:eastAsia="SimSun"/>
                <w:szCs w:val="22"/>
              </w:rPr>
              <w:t>95</w:t>
            </w:r>
            <w:r w:rsidR="00FE4F58">
              <w:rPr>
                <w:rFonts w:eastAsia="SimSun"/>
                <w:szCs w:val="22"/>
              </w:rPr>
              <w:t> </w:t>
            </w:r>
            <w:r w:rsidRPr="00676F41">
              <w:rPr>
                <w:rFonts w:eastAsia="SimSun"/>
                <w:szCs w:val="22"/>
              </w:rPr>
              <w:t>%</w:t>
            </w:r>
          </w:p>
          <w:p w14:paraId="590F0B6C" w14:textId="77777777" w:rsidR="001A390E" w:rsidRPr="00676F41" w:rsidRDefault="001A390E" w:rsidP="0077094E">
            <w:pPr>
              <w:spacing w:line="240" w:lineRule="auto"/>
              <w:rPr>
                <w:rFonts w:eastAsia="SimSun"/>
                <w:szCs w:val="22"/>
              </w:rPr>
            </w:pPr>
            <w:r w:rsidRPr="00676F41">
              <w:rPr>
                <w:rFonts w:eastAsia="SimSun"/>
                <w:szCs w:val="22"/>
              </w:rPr>
              <w:t xml:space="preserve">   Q1; Q3</w:t>
            </w:r>
          </w:p>
          <w:p w14:paraId="31361483" w14:textId="77777777" w:rsidR="001A390E" w:rsidRPr="001A390E" w:rsidRDefault="001A390E" w:rsidP="0077094E">
            <w:pPr>
              <w:spacing w:line="240" w:lineRule="auto"/>
              <w:rPr>
                <w:rFonts w:eastAsia="SimSun"/>
                <w:szCs w:val="22"/>
                <w:highlight w:val="yellow"/>
              </w:rPr>
            </w:pPr>
            <w:r w:rsidRPr="00676F41">
              <w:rPr>
                <w:rFonts w:eastAsia="SimSun"/>
                <w:szCs w:val="22"/>
              </w:rPr>
              <w:t xml:space="preserve">   </w:t>
            </w:r>
            <w:r w:rsidRPr="007354B0">
              <w:rPr>
                <w:rFonts w:eastAsia="SimSun"/>
                <w:szCs w:val="22"/>
              </w:rPr>
              <w:t>Min; Max</w:t>
            </w:r>
          </w:p>
        </w:tc>
        <w:tc>
          <w:tcPr>
            <w:tcW w:w="659" w:type="pct"/>
          </w:tcPr>
          <w:p w14:paraId="02BDBD1C" w14:textId="63D885D2" w:rsidR="001A390E" w:rsidRPr="007354B0" w:rsidRDefault="001A390E" w:rsidP="00676F41">
            <w:pPr>
              <w:spacing w:line="240" w:lineRule="auto"/>
              <w:ind w:left="-110" w:right="-132"/>
              <w:jc w:val="center"/>
              <w:rPr>
                <w:rFonts w:eastAsia="SimSun"/>
                <w:szCs w:val="22"/>
              </w:rPr>
            </w:pPr>
            <w:r w:rsidRPr="007354B0">
              <w:rPr>
                <w:rFonts w:eastAsia="SimSun"/>
                <w:szCs w:val="22"/>
              </w:rPr>
              <w:t>12 min</w:t>
            </w:r>
            <w:r w:rsidR="00AB2C3B" w:rsidRPr="007354B0">
              <w:rPr>
                <w:rFonts w:eastAsia="SimSun"/>
                <w:szCs w:val="22"/>
              </w:rPr>
              <w:t>uti</w:t>
            </w:r>
          </w:p>
          <w:p w14:paraId="440C94A4"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263</w:t>
            </w:r>
          </w:p>
          <w:p w14:paraId="31AF3DA2" w14:textId="386F0AAC" w:rsidR="001A390E" w:rsidRPr="007354B0" w:rsidRDefault="001A390E" w:rsidP="00676F41">
            <w:pPr>
              <w:spacing w:line="240" w:lineRule="auto"/>
              <w:ind w:left="-110" w:right="-132"/>
              <w:jc w:val="center"/>
              <w:rPr>
                <w:rFonts w:eastAsia="SimSun"/>
                <w:szCs w:val="22"/>
              </w:rPr>
            </w:pPr>
            <w:r w:rsidRPr="007354B0">
              <w:rPr>
                <w:rFonts w:eastAsia="SimSun"/>
                <w:szCs w:val="22"/>
              </w:rPr>
              <w:t>11 – 13 min</w:t>
            </w:r>
            <w:r w:rsidR="00AB2C3B" w:rsidRPr="007354B0">
              <w:rPr>
                <w:rFonts w:eastAsia="SimSun"/>
                <w:szCs w:val="22"/>
              </w:rPr>
              <w:t>uti</w:t>
            </w:r>
          </w:p>
          <w:p w14:paraId="2ADC4978" w14:textId="329E88F7" w:rsidR="001A390E" w:rsidRPr="007354B0" w:rsidRDefault="001A390E" w:rsidP="00676F41">
            <w:pPr>
              <w:spacing w:line="240" w:lineRule="auto"/>
              <w:ind w:left="-110" w:right="-132"/>
              <w:jc w:val="center"/>
              <w:rPr>
                <w:rFonts w:eastAsia="SimSun"/>
                <w:szCs w:val="22"/>
              </w:rPr>
            </w:pPr>
            <w:r w:rsidRPr="007354B0">
              <w:rPr>
                <w:rFonts w:eastAsia="SimSun"/>
                <w:szCs w:val="22"/>
              </w:rPr>
              <w:t>8; 18 min</w:t>
            </w:r>
            <w:r w:rsidR="00AB2C3B" w:rsidRPr="007354B0">
              <w:rPr>
                <w:rFonts w:eastAsia="SimSun"/>
                <w:szCs w:val="22"/>
              </w:rPr>
              <w:t>uti</w:t>
            </w:r>
          </w:p>
          <w:p w14:paraId="5FFB3D5C"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446DD82D" w14:textId="0F87D495" w:rsidR="001A390E" w:rsidRPr="007354B0" w:rsidRDefault="001A390E" w:rsidP="00676F41">
            <w:pPr>
              <w:spacing w:line="240" w:lineRule="auto"/>
              <w:ind w:left="-110" w:right="-132"/>
              <w:jc w:val="center"/>
              <w:rPr>
                <w:rFonts w:eastAsia="SimSun"/>
                <w:szCs w:val="22"/>
              </w:rPr>
            </w:pPr>
            <w:proofErr w:type="gramStart"/>
            <w:r w:rsidRPr="007354B0">
              <w:rPr>
                <w:rFonts w:eastAsia="SimSun"/>
                <w:szCs w:val="22"/>
              </w:rPr>
              <w:t>11</w:t>
            </w:r>
            <w:proofErr w:type="gramEnd"/>
            <w:r w:rsidRPr="007354B0">
              <w:rPr>
                <w:rFonts w:eastAsia="SimSun"/>
                <w:szCs w:val="22"/>
              </w:rPr>
              <w:t xml:space="preserve"> min</w:t>
            </w:r>
            <w:r w:rsidR="00AB2C3B" w:rsidRPr="007354B0">
              <w:rPr>
                <w:rFonts w:eastAsia="SimSun"/>
                <w:szCs w:val="22"/>
              </w:rPr>
              <w:t>uti</w:t>
            </w:r>
          </w:p>
          <w:p w14:paraId="450B0373"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95</w:t>
            </w:r>
          </w:p>
          <w:p w14:paraId="52902918" w14:textId="1C21C206" w:rsidR="001A390E" w:rsidRPr="007354B0" w:rsidRDefault="001A390E" w:rsidP="00676F41">
            <w:pPr>
              <w:spacing w:line="240" w:lineRule="auto"/>
              <w:ind w:left="-110" w:right="-132"/>
              <w:jc w:val="center"/>
              <w:rPr>
                <w:rFonts w:eastAsia="SimSun"/>
                <w:szCs w:val="22"/>
              </w:rPr>
            </w:pPr>
            <w:r w:rsidRPr="007354B0">
              <w:rPr>
                <w:rFonts w:eastAsia="SimSun"/>
                <w:szCs w:val="22"/>
              </w:rPr>
              <w:t>10 – 12 min</w:t>
            </w:r>
            <w:r w:rsidR="00AB2C3B" w:rsidRPr="007354B0">
              <w:rPr>
                <w:rFonts w:eastAsia="SimSun"/>
                <w:szCs w:val="22"/>
              </w:rPr>
              <w:t>uti</w:t>
            </w:r>
          </w:p>
          <w:p w14:paraId="7F856125" w14:textId="13CA462B" w:rsidR="001A390E" w:rsidRPr="007354B0" w:rsidRDefault="001A390E" w:rsidP="00676F41">
            <w:pPr>
              <w:spacing w:line="240" w:lineRule="auto"/>
              <w:ind w:left="-110" w:right="-132"/>
              <w:jc w:val="center"/>
              <w:rPr>
                <w:rFonts w:eastAsia="SimSun"/>
                <w:szCs w:val="22"/>
              </w:rPr>
            </w:pPr>
            <w:r w:rsidRPr="007354B0">
              <w:rPr>
                <w:rFonts w:eastAsia="SimSun"/>
                <w:szCs w:val="22"/>
              </w:rPr>
              <w:t>8; 15 min</w:t>
            </w:r>
            <w:r w:rsidR="00AB2C3B" w:rsidRPr="007354B0">
              <w:rPr>
                <w:rFonts w:eastAsia="SimSun"/>
                <w:szCs w:val="22"/>
              </w:rPr>
              <w:t>uti</w:t>
            </w:r>
          </w:p>
          <w:p w14:paraId="3AECCA11"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2910D14F" w14:textId="3276D0CB" w:rsidR="001A390E" w:rsidRPr="007354B0" w:rsidRDefault="001A390E" w:rsidP="00676F41">
            <w:pPr>
              <w:spacing w:line="240" w:lineRule="auto"/>
              <w:ind w:left="-110" w:right="-132"/>
              <w:jc w:val="center"/>
              <w:rPr>
                <w:rFonts w:eastAsia="SimSun"/>
                <w:szCs w:val="22"/>
              </w:rPr>
            </w:pPr>
            <w:r w:rsidRPr="007354B0">
              <w:rPr>
                <w:rFonts w:eastAsia="SimSun"/>
                <w:szCs w:val="22"/>
              </w:rPr>
              <w:t>15</w:t>
            </w:r>
            <w:r w:rsidR="00AB2C3B" w:rsidRPr="007354B0">
              <w:rPr>
                <w:rFonts w:eastAsia="SimSun"/>
                <w:szCs w:val="22"/>
              </w:rPr>
              <w:t>,</w:t>
            </w:r>
            <w:r w:rsidRPr="007354B0">
              <w:rPr>
                <w:rFonts w:eastAsia="SimSun"/>
                <w:szCs w:val="22"/>
              </w:rPr>
              <w:t>5 min</w:t>
            </w:r>
            <w:r w:rsidR="00AB2C3B" w:rsidRPr="007354B0">
              <w:rPr>
                <w:rFonts w:eastAsia="SimSun"/>
                <w:szCs w:val="22"/>
              </w:rPr>
              <w:t>uti</w:t>
            </w:r>
          </w:p>
          <w:p w14:paraId="053A8318"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150</w:t>
            </w:r>
          </w:p>
          <w:p w14:paraId="30C3D675"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64071CD2"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7FE987B7" w14:textId="0D44EB1D"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3; 104 min</w:t>
            </w:r>
            <w:r w:rsidR="00AB2C3B" w:rsidRPr="007354B0">
              <w:rPr>
                <w:rFonts w:eastAsia="SimSun"/>
                <w:szCs w:val="22"/>
              </w:rPr>
              <w:t>uti</w:t>
            </w:r>
          </w:p>
        </w:tc>
        <w:tc>
          <w:tcPr>
            <w:tcW w:w="660" w:type="pct"/>
          </w:tcPr>
          <w:p w14:paraId="3D08791B" w14:textId="2F434262" w:rsidR="001A390E" w:rsidRPr="007354B0" w:rsidRDefault="001A390E" w:rsidP="00676F41">
            <w:pPr>
              <w:spacing w:line="240" w:lineRule="auto"/>
              <w:ind w:left="-110" w:right="-132"/>
              <w:jc w:val="center"/>
              <w:rPr>
                <w:rFonts w:eastAsia="SimSun"/>
                <w:szCs w:val="22"/>
              </w:rPr>
            </w:pPr>
            <w:r w:rsidRPr="007354B0">
              <w:rPr>
                <w:rFonts w:eastAsia="SimSun"/>
                <w:szCs w:val="22"/>
              </w:rPr>
              <w:t>18 min</w:t>
            </w:r>
            <w:r w:rsidR="00AB2C3B" w:rsidRPr="007354B0">
              <w:rPr>
                <w:rFonts w:eastAsia="SimSun"/>
                <w:szCs w:val="22"/>
              </w:rPr>
              <w:t>uti</w:t>
            </w:r>
          </w:p>
          <w:p w14:paraId="091AE3F1"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150</w:t>
            </w:r>
          </w:p>
          <w:p w14:paraId="67A753F0"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194C11A8"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164E09FD" w14:textId="281E0D9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2; 58 min</w:t>
            </w:r>
            <w:r w:rsidR="00AB2C3B" w:rsidRPr="007354B0">
              <w:rPr>
                <w:rFonts w:eastAsia="SimSun"/>
                <w:szCs w:val="22"/>
              </w:rPr>
              <w:t>uti</w:t>
            </w:r>
          </w:p>
        </w:tc>
        <w:tc>
          <w:tcPr>
            <w:tcW w:w="659" w:type="pct"/>
          </w:tcPr>
          <w:p w14:paraId="4AE1EBFA" w14:textId="68E1ED7D" w:rsidR="001A390E" w:rsidRPr="007354B0" w:rsidRDefault="001A390E" w:rsidP="00676F41">
            <w:pPr>
              <w:spacing w:line="240" w:lineRule="auto"/>
              <w:ind w:left="-110" w:right="-132"/>
              <w:jc w:val="center"/>
              <w:rPr>
                <w:rFonts w:eastAsia="SimSun"/>
                <w:szCs w:val="22"/>
              </w:rPr>
            </w:pPr>
            <w:r w:rsidRPr="007354B0">
              <w:rPr>
                <w:rFonts w:eastAsia="SimSun"/>
                <w:szCs w:val="22"/>
              </w:rPr>
              <w:t>12 min</w:t>
            </w:r>
            <w:r w:rsidR="00AB2C3B" w:rsidRPr="007354B0">
              <w:rPr>
                <w:rFonts w:eastAsia="SimSun"/>
                <w:szCs w:val="22"/>
              </w:rPr>
              <w:t>uti</w:t>
            </w:r>
          </w:p>
          <w:p w14:paraId="5826B115"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75</w:t>
            </w:r>
          </w:p>
          <w:p w14:paraId="5F64559C"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2735197D"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3B1FA5C1" w14:textId="30D83C75"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3; 42 min</w:t>
            </w:r>
            <w:r w:rsidR="00AB2C3B" w:rsidRPr="007354B0">
              <w:rPr>
                <w:rFonts w:eastAsia="SimSun"/>
                <w:szCs w:val="22"/>
              </w:rPr>
              <w:t>uti</w:t>
            </w:r>
          </w:p>
        </w:tc>
      </w:tr>
      <w:tr w:rsidR="00585839" w:rsidRPr="001A390E" w14:paraId="69389787" w14:textId="77777777" w:rsidTr="005D3684">
        <w:trPr>
          <w:trHeight w:val="270"/>
        </w:trPr>
        <w:tc>
          <w:tcPr>
            <w:tcW w:w="1703" w:type="pct"/>
          </w:tcPr>
          <w:p w14:paraId="0FA1A7B0" w14:textId="1334DCB5" w:rsidR="001A390E" w:rsidRPr="007354B0" w:rsidRDefault="001A390E" w:rsidP="009E0EBD">
            <w:pPr>
              <w:keepNext/>
              <w:spacing w:line="240" w:lineRule="auto"/>
              <w:rPr>
                <w:rFonts w:eastAsia="SimSun"/>
                <w:szCs w:val="22"/>
                <w:vertAlign w:val="superscript"/>
              </w:rPr>
            </w:pPr>
            <w:r w:rsidRPr="007354B0">
              <w:rPr>
                <w:rFonts w:eastAsia="SimSun"/>
                <w:szCs w:val="22"/>
              </w:rPr>
              <w:t xml:space="preserve">- </w:t>
            </w:r>
            <w:r w:rsidR="007B5FD3" w:rsidRPr="007354B0">
              <w:rPr>
                <w:rFonts w:eastAsia="SimSun"/>
                <w:szCs w:val="22"/>
              </w:rPr>
              <w:t>Risveglio</w:t>
            </w:r>
            <w:r w:rsidRPr="007354B0">
              <w:rPr>
                <w:rFonts w:eastAsia="SimSun"/>
                <w:szCs w:val="22"/>
                <w:vertAlign w:val="superscript"/>
              </w:rPr>
              <w:t>#</w:t>
            </w:r>
          </w:p>
          <w:p w14:paraId="47AAC2AF" w14:textId="6E03C0E0" w:rsidR="001A390E" w:rsidRPr="007354B0" w:rsidRDefault="001A390E" w:rsidP="0077094E">
            <w:pPr>
              <w:spacing w:line="240" w:lineRule="auto"/>
              <w:rPr>
                <w:rFonts w:eastAsia="SimSun"/>
                <w:szCs w:val="22"/>
              </w:rPr>
            </w:pPr>
            <w:r w:rsidRPr="007354B0">
              <w:rPr>
                <w:rFonts w:eastAsia="SimSun"/>
                <w:szCs w:val="22"/>
              </w:rPr>
              <w:t xml:space="preserve">   </w:t>
            </w:r>
            <w:r w:rsidR="007B5FD3" w:rsidRPr="007354B0">
              <w:rPr>
                <w:rFonts w:eastAsia="SimSun"/>
                <w:szCs w:val="22"/>
              </w:rPr>
              <w:t>Pazienti</w:t>
            </w:r>
            <w:r w:rsidRPr="007354B0">
              <w:rPr>
                <w:rFonts w:eastAsia="SimSun"/>
                <w:szCs w:val="22"/>
              </w:rPr>
              <w:t xml:space="preserve"> (n)</w:t>
            </w:r>
          </w:p>
          <w:p w14:paraId="7CFB92CE" w14:textId="210B4943" w:rsidR="001A390E" w:rsidRPr="007354B0" w:rsidRDefault="001A390E" w:rsidP="0077094E">
            <w:pPr>
              <w:spacing w:line="240" w:lineRule="auto"/>
              <w:rPr>
                <w:rFonts w:eastAsia="SimSun"/>
                <w:szCs w:val="22"/>
              </w:rPr>
            </w:pPr>
            <w:r w:rsidRPr="007354B0">
              <w:rPr>
                <w:rFonts w:eastAsia="SimSun"/>
                <w:szCs w:val="22"/>
              </w:rPr>
              <w:t xml:space="preserve">   </w:t>
            </w:r>
            <w:r w:rsidR="007B5FD3" w:rsidRPr="007354B0">
              <w:rPr>
                <w:rFonts w:eastAsia="SimSun"/>
                <w:szCs w:val="22"/>
              </w:rPr>
              <w:t xml:space="preserve">IC al </w:t>
            </w:r>
            <w:r w:rsidRPr="007354B0">
              <w:rPr>
                <w:rFonts w:eastAsia="SimSun"/>
                <w:szCs w:val="22"/>
              </w:rPr>
              <w:t>95</w:t>
            </w:r>
            <w:r w:rsidR="00FE4F58">
              <w:rPr>
                <w:rFonts w:eastAsia="SimSun"/>
                <w:szCs w:val="22"/>
              </w:rPr>
              <w:t> </w:t>
            </w:r>
            <w:r w:rsidRPr="007354B0">
              <w:rPr>
                <w:rFonts w:eastAsia="SimSun"/>
                <w:szCs w:val="22"/>
              </w:rPr>
              <w:t>%</w:t>
            </w:r>
          </w:p>
          <w:p w14:paraId="5A3BE3DE" w14:textId="77777777" w:rsidR="001A390E" w:rsidRPr="007354B0" w:rsidRDefault="001A390E" w:rsidP="0077094E">
            <w:pPr>
              <w:spacing w:line="240" w:lineRule="auto"/>
              <w:rPr>
                <w:rFonts w:eastAsia="SimSun"/>
                <w:szCs w:val="22"/>
              </w:rPr>
            </w:pPr>
            <w:r w:rsidRPr="007354B0">
              <w:rPr>
                <w:rFonts w:eastAsia="SimSun"/>
                <w:szCs w:val="22"/>
              </w:rPr>
              <w:t xml:space="preserve">   Q1; Q3</w:t>
            </w:r>
          </w:p>
          <w:p w14:paraId="46A19F61" w14:textId="77777777" w:rsidR="001A390E" w:rsidRPr="001A390E" w:rsidRDefault="001A390E" w:rsidP="0077094E">
            <w:pPr>
              <w:spacing w:line="240" w:lineRule="auto"/>
              <w:rPr>
                <w:rFonts w:eastAsia="SimSun"/>
                <w:szCs w:val="22"/>
                <w:highlight w:val="yellow"/>
              </w:rPr>
            </w:pPr>
            <w:r w:rsidRPr="007354B0">
              <w:rPr>
                <w:rFonts w:eastAsia="SimSun"/>
                <w:szCs w:val="22"/>
              </w:rPr>
              <w:t xml:space="preserve">   Min; Max</w:t>
            </w:r>
          </w:p>
        </w:tc>
        <w:tc>
          <w:tcPr>
            <w:tcW w:w="659" w:type="pct"/>
          </w:tcPr>
          <w:p w14:paraId="416C1D03" w14:textId="7F5D8CE8" w:rsidR="001A390E" w:rsidRPr="007354B0" w:rsidRDefault="001A390E" w:rsidP="00676F41">
            <w:pPr>
              <w:spacing w:line="240" w:lineRule="auto"/>
              <w:ind w:left="-110" w:right="-132"/>
              <w:jc w:val="center"/>
              <w:rPr>
                <w:rFonts w:eastAsia="SimSun"/>
                <w:szCs w:val="22"/>
              </w:rPr>
            </w:pPr>
            <w:r w:rsidRPr="007354B0">
              <w:rPr>
                <w:rFonts w:eastAsia="SimSun"/>
                <w:szCs w:val="22"/>
              </w:rPr>
              <w:t>15 min</w:t>
            </w:r>
            <w:r w:rsidR="007B5FD3" w:rsidRPr="007354B0">
              <w:rPr>
                <w:rFonts w:eastAsia="SimSun"/>
                <w:szCs w:val="22"/>
              </w:rPr>
              <w:t>uti</w:t>
            </w:r>
          </w:p>
          <w:p w14:paraId="6BA1CE95"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257</w:t>
            </w:r>
          </w:p>
          <w:p w14:paraId="397F29CF" w14:textId="6A747A15" w:rsidR="001A390E" w:rsidRPr="007354B0" w:rsidRDefault="001A390E" w:rsidP="00676F41">
            <w:pPr>
              <w:spacing w:line="240" w:lineRule="auto"/>
              <w:ind w:left="-110" w:right="-132"/>
              <w:jc w:val="center"/>
              <w:rPr>
                <w:rFonts w:eastAsia="SimSun"/>
                <w:szCs w:val="22"/>
              </w:rPr>
            </w:pPr>
            <w:r w:rsidRPr="007354B0">
              <w:rPr>
                <w:rFonts w:eastAsia="SimSun"/>
                <w:szCs w:val="22"/>
              </w:rPr>
              <w:t>13 – 17 min</w:t>
            </w:r>
            <w:r w:rsidR="007B5FD3" w:rsidRPr="007354B0">
              <w:rPr>
                <w:rFonts w:eastAsia="SimSun"/>
                <w:szCs w:val="22"/>
              </w:rPr>
              <w:t>uti</w:t>
            </w:r>
          </w:p>
          <w:p w14:paraId="5E73B174" w14:textId="3C24DC88" w:rsidR="001A390E" w:rsidRPr="007354B0" w:rsidRDefault="001A390E" w:rsidP="00676F41">
            <w:pPr>
              <w:spacing w:line="240" w:lineRule="auto"/>
              <w:ind w:left="-110" w:right="-132"/>
              <w:jc w:val="center"/>
              <w:rPr>
                <w:rFonts w:eastAsia="SimSun"/>
                <w:szCs w:val="22"/>
              </w:rPr>
            </w:pPr>
            <w:r w:rsidRPr="007354B0">
              <w:rPr>
                <w:rFonts w:eastAsia="SimSun"/>
                <w:szCs w:val="22"/>
              </w:rPr>
              <w:t>9; 26 min</w:t>
            </w:r>
            <w:r w:rsidR="007B5FD3" w:rsidRPr="007354B0">
              <w:rPr>
                <w:rFonts w:eastAsia="SimSun"/>
                <w:szCs w:val="22"/>
              </w:rPr>
              <w:t>uti</w:t>
            </w:r>
          </w:p>
          <w:p w14:paraId="176BA561"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17B445D8" w14:textId="733227CE" w:rsidR="001A390E" w:rsidRPr="007354B0" w:rsidRDefault="001A390E" w:rsidP="00676F41">
            <w:pPr>
              <w:spacing w:line="240" w:lineRule="auto"/>
              <w:ind w:left="-110" w:right="-132"/>
              <w:jc w:val="center"/>
              <w:rPr>
                <w:rFonts w:eastAsia="SimSun"/>
                <w:szCs w:val="22"/>
              </w:rPr>
            </w:pPr>
            <w:r w:rsidRPr="007354B0">
              <w:rPr>
                <w:rFonts w:eastAsia="SimSun"/>
                <w:szCs w:val="22"/>
              </w:rPr>
              <w:t>12 min</w:t>
            </w:r>
            <w:r w:rsidR="007B5FD3" w:rsidRPr="007354B0">
              <w:rPr>
                <w:rFonts w:eastAsia="SimSun"/>
                <w:szCs w:val="22"/>
              </w:rPr>
              <w:t>uti</w:t>
            </w:r>
          </w:p>
          <w:p w14:paraId="79E82D82"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95</w:t>
            </w:r>
          </w:p>
          <w:p w14:paraId="5B26BD5A" w14:textId="22A27988" w:rsidR="001A390E" w:rsidRPr="007354B0" w:rsidRDefault="001A390E" w:rsidP="00676F41">
            <w:pPr>
              <w:spacing w:line="240" w:lineRule="auto"/>
              <w:ind w:left="-110" w:right="-132"/>
              <w:jc w:val="center"/>
              <w:rPr>
                <w:rFonts w:eastAsia="SimSun"/>
                <w:szCs w:val="22"/>
              </w:rPr>
            </w:pPr>
            <w:r w:rsidRPr="007354B0">
              <w:rPr>
                <w:rFonts w:eastAsia="SimSun"/>
                <w:szCs w:val="22"/>
              </w:rPr>
              <w:t>10 – 13 min</w:t>
            </w:r>
            <w:r w:rsidR="007B5FD3" w:rsidRPr="007354B0">
              <w:rPr>
                <w:rFonts w:eastAsia="SimSun"/>
                <w:szCs w:val="22"/>
              </w:rPr>
              <w:t>uti</w:t>
            </w:r>
          </w:p>
          <w:p w14:paraId="783AF989" w14:textId="10651E1E" w:rsidR="001A390E" w:rsidRPr="007354B0" w:rsidRDefault="001A390E" w:rsidP="00676F41">
            <w:pPr>
              <w:spacing w:line="240" w:lineRule="auto"/>
              <w:ind w:left="-110" w:right="-132"/>
              <w:jc w:val="center"/>
              <w:rPr>
                <w:rFonts w:eastAsia="SimSun"/>
                <w:szCs w:val="22"/>
              </w:rPr>
            </w:pPr>
            <w:r w:rsidRPr="007354B0">
              <w:rPr>
                <w:rFonts w:eastAsia="SimSun"/>
                <w:szCs w:val="22"/>
              </w:rPr>
              <w:t>8; 16 min</w:t>
            </w:r>
            <w:r w:rsidR="007B5FD3" w:rsidRPr="007354B0">
              <w:rPr>
                <w:rFonts w:eastAsia="SimSun"/>
                <w:szCs w:val="22"/>
              </w:rPr>
              <w:t>uti</w:t>
            </w:r>
          </w:p>
          <w:p w14:paraId="098406CB"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29053D57" w14:textId="3EFC5D18" w:rsidR="001A390E" w:rsidRPr="007354B0" w:rsidRDefault="001A390E" w:rsidP="00676F41">
            <w:pPr>
              <w:spacing w:line="240" w:lineRule="auto"/>
              <w:ind w:left="-110" w:right="-132"/>
              <w:jc w:val="center"/>
              <w:rPr>
                <w:rFonts w:eastAsia="SimSun"/>
                <w:szCs w:val="22"/>
              </w:rPr>
            </w:pPr>
            <w:r w:rsidRPr="007354B0">
              <w:rPr>
                <w:rFonts w:eastAsia="SimSun"/>
                <w:szCs w:val="22"/>
              </w:rPr>
              <w:t>12 min</w:t>
            </w:r>
            <w:r w:rsidR="007B5FD3" w:rsidRPr="007354B0">
              <w:rPr>
                <w:rFonts w:eastAsia="SimSun"/>
                <w:szCs w:val="22"/>
              </w:rPr>
              <w:t>uti</w:t>
            </w:r>
          </w:p>
          <w:p w14:paraId="490EF0CC"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150</w:t>
            </w:r>
          </w:p>
          <w:p w14:paraId="5D3892CE"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5E64DABA"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5E27EF01" w14:textId="43D2F892"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1; 87 min</w:t>
            </w:r>
            <w:r w:rsidR="007B5FD3" w:rsidRPr="007354B0">
              <w:rPr>
                <w:rFonts w:eastAsia="SimSun"/>
                <w:szCs w:val="22"/>
              </w:rPr>
              <w:t>uti</w:t>
            </w:r>
          </w:p>
        </w:tc>
        <w:tc>
          <w:tcPr>
            <w:tcW w:w="660" w:type="pct"/>
          </w:tcPr>
          <w:p w14:paraId="3D08E69C" w14:textId="29806EB8" w:rsidR="001A390E" w:rsidRPr="007354B0" w:rsidRDefault="001A390E" w:rsidP="00676F41">
            <w:pPr>
              <w:spacing w:line="240" w:lineRule="auto"/>
              <w:ind w:left="-110" w:right="-132"/>
              <w:jc w:val="center"/>
              <w:rPr>
                <w:rFonts w:eastAsia="SimSun"/>
                <w:szCs w:val="22"/>
              </w:rPr>
            </w:pPr>
            <w:r w:rsidRPr="007354B0">
              <w:rPr>
                <w:rFonts w:eastAsia="SimSun"/>
                <w:szCs w:val="22"/>
              </w:rPr>
              <w:t>12 min</w:t>
            </w:r>
            <w:r w:rsidR="007B5FD3" w:rsidRPr="007354B0">
              <w:rPr>
                <w:rFonts w:eastAsia="SimSun"/>
                <w:szCs w:val="22"/>
              </w:rPr>
              <w:t>uti</w:t>
            </w:r>
          </w:p>
          <w:p w14:paraId="1983C212"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150</w:t>
            </w:r>
          </w:p>
          <w:p w14:paraId="6EB8E662"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466B2022"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16BC8CCC" w14:textId="0E33F945"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0; 50 min</w:t>
            </w:r>
            <w:r w:rsidR="007B5FD3" w:rsidRPr="007354B0">
              <w:rPr>
                <w:rFonts w:eastAsia="SimSun"/>
                <w:szCs w:val="22"/>
              </w:rPr>
              <w:t>uti</w:t>
            </w:r>
          </w:p>
        </w:tc>
        <w:tc>
          <w:tcPr>
            <w:tcW w:w="659" w:type="pct"/>
          </w:tcPr>
          <w:p w14:paraId="5A723CC8" w14:textId="5C44FC5C" w:rsidR="001A390E" w:rsidRPr="007354B0" w:rsidRDefault="001A390E" w:rsidP="00676F41">
            <w:pPr>
              <w:spacing w:line="240" w:lineRule="auto"/>
              <w:ind w:left="-110" w:right="-132"/>
              <w:jc w:val="center"/>
              <w:rPr>
                <w:rFonts w:eastAsia="SimSun"/>
                <w:szCs w:val="22"/>
              </w:rPr>
            </w:pPr>
            <w:proofErr w:type="gramStart"/>
            <w:r w:rsidRPr="007354B0">
              <w:rPr>
                <w:rFonts w:eastAsia="SimSun"/>
                <w:szCs w:val="22"/>
              </w:rPr>
              <w:t>10</w:t>
            </w:r>
            <w:proofErr w:type="gramEnd"/>
            <w:r w:rsidRPr="007354B0">
              <w:rPr>
                <w:rFonts w:eastAsia="SimSun"/>
                <w:szCs w:val="22"/>
              </w:rPr>
              <w:t xml:space="preserve"> min</w:t>
            </w:r>
            <w:r w:rsidR="007B5FD3" w:rsidRPr="007354B0">
              <w:rPr>
                <w:rFonts w:eastAsia="SimSun"/>
                <w:szCs w:val="22"/>
              </w:rPr>
              <w:t>uti</w:t>
            </w:r>
          </w:p>
          <w:p w14:paraId="6B92BA37"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75</w:t>
            </w:r>
          </w:p>
          <w:p w14:paraId="76FECFF4"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287CCD23"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56D6772E" w14:textId="68FC638C"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0; 24 min</w:t>
            </w:r>
            <w:r w:rsidR="007B5FD3" w:rsidRPr="007354B0">
              <w:rPr>
                <w:rFonts w:eastAsia="SimSun"/>
                <w:szCs w:val="22"/>
              </w:rPr>
              <w:t>uti</w:t>
            </w:r>
          </w:p>
        </w:tc>
      </w:tr>
      <w:tr w:rsidR="00585839" w:rsidRPr="001A390E" w14:paraId="19BFB4BD" w14:textId="77777777" w:rsidTr="005D3684">
        <w:trPr>
          <w:trHeight w:val="270"/>
        </w:trPr>
        <w:tc>
          <w:tcPr>
            <w:tcW w:w="1703" w:type="pct"/>
          </w:tcPr>
          <w:p w14:paraId="2BE311DB" w14:textId="49065ACB" w:rsidR="001A390E" w:rsidRPr="00676F41" w:rsidRDefault="001A390E" w:rsidP="009E0EBD">
            <w:pPr>
              <w:keepNext/>
              <w:spacing w:line="240" w:lineRule="auto"/>
              <w:rPr>
                <w:rFonts w:eastAsia="SimSun"/>
                <w:szCs w:val="22"/>
                <w:vertAlign w:val="superscript"/>
              </w:rPr>
            </w:pPr>
            <w:r w:rsidRPr="00676F41">
              <w:rPr>
                <w:rFonts w:eastAsia="SimSun"/>
                <w:szCs w:val="22"/>
              </w:rPr>
              <w:t>- Orienta</w:t>
            </w:r>
            <w:r w:rsidR="007B5FD3" w:rsidRPr="007354B0">
              <w:rPr>
                <w:rFonts w:eastAsia="SimSun"/>
                <w:szCs w:val="22"/>
              </w:rPr>
              <w:t>mento</w:t>
            </w:r>
            <w:r w:rsidRPr="00676F41">
              <w:rPr>
                <w:rFonts w:eastAsia="SimSun"/>
                <w:szCs w:val="22"/>
                <w:vertAlign w:val="superscript"/>
              </w:rPr>
              <w:t>##</w:t>
            </w:r>
          </w:p>
          <w:p w14:paraId="4130BC13" w14:textId="13D5F437" w:rsidR="001A390E" w:rsidRPr="00676F41" w:rsidRDefault="001A390E" w:rsidP="0077094E">
            <w:pPr>
              <w:spacing w:line="240" w:lineRule="auto"/>
              <w:rPr>
                <w:rFonts w:eastAsia="SimSun"/>
                <w:szCs w:val="22"/>
              </w:rPr>
            </w:pPr>
            <w:r w:rsidRPr="00676F41">
              <w:rPr>
                <w:rFonts w:eastAsia="SimSun"/>
                <w:szCs w:val="22"/>
              </w:rPr>
              <w:t xml:space="preserve">   </w:t>
            </w:r>
            <w:r w:rsidR="007B5FD3" w:rsidRPr="007354B0">
              <w:rPr>
                <w:rFonts w:eastAsia="SimSun"/>
                <w:szCs w:val="22"/>
              </w:rPr>
              <w:t xml:space="preserve">pazienti </w:t>
            </w:r>
            <w:r w:rsidRPr="00676F41">
              <w:rPr>
                <w:rFonts w:eastAsia="SimSun"/>
                <w:szCs w:val="22"/>
              </w:rPr>
              <w:t>(n)</w:t>
            </w:r>
          </w:p>
          <w:p w14:paraId="05AC039E" w14:textId="1206ACFD" w:rsidR="001A390E" w:rsidRPr="00676F41" w:rsidRDefault="001A390E" w:rsidP="0077094E">
            <w:pPr>
              <w:spacing w:line="240" w:lineRule="auto"/>
              <w:rPr>
                <w:rFonts w:eastAsia="SimSun"/>
                <w:szCs w:val="22"/>
              </w:rPr>
            </w:pPr>
            <w:r w:rsidRPr="00676F41">
              <w:rPr>
                <w:rFonts w:eastAsia="SimSun"/>
                <w:szCs w:val="22"/>
              </w:rPr>
              <w:t xml:space="preserve">   </w:t>
            </w:r>
            <w:r w:rsidR="007B5FD3" w:rsidRPr="007354B0">
              <w:rPr>
                <w:rFonts w:eastAsia="SimSun"/>
                <w:szCs w:val="22"/>
              </w:rPr>
              <w:t xml:space="preserve">IC al </w:t>
            </w:r>
            <w:r w:rsidRPr="00676F41">
              <w:rPr>
                <w:rFonts w:eastAsia="SimSun"/>
                <w:szCs w:val="22"/>
              </w:rPr>
              <w:t>95</w:t>
            </w:r>
            <w:r w:rsidR="00FE4F58">
              <w:rPr>
                <w:rFonts w:eastAsia="SimSun"/>
                <w:szCs w:val="22"/>
              </w:rPr>
              <w:t> </w:t>
            </w:r>
            <w:r w:rsidRPr="00676F41">
              <w:rPr>
                <w:rFonts w:eastAsia="SimSun"/>
                <w:szCs w:val="22"/>
              </w:rPr>
              <w:t>%</w:t>
            </w:r>
          </w:p>
          <w:p w14:paraId="3313684A" w14:textId="77777777" w:rsidR="001A390E" w:rsidRPr="00676F41" w:rsidRDefault="001A390E" w:rsidP="0077094E">
            <w:pPr>
              <w:spacing w:line="240" w:lineRule="auto"/>
              <w:rPr>
                <w:rFonts w:eastAsia="SimSun"/>
                <w:szCs w:val="22"/>
              </w:rPr>
            </w:pPr>
            <w:r w:rsidRPr="00676F41">
              <w:rPr>
                <w:rFonts w:eastAsia="SimSun"/>
                <w:szCs w:val="22"/>
              </w:rPr>
              <w:t xml:space="preserve">   Q1; Q3</w:t>
            </w:r>
          </w:p>
          <w:p w14:paraId="0A94B8F3" w14:textId="77777777" w:rsidR="001A390E" w:rsidRPr="001A390E" w:rsidRDefault="001A390E" w:rsidP="0077094E">
            <w:pPr>
              <w:spacing w:line="240" w:lineRule="auto"/>
              <w:rPr>
                <w:rFonts w:eastAsia="SimSun"/>
                <w:szCs w:val="22"/>
                <w:highlight w:val="yellow"/>
              </w:rPr>
            </w:pPr>
            <w:r w:rsidRPr="00676F41">
              <w:rPr>
                <w:rFonts w:eastAsia="SimSun"/>
                <w:szCs w:val="22"/>
              </w:rPr>
              <w:t xml:space="preserve">   </w:t>
            </w:r>
            <w:r w:rsidRPr="007354B0">
              <w:rPr>
                <w:rFonts w:eastAsia="SimSun"/>
                <w:szCs w:val="22"/>
              </w:rPr>
              <w:t>Min; Max</w:t>
            </w:r>
          </w:p>
        </w:tc>
        <w:tc>
          <w:tcPr>
            <w:tcW w:w="659" w:type="pct"/>
          </w:tcPr>
          <w:p w14:paraId="0688027F" w14:textId="35F19C69" w:rsidR="001A390E" w:rsidRPr="007354B0" w:rsidRDefault="001A390E" w:rsidP="00676F41">
            <w:pPr>
              <w:spacing w:line="240" w:lineRule="auto"/>
              <w:ind w:left="-110" w:right="-132"/>
              <w:jc w:val="center"/>
              <w:rPr>
                <w:rFonts w:eastAsia="SimSun"/>
                <w:szCs w:val="22"/>
              </w:rPr>
            </w:pPr>
            <w:r w:rsidRPr="007354B0">
              <w:rPr>
                <w:rFonts w:eastAsia="SimSun"/>
                <w:szCs w:val="22"/>
              </w:rPr>
              <w:t>54 min</w:t>
            </w:r>
            <w:r w:rsidR="007B5FD3" w:rsidRPr="007354B0">
              <w:rPr>
                <w:rFonts w:eastAsia="SimSun"/>
                <w:szCs w:val="22"/>
              </w:rPr>
              <w:t>uti</w:t>
            </w:r>
          </w:p>
          <w:p w14:paraId="2AD468CD"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262</w:t>
            </w:r>
          </w:p>
          <w:p w14:paraId="31C54FD3" w14:textId="0DDB58A8" w:rsidR="001A390E" w:rsidRPr="007354B0" w:rsidRDefault="001A390E" w:rsidP="00676F41">
            <w:pPr>
              <w:spacing w:line="240" w:lineRule="auto"/>
              <w:ind w:left="-110" w:right="-132"/>
              <w:jc w:val="center"/>
              <w:rPr>
                <w:rFonts w:eastAsia="SimSun"/>
                <w:szCs w:val="22"/>
              </w:rPr>
            </w:pPr>
            <w:r w:rsidRPr="007354B0">
              <w:rPr>
                <w:rFonts w:eastAsia="SimSun"/>
                <w:szCs w:val="22"/>
              </w:rPr>
              <w:t>47 – 61 min</w:t>
            </w:r>
            <w:r w:rsidR="007B5FD3" w:rsidRPr="007354B0">
              <w:rPr>
                <w:rFonts w:eastAsia="SimSun"/>
                <w:szCs w:val="22"/>
              </w:rPr>
              <w:t>uti</w:t>
            </w:r>
          </w:p>
          <w:p w14:paraId="799412D6" w14:textId="3B11598E" w:rsidR="001A390E" w:rsidRPr="007354B0" w:rsidRDefault="001A390E" w:rsidP="00676F41">
            <w:pPr>
              <w:spacing w:line="240" w:lineRule="auto"/>
              <w:ind w:left="-110" w:right="-132"/>
              <w:jc w:val="center"/>
              <w:rPr>
                <w:rFonts w:eastAsia="SimSun"/>
                <w:szCs w:val="22"/>
              </w:rPr>
            </w:pPr>
            <w:r w:rsidRPr="007354B0">
              <w:rPr>
                <w:rFonts w:eastAsia="SimSun"/>
                <w:szCs w:val="22"/>
              </w:rPr>
              <w:t>31; 88 min</w:t>
            </w:r>
            <w:r w:rsidR="007B5FD3" w:rsidRPr="007354B0">
              <w:rPr>
                <w:rFonts w:eastAsia="SimSun"/>
                <w:szCs w:val="22"/>
              </w:rPr>
              <w:t>uti</w:t>
            </w:r>
          </w:p>
          <w:p w14:paraId="40A39CFE"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5FCAA2D9" w14:textId="64E457EF" w:rsidR="001A390E" w:rsidRPr="007354B0" w:rsidRDefault="001A390E" w:rsidP="00676F41">
            <w:pPr>
              <w:spacing w:line="240" w:lineRule="auto"/>
              <w:ind w:left="-110" w:right="-132"/>
              <w:jc w:val="center"/>
              <w:rPr>
                <w:rFonts w:eastAsia="SimSun"/>
                <w:szCs w:val="22"/>
              </w:rPr>
            </w:pPr>
            <w:r w:rsidRPr="007354B0">
              <w:rPr>
                <w:rFonts w:eastAsia="SimSun"/>
                <w:szCs w:val="22"/>
              </w:rPr>
              <w:t>30 min</w:t>
            </w:r>
            <w:r w:rsidR="007B5FD3" w:rsidRPr="007354B0">
              <w:rPr>
                <w:rFonts w:eastAsia="SimSun"/>
                <w:szCs w:val="22"/>
              </w:rPr>
              <w:t>uti</w:t>
            </w:r>
          </w:p>
          <w:p w14:paraId="7BD65238"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95</w:t>
            </w:r>
          </w:p>
          <w:p w14:paraId="681D240E" w14:textId="3A5F3762" w:rsidR="001A390E" w:rsidRPr="007354B0" w:rsidRDefault="001A390E" w:rsidP="00676F41">
            <w:pPr>
              <w:spacing w:line="240" w:lineRule="auto"/>
              <w:ind w:left="-110" w:right="-132"/>
              <w:jc w:val="center"/>
              <w:rPr>
                <w:rFonts w:eastAsia="SimSun"/>
                <w:szCs w:val="22"/>
              </w:rPr>
            </w:pPr>
            <w:r w:rsidRPr="007354B0">
              <w:rPr>
                <w:rFonts w:eastAsia="SimSun"/>
                <w:szCs w:val="22"/>
              </w:rPr>
              <w:t>27 – 33 min</w:t>
            </w:r>
            <w:r w:rsidR="007B5FD3" w:rsidRPr="007354B0">
              <w:rPr>
                <w:rFonts w:eastAsia="SimSun"/>
                <w:szCs w:val="22"/>
              </w:rPr>
              <w:t>uti</w:t>
            </w:r>
          </w:p>
          <w:p w14:paraId="40FD14B6" w14:textId="642BD445" w:rsidR="001A390E" w:rsidRPr="007354B0" w:rsidRDefault="001A390E" w:rsidP="00676F41">
            <w:pPr>
              <w:spacing w:line="240" w:lineRule="auto"/>
              <w:ind w:left="-110" w:right="-132"/>
              <w:jc w:val="center"/>
              <w:rPr>
                <w:rFonts w:eastAsia="SimSun"/>
                <w:szCs w:val="22"/>
              </w:rPr>
            </w:pPr>
            <w:r w:rsidRPr="007354B0">
              <w:rPr>
                <w:rFonts w:eastAsia="SimSun"/>
                <w:szCs w:val="22"/>
              </w:rPr>
              <w:t>22; 48 min</w:t>
            </w:r>
            <w:r w:rsidR="007B5FD3" w:rsidRPr="007354B0">
              <w:rPr>
                <w:rFonts w:eastAsia="SimSun"/>
                <w:szCs w:val="22"/>
              </w:rPr>
              <w:t>uti</w:t>
            </w:r>
          </w:p>
          <w:p w14:paraId="48106BF9"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390B11D7" w14:textId="03AE2AA1" w:rsidR="001A390E" w:rsidRPr="007354B0" w:rsidRDefault="001A390E" w:rsidP="00676F41">
            <w:pPr>
              <w:spacing w:line="240" w:lineRule="auto"/>
              <w:ind w:left="-110" w:right="-132"/>
              <w:jc w:val="center"/>
              <w:rPr>
                <w:rFonts w:eastAsia="SimSun"/>
                <w:szCs w:val="22"/>
              </w:rPr>
            </w:pPr>
            <w:r w:rsidRPr="007354B0">
              <w:rPr>
                <w:rFonts w:eastAsia="SimSun"/>
                <w:szCs w:val="22"/>
              </w:rPr>
              <w:t>21 min</w:t>
            </w:r>
            <w:r w:rsidR="007B5FD3" w:rsidRPr="007354B0">
              <w:rPr>
                <w:rFonts w:eastAsia="SimSun"/>
                <w:szCs w:val="22"/>
              </w:rPr>
              <w:t>uti</w:t>
            </w:r>
          </w:p>
          <w:p w14:paraId="78B82B89"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149</w:t>
            </w:r>
          </w:p>
          <w:p w14:paraId="4C6B1D15"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44478146"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063741AF" w14:textId="11D7CB1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3; 106 min</w:t>
            </w:r>
            <w:r w:rsidR="007B5FD3" w:rsidRPr="007354B0">
              <w:rPr>
                <w:rFonts w:eastAsia="SimSun"/>
                <w:szCs w:val="22"/>
              </w:rPr>
              <w:t>uti</w:t>
            </w:r>
          </w:p>
        </w:tc>
        <w:tc>
          <w:tcPr>
            <w:tcW w:w="660" w:type="pct"/>
          </w:tcPr>
          <w:p w14:paraId="10DF9598" w14:textId="591993E7" w:rsidR="001A390E" w:rsidRPr="007354B0" w:rsidRDefault="001A390E" w:rsidP="00676F41">
            <w:pPr>
              <w:spacing w:line="240" w:lineRule="auto"/>
              <w:ind w:left="-110" w:right="-132"/>
              <w:jc w:val="center"/>
              <w:rPr>
                <w:rFonts w:eastAsia="SimSun"/>
                <w:szCs w:val="22"/>
              </w:rPr>
            </w:pPr>
            <w:r w:rsidRPr="007354B0">
              <w:rPr>
                <w:rFonts w:eastAsia="SimSun"/>
                <w:szCs w:val="22"/>
              </w:rPr>
              <w:t>21 min</w:t>
            </w:r>
            <w:r w:rsidR="007B5FD3" w:rsidRPr="007354B0">
              <w:rPr>
                <w:rFonts w:eastAsia="SimSun"/>
                <w:szCs w:val="22"/>
              </w:rPr>
              <w:t>uti</w:t>
            </w:r>
          </w:p>
          <w:p w14:paraId="6C7A927A"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149</w:t>
            </w:r>
          </w:p>
          <w:p w14:paraId="35523D3E"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2F045528"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5443AD02" w14:textId="693FF603"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2; 125 min</w:t>
            </w:r>
            <w:r w:rsidR="007B5FD3" w:rsidRPr="007354B0">
              <w:rPr>
                <w:rFonts w:eastAsia="SimSun"/>
                <w:szCs w:val="22"/>
              </w:rPr>
              <w:t>uti</w:t>
            </w:r>
          </w:p>
        </w:tc>
        <w:tc>
          <w:tcPr>
            <w:tcW w:w="659" w:type="pct"/>
          </w:tcPr>
          <w:p w14:paraId="4350F886" w14:textId="1F9D1454" w:rsidR="001A390E" w:rsidRPr="007354B0" w:rsidRDefault="001A390E" w:rsidP="00676F41">
            <w:pPr>
              <w:spacing w:line="240" w:lineRule="auto"/>
              <w:ind w:left="-110" w:right="-132"/>
              <w:jc w:val="center"/>
              <w:rPr>
                <w:rFonts w:eastAsia="SimSun"/>
                <w:szCs w:val="22"/>
              </w:rPr>
            </w:pPr>
            <w:r w:rsidRPr="007354B0">
              <w:rPr>
                <w:rFonts w:eastAsia="SimSun"/>
                <w:szCs w:val="22"/>
              </w:rPr>
              <w:t>14 min</w:t>
            </w:r>
            <w:r w:rsidR="007B5FD3" w:rsidRPr="007354B0">
              <w:rPr>
                <w:rFonts w:eastAsia="SimSun"/>
                <w:szCs w:val="22"/>
              </w:rPr>
              <w:t>uti</w:t>
            </w:r>
          </w:p>
          <w:p w14:paraId="145AFB82"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75</w:t>
            </w:r>
          </w:p>
          <w:p w14:paraId="016F6101"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28E90E60"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0FD93665" w14:textId="31604744"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4; 86 min</w:t>
            </w:r>
            <w:r w:rsidR="007B5FD3" w:rsidRPr="007354B0">
              <w:rPr>
                <w:rFonts w:eastAsia="SimSun"/>
                <w:szCs w:val="22"/>
              </w:rPr>
              <w:t>uti</w:t>
            </w:r>
          </w:p>
        </w:tc>
      </w:tr>
      <w:tr w:rsidR="00585839" w:rsidRPr="001A390E" w14:paraId="2F30FF77" w14:textId="77777777" w:rsidTr="005D3684">
        <w:trPr>
          <w:trHeight w:val="270"/>
        </w:trPr>
        <w:tc>
          <w:tcPr>
            <w:tcW w:w="1703" w:type="pct"/>
          </w:tcPr>
          <w:p w14:paraId="30D17B09" w14:textId="67002867" w:rsidR="001A390E" w:rsidRPr="007354B0" w:rsidRDefault="001A390E" w:rsidP="009E0EBD">
            <w:pPr>
              <w:keepNext/>
              <w:spacing w:line="240" w:lineRule="auto"/>
              <w:rPr>
                <w:rFonts w:eastAsia="SimSun"/>
                <w:szCs w:val="22"/>
              </w:rPr>
            </w:pPr>
            <w:r w:rsidRPr="007354B0">
              <w:rPr>
                <w:rFonts w:eastAsia="SimSun"/>
                <w:szCs w:val="22"/>
              </w:rPr>
              <w:t xml:space="preserve">- </w:t>
            </w:r>
            <w:r w:rsidR="007B5FD3" w:rsidRPr="007354B0">
              <w:rPr>
                <w:rFonts w:eastAsia="SimSun"/>
                <w:szCs w:val="22"/>
              </w:rPr>
              <w:t xml:space="preserve">Punteggio </w:t>
            </w:r>
            <w:r w:rsidRPr="007354B0">
              <w:rPr>
                <w:rFonts w:eastAsia="SimSun"/>
                <w:szCs w:val="22"/>
              </w:rPr>
              <w:t xml:space="preserve">Aldrete </w:t>
            </w:r>
            <w:r w:rsidR="007B5FD3" w:rsidRPr="007354B0">
              <w:rPr>
                <w:rFonts w:eastAsia="SimSun"/>
                <w:szCs w:val="22"/>
              </w:rPr>
              <w:t xml:space="preserve">modificato </w:t>
            </w:r>
            <w:r w:rsidRPr="007354B0">
              <w:rPr>
                <w:rFonts w:eastAsia="SimSun"/>
                <w:szCs w:val="22"/>
              </w:rPr>
              <w:t>≥9</w:t>
            </w:r>
          </w:p>
          <w:p w14:paraId="6F69E2BE" w14:textId="0C1AEE8F" w:rsidR="001A390E" w:rsidRPr="007354B0" w:rsidRDefault="001A390E" w:rsidP="0077094E">
            <w:pPr>
              <w:spacing w:line="240" w:lineRule="auto"/>
              <w:rPr>
                <w:rFonts w:eastAsia="SimSun"/>
                <w:szCs w:val="22"/>
              </w:rPr>
            </w:pPr>
            <w:r w:rsidRPr="007354B0">
              <w:rPr>
                <w:rFonts w:eastAsia="SimSun"/>
                <w:szCs w:val="22"/>
              </w:rPr>
              <w:t xml:space="preserve">   </w:t>
            </w:r>
            <w:r w:rsidR="007B5FD3" w:rsidRPr="007354B0">
              <w:rPr>
                <w:rFonts w:eastAsia="SimSun"/>
                <w:szCs w:val="22"/>
              </w:rPr>
              <w:t xml:space="preserve">Pazienti </w:t>
            </w:r>
            <w:r w:rsidRPr="007354B0">
              <w:rPr>
                <w:rFonts w:eastAsia="SimSun"/>
                <w:szCs w:val="22"/>
              </w:rPr>
              <w:t>(n)</w:t>
            </w:r>
          </w:p>
          <w:p w14:paraId="4C2C8CBE" w14:textId="003E9016" w:rsidR="001A390E" w:rsidRPr="007354B0" w:rsidRDefault="001A390E" w:rsidP="00676F41">
            <w:pPr>
              <w:spacing w:line="240" w:lineRule="auto"/>
              <w:ind w:right="-162"/>
              <w:rPr>
                <w:rFonts w:eastAsia="SimSun"/>
                <w:szCs w:val="22"/>
              </w:rPr>
            </w:pPr>
            <w:r w:rsidRPr="007354B0">
              <w:rPr>
                <w:rFonts w:eastAsia="SimSun"/>
                <w:szCs w:val="22"/>
              </w:rPr>
              <w:t xml:space="preserve">   </w:t>
            </w:r>
            <w:r w:rsidR="007B5FD3" w:rsidRPr="007354B0">
              <w:rPr>
                <w:rFonts w:eastAsia="SimSun"/>
                <w:szCs w:val="22"/>
              </w:rPr>
              <w:t xml:space="preserve">IC al </w:t>
            </w:r>
            <w:r w:rsidRPr="007354B0">
              <w:rPr>
                <w:rFonts w:eastAsia="SimSun"/>
                <w:szCs w:val="22"/>
              </w:rPr>
              <w:t>95</w:t>
            </w:r>
            <w:r w:rsidR="00FE4F58">
              <w:rPr>
                <w:rFonts w:eastAsia="SimSun"/>
                <w:szCs w:val="22"/>
              </w:rPr>
              <w:t> </w:t>
            </w:r>
            <w:r w:rsidRPr="007354B0">
              <w:rPr>
                <w:rFonts w:eastAsia="SimSun"/>
                <w:szCs w:val="22"/>
              </w:rPr>
              <w:t>%</w:t>
            </w:r>
          </w:p>
          <w:p w14:paraId="6420450A" w14:textId="77777777" w:rsidR="001A390E" w:rsidRPr="007354B0" w:rsidRDefault="001A390E" w:rsidP="0077094E">
            <w:pPr>
              <w:spacing w:line="240" w:lineRule="auto"/>
              <w:rPr>
                <w:rFonts w:eastAsia="SimSun"/>
                <w:szCs w:val="22"/>
              </w:rPr>
            </w:pPr>
            <w:r w:rsidRPr="007354B0">
              <w:rPr>
                <w:rFonts w:eastAsia="SimSun"/>
                <w:szCs w:val="22"/>
              </w:rPr>
              <w:t xml:space="preserve">   Q1; Q3</w:t>
            </w:r>
          </w:p>
          <w:p w14:paraId="45057FAD" w14:textId="77777777" w:rsidR="001A390E" w:rsidRPr="001A390E" w:rsidRDefault="001A390E" w:rsidP="0077094E">
            <w:pPr>
              <w:spacing w:line="240" w:lineRule="auto"/>
              <w:rPr>
                <w:rFonts w:eastAsia="SimSun"/>
                <w:szCs w:val="22"/>
                <w:highlight w:val="yellow"/>
              </w:rPr>
            </w:pPr>
            <w:r w:rsidRPr="007354B0">
              <w:rPr>
                <w:rFonts w:eastAsia="SimSun"/>
                <w:szCs w:val="22"/>
              </w:rPr>
              <w:t>…Min; Max</w:t>
            </w:r>
          </w:p>
        </w:tc>
        <w:tc>
          <w:tcPr>
            <w:tcW w:w="659" w:type="pct"/>
          </w:tcPr>
          <w:p w14:paraId="7EFFF107" w14:textId="52A165C6" w:rsidR="001A390E" w:rsidRPr="007354B0" w:rsidRDefault="001A390E" w:rsidP="00676F41">
            <w:pPr>
              <w:spacing w:line="240" w:lineRule="auto"/>
              <w:ind w:left="-110" w:right="-132"/>
              <w:jc w:val="center"/>
              <w:rPr>
                <w:rFonts w:eastAsia="SimSun"/>
                <w:szCs w:val="22"/>
              </w:rPr>
            </w:pPr>
            <w:r w:rsidRPr="007354B0">
              <w:rPr>
                <w:rFonts w:eastAsia="SimSun"/>
                <w:szCs w:val="22"/>
              </w:rPr>
              <w:t>53 min</w:t>
            </w:r>
            <w:r w:rsidR="007B5FD3" w:rsidRPr="007354B0">
              <w:rPr>
                <w:rFonts w:eastAsia="SimSun"/>
                <w:szCs w:val="22"/>
              </w:rPr>
              <w:t>uti</w:t>
            </w:r>
            <w:r w:rsidRPr="007354B0">
              <w:rPr>
                <w:rFonts w:eastAsia="SimSun"/>
                <w:szCs w:val="22"/>
              </w:rPr>
              <w:br/>
            </w:r>
          </w:p>
          <w:p w14:paraId="3BCE89F0"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260</w:t>
            </w:r>
          </w:p>
          <w:p w14:paraId="7D8E8158" w14:textId="14763E33" w:rsidR="001A390E" w:rsidRPr="007354B0" w:rsidRDefault="001A390E" w:rsidP="00676F41">
            <w:pPr>
              <w:spacing w:line="240" w:lineRule="auto"/>
              <w:ind w:left="-110" w:right="-132"/>
              <w:jc w:val="center"/>
              <w:rPr>
                <w:rFonts w:eastAsia="SimSun"/>
                <w:szCs w:val="22"/>
              </w:rPr>
            </w:pPr>
            <w:r w:rsidRPr="007354B0">
              <w:rPr>
                <w:rFonts w:eastAsia="SimSun"/>
                <w:szCs w:val="22"/>
              </w:rPr>
              <w:t>44 – 58 min</w:t>
            </w:r>
            <w:r w:rsidR="007B5FD3" w:rsidRPr="007354B0">
              <w:rPr>
                <w:rFonts w:eastAsia="SimSun"/>
                <w:szCs w:val="22"/>
              </w:rPr>
              <w:t>uti</w:t>
            </w:r>
          </w:p>
          <w:p w14:paraId="5F04FFE8" w14:textId="480F14EB" w:rsidR="001A390E" w:rsidRPr="007354B0" w:rsidRDefault="001A390E" w:rsidP="00676F41">
            <w:pPr>
              <w:spacing w:line="240" w:lineRule="auto"/>
              <w:ind w:left="-110" w:right="-132"/>
              <w:jc w:val="center"/>
              <w:rPr>
                <w:rFonts w:eastAsia="SimSun"/>
                <w:szCs w:val="22"/>
              </w:rPr>
            </w:pPr>
            <w:r w:rsidRPr="007354B0">
              <w:rPr>
                <w:rFonts w:eastAsia="SimSun"/>
                <w:szCs w:val="22"/>
              </w:rPr>
              <w:t>30; 98 min</w:t>
            </w:r>
            <w:r w:rsidR="007B5FD3" w:rsidRPr="007354B0">
              <w:rPr>
                <w:rFonts w:eastAsia="SimSun"/>
                <w:szCs w:val="22"/>
              </w:rPr>
              <w:t>uti</w:t>
            </w:r>
          </w:p>
          <w:p w14:paraId="5DDA59B2"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1CAFE984" w14:textId="3D91E034" w:rsidR="001A390E" w:rsidRPr="007354B0" w:rsidRDefault="001A390E" w:rsidP="00676F41">
            <w:pPr>
              <w:spacing w:line="240" w:lineRule="auto"/>
              <w:ind w:left="-110" w:right="-132"/>
              <w:jc w:val="center"/>
              <w:rPr>
                <w:rFonts w:eastAsia="SimSun"/>
                <w:szCs w:val="22"/>
              </w:rPr>
            </w:pPr>
            <w:r w:rsidRPr="007354B0">
              <w:rPr>
                <w:rFonts w:eastAsia="SimSun"/>
                <w:szCs w:val="22"/>
              </w:rPr>
              <w:t>37 min</w:t>
            </w:r>
            <w:r w:rsidR="007B5FD3" w:rsidRPr="007354B0">
              <w:rPr>
                <w:rFonts w:eastAsia="SimSun"/>
                <w:szCs w:val="22"/>
              </w:rPr>
              <w:t>uti</w:t>
            </w:r>
            <w:r w:rsidRPr="007354B0">
              <w:rPr>
                <w:rFonts w:eastAsia="SimSun"/>
                <w:szCs w:val="22"/>
              </w:rPr>
              <w:br/>
            </w:r>
          </w:p>
          <w:p w14:paraId="239E3D5A"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94</w:t>
            </w:r>
          </w:p>
          <w:p w14:paraId="08A47BB7" w14:textId="1B5869F7" w:rsidR="001A390E" w:rsidRPr="007354B0" w:rsidRDefault="001A390E" w:rsidP="00676F41">
            <w:pPr>
              <w:spacing w:line="240" w:lineRule="auto"/>
              <w:ind w:left="-110" w:right="-132"/>
              <w:jc w:val="center"/>
              <w:rPr>
                <w:rFonts w:eastAsia="SimSun"/>
                <w:szCs w:val="22"/>
              </w:rPr>
            </w:pPr>
            <w:r w:rsidRPr="007354B0">
              <w:rPr>
                <w:rFonts w:eastAsia="SimSun"/>
                <w:szCs w:val="22"/>
              </w:rPr>
              <w:t>28 – 45 min</w:t>
            </w:r>
            <w:r w:rsidR="007B5FD3" w:rsidRPr="007354B0">
              <w:rPr>
                <w:rFonts w:eastAsia="SimSun"/>
                <w:szCs w:val="22"/>
              </w:rPr>
              <w:t>uti</w:t>
            </w:r>
          </w:p>
          <w:p w14:paraId="292AE30A" w14:textId="3189B0DA" w:rsidR="001A390E" w:rsidRPr="007354B0" w:rsidRDefault="001A390E" w:rsidP="00676F41">
            <w:pPr>
              <w:spacing w:line="240" w:lineRule="auto"/>
              <w:ind w:left="-110" w:right="-132"/>
              <w:jc w:val="center"/>
              <w:rPr>
                <w:rFonts w:eastAsia="SimSun"/>
                <w:szCs w:val="22"/>
              </w:rPr>
            </w:pPr>
            <w:r w:rsidRPr="007354B0">
              <w:rPr>
                <w:rFonts w:eastAsia="SimSun"/>
                <w:szCs w:val="22"/>
              </w:rPr>
              <w:t>21; 88 min</w:t>
            </w:r>
            <w:r w:rsidR="007B5FD3" w:rsidRPr="007354B0">
              <w:rPr>
                <w:rFonts w:eastAsia="SimSun"/>
                <w:szCs w:val="22"/>
              </w:rPr>
              <w:t>uti</w:t>
            </w:r>
          </w:p>
          <w:p w14:paraId="6D54BC04"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66BDC6EF" w14:textId="77777777" w:rsidR="001A390E" w:rsidRPr="007354B0" w:rsidRDefault="001A390E" w:rsidP="00676F41">
            <w:pPr>
              <w:spacing w:line="240" w:lineRule="auto"/>
              <w:ind w:left="-110" w:right="-132"/>
              <w:jc w:val="center"/>
              <w:rPr>
                <w:rFonts w:eastAsia="SimSun"/>
                <w:szCs w:val="22"/>
              </w:rPr>
            </w:pPr>
          </w:p>
          <w:p w14:paraId="1985A4CE" w14:textId="77777777" w:rsidR="001A390E" w:rsidRPr="007354B0" w:rsidRDefault="001A390E" w:rsidP="00676F41">
            <w:pPr>
              <w:spacing w:line="240" w:lineRule="auto"/>
              <w:ind w:left="-110" w:right="-132"/>
              <w:jc w:val="center"/>
              <w:rPr>
                <w:rFonts w:eastAsia="SimSun"/>
                <w:szCs w:val="22"/>
              </w:rPr>
            </w:pPr>
          </w:p>
          <w:p w14:paraId="37102E7B" w14:textId="77777777" w:rsidR="001A390E" w:rsidRPr="007354B0" w:rsidRDefault="001A390E" w:rsidP="00676F41">
            <w:pPr>
              <w:spacing w:line="240" w:lineRule="auto"/>
              <w:ind w:left="-110" w:right="-132"/>
              <w:jc w:val="center"/>
              <w:rPr>
                <w:rFonts w:eastAsia="SimSun"/>
                <w:szCs w:val="22"/>
              </w:rPr>
            </w:pPr>
          </w:p>
          <w:p w14:paraId="02D3EEA4"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1776C7C5" w14:textId="77777777" w:rsidR="001A390E" w:rsidRPr="007354B0" w:rsidRDefault="001A390E" w:rsidP="00676F41">
            <w:pPr>
              <w:spacing w:line="240" w:lineRule="auto"/>
              <w:ind w:left="-110" w:right="-132"/>
              <w:jc w:val="center"/>
              <w:rPr>
                <w:rFonts w:eastAsia="SimSun"/>
                <w:szCs w:val="22"/>
              </w:rPr>
            </w:pPr>
          </w:p>
          <w:p w14:paraId="42DAA144" w14:textId="77777777" w:rsidR="001A390E" w:rsidRPr="007354B0" w:rsidRDefault="001A390E" w:rsidP="00676F41">
            <w:pPr>
              <w:spacing w:line="240" w:lineRule="auto"/>
              <w:ind w:left="-110" w:right="-132"/>
              <w:jc w:val="center"/>
              <w:rPr>
                <w:rFonts w:eastAsia="SimSun"/>
                <w:szCs w:val="22"/>
              </w:rPr>
            </w:pPr>
          </w:p>
          <w:p w14:paraId="5869903C" w14:textId="77777777" w:rsidR="001A390E" w:rsidRPr="007354B0" w:rsidRDefault="001A390E" w:rsidP="00676F41">
            <w:pPr>
              <w:spacing w:line="240" w:lineRule="auto"/>
              <w:ind w:left="-110" w:right="-132"/>
              <w:jc w:val="center"/>
              <w:rPr>
                <w:rFonts w:eastAsia="SimSun"/>
                <w:szCs w:val="22"/>
              </w:rPr>
            </w:pPr>
          </w:p>
          <w:p w14:paraId="64CF222A"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59" w:type="pct"/>
          </w:tcPr>
          <w:p w14:paraId="795E9353" w14:textId="77777777" w:rsidR="001A390E" w:rsidRPr="007354B0" w:rsidRDefault="001A390E" w:rsidP="00676F41">
            <w:pPr>
              <w:spacing w:line="240" w:lineRule="auto"/>
              <w:ind w:left="-110" w:right="-132"/>
              <w:jc w:val="center"/>
              <w:rPr>
                <w:rFonts w:eastAsia="SimSun"/>
                <w:szCs w:val="22"/>
              </w:rPr>
            </w:pPr>
          </w:p>
          <w:p w14:paraId="3C46D0D6" w14:textId="77777777" w:rsidR="001A390E" w:rsidRPr="007354B0" w:rsidRDefault="001A390E" w:rsidP="00676F41">
            <w:pPr>
              <w:spacing w:line="240" w:lineRule="auto"/>
              <w:ind w:left="-110" w:right="-132"/>
              <w:jc w:val="center"/>
              <w:rPr>
                <w:rFonts w:eastAsia="SimSun"/>
                <w:szCs w:val="22"/>
              </w:rPr>
            </w:pPr>
          </w:p>
          <w:p w14:paraId="03C67AFC" w14:textId="77777777" w:rsidR="001A390E" w:rsidRPr="007354B0" w:rsidRDefault="001A390E" w:rsidP="00676F41">
            <w:pPr>
              <w:spacing w:line="240" w:lineRule="auto"/>
              <w:ind w:left="-110" w:right="-132"/>
              <w:jc w:val="center"/>
              <w:rPr>
                <w:rFonts w:eastAsia="SimSun"/>
                <w:szCs w:val="22"/>
              </w:rPr>
            </w:pPr>
          </w:p>
          <w:p w14:paraId="7068D5D5"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r>
      <w:tr w:rsidR="00585839" w:rsidRPr="001A390E" w14:paraId="7C54A6E7" w14:textId="77777777" w:rsidTr="005D3684">
        <w:trPr>
          <w:trHeight w:val="270"/>
        </w:trPr>
        <w:tc>
          <w:tcPr>
            <w:tcW w:w="1703" w:type="pct"/>
          </w:tcPr>
          <w:p w14:paraId="37068BF7" w14:textId="2123612D" w:rsidR="001A390E" w:rsidRPr="007354B0" w:rsidRDefault="001A390E" w:rsidP="009E0EBD">
            <w:pPr>
              <w:keepNext/>
              <w:spacing w:line="240" w:lineRule="auto"/>
              <w:rPr>
                <w:rFonts w:eastAsia="SimSun"/>
                <w:szCs w:val="22"/>
              </w:rPr>
            </w:pPr>
            <w:r w:rsidRPr="007354B0">
              <w:rPr>
                <w:rFonts w:eastAsia="SimSun"/>
                <w:szCs w:val="22"/>
              </w:rPr>
              <w:t xml:space="preserve">- </w:t>
            </w:r>
            <w:r w:rsidR="007C1EAA">
              <w:rPr>
                <w:rFonts w:eastAsia="SimSun"/>
                <w:szCs w:val="22"/>
              </w:rPr>
              <w:t>Dimissione</w:t>
            </w:r>
            <w:r w:rsidR="007B5FD3" w:rsidRPr="007354B0">
              <w:rPr>
                <w:rFonts w:eastAsia="SimSun"/>
                <w:szCs w:val="22"/>
              </w:rPr>
              <w:t xml:space="preserve"> dalla sala operatoria</w:t>
            </w:r>
          </w:p>
          <w:p w14:paraId="11344B44" w14:textId="6553B351" w:rsidR="001A390E" w:rsidRPr="007354B0" w:rsidRDefault="001A390E" w:rsidP="0077094E">
            <w:pPr>
              <w:spacing w:line="240" w:lineRule="auto"/>
              <w:rPr>
                <w:rFonts w:eastAsia="SimSun"/>
                <w:szCs w:val="22"/>
              </w:rPr>
            </w:pPr>
            <w:r w:rsidRPr="007354B0">
              <w:rPr>
                <w:rFonts w:eastAsia="SimSun"/>
                <w:szCs w:val="22"/>
              </w:rPr>
              <w:t xml:space="preserve">   </w:t>
            </w:r>
            <w:r w:rsidR="007B5FD3" w:rsidRPr="007354B0">
              <w:rPr>
                <w:rFonts w:eastAsia="SimSun"/>
                <w:szCs w:val="22"/>
              </w:rPr>
              <w:t xml:space="preserve">Pazienti </w:t>
            </w:r>
            <w:r w:rsidRPr="007354B0">
              <w:rPr>
                <w:rFonts w:eastAsia="SimSun"/>
                <w:szCs w:val="22"/>
              </w:rPr>
              <w:t>(n)</w:t>
            </w:r>
          </w:p>
          <w:p w14:paraId="1E38280D" w14:textId="57131E90" w:rsidR="001A390E" w:rsidRPr="00676F41" w:rsidRDefault="001A390E" w:rsidP="0077094E">
            <w:pPr>
              <w:spacing w:line="240" w:lineRule="auto"/>
              <w:rPr>
                <w:rFonts w:eastAsia="SimSun"/>
                <w:szCs w:val="22"/>
              </w:rPr>
            </w:pPr>
            <w:r w:rsidRPr="007354B0">
              <w:rPr>
                <w:rFonts w:eastAsia="SimSun"/>
                <w:szCs w:val="22"/>
              </w:rPr>
              <w:t xml:space="preserve">   </w:t>
            </w:r>
            <w:r w:rsidR="007B5FD3" w:rsidRPr="007354B0">
              <w:rPr>
                <w:rFonts w:eastAsia="SimSun"/>
                <w:szCs w:val="22"/>
              </w:rPr>
              <w:t xml:space="preserve">IC al </w:t>
            </w:r>
            <w:r w:rsidRPr="00676F41">
              <w:rPr>
                <w:rFonts w:eastAsia="SimSun"/>
                <w:szCs w:val="22"/>
              </w:rPr>
              <w:t>95</w:t>
            </w:r>
            <w:r w:rsidR="00FE4F58">
              <w:rPr>
                <w:rFonts w:eastAsia="SimSun"/>
                <w:szCs w:val="22"/>
              </w:rPr>
              <w:t> </w:t>
            </w:r>
            <w:r w:rsidRPr="00676F41">
              <w:rPr>
                <w:rFonts w:eastAsia="SimSun"/>
                <w:szCs w:val="22"/>
              </w:rPr>
              <w:t>%</w:t>
            </w:r>
          </w:p>
          <w:p w14:paraId="6B6544F9" w14:textId="77777777" w:rsidR="001A390E" w:rsidRPr="00676F41" w:rsidRDefault="001A390E" w:rsidP="0077094E">
            <w:pPr>
              <w:spacing w:line="240" w:lineRule="auto"/>
              <w:rPr>
                <w:rFonts w:eastAsia="SimSun"/>
                <w:szCs w:val="22"/>
              </w:rPr>
            </w:pPr>
            <w:r w:rsidRPr="00676F41">
              <w:rPr>
                <w:rFonts w:eastAsia="SimSun"/>
                <w:szCs w:val="22"/>
              </w:rPr>
              <w:t xml:space="preserve">   Q1; Q3</w:t>
            </w:r>
          </w:p>
          <w:p w14:paraId="271404E3" w14:textId="77777777" w:rsidR="001A390E" w:rsidRPr="00676F41" w:rsidRDefault="001A390E" w:rsidP="0077094E">
            <w:pPr>
              <w:spacing w:line="240" w:lineRule="auto"/>
              <w:rPr>
                <w:rFonts w:eastAsia="SimSun"/>
                <w:szCs w:val="22"/>
                <w:highlight w:val="yellow"/>
              </w:rPr>
            </w:pPr>
            <w:r w:rsidRPr="00676F41">
              <w:rPr>
                <w:rFonts w:eastAsia="SimSun"/>
                <w:szCs w:val="22"/>
              </w:rPr>
              <w:t xml:space="preserve">   Min; Max</w:t>
            </w:r>
          </w:p>
        </w:tc>
        <w:tc>
          <w:tcPr>
            <w:tcW w:w="659" w:type="pct"/>
          </w:tcPr>
          <w:p w14:paraId="460C38D4" w14:textId="77777777" w:rsidR="001A390E" w:rsidRPr="00676F41" w:rsidRDefault="001A390E" w:rsidP="00676F41">
            <w:pPr>
              <w:spacing w:line="240" w:lineRule="auto"/>
              <w:ind w:left="-110" w:right="-132"/>
              <w:jc w:val="center"/>
              <w:rPr>
                <w:rFonts w:eastAsia="SimSun"/>
                <w:szCs w:val="22"/>
              </w:rPr>
            </w:pPr>
          </w:p>
          <w:p w14:paraId="5DECF7FA" w14:textId="77777777" w:rsidR="001A390E" w:rsidRPr="00676F41" w:rsidRDefault="001A390E" w:rsidP="00676F41">
            <w:pPr>
              <w:spacing w:line="240" w:lineRule="auto"/>
              <w:ind w:left="-110" w:right="-132"/>
              <w:jc w:val="center"/>
              <w:rPr>
                <w:rFonts w:eastAsia="SimSun"/>
                <w:szCs w:val="22"/>
              </w:rPr>
            </w:pPr>
          </w:p>
          <w:p w14:paraId="66F21F4A" w14:textId="77777777" w:rsidR="001A390E" w:rsidRPr="00676F41" w:rsidRDefault="001A390E" w:rsidP="00676F41">
            <w:pPr>
              <w:spacing w:line="240" w:lineRule="auto"/>
              <w:ind w:left="-110" w:right="-132"/>
              <w:jc w:val="center"/>
              <w:rPr>
                <w:rFonts w:eastAsia="SimSun"/>
                <w:szCs w:val="22"/>
              </w:rPr>
            </w:pPr>
          </w:p>
          <w:p w14:paraId="71A7422E"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38A2D8EB" w14:textId="77777777" w:rsidR="001A390E" w:rsidRPr="007354B0" w:rsidRDefault="001A390E" w:rsidP="00676F41">
            <w:pPr>
              <w:spacing w:line="240" w:lineRule="auto"/>
              <w:ind w:left="-110" w:right="-132"/>
              <w:jc w:val="center"/>
              <w:rPr>
                <w:rFonts w:eastAsia="SimSun"/>
                <w:szCs w:val="22"/>
              </w:rPr>
            </w:pPr>
          </w:p>
          <w:p w14:paraId="5A689319" w14:textId="77777777" w:rsidR="001A390E" w:rsidRPr="007354B0" w:rsidRDefault="001A390E" w:rsidP="00676F41">
            <w:pPr>
              <w:spacing w:line="240" w:lineRule="auto"/>
              <w:ind w:left="-110" w:right="-132"/>
              <w:jc w:val="center"/>
              <w:rPr>
                <w:rFonts w:eastAsia="SimSun"/>
                <w:szCs w:val="22"/>
              </w:rPr>
            </w:pPr>
          </w:p>
          <w:p w14:paraId="78E01D37" w14:textId="77777777" w:rsidR="001A390E" w:rsidRPr="007354B0" w:rsidRDefault="001A390E" w:rsidP="00676F41">
            <w:pPr>
              <w:spacing w:line="240" w:lineRule="auto"/>
              <w:ind w:left="-110" w:right="-132"/>
              <w:jc w:val="center"/>
              <w:rPr>
                <w:rFonts w:eastAsia="SimSun"/>
                <w:szCs w:val="22"/>
              </w:rPr>
            </w:pPr>
          </w:p>
          <w:p w14:paraId="48CDBFD7" w14:textId="77777777"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NA</w:t>
            </w:r>
          </w:p>
        </w:tc>
        <w:tc>
          <w:tcPr>
            <w:tcW w:w="660" w:type="pct"/>
          </w:tcPr>
          <w:p w14:paraId="1845747F" w14:textId="1934F3A0" w:rsidR="001A390E" w:rsidRPr="007354B0" w:rsidRDefault="001A390E" w:rsidP="00676F41">
            <w:pPr>
              <w:spacing w:line="240" w:lineRule="auto"/>
              <w:ind w:left="-110" w:right="-132"/>
              <w:jc w:val="center"/>
              <w:rPr>
                <w:rFonts w:eastAsia="SimSun"/>
                <w:szCs w:val="22"/>
              </w:rPr>
            </w:pPr>
            <w:r w:rsidRPr="007354B0">
              <w:rPr>
                <w:rFonts w:eastAsia="SimSun"/>
                <w:szCs w:val="22"/>
              </w:rPr>
              <w:t>25 min</w:t>
            </w:r>
            <w:r w:rsidR="007B5FD3" w:rsidRPr="007354B0">
              <w:rPr>
                <w:rFonts w:eastAsia="SimSun"/>
                <w:szCs w:val="22"/>
              </w:rPr>
              <w:t>uti</w:t>
            </w:r>
            <w:r w:rsidRPr="007354B0">
              <w:rPr>
                <w:rFonts w:eastAsia="SimSun"/>
                <w:szCs w:val="22"/>
              </w:rPr>
              <w:br/>
            </w:r>
          </w:p>
          <w:p w14:paraId="3B92FA5D"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150</w:t>
            </w:r>
          </w:p>
          <w:p w14:paraId="109B8D8A"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3A91B31C"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02911A0F" w14:textId="232E47D2"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4; 144 min</w:t>
            </w:r>
            <w:r w:rsidR="007B5FD3" w:rsidRPr="007354B0">
              <w:rPr>
                <w:rFonts w:eastAsia="SimSun"/>
                <w:szCs w:val="22"/>
              </w:rPr>
              <w:t>uti</w:t>
            </w:r>
          </w:p>
        </w:tc>
        <w:tc>
          <w:tcPr>
            <w:tcW w:w="660" w:type="pct"/>
          </w:tcPr>
          <w:p w14:paraId="13A15F9C" w14:textId="71525274" w:rsidR="001A390E" w:rsidRPr="007354B0" w:rsidRDefault="001A390E" w:rsidP="00676F41">
            <w:pPr>
              <w:spacing w:line="240" w:lineRule="auto"/>
              <w:ind w:left="-110" w:right="-132"/>
              <w:jc w:val="center"/>
              <w:rPr>
                <w:rFonts w:eastAsia="SimSun"/>
                <w:szCs w:val="22"/>
              </w:rPr>
            </w:pPr>
            <w:r w:rsidRPr="007354B0">
              <w:rPr>
                <w:rFonts w:eastAsia="SimSun"/>
                <w:szCs w:val="22"/>
              </w:rPr>
              <w:t>25 min</w:t>
            </w:r>
            <w:r w:rsidR="007B5FD3" w:rsidRPr="007354B0">
              <w:rPr>
                <w:rFonts w:eastAsia="SimSun"/>
                <w:szCs w:val="22"/>
              </w:rPr>
              <w:t>uti</w:t>
            </w:r>
            <w:r w:rsidRPr="007354B0">
              <w:rPr>
                <w:rFonts w:eastAsia="SimSun"/>
                <w:szCs w:val="22"/>
              </w:rPr>
              <w:br/>
            </w:r>
          </w:p>
          <w:p w14:paraId="30DD92F5"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150</w:t>
            </w:r>
          </w:p>
          <w:p w14:paraId="3F5B7CB9"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33CC9621"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4AA8506C" w14:textId="3E21E658" w:rsidR="001A390E" w:rsidRPr="001A390E" w:rsidRDefault="001A390E" w:rsidP="00676F41">
            <w:pPr>
              <w:spacing w:line="240" w:lineRule="auto"/>
              <w:ind w:left="-110" w:right="-132"/>
              <w:jc w:val="center"/>
              <w:rPr>
                <w:rFonts w:eastAsia="SimSun"/>
                <w:szCs w:val="22"/>
                <w:highlight w:val="yellow"/>
              </w:rPr>
            </w:pPr>
            <w:r w:rsidRPr="007354B0">
              <w:rPr>
                <w:rFonts w:eastAsia="SimSun"/>
                <w:szCs w:val="22"/>
              </w:rPr>
              <w:t>5; 125 min</w:t>
            </w:r>
            <w:r w:rsidR="007B5FD3" w:rsidRPr="007354B0">
              <w:rPr>
                <w:rFonts w:eastAsia="SimSun"/>
                <w:szCs w:val="22"/>
              </w:rPr>
              <w:t>uti</w:t>
            </w:r>
          </w:p>
        </w:tc>
        <w:tc>
          <w:tcPr>
            <w:tcW w:w="659" w:type="pct"/>
          </w:tcPr>
          <w:p w14:paraId="3622104F" w14:textId="145CFF6A" w:rsidR="001A390E" w:rsidRPr="007354B0" w:rsidRDefault="001A390E" w:rsidP="00676F41">
            <w:pPr>
              <w:spacing w:line="240" w:lineRule="auto"/>
              <w:ind w:left="-110" w:right="-132"/>
              <w:jc w:val="center"/>
              <w:rPr>
                <w:rFonts w:eastAsia="SimSun"/>
                <w:szCs w:val="22"/>
              </w:rPr>
            </w:pPr>
            <w:r w:rsidRPr="007354B0">
              <w:rPr>
                <w:rFonts w:eastAsia="SimSun"/>
                <w:szCs w:val="22"/>
              </w:rPr>
              <w:t>16 min</w:t>
            </w:r>
            <w:r w:rsidR="007B5FD3" w:rsidRPr="007354B0">
              <w:rPr>
                <w:rFonts w:eastAsia="SimSun"/>
                <w:szCs w:val="22"/>
              </w:rPr>
              <w:t>uti</w:t>
            </w:r>
            <w:r w:rsidRPr="007354B0">
              <w:rPr>
                <w:rFonts w:eastAsia="SimSun"/>
                <w:szCs w:val="22"/>
              </w:rPr>
              <w:br/>
            </w:r>
          </w:p>
          <w:p w14:paraId="53D86EB4"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75</w:t>
            </w:r>
          </w:p>
          <w:p w14:paraId="311BDE96"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1536E940" w14:textId="77777777" w:rsidR="001A390E" w:rsidRPr="007354B0" w:rsidRDefault="001A390E" w:rsidP="00676F41">
            <w:pPr>
              <w:spacing w:line="240" w:lineRule="auto"/>
              <w:ind w:left="-110" w:right="-132"/>
              <w:jc w:val="center"/>
              <w:rPr>
                <w:rFonts w:eastAsia="SimSun"/>
                <w:szCs w:val="22"/>
              </w:rPr>
            </w:pPr>
            <w:r w:rsidRPr="007354B0">
              <w:rPr>
                <w:rFonts w:eastAsia="SimSun"/>
                <w:szCs w:val="22"/>
              </w:rPr>
              <w:t>NA</w:t>
            </w:r>
          </w:p>
          <w:p w14:paraId="769EFE09" w14:textId="4E3D66A1" w:rsidR="001A390E" w:rsidRPr="001A390E" w:rsidRDefault="001A390E" w:rsidP="00676F41">
            <w:pPr>
              <w:spacing w:line="240" w:lineRule="auto"/>
              <w:ind w:left="-110" w:right="-132"/>
              <w:jc w:val="center"/>
              <w:rPr>
                <w:rFonts w:eastAsia="SimSun"/>
                <w:szCs w:val="22"/>
              </w:rPr>
            </w:pPr>
            <w:r w:rsidRPr="007354B0">
              <w:rPr>
                <w:rFonts w:eastAsia="SimSun"/>
                <w:szCs w:val="22"/>
              </w:rPr>
              <w:t>5; 87 min</w:t>
            </w:r>
            <w:r w:rsidR="007B5FD3">
              <w:rPr>
                <w:rFonts w:eastAsia="SimSun"/>
                <w:szCs w:val="22"/>
              </w:rPr>
              <w:t>uti</w:t>
            </w:r>
          </w:p>
        </w:tc>
      </w:tr>
    </w:tbl>
    <w:p w14:paraId="13EA191C" w14:textId="1E8F681A" w:rsidR="001A390E" w:rsidRPr="00676F41" w:rsidRDefault="001A390E" w:rsidP="009E0EBD">
      <w:pPr>
        <w:pStyle w:val="EMA-normal"/>
        <w:keepNext/>
        <w:tabs>
          <w:tab w:val="clear" w:pos="709"/>
        </w:tabs>
        <w:ind w:left="426" w:hanging="426"/>
        <w:rPr>
          <w:sz w:val="20"/>
          <w:szCs w:val="22"/>
          <w:lang w:eastAsia="de-DE"/>
        </w:rPr>
      </w:pPr>
      <w:r w:rsidRPr="00676F41">
        <w:rPr>
          <w:sz w:val="20"/>
          <w:szCs w:val="22"/>
          <w:lang w:eastAsia="de-DE"/>
        </w:rPr>
        <w:tab/>
      </w:r>
      <w:r w:rsidR="00EE757F" w:rsidRPr="007354B0">
        <w:rPr>
          <w:sz w:val="20"/>
          <w:szCs w:val="22"/>
          <w:lang w:eastAsia="de-DE"/>
        </w:rPr>
        <w:t xml:space="preserve">Dosi di induzione di </w:t>
      </w:r>
      <w:r w:rsidRPr="00676F41">
        <w:rPr>
          <w:sz w:val="20"/>
          <w:szCs w:val="22"/>
          <w:lang w:eastAsia="de-DE"/>
        </w:rPr>
        <w:t>remimazolam (1) 6 mg/min, (2) 6 mg/kg/h or (3) 12 mg/kg/h, (4) </w:t>
      </w:r>
      <w:r w:rsidR="00EE757F" w:rsidRPr="007354B0">
        <w:rPr>
          <w:sz w:val="20"/>
          <w:szCs w:val="22"/>
          <w:lang w:eastAsia="de-DE"/>
        </w:rPr>
        <w:t xml:space="preserve">dose di </w:t>
      </w:r>
      <w:r w:rsidRPr="00676F41">
        <w:rPr>
          <w:sz w:val="20"/>
          <w:szCs w:val="22"/>
          <w:lang w:eastAsia="de-DE"/>
        </w:rPr>
        <w:t xml:space="preserve">propofol </w:t>
      </w:r>
      <w:r w:rsidR="00EE757F" w:rsidRPr="007354B0">
        <w:rPr>
          <w:sz w:val="20"/>
          <w:szCs w:val="22"/>
          <w:lang w:eastAsia="de-DE"/>
        </w:rPr>
        <w:t xml:space="preserve">equipotente a </w:t>
      </w:r>
      <w:r w:rsidRPr="00676F41">
        <w:rPr>
          <w:sz w:val="20"/>
          <w:szCs w:val="22"/>
          <w:lang w:eastAsia="de-DE"/>
        </w:rPr>
        <w:t>remimazolam</w:t>
      </w:r>
    </w:p>
    <w:p w14:paraId="16D1F0D6" w14:textId="37339324" w:rsidR="001A390E" w:rsidRPr="00676F41" w:rsidRDefault="001A390E" w:rsidP="009E0EBD">
      <w:pPr>
        <w:pStyle w:val="EMA-normal"/>
        <w:keepNext/>
        <w:tabs>
          <w:tab w:val="clear" w:pos="709"/>
        </w:tabs>
        <w:ind w:left="426" w:hanging="426"/>
        <w:rPr>
          <w:sz w:val="20"/>
          <w:szCs w:val="22"/>
          <w:lang w:eastAsia="de-DE"/>
        </w:rPr>
      </w:pPr>
      <w:r w:rsidRPr="00676F41">
        <w:rPr>
          <w:sz w:val="20"/>
          <w:szCs w:val="22"/>
          <w:lang w:eastAsia="de-DE"/>
        </w:rPr>
        <w:t xml:space="preserve"># </w:t>
      </w:r>
      <w:r w:rsidRPr="00676F41">
        <w:rPr>
          <w:sz w:val="20"/>
          <w:szCs w:val="22"/>
          <w:lang w:eastAsia="de-DE"/>
        </w:rPr>
        <w:tab/>
        <w:t xml:space="preserve">ONO-2745-05: </w:t>
      </w:r>
      <w:r w:rsidR="00EE757F" w:rsidRPr="007354B0">
        <w:rPr>
          <w:sz w:val="20"/>
          <w:szCs w:val="22"/>
          <w:lang w:eastAsia="de-DE"/>
        </w:rPr>
        <w:t>apertura degli occhi</w:t>
      </w:r>
      <w:r w:rsidRPr="00676F41">
        <w:rPr>
          <w:sz w:val="20"/>
          <w:szCs w:val="22"/>
          <w:lang w:eastAsia="de-DE"/>
        </w:rPr>
        <w:t>; CNS7056-022: r</w:t>
      </w:r>
      <w:r w:rsidR="00EE757F" w:rsidRPr="007354B0">
        <w:rPr>
          <w:sz w:val="20"/>
          <w:szCs w:val="22"/>
          <w:lang w:eastAsia="de-DE"/>
        </w:rPr>
        <w:t>isposta a comando verbale</w:t>
      </w:r>
      <w:r w:rsidRPr="00676F41">
        <w:rPr>
          <w:sz w:val="20"/>
          <w:szCs w:val="22"/>
          <w:lang w:eastAsia="de-DE"/>
        </w:rPr>
        <w:t xml:space="preserve"> (MOAA/S≥4)</w:t>
      </w:r>
    </w:p>
    <w:p w14:paraId="0F10F4EC" w14:textId="3ECA9161" w:rsidR="001A390E" w:rsidRPr="00676F41" w:rsidRDefault="001A390E" w:rsidP="009E0EBD">
      <w:pPr>
        <w:pStyle w:val="EMA-normal"/>
        <w:keepNext/>
        <w:tabs>
          <w:tab w:val="clear" w:pos="709"/>
        </w:tabs>
        <w:ind w:left="426" w:hanging="426"/>
        <w:rPr>
          <w:sz w:val="20"/>
          <w:szCs w:val="22"/>
          <w:lang w:eastAsia="de-DE"/>
        </w:rPr>
      </w:pPr>
      <w:r w:rsidRPr="00676F41">
        <w:rPr>
          <w:sz w:val="20"/>
          <w:szCs w:val="22"/>
          <w:lang w:eastAsia="de-DE"/>
        </w:rPr>
        <w:t xml:space="preserve"> ## </w:t>
      </w:r>
      <w:r w:rsidRPr="00676F41">
        <w:rPr>
          <w:sz w:val="20"/>
          <w:szCs w:val="22"/>
          <w:lang w:eastAsia="de-DE"/>
        </w:rPr>
        <w:tab/>
        <w:t xml:space="preserve">ONO-2745-05: </w:t>
      </w:r>
      <w:r w:rsidR="00EE757F" w:rsidRPr="007354B0">
        <w:rPr>
          <w:sz w:val="20"/>
          <w:szCs w:val="22"/>
          <w:lang w:eastAsia="de-DE"/>
        </w:rPr>
        <w:t>indicazione della data di nascita</w:t>
      </w:r>
      <w:r w:rsidRPr="00676F41">
        <w:rPr>
          <w:sz w:val="20"/>
          <w:szCs w:val="22"/>
          <w:lang w:eastAsia="de-DE"/>
        </w:rPr>
        <w:t xml:space="preserve">; CNS7056-022: </w:t>
      </w:r>
      <w:r w:rsidR="00EE757F" w:rsidRPr="007354B0">
        <w:rPr>
          <w:sz w:val="20"/>
          <w:szCs w:val="22"/>
          <w:lang w:eastAsia="de-DE"/>
        </w:rPr>
        <w:t>orientamento rispetto a luogo, tempo, situazione e persona</w:t>
      </w:r>
    </w:p>
    <w:p w14:paraId="02DDC649" w14:textId="0C9A0EC7" w:rsidR="001A390E" w:rsidRPr="001A390E" w:rsidRDefault="001A390E" w:rsidP="00676F41">
      <w:pPr>
        <w:pStyle w:val="EMA-normal"/>
        <w:tabs>
          <w:tab w:val="clear" w:pos="709"/>
        </w:tabs>
        <w:ind w:left="426" w:hanging="426"/>
      </w:pPr>
      <w:r w:rsidRPr="00676F41">
        <w:rPr>
          <w:sz w:val="20"/>
          <w:szCs w:val="22"/>
          <w:lang w:eastAsia="de-DE"/>
        </w:rPr>
        <w:t>§</w:t>
      </w:r>
      <w:r w:rsidRPr="00676F41">
        <w:rPr>
          <w:sz w:val="20"/>
          <w:szCs w:val="22"/>
          <w:lang w:eastAsia="de-DE"/>
        </w:rPr>
        <w:tab/>
      </w:r>
      <w:r w:rsidR="00EE757F" w:rsidRPr="007354B0">
        <w:rPr>
          <w:sz w:val="20"/>
          <w:szCs w:val="22"/>
          <w:lang w:eastAsia="de-DE"/>
        </w:rPr>
        <w:t>Prodotto medicinale sperimentale</w:t>
      </w:r>
    </w:p>
    <w:p w14:paraId="19A4CA7B" w14:textId="77777777" w:rsidR="003A0347" w:rsidRDefault="003A0347" w:rsidP="009E0EBD"/>
    <w:p w14:paraId="61F88AC0" w14:textId="77777777" w:rsidR="003A0347" w:rsidRDefault="00E259F3">
      <w:pPr>
        <w:pStyle w:val="EMA-normal"/>
        <w:keepNext/>
        <w:keepLines/>
        <w:ind w:left="567" w:hanging="567"/>
        <w:rPr>
          <w:bCs/>
          <w:szCs w:val="24"/>
          <w:u w:val="single"/>
        </w:rPr>
      </w:pPr>
      <w:r>
        <w:rPr>
          <w:bCs/>
          <w:szCs w:val="24"/>
          <w:u w:val="single"/>
        </w:rPr>
        <w:lastRenderedPageBreak/>
        <w:t>Sicurezza clinica</w:t>
      </w:r>
    </w:p>
    <w:p w14:paraId="16EFDF30" w14:textId="14AE710E" w:rsidR="003A0347" w:rsidRDefault="00EE757F">
      <w:pPr>
        <w:pStyle w:val="EMA-normal"/>
        <w:keepNext/>
        <w:keepLines/>
      </w:pPr>
      <w:r>
        <w:t>L</w:t>
      </w:r>
      <w:r w:rsidR="00E259F3">
        <w:t>’incidenza di eventi avversi emersi dal trattamento</w:t>
      </w:r>
      <w:r>
        <w:t xml:space="preserve"> nelle sperimentazioni controllate con propofol</w:t>
      </w:r>
      <w:r w:rsidR="00E259F3">
        <w:t xml:space="preserve">, </w:t>
      </w:r>
      <w:r w:rsidR="00556525">
        <w:t>è stata pari al 90,7 % ne</w:t>
      </w:r>
      <w:r w:rsidR="00E259F3">
        <w:t>i gruppi con remimazolam</w:t>
      </w:r>
      <w:r w:rsidR="00556525">
        <w:t xml:space="preserve"> a dose di induzione bassa, al 83,7</w:t>
      </w:r>
      <w:r w:rsidR="00FE4F58">
        <w:t> </w:t>
      </w:r>
      <w:r w:rsidR="00556525">
        <w:t>% nei gruppi con remimazolam a dose di induzione alta e al 92,5</w:t>
      </w:r>
      <w:r w:rsidR="00FE4F58">
        <w:t> </w:t>
      </w:r>
      <w:r w:rsidR="00556525">
        <w:t xml:space="preserve">% nei gruppi con propofol. In particolare, </w:t>
      </w:r>
      <w:r w:rsidR="00E259F3">
        <w:t xml:space="preserve">l’incidenza di eventi avversi </w:t>
      </w:r>
      <w:r w:rsidR="00556525">
        <w:t xml:space="preserve">emodinamici </w:t>
      </w:r>
      <w:r w:rsidR="00E259F3">
        <w:t xml:space="preserve">è stata </w:t>
      </w:r>
      <w:r w:rsidR="00556525">
        <w:t>inferiore per i gruppi con somministrazione di remimazolam, rispetto ai gruppi con propofol (tabella</w:t>
      </w:r>
      <w:r w:rsidR="00B327A1">
        <w:t> </w:t>
      </w:r>
      <w:r w:rsidR="00556525">
        <w:t>6)</w:t>
      </w:r>
      <w:r w:rsidR="00E259F3">
        <w:t>.</w:t>
      </w:r>
    </w:p>
    <w:p w14:paraId="2CE7A02E" w14:textId="5A85985A" w:rsidR="00556525" w:rsidRDefault="00556525" w:rsidP="00286AE9">
      <w:pPr>
        <w:pStyle w:val="EMA-normal"/>
      </w:pPr>
    </w:p>
    <w:p w14:paraId="083FB406" w14:textId="33AEEB58" w:rsidR="00556525" w:rsidRPr="007354B0" w:rsidRDefault="00556525" w:rsidP="00556525">
      <w:pPr>
        <w:pStyle w:val="EMA-QRD-normal"/>
        <w:keepNext/>
        <w:rPr>
          <w:b/>
          <w:bCs/>
        </w:rPr>
      </w:pPr>
      <w:r w:rsidRPr="00F23EB2">
        <w:rPr>
          <w:b/>
          <w:bCs/>
        </w:rPr>
        <w:t>Tab</w:t>
      </w:r>
      <w:r>
        <w:rPr>
          <w:b/>
          <w:bCs/>
        </w:rPr>
        <w:t>ella 6.</w:t>
      </w:r>
      <w:r w:rsidRPr="00F23EB2">
        <w:rPr>
          <w:b/>
          <w:bCs/>
        </w:rPr>
        <w:t xml:space="preserve"> </w:t>
      </w:r>
      <w:r w:rsidR="009153E6">
        <w:rPr>
          <w:b/>
          <w:bCs/>
        </w:rPr>
        <w:t>Numero di pazienti con eventi avversi di i</w:t>
      </w:r>
      <w:r>
        <w:rPr>
          <w:b/>
          <w:bCs/>
        </w:rPr>
        <w:t xml:space="preserve">nstabilità emodinamica nelle sperimentazioni </w:t>
      </w:r>
      <w:r w:rsidR="009153E6">
        <w:rPr>
          <w:b/>
          <w:bCs/>
        </w:rPr>
        <w:t xml:space="preserve">cliniche </w:t>
      </w:r>
      <w:r>
        <w:rPr>
          <w:b/>
          <w:bCs/>
        </w:rPr>
        <w:t>controllate con propofol</w:t>
      </w:r>
    </w:p>
    <w:p w14:paraId="0EEA012F" w14:textId="77777777" w:rsidR="00556525" w:rsidRPr="007354B0" w:rsidRDefault="00556525" w:rsidP="00556525">
      <w:pPr>
        <w:pStyle w:val="EMA-normal"/>
        <w:keepNext/>
      </w:pPr>
    </w:p>
    <w:tbl>
      <w:tblPr>
        <w:tblW w:w="8990" w:type="dxa"/>
        <w:tblLook w:val="04A0" w:firstRow="1" w:lastRow="0" w:firstColumn="1" w:lastColumn="0" w:noHBand="0" w:noVBand="1"/>
      </w:tblPr>
      <w:tblGrid>
        <w:gridCol w:w="3500"/>
        <w:gridCol w:w="2410"/>
        <w:gridCol w:w="3080"/>
      </w:tblGrid>
      <w:tr w:rsidR="00556525" w:rsidRPr="00620F6F" w14:paraId="24D488B9" w14:textId="77777777" w:rsidTr="001522AD">
        <w:trPr>
          <w:trHeight w:val="290"/>
        </w:trPr>
        <w:tc>
          <w:tcPr>
            <w:tcW w:w="3500" w:type="dxa"/>
            <w:tcBorders>
              <w:top w:val="single" w:sz="8" w:space="0" w:color="auto"/>
              <w:left w:val="single" w:sz="8" w:space="0" w:color="auto"/>
              <w:bottom w:val="nil"/>
              <w:right w:val="single" w:sz="8" w:space="0" w:color="auto"/>
            </w:tcBorders>
            <w:noWrap/>
            <w:vAlign w:val="bottom"/>
            <w:hideMark/>
          </w:tcPr>
          <w:p w14:paraId="423C189E" w14:textId="73867813" w:rsidR="00556525" w:rsidRPr="00796072" w:rsidRDefault="000C6B52" w:rsidP="0077094E">
            <w:pPr>
              <w:keepNext/>
              <w:tabs>
                <w:tab w:val="clear" w:pos="567"/>
              </w:tabs>
              <w:spacing w:line="240" w:lineRule="auto"/>
              <w:rPr>
                <w:color w:val="000000"/>
                <w:szCs w:val="22"/>
                <w:lang w:eastAsia="en-GB"/>
              </w:rPr>
            </w:pPr>
            <w:r>
              <w:rPr>
                <w:color w:val="000000"/>
                <w:szCs w:val="22"/>
                <w:lang w:eastAsia="en-GB"/>
              </w:rPr>
              <w:t>Numero di pazienti</w:t>
            </w:r>
          </w:p>
        </w:tc>
        <w:tc>
          <w:tcPr>
            <w:tcW w:w="2410" w:type="dxa"/>
            <w:tcBorders>
              <w:top w:val="single" w:sz="8" w:space="0" w:color="auto"/>
              <w:left w:val="nil"/>
              <w:bottom w:val="nil"/>
              <w:right w:val="single" w:sz="8" w:space="0" w:color="auto"/>
            </w:tcBorders>
            <w:noWrap/>
            <w:vAlign w:val="bottom"/>
            <w:hideMark/>
          </w:tcPr>
          <w:p w14:paraId="16894AF7" w14:textId="58876AD4" w:rsidR="00556525" w:rsidRPr="00676F41" w:rsidRDefault="00C3567C" w:rsidP="0077094E">
            <w:pPr>
              <w:tabs>
                <w:tab w:val="clear" w:pos="567"/>
              </w:tabs>
              <w:spacing w:line="240" w:lineRule="auto"/>
              <w:jc w:val="center"/>
              <w:rPr>
                <w:color w:val="000000"/>
                <w:szCs w:val="22"/>
                <w:lang w:eastAsia="en-GB"/>
              </w:rPr>
            </w:pPr>
            <w:r>
              <w:rPr>
                <w:color w:val="000000"/>
                <w:szCs w:val="22"/>
                <w:lang w:eastAsia="en-GB"/>
              </w:rPr>
              <w:t>R</w:t>
            </w:r>
            <w:r w:rsidR="00556525" w:rsidRPr="00676F41">
              <w:rPr>
                <w:color w:val="000000"/>
                <w:szCs w:val="22"/>
                <w:lang w:eastAsia="en-GB"/>
              </w:rPr>
              <w:t>emimazolam</w:t>
            </w:r>
          </w:p>
        </w:tc>
        <w:tc>
          <w:tcPr>
            <w:tcW w:w="3080" w:type="dxa"/>
            <w:tcBorders>
              <w:top w:val="single" w:sz="8" w:space="0" w:color="auto"/>
              <w:left w:val="nil"/>
              <w:bottom w:val="nil"/>
              <w:right w:val="single" w:sz="8" w:space="0" w:color="auto"/>
            </w:tcBorders>
            <w:noWrap/>
            <w:vAlign w:val="bottom"/>
            <w:hideMark/>
          </w:tcPr>
          <w:p w14:paraId="2C0DB48E" w14:textId="5E1A3B61" w:rsidR="00556525" w:rsidRPr="00676F41" w:rsidRDefault="00C3567C" w:rsidP="0077094E">
            <w:pPr>
              <w:tabs>
                <w:tab w:val="clear" w:pos="567"/>
              </w:tabs>
              <w:spacing w:line="240" w:lineRule="auto"/>
              <w:jc w:val="center"/>
              <w:rPr>
                <w:color w:val="000000"/>
                <w:szCs w:val="22"/>
                <w:lang w:eastAsia="en-GB"/>
              </w:rPr>
            </w:pPr>
            <w:r>
              <w:rPr>
                <w:color w:val="000000"/>
                <w:szCs w:val="22"/>
                <w:lang w:eastAsia="en-GB"/>
              </w:rPr>
              <w:t>P</w:t>
            </w:r>
            <w:r w:rsidR="00556525" w:rsidRPr="00676F41">
              <w:rPr>
                <w:color w:val="000000"/>
                <w:szCs w:val="22"/>
                <w:lang w:eastAsia="en-GB"/>
              </w:rPr>
              <w:t>ropofol</w:t>
            </w:r>
          </w:p>
        </w:tc>
      </w:tr>
      <w:tr w:rsidR="00556525" w:rsidRPr="00620F6F" w14:paraId="73491BEB" w14:textId="77777777" w:rsidTr="001522AD">
        <w:trPr>
          <w:trHeight w:val="300"/>
        </w:trPr>
        <w:tc>
          <w:tcPr>
            <w:tcW w:w="3500" w:type="dxa"/>
            <w:tcBorders>
              <w:top w:val="nil"/>
              <w:left w:val="single" w:sz="8" w:space="0" w:color="auto"/>
              <w:bottom w:val="single" w:sz="8" w:space="0" w:color="auto"/>
              <w:right w:val="single" w:sz="8" w:space="0" w:color="auto"/>
            </w:tcBorders>
            <w:noWrap/>
            <w:vAlign w:val="bottom"/>
            <w:hideMark/>
          </w:tcPr>
          <w:p w14:paraId="088DF295" w14:textId="77777777" w:rsidR="00556525" w:rsidRPr="00676F41" w:rsidRDefault="00556525" w:rsidP="0077094E">
            <w:pPr>
              <w:keepNext/>
              <w:tabs>
                <w:tab w:val="clear" w:pos="567"/>
              </w:tabs>
              <w:spacing w:line="240" w:lineRule="auto"/>
              <w:rPr>
                <w:color w:val="000000"/>
                <w:szCs w:val="22"/>
                <w:lang w:eastAsia="en-GB"/>
              </w:rPr>
            </w:pPr>
          </w:p>
        </w:tc>
        <w:tc>
          <w:tcPr>
            <w:tcW w:w="2410" w:type="dxa"/>
            <w:tcBorders>
              <w:top w:val="nil"/>
              <w:left w:val="nil"/>
              <w:bottom w:val="single" w:sz="8" w:space="0" w:color="auto"/>
              <w:right w:val="single" w:sz="8" w:space="0" w:color="auto"/>
            </w:tcBorders>
            <w:noWrap/>
            <w:vAlign w:val="bottom"/>
            <w:hideMark/>
          </w:tcPr>
          <w:p w14:paraId="489FFBA5" w14:textId="77777777" w:rsidR="00556525" w:rsidRPr="00676F41" w:rsidRDefault="00556525" w:rsidP="0077094E">
            <w:pPr>
              <w:tabs>
                <w:tab w:val="clear" w:pos="567"/>
              </w:tabs>
              <w:spacing w:line="240" w:lineRule="auto"/>
              <w:jc w:val="center"/>
              <w:rPr>
                <w:color w:val="000000"/>
                <w:szCs w:val="22"/>
                <w:lang w:eastAsia="en-GB"/>
              </w:rPr>
            </w:pPr>
            <w:r w:rsidRPr="00676F41">
              <w:rPr>
                <w:color w:val="000000"/>
                <w:szCs w:val="22"/>
                <w:lang w:eastAsia="en-GB"/>
              </w:rPr>
              <w:t>N=671</w:t>
            </w:r>
          </w:p>
        </w:tc>
        <w:tc>
          <w:tcPr>
            <w:tcW w:w="3080" w:type="dxa"/>
            <w:tcBorders>
              <w:top w:val="nil"/>
              <w:left w:val="nil"/>
              <w:bottom w:val="single" w:sz="8" w:space="0" w:color="auto"/>
              <w:right w:val="single" w:sz="8" w:space="0" w:color="auto"/>
            </w:tcBorders>
            <w:noWrap/>
            <w:vAlign w:val="bottom"/>
            <w:hideMark/>
          </w:tcPr>
          <w:p w14:paraId="3C85C7A7" w14:textId="77777777" w:rsidR="00556525" w:rsidRPr="00676F41" w:rsidRDefault="00556525" w:rsidP="0077094E">
            <w:pPr>
              <w:tabs>
                <w:tab w:val="clear" w:pos="567"/>
              </w:tabs>
              <w:spacing w:line="240" w:lineRule="auto"/>
              <w:jc w:val="center"/>
              <w:rPr>
                <w:color w:val="000000"/>
                <w:szCs w:val="22"/>
                <w:lang w:eastAsia="en-GB"/>
              </w:rPr>
            </w:pPr>
            <w:r w:rsidRPr="00676F41">
              <w:rPr>
                <w:color w:val="000000"/>
                <w:szCs w:val="22"/>
                <w:lang w:eastAsia="en-GB"/>
              </w:rPr>
              <w:t>N=226</w:t>
            </w:r>
          </w:p>
        </w:tc>
      </w:tr>
      <w:tr w:rsidR="009153E6" w:rsidRPr="00620F6F" w14:paraId="3D4BFCD1" w14:textId="77777777" w:rsidTr="001522AD">
        <w:trPr>
          <w:trHeight w:val="290"/>
        </w:trPr>
        <w:tc>
          <w:tcPr>
            <w:tcW w:w="3500" w:type="dxa"/>
            <w:tcBorders>
              <w:top w:val="nil"/>
              <w:left w:val="single" w:sz="8" w:space="0" w:color="auto"/>
              <w:bottom w:val="nil"/>
              <w:right w:val="single" w:sz="8" w:space="0" w:color="auto"/>
            </w:tcBorders>
            <w:noWrap/>
            <w:vAlign w:val="bottom"/>
          </w:tcPr>
          <w:p w14:paraId="6C5617BA" w14:textId="6C3A3117" w:rsidR="009153E6" w:rsidRPr="00676F41" w:rsidRDefault="009153E6" w:rsidP="0077094E">
            <w:pPr>
              <w:keepNext/>
              <w:tabs>
                <w:tab w:val="clear" w:pos="567"/>
              </w:tabs>
              <w:spacing w:line="240" w:lineRule="auto"/>
              <w:rPr>
                <w:color w:val="000000"/>
                <w:szCs w:val="22"/>
                <w:lang w:eastAsia="en-GB"/>
              </w:rPr>
            </w:pPr>
            <w:r>
              <w:rPr>
                <w:color w:val="000000"/>
                <w:szCs w:val="22"/>
                <w:lang w:eastAsia="en-GB"/>
              </w:rPr>
              <w:t>Numero di pazienti con eventi</w:t>
            </w:r>
          </w:p>
        </w:tc>
        <w:tc>
          <w:tcPr>
            <w:tcW w:w="2410" w:type="dxa"/>
            <w:tcBorders>
              <w:top w:val="nil"/>
              <w:left w:val="nil"/>
              <w:bottom w:val="nil"/>
              <w:right w:val="single" w:sz="8" w:space="0" w:color="auto"/>
            </w:tcBorders>
            <w:noWrap/>
            <w:vAlign w:val="bottom"/>
          </w:tcPr>
          <w:p w14:paraId="3DD91C34" w14:textId="77777777" w:rsidR="009153E6" w:rsidRPr="00676F41" w:rsidRDefault="009153E6" w:rsidP="0077094E">
            <w:pPr>
              <w:tabs>
                <w:tab w:val="clear" w:pos="567"/>
              </w:tabs>
              <w:spacing w:line="240" w:lineRule="auto"/>
              <w:jc w:val="center"/>
              <w:rPr>
                <w:color w:val="000000"/>
                <w:szCs w:val="22"/>
                <w:lang w:eastAsia="en-GB"/>
              </w:rPr>
            </w:pPr>
          </w:p>
        </w:tc>
        <w:tc>
          <w:tcPr>
            <w:tcW w:w="3080" w:type="dxa"/>
            <w:tcBorders>
              <w:top w:val="nil"/>
              <w:left w:val="nil"/>
              <w:bottom w:val="nil"/>
              <w:right w:val="single" w:sz="8" w:space="0" w:color="auto"/>
            </w:tcBorders>
            <w:noWrap/>
            <w:vAlign w:val="bottom"/>
          </w:tcPr>
          <w:p w14:paraId="4D1BC471" w14:textId="77777777" w:rsidR="009153E6" w:rsidRPr="00676F41" w:rsidRDefault="009153E6" w:rsidP="0077094E">
            <w:pPr>
              <w:tabs>
                <w:tab w:val="clear" w:pos="567"/>
              </w:tabs>
              <w:spacing w:line="240" w:lineRule="auto"/>
              <w:jc w:val="center"/>
              <w:rPr>
                <w:color w:val="000000"/>
                <w:szCs w:val="22"/>
                <w:lang w:eastAsia="en-GB"/>
              </w:rPr>
            </w:pPr>
          </w:p>
        </w:tc>
      </w:tr>
      <w:tr w:rsidR="00556525" w:rsidRPr="00620F6F" w14:paraId="0AAFF8DD" w14:textId="77777777" w:rsidTr="001522AD">
        <w:trPr>
          <w:trHeight w:val="290"/>
        </w:trPr>
        <w:tc>
          <w:tcPr>
            <w:tcW w:w="3500" w:type="dxa"/>
            <w:tcBorders>
              <w:top w:val="nil"/>
              <w:left w:val="single" w:sz="8" w:space="0" w:color="auto"/>
              <w:bottom w:val="nil"/>
              <w:right w:val="single" w:sz="8" w:space="0" w:color="auto"/>
            </w:tcBorders>
            <w:noWrap/>
            <w:vAlign w:val="bottom"/>
            <w:hideMark/>
          </w:tcPr>
          <w:p w14:paraId="56C106CC" w14:textId="42C79423" w:rsidR="00556525" w:rsidRPr="00676F41" w:rsidRDefault="00556525" w:rsidP="0077094E">
            <w:pPr>
              <w:keepNext/>
              <w:tabs>
                <w:tab w:val="clear" w:pos="567"/>
              </w:tabs>
              <w:spacing w:line="240" w:lineRule="auto"/>
              <w:rPr>
                <w:color w:val="000000"/>
                <w:szCs w:val="22"/>
                <w:lang w:eastAsia="en-GB"/>
              </w:rPr>
            </w:pPr>
            <w:proofErr w:type="gramStart"/>
            <w:r w:rsidRPr="00676F41">
              <w:rPr>
                <w:color w:val="000000"/>
                <w:szCs w:val="22"/>
                <w:lang w:eastAsia="en-GB"/>
              </w:rPr>
              <w:t xml:space="preserve">Ipotensione </w:t>
            </w:r>
            <w:r w:rsidR="009153E6">
              <w:rPr>
                <w:color w:val="000000"/>
                <w:szCs w:val="22"/>
                <w:lang w:eastAsia="en-GB"/>
              </w:rPr>
              <w:t xml:space="preserve"> n</w:t>
            </w:r>
            <w:proofErr w:type="gramEnd"/>
            <w:r w:rsidR="009153E6">
              <w:rPr>
                <w:color w:val="000000"/>
                <w:szCs w:val="22"/>
                <w:lang w:eastAsia="en-GB"/>
              </w:rPr>
              <w:t xml:space="preserve"> (n/N</w:t>
            </w:r>
            <w:r w:rsidR="00FE4F58">
              <w:rPr>
                <w:color w:val="000000"/>
                <w:szCs w:val="22"/>
                <w:lang w:eastAsia="en-GB"/>
              </w:rPr>
              <w:t> </w:t>
            </w:r>
            <w:r w:rsidR="009153E6">
              <w:rPr>
                <w:color w:val="000000"/>
                <w:szCs w:val="22"/>
                <w:lang w:eastAsia="en-GB"/>
              </w:rPr>
              <w:t>%) [IC al 95</w:t>
            </w:r>
            <w:r w:rsidR="00FE4F58">
              <w:rPr>
                <w:color w:val="000000"/>
                <w:szCs w:val="22"/>
                <w:lang w:eastAsia="en-GB"/>
              </w:rPr>
              <w:t> </w:t>
            </w:r>
            <w:r w:rsidR="009153E6">
              <w:rPr>
                <w:color w:val="000000"/>
                <w:szCs w:val="22"/>
                <w:lang w:eastAsia="en-GB"/>
              </w:rPr>
              <w:t>%]</w:t>
            </w:r>
          </w:p>
        </w:tc>
        <w:tc>
          <w:tcPr>
            <w:tcW w:w="2410" w:type="dxa"/>
            <w:tcBorders>
              <w:top w:val="nil"/>
              <w:left w:val="nil"/>
              <w:bottom w:val="nil"/>
              <w:right w:val="single" w:sz="8" w:space="0" w:color="auto"/>
            </w:tcBorders>
            <w:noWrap/>
            <w:vAlign w:val="bottom"/>
            <w:hideMark/>
          </w:tcPr>
          <w:p w14:paraId="462EA6D6" w14:textId="0333DBAA" w:rsidR="00556525" w:rsidRPr="00676F41" w:rsidRDefault="00556525" w:rsidP="0077094E">
            <w:pPr>
              <w:tabs>
                <w:tab w:val="clear" w:pos="567"/>
              </w:tabs>
              <w:spacing w:line="240" w:lineRule="auto"/>
              <w:jc w:val="center"/>
              <w:rPr>
                <w:color w:val="000000"/>
                <w:szCs w:val="22"/>
                <w:lang w:eastAsia="en-GB"/>
              </w:rPr>
            </w:pPr>
            <w:r w:rsidRPr="00676F41">
              <w:rPr>
                <w:color w:val="000000"/>
                <w:szCs w:val="22"/>
                <w:lang w:eastAsia="en-GB"/>
              </w:rPr>
              <w:t>344 (51,3</w:t>
            </w:r>
            <w:r w:rsidR="00FE4F58">
              <w:rPr>
                <w:color w:val="000000"/>
                <w:szCs w:val="22"/>
                <w:lang w:eastAsia="en-GB"/>
              </w:rPr>
              <w:t> </w:t>
            </w:r>
            <w:r w:rsidRPr="00676F41">
              <w:rPr>
                <w:color w:val="000000"/>
                <w:szCs w:val="22"/>
                <w:lang w:eastAsia="en-GB"/>
              </w:rPr>
              <w:t xml:space="preserve">%) </w:t>
            </w:r>
            <w:r w:rsidR="009153E6">
              <w:rPr>
                <w:color w:val="000000"/>
                <w:szCs w:val="22"/>
                <w:lang w:eastAsia="en-GB"/>
              </w:rPr>
              <w:t>[</w:t>
            </w:r>
            <w:r w:rsidR="00C10935">
              <w:rPr>
                <w:color w:val="000000"/>
                <w:szCs w:val="22"/>
                <w:lang w:eastAsia="en-GB"/>
              </w:rPr>
              <w:t>47</w:t>
            </w:r>
            <w:r w:rsidR="009153E6">
              <w:rPr>
                <w:color w:val="000000"/>
                <w:szCs w:val="22"/>
                <w:lang w:eastAsia="en-GB"/>
              </w:rPr>
              <w:t>,5-55,0]</w:t>
            </w:r>
          </w:p>
        </w:tc>
        <w:tc>
          <w:tcPr>
            <w:tcW w:w="3080" w:type="dxa"/>
            <w:tcBorders>
              <w:top w:val="nil"/>
              <w:left w:val="nil"/>
              <w:bottom w:val="nil"/>
              <w:right w:val="single" w:sz="8" w:space="0" w:color="auto"/>
            </w:tcBorders>
            <w:noWrap/>
            <w:vAlign w:val="bottom"/>
            <w:hideMark/>
          </w:tcPr>
          <w:p w14:paraId="06C33AB5" w14:textId="2DBC32AA" w:rsidR="00556525" w:rsidRPr="00676F41" w:rsidRDefault="00556525" w:rsidP="0077094E">
            <w:pPr>
              <w:tabs>
                <w:tab w:val="clear" w:pos="567"/>
              </w:tabs>
              <w:spacing w:line="240" w:lineRule="auto"/>
              <w:jc w:val="center"/>
              <w:rPr>
                <w:color w:val="000000"/>
                <w:szCs w:val="22"/>
                <w:lang w:eastAsia="en-GB"/>
              </w:rPr>
            </w:pPr>
            <w:r w:rsidRPr="00676F41">
              <w:rPr>
                <w:color w:val="000000"/>
                <w:szCs w:val="22"/>
                <w:lang w:eastAsia="en-GB"/>
              </w:rPr>
              <w:t>150 (66,4</w:t>
            </w:r>
            <w:r w:rsidR="00FE4F58">
              <w:rPr>
                <w:color w:val="000000"/>
                <w:szCs w:val="22"/>
                <w:lang w:eastAsia="en-GB"/>
              </w:rPr>
              <w:t> </w:t>
            </w:r>
            <w:r w:rsidRPr="00676F41">
              <w:rPr>
                <w:color w:val="000000"/>
                <w:szCs w:val="22"/>
                <w:lang w:eastAsia="en-GB"/>
              </w:rPr>
              <w:t>%)</w:t>
            </w:r>
            <w:r w:rsidR="009153E6">
              <w:rPr>
                <w:color w:val="000000"/>
                <w:szCs w:val="22"/>
                <w:lang w:eastAsia="en-GB"/>
              </w:rPr>
              <w:t xml:space="preserve"> [59,2-72,2]</w:t>
            </w:r>
          </w:p>
        </w:tc>
      </w:tr>
      <w:tr w:rsidR="00556525" w:rsidRPr="00A61DFF" w14:paraId="34A59B8B" w14:textId="77777777" w:rsidTr="001522AD">
        <w:trPr>
          <w:trHeight w:val="300"/>
        </w:trPr>
        <w:tc>
          <w:tcPr>
            <w:tcW w:w="3500" w:type="dxa"/>
            <w:tcBorders>
              <w:top w:val="nil"/>
              <w:left w:val="single" w:sz="8" w:space="0" w:color="auto"/>
              <w:bottom w:val="single" w:sz="8" w:space="0" w:color="auto"/>
              <w:right w:val="single" w:sz="8" w:space="0" w:color="auto"/>
            </w:tcBorders>
            <w:noWrap/>
            <w:vAlign w:val="bottom"/>
            <w:hideMark/>
          </w:tcPr>
          <w:p w14:paraId="1BEAF839" w14:textId="1261DFB7" w:rsidR="00556525" w:rsidRPr="00B14A3C" w:rsidRDefault="00556525" w:rsidP="0077094E">
            <w:pPr>
              <w:keepNext/>
              <w:tabs>
                <w:tab w:val="clear" w:pos="567"/>
              </w:tabs>
              <w:spacing w:line="240" w:lineRule="auto"/>
              <w:rPr>
                <w:color w:val="000000"/>
                <w:szCs w:val="22"/>
                <w:lang w:val="pt-BR" w:eastAsia="en-GB"/>
              </w:rPr>
            </w:pPr>
            <w:r w:rsidRPr="00B14A3C">
              <w:rPr>
                <w:color w:val="000000"/>
                <w:szCs w:val="22"/>
                <w:lang w:val="pt-BR" w:eastAsia="en-GB"/>
              </w:rPr>
              <w:t xml:space="preserve">Bradicardia </w:t>
            </w:r>
            <w:r w:rsidR="009153E6" w:rsidRPr="00B14A3C">
              <w:rPr>
                <w:color w:val="000000"/>
                <w:szCs w:val="22"/>
                <w:lang w:val="pt-BR" w:eastAsia="en-GB"/>
              </w:rPr>
              <w:t>n (n/N</w:t>
            </w:r>
            <w:r w:rsidR="00FE4F58" w:rsidRPr="00B14A3C">
              <w:rPr>
                <w:color w:val="000000"/>
                <w:szCs w:val="22"/>
                <w:lang w:val="pt-BR" w:eastAsia="en-GB"/>
              </w:rPr>
              <w:t> </w:t>
            </w:r>
            <w:r w:rsidR="009153E6" w:rsidRPr="00B14A3C">
              <w:rPr>
                <w:color w:val="000000"/>
                <w:szCs w:val="22"/>
                <w:lang w:val="pt-BR" w:eastAsia="en-GB"/>
              </w:rPr>
              <w:t>%) [IC al 95</w:t>
            </w:r>
            <w:r w:rsidR="00FE4F58" w:rsidRPr="00B14A3C">
              <w:rPr>
                <w:color w:val="000000"/>
                <w:szCs w:val="22"/>
                <w:lang w:val="pt-BR" w:eastAsia="en-GB"/>
              </w:rPr>
              <w:t> </w:t>
            </w:r>
            <w:r w:rsidR="009153E6" w:rsidRPr="00B14A3C">
              <w:rPr>
                <w:color w:val="000000"/>
                <w:szCs w:val="22"/>
                <w:lang w:val="pt-BR" w:eastAsia="en-GB"/>
              </w:rPr>
              <w:t>%]</w:t>
            </w:r>
          </w:p>
        </w:tc>
        <w:tc>
          <w:tcPr>
            <w:tcW w:w="2410" w:type="dxa"/>
            <w:tcBorders>
              <w:top w:val="nil"/>
              <w:left w:val="nil"/>
              <w:bottom w:val="single" w:sz="8" w:space="0" w:color="auto"/>
              <w:right w:val="single" w:sz="8" w:space="0" w:color="auto"/>
            </w:tcBorders>
            <w:noWrap/>
            <w:vAlign w:val="bottom"/>
            <w:hideMark/>
          </w:tcPr>
          <w:p w14:paraId="2041768E" w14:textId="3F305171" w:rsidR="00556525" w:rsidRPr="00676F41" w:rsidRDefault="00556525" w:rsidP="0077094E">
            <w:pPr>
              <w:tabs>
                <w:tab w:val="clear" w:pos="567"/>
              </w:tabs>
              <w:spacing w:line="240" w:lineRule="auto"/>
              <w:jc w:val="center"/>
              <w:rPr>
                <w:color w:val="000000"/>
                <w:szCs w:val="22"/>
                <w:lang w:eastAsia="en-GB"/>
              </w:rPr>
            </w:pPr>
            <w:r w:rsidRPr="00676F41">
              <w:rPr>
                <w:color w:val="000000"/>
                <w:szCs w:val="22"/>
                <w:lang w:eastAsia="en-GB"/>
              </w:rPr>
              <w:t>96 (14,3</w:t>
            </w:r>
            <w:r w:rsidR="00FE4F58">
              <w:rPr>
                <w:color w:val="000000"/>
                <w:szCs w:val="22"/>
                <w:lang w:eastAsia="en-GB"/>
              </w:rPr>
              <w:t> </w:t>
            </w:r>
            <w:r w:rsidRPr="00676F41">
              <w:rPr>
                <w:color w:val="000000"/>
                <w:szCs w:val="22"/>
                <w:lang w:eastAsia="en-GB"/>
              </w:rPr>
              <w:t xml:space="preserve">%) </w:t>
            </w:r>
            <w:r w:rsidR="009153E6">
              <w:rPr>
                <w:color w:val="000000"/>
                <w:szCs w:val="22"/>
                <w:lang w:eastAsia="en-GB"/>
              </w:rPr>
              <w:t>[11,9-17,2]</w:t>
            </w:r>
          </w:p>
        </w:tc>
        <w:tc>
          <w:tcPr>
            <w:tcW w:w="3080" w:type="dxa"/>
            <w:tcBorders>
              <w:top w:val="nil"/>
              <w:left w:val="nil"/>
              <w:bottom w:val="single" w:sz="8" w:space="0" w:color="auto"/>
              <w:right w:val="single" w:sz="8" w:space="0" w:color="auto"/>
            </w:tcBorders>
            <w:noWrap/>
            <w:vAlign w:val="bottom"/>
            <w:hideMark/>
          </w:tcPr>
          <w:p w14:paraId="0A6DE2E2" w14:textId="493FA64B" w:rsidR="00556525" w:rsidRPr="00796072" w:rsidRDefault="00556525" w:rsidP="0077094E">
            <w:pPr>
              <w:tabs>
                <w:tab w:val="clear" w:pos="567"/>
              </w:tabs>
              <w:spacing w:line="240" w:lineRule="auto"/>
              <w:jc w:val="center"/>
              <w:rPr>
                <w:color w:val="000000"/>
                <w:szCs w:val="22"/>
                <w:lang w:eastAsia="en-GB"/>
              </w:rPr>
            </w:pPr>
            <w:r w:rsidRPr="00676F41">
              <w:rPr>
                <w:color w:val="000000"/>
                <w:szCs w:val="22"/>
                <w:lang w:eastAsia="en-GB"/>
              </w:rPr>
              <w:t>50 (22,1</w:t>
            </w:r>
            <w:r w:rsidR="00FE4F58">
              <w:rPr>
                <w:color w:val="000000"/>
                <w:szCs w:val="22"/>
                <w:lang w:eastAsia="en-GB"/>
              </w:rPr>
              <w:t> </w:t>
            </w:r>
            <w:r w:rsidRPr="00676F41">
              <w:rPr>
                <w:color w:val="000000"/>
                <w:szCs w:val="22"/>
                <w:lang w:eastAsia="en-GB"/>
              </w:rPr>
              <w:t>%)</w:t>
            </w:r>
            <w:r w:rsidR="009153E6">
              <w:rPr>
                <w:color w:val="000000"/>
                <w:szCs w:val="22"/>
                <w:lang w:eastAsia="en-GB"/>
              </w:rPr>
              <w:t xml:space="preserve"> [17,2-28,0]</w:t>
            </w:r>
          </w:p>
        </w:tc>
      </w:tr>
    </w:tbl>
    <w:p w14:paraId="0B51FC72" w14:textId="77777777" w:rsidR="003A0347" w:rsidRDefault="003A0347" w:rsidP="00286AE9"/>
    <w:p w14:paraId="634E6A3E" w14:textId="77777777" w:rsidR="003A0347" w:rsidRDefault="00E259F3">
      <w:pPr>
        <w:pStyle w:val="EMA-normal"/>
        <w:keepNext/>
        <w:keepLines/>
        <w:rPr>
          <w:bCs/>
          <w:szCs w:val="24"/>
          <w:u w:val="single"/>
        </w:rPr>
      </w:pPr>
      <w:r>
        <w:rPr>
          <w:szCs w:val="22"/>
          <w:u w:val="single"/>
        </w:rPr>
        <w:t>Popolazione pediatrica</w:t>
      </w:r>
    </w:p>
    <w:p w14:paraId="524EBBA4" w14:textId="534D43E0" w:rsidR="003A0347" w:rsidRDefault="00E259F3">
      <w:pPr>
        <w:pStyle w:val="EMA-normal"/>
        <w:rPr>
          <w:bCs/>
          <w:szCs w:val="24"/>
        </w:rPr>
      </w:pPr>
      <w:r>
        <w:t xml:space="preserve">L’Agenzia europea </w:t>
      </w:r>
      <w:r w:rsidR="008313DB">
        <w:t>per i</w:t>
      </w:r>
      <w:r w:rsidR="008313DB" w:rsidDel="008313DB">
        <w:t xml:space="preserve"> </w:t>
      </w:r>
      <w:r>
        <w:t xml:space="preserve">medicinali ha rinviato l’obbligo di presentare i risultati degli studi con Byfavo in uno o più sottogruppi della popolazione pediatrica per la condizione di </w:t>
      </w:r>
      <w:r w:rsidR="00334AC6">
        <w:t xml:space="preserve">anestesia generale </w:t>
      </w:r>
      <w:r>
        <w:t>(vedere paragrafo 4.2 per informazioni sull’uso pediatrico).</w:t>
      </w:r>
    </w:p>
    <w:p w14:paraId="31816ABB" w14:textId="77777777" w:rsidR="003A0347" w:rsidRDefault="003A0347">
      <w:pPr>
        <w:pStyle w:val="EMA-normal"/>
      </w:pPr>
    </w:p>
    <w:p w14:paraId="4CE84DD7" w14:textId="77777777" w:rsidR="003A0347" w:rsidRDefault="00E259F3">
      <w:pPr>
        <w:pStyle w:val="Heading2"/>
      </w:pPr>
      <w:r>
        <w:t>5.2</w:t>
      </w:r>
      <w:r>
        <w:tab/>
        <w:t>Proprietà farmacocinetiche</w:t>
      </w:r>
    </w:p>
    <w:p w14:paraId="06FF1D02" w14:textId="77777777" w:rsidR="003A0347" w:rsidRDefault="003A0347">
      <w:pPr>
        <w:pStyle w:val="EMA-normal"/>
        <w:keepNext/>
      </w:pPr>
    </w:p>
    <w:p w14:paraId="32030332" w14:textId="77777777" w:rsidR="003A0347" w:rsidRDefault="00E259F3">
      <w:pPr>
        <w:pStyle w:val="EMA-QRD-SH2Underlined"/>
        <w:rPr>
          <w:noProof w:val="0"/>
        </w:rPr>
      </w:pPr>
      <w:r>
        <w:rPr>
          <w:noProof w:val="0"/>
        </w:rPr>
        <w:t>Assorbimento</w:t>
      </w:r>
    </w:p>
    <w:p w14:paraId="389E5C32" w14:textId="77777777" w:rsidR="003A0347" w:rsidRDefault="003A0347">
      <w:pPr>
        <w:pStyle w:val="EMA-normal"/>
        <w:keepNext/>
      </w:pPr>
    </w:p>
    <w:p w14:paraId="2E43CB7F" w14:textId="77777777" w:rsidR="003A0347" w:rsidRDefault="00E259F3">
      <w:pPr>
        <w:pStyle w:val="EMA-normal"/>
      </w:pPr>
      <w:r>
        <w:t>Remimazolam viene somministrato per via endovenosa.</w:t>
      </w:r>
    </w:p>
    <w:p w14:paraId="79E29F19" w14:textId="77777777" w:rsidR="003A0347" w:rsidRDefault="003A0347">
      <w:pPr>
        <w:pStyle w:val="EMA-normal"/>
      </w:pPr>
    </w:p>
    <w:p w14:paraId="05FE8BBB" w14:textId="77777777" w:rsidR="003A0347" w:rsidRDefault="00E259F3">
      <w:pPr>
        <w:pStyle w:val="EMA-QRD-SH2Underlined"/>
        <w:rPr>
          <w:noProof w:val="0"/>
        </w:rPr>
      </w:pPr>
      <w:r>
        <w:rPr>
          <w:noProof w:val="0"/>
        </w:rPr>
        <w:t>Distribuzione</w:t>
      </w:r>
    </w:p>
    <w:p w14:paraId="11432BF9" w14:textId="77777777" w:rsidR="003A0347" w:rsidRDefault="003A0347">
      <w:pPr>
        <w:pStyle w:val="EMA-normal"/>
        <w:keepNext/>
      </w:pPr>
    </w:p>
    <w:p w14:paraId="58FABB49" w14:textId="2471A8EF" w:rsidR="003A0347" w:rsidRDefault="00334AC6">
      <w:pPr>
        <w:pStyle w:val="EMA-normal"/>
      </w:pPr>
      <w:r>
        <w:t xml:space="preserve">Remimazolam ha un’emivita </w:t>
      </w:r>
      <w:r w:rsidR="00DF64DF">
        <w:t xml:space="preserve">media </w:t>
      </w:r>
      <w:r>
        <w:t xml:space="preserve">di distribuzione </w:t>
      </w:r>
      <w:r w:rsidRPr="00676F41">
        <w:t>(t</w:t>
      </w:r>
      <w:r w:rsidRPr="00676F41">
        <w:rPr>
          <w:vertAlign w:val="subscript"/>
        </w:rPr>
        <w:t>1/2α</w:t>
      </w:r>
      <w:r w:rsidRPr="00676F41">
        <w:t>)</w:t>
      </w:r>
      <w:r>
        <w:t xml:space="preserve"> </w:t>
      </w:r>
      <w:r w:rsidR="00DF64DF">
        <w:t>compresa tr</w:t>
      </w:r>
      <w:r>
        <w:t xml:space="preserve">a 0,5 </w:t>
      </w:r>
      <w:r w:rsidR="00DF64DF">
        <w:t>e</w:t>
      </w:r>
      <w:r>
        <w:t xml:space="preserve"> 2</w:t>
      </w:r>
      <w:r w:rsidR="00EE2690">
        <w:t> </w:t>
      </w:r>
      <w:r>
        <w:t>minuti. Il suo volume di distribuzione (</w:t>
      </w:r>
      <w:r w:rsidR="007A325E">
        <w:t>V</w:t>
      </w:r>
      <w:r w:rsidR="007A325E" w:rsidRPr="00780F0F">
        <w:rPr>
          <w:vertAlign w:val="subscript"/>
        </w:rPr>
        <w:t>d</w:t>
      </w:r>
      <w:r>
        <w:t>) è pari a 0,9 l/kg. Remimazolam e il suo principale metabolita (CNS7054) presentano un legame moderato (~90 %) alle proteine plasmatiche, prevalentemente all’albumina.</w:t>
      </w:r>
    </w:p>
    <w:p w14:paraId="25EFB278" w14:textId="77777777" w:rsidR="003A0347" w:rsidRDefault="003A0347">
      <w:pPr>
        <w:pStyle w:val="EMA-normal"/>
      </w:pPr>
    </w:p>
    <w:p w14:paraId="779E5BFD" w14:textId="77777777" w:rsidR="003A0347" w:rsidRDefault="00E259F3">
      <w:pPr>
        <w:pStyle w:val="EMA-QRD-SH2Underlined"/>
        <w:rPr>
          <w:noProof w:val="0"/>
        </w:rPr>
      </w:pPr>
      <w:r>
        <w:rPr>
          <w:noProof w:val="0"/>
        </w:rPr>
        <w:t>Biotrasformazione</w:t>
      </w:r>
    </w:p>
    <w:p w14:paraId="113BF42C" w14:textId="77777777" w:rsidR="003A0347" w:rsidRDefault="003A0347" w:rsidP="00286AE9">
      <w:pPr>
        <w:pStyle w:val="EMA-normal"/>
        <w:keepNext/>
      </w:pPr>
    </w:p>
    <w:p w14:paraId="2927D51C" w14:textId="6D2DC3CE" w:rsidR="005F0A29" w:rsidRDefault="00334AC6">
      <w:pPr>
        <w:pStyle w:val="EMA-normal"/>
      </w:pPr>
      <w:r>
        <w:t xml:space="preserve">Remimazolam è un </w:t>
      </w:r>
      <w:r w:rsidR="00830A70">
        <w:t xml:space="preserve">farmaco estere rapidamente convertito in un metabolita </w:t>
      </w:r>
      <w:r w:rsidR="00830A70" w:rsidRPr="008E0D16">
        <w:t>dell’acido carbossilico</w:t>
      </w:r>
      <w:r w:rsidR="00830A70">
        <w:t xml:space="preserve"> inattivo dal punto di vista farmacologico (CNS7054) dalla carbossilesterasi 1 (CES</w:t>
      </w:r>
      <w:r w:rsidR="00585839">
        <w:t>-</w:t>
      </w:r>
      <w:r w:rsidR="00830A70">
        <w:t xml:space="preserve">1) presente nel fegato. </w:t>
      </w:r>
    </w:p>
    <w:p w14:paraId="4412E7D1" w14:textId="655C8359" w:rsidR="003A0347" w:rsidRDefault="00334AC6">
      <w:pPr>
        <w:pStyle w:val="EMA-normal"/>
      </w:pPr>
      <w:r>
        <w:t xml:space="preserve">La principale via di metabolismo di remimazolam è mediante la conversione in CNS7054, che poi viene ulteriormente metabolizzato in minima parte per idrossilazione e </w:t>
      </w:r>
      <w:proofErr w:type="spellStart"/>
      <w:r>
        <w:t>glucuronidazione</w:t>
      </w:r>
      <w:proofErr w:type="spellEnd"/>
      <w:r>
        <w:t>. La conversione in CNS7054 è mediata dalle carbossilesterasi epatiche (principalmente di tipo 1A), senza alcun contributo significativo degli enzimi del citocromo P450.</w:t>
      </w:r>
    </w:p>
    <w:p w14:paraId="245420BB" w14:textId="77777777" w:rsidR="003A0347" w:rsidRDefault="00E259F3">
      <w:pPr>
        <w:pStyle w:val="EMA-normal"/>
      </w:pPr>
      <w:r>
        <w:t xml:space="preserve">Gli studi </w:t>
      </w:r>
      <w:r>
        <w:rPr>
          <w:i/>
        </w:rPr>
        <w:t>in vitro</w:t>
      </w:r>
      <w:r>
        <w:t xml:space="preserve"> non hanno evidenziato inibizione degli isoenzimi CYP1A2, CYP2C9, CYP2C19, CYP2D6, CYP3A4, CYP2B6 e CYP2C8 del citocromo P450 da parte di remimazolam o del CNS7054. Non vi è alcuna induzione dei principali isoenzimi inducibili, 1A2, 2B6 e 3A4, del P450 nell’uomo. Gli studi </w:t>
      </w:r>
      <w:r>
        <w:rPr>
          <w:i/>
        </w:rPr>
        <w:t>in vitro</w:t>
      </w:r>
      <w:r>
        <w:t xml:space="preserve"> non hanno evidenziato alcuna influenza clinicamente rilevante degli inibitori e dei substrati delle CES sul metabolismo di remimazolam. Remimazolam non è risultato un substrato rilevante di un gruppo di trasportatori di farmaci umani [OATP1B1, OATP1B3, BCRP e MDR1 (= glicoproteina P)]. Lo stesso vale per il CNS7054, testato per MRP2-4. Al contrario, si è scoperto che il CNS7054 è un substrato di MDR1 e BCRP. Con remimazolam o CNS7054 non è stata osservata alcuna inibizione significativa dei trasportatori di farmaci umani, OAT1, OAT3, OATP1B1, OATP1B3, OCT2, MATE1, MATE2-K, BCRP, BSEP o MDR1.</w:t>
      </w:r>
    </w:p>
    <w:p w14:paraId="4A787DAD" w14:textId="77777777" w:rsidR="003A0347" w:rsidRDefault="003A0347">
      <w:pPr>
        <w:pStyle w:val="EMA-normal"/>
      </w:pPr>
    </w:p>
    <w:p w14:paraId="0B7A243A" w14:textId="77777777" w:rsidR="003A0347" w:rsidRDefault="00E259F3">
      <w:pPr>
        <w:pStyle w:val="EMA-QRD-SH2Underlined"/>
        <w:rPr>
          <w:noProof w:val="0"/>
        </w:rPr>
      </w:pPr>
      <w:r>
        <w:rPr>
          <w:noProof w:val="0"/>
        </w:rPr>
        <w:lastRenderedPageBreak/>
        <w:t>Eliminazione</w:t>
      </w:r>
    </w:p>
    <w:p w14:paraId="67CC7865" w14:textId="77777777" w:rsidR="003A0347" w:rsidRDefault="003A0347">
      <w:pPr>
        <w:pStyle w:val="EMA-normal"/>
        <w:keepNext/>
      </w:pPr>
    </w:p>
    <w:p w14:paraId="2A33A4CB" w14:textId="21F8BBBC" w:rsidR="003A0347" w:rsidRDefault="00E259F3">
      <w:pPr>
        <w:pStyle w:val="EMA-normal"/>
      </w:pPr>
      <w:r>
        <w:t>Remimazolam presenta un’emivita media di eliminazione (t</w:t>
      </w:r>
      <w:r>
        <w:rPr>
          <w:vertAlign w:val="subscript"/>
        </w:rPr>
        <w:t>1/2ß</w:t>
      </w:r>
      <w:r>
        <w:t xml:space="preserve">) compresa tra 7 e11 minuti. </w:t>
      </w:r>
      <w:r w:rsidR="00DF64DF" w:rsidRPr="00927DA3">
        <w:t xml:space="preserve">L’emivita </w:t>
      </w:r>
      <w:r w:rsidR="00927DA3">
        <w:t>contesto-</w:t>
      </w:r>
      <w:r w:rsidR="00DF64DF" w:rsidRPr="00927DA3">
        <w:t>sensibile dopo</w:t>
      </w:r>
      <w:r w:rsidR="00DF64DF">
        <w:t xml:space="preserve"> un’infusione di</w:t>
      </w:r>
      <w:r w:rsidR="003702DB">
        <w:t xml:space="preserve"> </w:t>
      </w:r>
      <w:r w:rsidR="00DF64DF">
        <w:t>4</w:t>
      </w:r>
      <w:r w:rsidR="003702DB">
        <w:t> </w:t>
      </w:r>
      <w:r w:rsidR="00DF64DF">
        <w:t>ore è di 6,6</w:t>
      </w:r>
      <w:r w:rsidR="003702DB">
        <w:t> </w:t>
      </w:r>
      <w:r w:rsidR="00DF64DF">
        <w:t>±</w:t>
      </w:r>
      <w:r w:rsidR="003702DB">
        <w:t> </w:t>
      </w:r>
      <w:r w:rsidR="00DF64DF">
        <w:t>2,4</w:t>
      </w:r>
      <w:r w:rsidR="003702DB">
        <w:t> </w:t>
      </w:r>
      <w:r w:rsidR="00DF64DF">
        <w:t xml:space="preserve">minuti. </w:t>
      </w:r>
      <w:r>
        <w:t>La clearance è elevata (68 ± 12 l/h) e non è correlata al peso corporeo. In soggetti sani almeno l’80 % della dose di remimazolam viene escreta nelle urine sotto forma di CNS7054 entro 24 ore. Nelle urine si rilevano solo tracce (&lt; 0,1 %) di remimazolam inalterato.</w:t>
      </w:r>
    </w:p>
    <w:p w14:paraId="1A45BB04" w14:textId="77777777" w:rsidR="003A0347" w:rsidRDefault="003A0347">
      <w:pPr>
        <w:pStyle w:val="EMA-normal"/>
      </w:pPr>
    </w:p>
    <w:p w14:paraId="002455EF" w14:textId="77777777" w:rsidR="003A0347" w:rsidRDefault="00E259F3">
      <w:pPr>
        <w:pStyle w:val="EMA-QRD-SH2Underlined"/>
        <w:rPr>
          <w:noProof w:val="0"/>
        </w:rPr>
      </w:pPr>
      <w:r>
        <w:rPr>
          <w:noProof w:val="0"/>
        </w:rPr>
        <w:t>Linearità</w:t>
      </w:r>
    </w:p>
    <w:p w14:paraId="0D015E43" w14:textId="77777777" w:rsidR="003A0347" w:rsidRDefault="003A0347">
      <w:pPr>
        <w:pStyle w:val="EMA-normal"/>
        <w:keepNext/>
      </w:pPr>
    </w:p>
    <w:p w14:paraId="0889D8CE" w14:textId="77777777" w:rsidR="003A0347" w:rsidRDefault="00E259F3">
      <w:pPr>
        <w:pStyle w:val="EMA-normal"/>
      </w:pPr>
      <w:r>
        <w:t>Nei volontari umani la dose di remimazolam rispetto alla concentrazione plasmatica massima (C</w:t>
      </w:r>
      <w:r>
        <w:rPr>
          <w:vertAlign w:val="subscript"/>
        </w:rPr>
        <w:t>max</w:t>
      </w:r>
      <w:r>
        <w:t>) di remimazolam e all’esposizione totale (AUC</w:t>
      </w:r>
      <w:r>
        <w:rPr>
          <w:vertAlign w:val="subscript"/>
        </w:rPr>
        <w:t>0-∞</w:t>
      </w:r>
      <w:r>
        <w:t>) ha suggerito una relazione dose-proporzionale nell’intervallo di dosi 0,01-0,5 mg/kg.</w:t>
      </w:r>
    </w:p>
    <w:p w14:paraId="2B4F1BFD" w14:textId="77777777" w:rsidR="003A0347" w:rsidRDefault="003A0347">
      <w:pPr>
        <w:pStyle w:val="EMA-normal"/>
      </w:pPr>
    </w:p>
    <w:p w14:paraId="14F1763C" w14:textId="77777777" w:rsidR="003A0347" w:rsidRDefault="00E259F3">
      <w:pPr>
        <w:pStyle w:val="EMA-QRD-SH2Underlined"/>
        <w:rPr>
          <w:noProof w:val="0"/>
        </w:rPr>
      </w:pPr>
      <w:r>
        <w:rPr>
          <w:noProof w:val="0"/>
        </w:rPr>
        <w:t>Popolazione speciale</w:t>
      </w:r>
    </w:p>
    <w:p w14:paraId="0E5186A9" w14:textId="77777777" w:rsidR="003A0347" w:rsidRDefault="003A0347">
      <w:pPr>
        <w:pStyle w:val="EMA-normal"/>
        <w:keepNext/>
      </w:pPr>
    </w:p>
    <w:p w14:paraId="68A7B0F9" w14:textId="77777777" w:rsidR="003A0347" w:rsidRDefault="00E259F3">
      <w:pPr>
        <w:pStyle w:val="EMA-QRD-SH3italics"/>
      </w:pPr>
      <w:r>
        <w:t>Anziani</w:t>
      </w:r>
    </w:p>
    <w:p w14:paraId="043D276A" w14:textId="5E46D07F" w:rsidR="003A0347" w:rsidRDefault="00E259F3">
      <w:pPr>
        <w:pStyle w:val="EMA-normal"/>
      </w:pPr>
      <w:r>
        <w:t>Non vi è alcun effetto significativo relativo all’età sulla farmacocinetica di remimazolam</w:t>
      </w:r>
      <w:r w:rsidR="00DF64DF">
        <w:t xml:space="preserve"> </w:t>
      </w:r>
      <w:r>
        <w:t>(vedere paragrafo 4.2).</w:t>
      </w:r>
    </w:p>
    <w:p w14:paraId="391DB0A6" w14:textId="77777777" w:rsidR="003A0347" w:rsidRDefault="003A0347">
      <w:pPr>
        <w:pStyle w:val="EMA-normal"/>
      </w:pPr>
    </w:p>
    <w:p w14:paraId="430EB169" w14:textId="77777777" w:rsidR="003A0347" w:rsidRDefault="00E259F3">
      <w:pPr>
        <w:pStyle w:val="EMA-QRD-SH3italics"/>
      </w:pPr>
      <w:r>
        <w:t>Compromissione renale</w:t>
      </w:r>
    </w:p>
    <w:p w14:paraId="25B8F292" w14:textId="77777777" w:rsidR="003A0347" w:rsidRDefault="00E259F3">
      <w:pPr>
        <w:pStyle w:val="EMA-normal"/>
      </w:pPr>
      <w:r>
        <w:t>La farmacocinetica di remimazolam non è stata alterata nei pazienti con compromissione renale da lieve a terminale che non necessitavano di dialisi (inclusi i pazienti con GFR &lt; 15 </w:t>
      </w:r>
      <w:proofErr w:type="spellStart"/>
      <w:r>
        <w:t>mL</w:t>
      </w:r>
      <w:proofErr w:type="spellEnd"/>
      <w:r>
        <w:t>/min) (vedere paragrafo 4.2).</w:t>
      </w:r>
    </w:p>
    <w:p w14:paraId="433E9452" w14:textId="77777777" w:rsidR="003A0347" w:rsidRDefault="003A0347">
      <w:pPr>
        <w:pStyle w:val="EMA-normal"/>
      </w:pPr>
    </w:p>
    <w:p w14:paraId="52CCD9FE" w14:textId="77777777" w:rsidR="003A0347" w:rsidRDefault="00E259F3">
      <w:pPr>
        <w:pStyle w:val="EMA-QRD-SH3italics"/>
      </w:pPr>
      <w:r>
        <w:t>Compromissione epatica</w:t>
      </w:r>
    </w:p>
    <w:p w14:paraId="17D3B4B3" w14:textId="77777777" w:rsidR="003A0347" w:rsidRDefault="00E259F3">
      <w:pPr>
        <w:pStyle w:val="EMA-normal"/>
      </w:pPr>
      <w:r>
        <w:t>Una severa compromissione della funzionalità epatica ha determinato una riduzione della clearance e, di conseguenza, un recupero prolungato dalla sedazione (vedere paragrafi 4.2 e 4.8).</w:t>
      </w:r>
    </w:p>
    <w:p w14:paraId="2FC7FF2F" w14:textId="77777777" w:rsidR="003A0347" w:rsidRDefault="003A0347">
      <w:pPr>
        <w:pStyle w:val="EMA-normal"/>
      </w:pPr>
    </w:p>
    <w:p w14:paraId="269584D8" w14:textId="77777777" w:rsidR="003A0347" w:rsidRDefault="00E259F3">
      <w:pPr>
        <w:pStyle w:val="Heading2"/>
      </w:pPr>
      <w:r>
        <w:t>5.3</w:t>
      </w:r>
      <w:r>
        <w:tab/>
        <w:t>Dati preclinici di sicurezza</w:t>
      </w:r>
    </w:p>
    <w:p w14:paraId="511612FB" w14:textId="77777777" w:rsidR="003A0347" w:rsidRDefault="003A0347">
      <w:pPr>
        <w:pStyle w:val="EMA-normal"/>
        <w:keepNext/>
      </w:pPr>
    </w:p>
    <w:p w14:paraId="56E31015" w14:textId="77777777" w:rsidR="003A0347" w:rsidRDefault="00E259F3">
      <w:pPr>
        <w:pStyle w:val="EMA-normal"/>
      </w:pPr>
      <w:r>
        <w:t>I dati preclinici non rivelano rischi particolari per l’uomo sulla base di studi convenzionali di sicurezza farmacologica, tossicità a dosi singole e ripetute e genotossicità.</w:t>
      </w:r>
    </w:p>
    <w:p w14:paraId="1C94EC9C" w14:textId="00272A23" w:rsidR="003A0347" w:rsidRDefault="00E259F3">
      <w:pPr>
        <w:pStyle w:val="EMA-normal"/>
      </w:pPr>
      <w:r>
        <w:t xml:space="preserve">Le reazioni avverse non osservate negli studi clinici, ma riscontrate in animali a cui è stata somministrata per infusione la soluzione di dosaggio con concentrazioni simili a </w:t>
      </w:r>
      <w:r w:rsidR="00DC4DC6">
        <w:t xml:space="preserve">quelle usate </w:t>
      </w:r>
      <w:r>
        <w:t>nella pratica clinica, sono le seguenti:</w:t>
      </w:r>
      <w:r w:rsidR="00AD16FE">
        <w:t xml:space="preserve"> </w:t>
      </w:r>
      <w:r>
        <w:t>le lesioni primarie dovute a un’irritazione meccanica della parete vascolare durante la procedura di iniezione possono essere aggravate da concentrazioni di remimazolam superiori a 1-2 mg/</w:t>
      </w:r>
      <w:proofErr w:type="spellStart"/>
      <w:r>
        <w:t>mL</w:t>
      </w:r>
      <w:proofErr w:type="spellEnd"/>
      <w:r>
        <w:t xml:space="preserve"> (infusione) o superiori a 5 mg/</w:t>
      </w:r>
      <w:proofErr w:type="spellStart"/>
      <w:r>
        <w:t>mL</w:t>
      </w:r>
      <w:proofErr w:type="spellEnd"/>
      <w:r>
        <w:t xml:space="preserve"> durante la somministrazione in bolo.</w:t>
      </w:r>
    </w:p>
    <w:p w14:paraId="1845E97A" w14:textId="77777777" w:rsidR="003A0347" w:rsidRDefault="003A0347">
      <w:pPr>
        <w:pStyle w:val="EMA-normal"/>
      </w:pPr>
    </w:p>
    <w:p w14:paraId="4D1AA7C4" w14:textId="77777777" w:rsidR="003A0347" w:rsidRDefault="00E259F3">
      <w:pPr>
        <w:pStyle w:val="EMA-QRD-SH2Underlined"/>
        <w:rPr>
          <w:rStyle w:val="CommentReference"/>
          <w:noProof w:val="0"/>
        </w:rPr>
      </w:pPr>
      <w:r>
        <w:rPr>
          <w:noProof w:val="0"/>
        </w:rPr>
        <w:t>Riproduzione e sviluppo</w:t>
      </w:r>
    </w:p>
    <w:p w14:paraId="12A2D7C2" w14:textId="77777777" w:rsidR="003A0347" w:rsidRDefault="003A0347">
      <w:pPr>
        <w:pStyle w:val="EMA-normal"/>
        <w:keepNext/>
        <w:rPr>
          <w:bCs/>
          <w:u w:val="single"/>
        </w:rPr>
      </w:pPr>
    </w:p>
    <w:p w14:paraId="0C3BE0E2" w14:textId="72071B50" w:rsidR="003A0347" w:rsidRDefault="00E259F3">
      <w:pPr>
        <w:pStyle w:val="EMA-normal"/>
      </w:pPr>
      <w:r>
        <w:t xml:space="preserve">Gli studi di tossicità riproduttiva effettuati a livello della dose massima tollerata non hanno rivelato alcuna influenza sulla fertilità maschile o femminile e sui parametri della funzione riproduttiva. Negli studi di </w:t>
      </w:r>
      <w:proofErr w:type="spellStart"/>
      <w:r>
        <w:t>embriotossicità</w:t>
      </w:r>
      <w:proofErr w:type="spellEnd"/>
      <w:r>
        <w:t xml:space="preserve"> condotti in ratti e conigli, anche ai livelli di dose più elevata, che hanno mostrato tossicità materna, sono stati osservati effetti </w:t>
      </w:r>
      <w:proofErr w:type="spellStart"/>
      <w:r>
        <w:t>embriotossici</w:t>
      </w:r>
      <w:proofErr w:type="spellEnd"/>
      <w:r>
        <w:t xml:space="preserve"> solo marginali (riduzione del peso fetale e leggero aumento di incidenza di riassorbimenti precoci e totali). Remimazolam e il suo principale metabolita sono escreti nel latte materno di ratti</w:t>
      </w:r>
      <w:r w:rsidR="00DC4DC6">
        <w:t>,</w:t>
      </w:r>
      <w:r>
        <w:t xml:space="preserve"> conigli</w:t>
      </w:r>
      <w:r w:rsidR="00DC4DC6">
        <w:t xml:space="preserve"> e pecore</w:t>
      </w:r>
      <w:r>
        <w:t>. Il principale metabolita inattivo CNS7054 è stato rilevato nel plasma dei cuccioli di coniglio in allattamento</w:t>
      </w:r>
      <w:r w:rsidR="00DC4DC6">
        <w:t>. Negli agnelli in allattamento</w:t>
      </w:r>
      <w:r w:rsidR="00DC4DC6" w:rsidRPr="00B81D7C">
        <w:t xml:space="preserve">, la somministrazione orale di </w:t>
      </w:r>
      <w:r w:rsidR="00DC4DC6" w:rsidRPr="00DA303B">
        <w:t xml:space="preserve">latte addizionato di </w:t>
      </w:r>
      <w:r w:rsidRPr="00DA303B">
        <w:t xml:space="preserve">remimazolam </w:t>
      </w:r>
      <w:r w:rsidR="00DA303B">
        <w:t>ha determinato una biodisponibilità</w:t>
      </w:r>
      <w:r w:rsidR="00DC4DC6" w:rsidRPr="00DA303B">
        <w:t xml:space="preserve"> trascurabile</w:t>
      </w:r>
      <w:r w:rsidRPr="00DA303B">
        <w:t>.</w:t>
      </w:r>
    </w:p>
    <w:p w14:paraId="702EE270" w14:textId="77777777" w:rsidR="003A0347" w:rsidRDefault="003A0347">
      <w:pPr>
        <w:pStyle w:val="EMA-normal"/>
      </w:pPr>
    </w:p>
    <w:p w14:paraId="51B1E68F" w14:textId="77777777" w:rsidR="003A0347" w:rsidRDefault="003A0347">
      <w:pPr>
        <w:pStyle w:val="EMA-normal"/>
      </w:pPr>
    </w:p>
    <w:p w14:paraId="30E6F02A" w14:textId="77777777" w:rsidR="003A0347" w:rsidRDefault="00E259F3">
      <w:pPr>
        <w:pStyle w:val="Heading1"/>
      </w:pPr>
      <w:r>
        <w:lastRenderedPageBreak/>
        <w:t>6.</w:t>
      </w:r>
      <w:r>
        <w:tab/>
        <w:t>INFORMAZIONI FARMACEUTICHE</w:t>
      </w:r>
    </w:p>
    <w:p w14:paraId="26984A89" w14:textId="77777777" w:rsidR="003A0347" w:rsidRDefault="003A0347">
      <w:pPr>
        <w:pStyle w:val="EMA-normal"/>
        <w:keepNext/>
      </w:pPr>
    </w:p>
    <w:p w14:paraId="3B7023FD" w14:textId="77777777" w:rsidR="003A0347" w:rsidRDefault="00E259F3">
      <w:pPr>
        <w:pStyle w:val="Heading2"/>
      </w:pPr>
      <w:r>
        <w:t>6.1</w:t>
      </w:r>
      <w:r>
        <w:tab/>
        <w:t>Elenco degli eccipienti</w:t>
      </w:r>
    </w:p>
    <w:p w14:paraId="58217FEB" w14:textId="77777777" w:rsidR="003A0347" w:rsidRDefault="003A0347">
      <w:pPr>
        <w:pStyle w:val="EMA-normal"/>
        <w:keepNext/>
      </w:pPr>
    </w:p>
    <w:p w14:paraId="18354080" w14:textId="77777777" w:rsidR="003A0347" w:rsidRDefault="00E259F3">
      <w:pPr>
        <w:pStyle w:val="EMA-normal"/>
        <w:rPr>
          <w:b/>
          <w:bCs/>
        </w:rPr>
      </w:pPr>
      <w:r>
        <w:t>Destrano 40 per preparazioni iniettabili</w:t>
      </w:r>
    </w:p>
    <w:p w14:paraId="4DF83814" w14:textId="77777777" w:rsidR="003A0347" w:rsidRDefault="00E259F3">
      <w:pPr>
        <w:pStyle w:val="EMA-normal"/>
        <w:rPr>
          <w:b/>
          <w:bCs/>
        </w:rPr>
      </w:pPr>
      <w:r>
        <w:t>Lattosio monoidrato</w:t>
      </w:r>
    </w:p>
    <w:p w14:paraId="468C3F57" w14:textId="77777777" w:rsidR="003A0347" w:rsidRDefault="00E259F3">
      <w:pPr>
        <w:pStyle w:val="EMA-normal"/>
        <w:rPr>
          <w:b/>
          <w:bCs/>
        </w:rPr>
      </w:pPr>
      <w:r>
        <w:t>Acido cloridrico (per la regolazione del pH)</w:t>
      </w:r>
    </w:p>
    <w:p w14:paraId="0D66D1E9" w14:textId="77777777" w:rsidR="003A0347" w:rsidRDefault="00E259F3">
      <w:pPr>
        <w:pStyle w:val="EMA-normal"/>
        <w:rPr>
          <w:b/>
          <w:bCs/>
        </w:rPr>
      </w:pPr>
      <w:r>
        <w:t>Sodio idrossido (per la regolazione del pH)</w:t>
      </w:r>
    </w:p>
    <w:p w14:paraId="3C8FA14D" w14:textId="77777777" w:rsidR="003A0347" w:rsidRDefault="003A0347">
      <w:pPr>
        <w:pStyle w:val="EMA-normal"/>
        <w:rPr>
          <w:szCs w:val="22"/>
        </w:rPr>
      </w:pPr>
    </w:p>
    <w:p w14:paraId="6D2BCFA7" w14:textId="77777777" w:rsidR="003A0347" w:rsidRDefault="00E259F3">
      <w:pPr>
        <w:pStyle w:val="Heading2"/>
        <w:tabs>
          <w:tab w:val="clear" w:pos="567"/>
        </w:tabs>
        <w:ind w:left="567" w:hanging="567"/>
      </w:pPr>
      <w:r>
        <w:t>6.2</w:t>
      </w:r>
      <w:r>
        <w:tab/>
        <w:t>Incompatibilità</w:t>
      </w:r>
    </w:p>
    <w:p w14:paraId="44CA1ADA" w14:textId="77777777" w:rsidR="003A0347" w:rsidRDefault="003A0347" w:rsidP="00286AE9">
      <w:pPr>
        <w:pStyle w:val="EMA-normal"/>
        <w:keepNext/>
      </w:pPr>
    </w:p>
    <w:p w14:paraId="1874E74D" w14:textId="77777777" w:rsidR="003A0347" w:rsidRDefault="00E259F3">
      <w:pPr>
        <w:pStyle w:val="EMA-normal"/>
      </w:pPr>
      <w:r>
        <w:t xml:space="preserve">Le incompatibilità fra Byfavo e le soluzioni somministrate in concomitanza possono provocare precipitazioni/torbidità che possono causare un’occlusione del sito di accesso vascolare. Byfavo è incompatibile con la soluzione di Ringer lattato (nota anche come soluzione di sodio lattato composto o soluzione di Hartmann), la soluzione di Ringer acetato e la soluzione di sodio bicarbonato di Ringer per infusione e altre soluzioni alcaline, poiché la solubilità del prodotto è bassa a un pH di </w:t>
      </w:r>
      <w:proofErr w:type="gramStart"/>
      <w:r>
        <w:t>4</w:t>
      </w:r>
      <w:proofErr w:type="gramEnd"/>
      <w:r>
        <w:t xml:space="preserve"> o superiore.</w:t>
      </w:r>
    </w:p>
    <w:p w14:paraId="57DA4119" w14:textId="77777777" w:rsidR="003A0347" w:rsidRDefault="003A0347">
      <w:pPr>
        <w:pStyle w:val="EMA-normal"/>
      </w:pPr>
    </w:p>
    <w:p w14:paraId="6B004AE6" w14:textId="77777777" w:rsidR="003A0347" w:rsidRDefault="00E259F3">
      <w:pPr>
        <w:pStyle w:val="EMA-normal"/>
      </w:pPr>
      <w:r>
        <w:t>Questo medicinale non deve essere miscelato o somministrato in concomitanza nella stessa linea d’infusione con altri medicinali ad eccezione di quelli menzionati nel paragrafo 6.6.</w:t>
      </w:r>
    </w:p>
    <w:p w14:paraId="05464C33" w14:textId="77777777" w:rsidR="003A0347" w:rsidRDefault="003A0347">
      <w:pPr>
        <w:pStyle w:val="EMA-normal"/>
        <w:rPr>
          <w:szCs w:val="22"/>
        </w:rPr>
      </w:pPr>
    </w:p>
    <w:p w14:paraId="74E5F0B4" w14:textId="77777777" w:rsidR="003A0347" w:rsidRDefault="00E259F3">
      <w:pPr>
        <w:pStyle w:val="Heading2"/>
      </w:pPr>
      <w:r>
        <w:t>6.3</w:t>
      </w:r>
      <w:r>
        <w:tab/>
        <w:t>Periodo di validità</w:t>
      </w:r>
    </w:p>
    <w:p w14:paraId="345021BA" w14:textId="77777777" w:rsidR="003A0347" w:rsidRDefault="003A0347">
      <w:pPr>
        <w:pStyle w:val="EMA-normal"/>
        <w:keepNext/>
      </w:pPr>
    </w:p>
    <w:p w14:paraId="012AABA0" w14:textId="77777777" w:rsidR="003A0347" w:rsidRDefault="00E259F3">
      <w:pPr>
        <w:pStyle w:val="EMA-QRD-SH2Underlined"/>
        <w:rPr>
          <w:noProof w:val="0"/>
        </w:rPr>
      </w:pPr>
      <w:r>
        <w:rPr>
          <w:noProof w:val="0"/>
        </w:rPr>
        <w:t>Flaconcini integri</w:t>
      </w:r>
    </w:p>
    <w:p w14:paraId="5D06BE70" w14:textId="77777777" w:rsidR="003A0347" w:rsidRDefault="003A0347">
      <w:pPr>
        <w:pStyle w:val="EMA-normal"/>
        <w:keepNext/>
      </w:pPr>
    </w:p>
    <w:p w14:paraId="66C4BA0F" w14:textId="15AFB99C" w:rsidR="003A0347" w:rsidRDefault="00744D7F">
      <w:pPr>
        <w:pStyle w:val="EMA-normal"/>
      </w:pPr>
      <w:proofErr w:type="gramStart"/>
      <w:r>
        <w:t>4</w:t>
      </w:r>
      <w:proofErr w:type="gramEnd"/>
      <w:r>
        <w:t> </w:t>
      </w:r>
      <w:r w:rsidR="00E259F3">
        <w:t>anni</w:t>
      </w:r>
    </w:p>
    <w:p w14:paraId="2422C1EB" w14:textId="77777777" w:rsidR="003A0347" w:rsidRDefault="003A0347">
      <w:pPr>
        <w:pStyle w:val="EMA-normal"/>
        <w:tabs>
          <w:tab w:val="left" w:pos="0"/>
        </w:tabs>
      </w:pPr>
    </w:p>
    <w:p w14:paraId="6476207F" w14:textId="77777777" w:rsidR="003A0347" w:rsidRDefault="00E259F3">
      <w:pPr>
        <w:pStyle w:val="EMA-QRD-SH2Underlined"/>
        <w:rPr>
          <w:noProof w:val="0"/>
        </w:rPr>
      </w:pPr>
      <w:r>
        <w:rPr>
          <w:noProof w:val="0"/>
        </w:rPr>
        <w:t>Stabilità durante l’uso dopo ricostituzione</w:t>
      </w:r>
    </w:p>
    <w:p w14:paraId="22C996F5" w14:textId="77777777" w:rsidR="003A0347" w:rsidRDefault="003A0347">
      <w:pPr>
        <w:pStyle w:val="EMA-normal"/>
        <w:keepNext/>
        <w:tabs>
          <w:tab w:val="left" w:pos="0"/>
        </w:tabs>
      </w:pPr>
    </w:p>
    <w:p w14:paraId="2AB10148" w14:textId="11705EBB" w:rsidR="003A0347" w:rsidRDefault="00E259F3">
      <w:pPr>
        <w:pStyle w:val="EMA-normal"/>
      </w:pPr>
      <w:r>
        <w:t>La stabilità chimica e fisica durante l’uso è stata dimostrata per 24 ore tra 20 °C e 25 °C.</w:t>
      </w:r>
    </w:p>
    <w:p w14:paraId="638AFD8C" w14:textId="77777777" w:rsidR="003A0347" w:rsidRDefault="003A0347">
      <w:pPr>
        <w:pStyle w:val="EMA-normal"/>
      </w:pPr>
    </w:p>
    <w:p w14:paraId="662DCE41" w14:textId="48E6DA3D" w:rsidR="003A0347" w:rsidRDefault="00E259F3">
      <w:pPr>
        <w:pStyle w:val="EMA-normal"/>
      </w:pPr>
      <w:r>
        <w:t xml:space="preserve">Da un punto di vista microbiologico, </w:t>
      </w:r>
      <w:r w:rsidR="00AF389A">
        <w:t>salvo se il metodo di apertura/ricostituzione/diluizione preclud</w:t>
      </w:r>
      <w:r w:rsidR="00700763">
        <w:t>e</w:t>
      </w:r>
      <w:r w:rsidR="00AF389A">
        <w:t xml:space="preserve"> il rischio di contaminazione microbiotica, il prodotto deve </w:t>
      </w:r>
      <w:r>
        <w:t xml:space="preserve">essere </w:t>
      </w:r>
      <w:r w:rsidR="00AF389A">
        <w:t xml:space="preserve">utilizzato </w:t>
      </w:r>
      <w:r>
        <w:t>immediatamente. In caso contrario, i tempi e le condizioni di conservazione durante l’uso sono di responsabilità dell’utilizzatore.</w:t>
      </w:r>
    </w:p>
    <w:p w14:paraId="064E911F" w14:textId="77777777" w:rsidR="003A0347" w:rsidRDefault="003A0347">
      <w:pPr>
        <w:pStyle w:val="EMA-normal"/>
        <w:rPr>
          <w:szCs w:val="22"/>
        </w:rPr>
      </w:pPr>
    </w:p>
    <w:p w14:paraId="0F220F42" w14:textId="77777777" w:rsidR="003A0347" w:rsidRDefault="00E259F3">
      <w:pPr>
        <w:pStyle w:val="Heading2"/>
      </w:pPr>
      <w:r>
        <w:t>6.4</w:t>
      </w:r>
      <w:r>
        <w:tab/>
        <w:t>Precauzioni particolari per la conservazione</w:t>
      </w:r>
    </w:p>
    <w:p w14:paraId="28B004E9" w14:textId="77777777" w:rsidR="003A0347" w:rsidRDefault="003A0347">
      <w:pPr>
        <w:pStyle w:val="EMA-normal"/>
        <w:keepNext/>
      </w:pPr>
    </w:p>
    <w:p w14:paraId="03B91F63" w14:textId="77777777" w:rsidR="003A0347" w:rsidRDefault="00E259F3">
      <w:pPr>
        <w:pStyle w:val="EMA-normal"/>
      </w:pPr>
      <w:r>
        <w:t>Questo medicinale non richiede alcuna temperatura particolare di conservazione.</w:t>
      </w:r>
    </w:p>
    <w:p w14:paraId="6FF5CA0A" w14:textId="77777777" w:rsidR="003A0347" w:rsidRDefault="003A0347">
      <w:pPr>
        <w:pStyle w:val="EMA-normal"/>
      </w:pPr>
    </w:p>
    <w:p w14:paraId="4354E0DC" w14:textId="77777777" w:rsidR="003A0347" w:rsidRDefault="00E259F3">
      <w:pPr>
        <w:pStyle w:val="EMA-normal"/>
      </w:pPr>
      <w:r>
        <w:t>Tenere i flaconcini nella scatola di cartone esterna per proteggere il medicinale dalla luce.</w:t>
      </w:r>
    </w:p>
    <w:p w14:paraId="2A43423F" w14:textId="77777777" w:rsidR="003A0347" w:rsidRDefault="003A0347">
      <w:pPr>
        <w:pStyle w:val="EMA-normal"/>
      </w:pPr>
    </w:p>
    <w:p w14:paraId="71513B0F" w14:textId="77777777" w:rsidR="003A0347" w:rsidRDefault="00E259F3">
      <w:pPr>
        <w:pStyle w:val="EMA-normal"/>
        <w:rPr>
          <w:i/>
        </w:rPr>
      </w:pPr>
      <w:r>
        <w:t>Per le condizioni di conservazione del medicinale dopo la ricostituzione vedere paragrafo 6.3.</w:t>
      </w:r>
    </w:p>
    <w:p w14:paraId="545395ED" w14:textId="77777777" w:rsidR="003A0347" w:rsidRDefault="003A0347">
      <w:pPr>
        <w:pStyle w:val="EMA-normal"/>
        <w:rPr>
          <w:szCs w:val="22"/>
        </w:rPr>
      </w:pPr>
    </w:p>
    <w:p w14:paraId="25AB7918" w14:textId="77777777" w:rsidR="003A0347" w:rsidRDefault="00E259F3">
      <w:pPr>
        <w:pStyle w:val="Heading2"/>
      </w:pPr>
      <w:r>
        <w:t>6.5</w:t>
      </w:r>
      <w:r>
        <w:tab/>
        <w:t>Natura e contenuto del contenitore</w:t>
      </w:r>
    </w:p>
    <w:p w14:paraId="3E5158F2" w14:textId="77777777" w:rsidR="003A0347" w:rsidRDefault="003A0347">
      <w:pPr>
        <w:pStyle w:val="EMA-normal"/>
        <w:keepNext/>
      </w:pPr>
    </w:p>
    <w:p w14:paraId="51CE23D7" w14:textId="5B4F3970" w:rsidR="003A0347" w:rsidRDefault="00E259F3">
      <w:pPr>
        <w:pStyle w:val="EMA-normal"/>
      </w:pPr>
      <w:r>
        <w:t xml:space="preserve">Flaconcino di vetro di tipo 1 con tappo (gomma </w:t>
      </w:r>
      <w:proofErr w:type="spellStart"/>
      <w:r>
        <w:t>bromobutilica</w:t>
      </w:r>
      <w:proofErr w:type="spellEnd"/>
      <w:r>
        <w:t xml:space="preserve">) e sigillo (alluminio) con capsula di chiusura </w:t>
      </w:r>
      <w:r w:rsidR="00AF389A">
        <w:t xml:space="preserve">verde </w:t>
      </w:r>
      <w:r>
        <w:t>a strappo in polipropilene.</w:t>
      </w:r>
    </w:p>
    <w:p w14:paraId="6C41C678" w14:textId="77777777" w:rsidR="003A0347" w:rsidRDefault="003A0347">
      <w:pPr>
        <w:pStyle w:val="EMA-normal"/>
      </w:pPr>
    </w:p>
    <w:p w14:paraId="3267E1DB" w14:textId="77777777" w:rsidR="003A0347" w:rsidRDefault="00E259F3">
      <w:pPr>
        <w:pStyle w:val="EMA-normal"/>
      </w:pPr>
      <w:r>
        <w:t xml:space="preserve">Confezione: confezione da </w:t>
      </w:r>
      <w:proofErr w:type="gramStart"/>
      <w:r>
        <w:t>10</w:t>
      </w:r>
      <w:proofErr w:type="gramEnd"/>
      <w:r>
        <w:t xml:space="preserve"> flaconcini</w:t>
      </w:r>
    </w:p>
    <w:p w14:paraId="56505690" w14:textId="77777777" w:rsidR="003A0347" w:rsidRDefault="003A0347">
      <w:pPr>
        <w:pStyle w:val="EMA-normal"/>
        <w:rPr>
          <w:szCs w:val="22"/>
        </w:rPr>
      </w:pPr>
    </w:p>
    <w:p w14:paraId="6315C181" w14:textId="77777777" w:rsidR="003A0347" w:rsidRDefault="00E259F3">
      <w:pPr>
        <w:pStyle w:val="Heading2"/>
      </w:pPr>
      <w:r>
        <w:lastRenderedPageBreak/>
        <w:t>6.6</w:t>
      </w:r>
      <w:r>
        <w:tab/>
        <w:t>Precauzioni particolari per lo smaltimento e la manipolazione</w:t>
      </w:r>
    </w:p>
    <w:p w14:paraId="54AD60FB" w14:textId="77777777" w:rsidR="003A0347" w:rsidRDefault="003A0347">
      <w:pPr>
        <w:pStyle w:val="EMA-normal"/>
        <w:keepNext/>
      </w:pPr>
    </w:p>
    <w:p w14:paraId="33A07CE3" w14:textId="77777777" w:rsidR="00AF389A" w:rsidRDefault="00AF389A">
      <w:pPr>
        <w:pStyle w:val="EMA-QRD-SH2Underlined"/>
        <w:rPr>
          <w:noProof w:val="0"/>
        </w:rPr>
      </w:pPr>
      <w:r>
        <w:rPr>
          <w:noProof w:val="0"/>
        </w:rPr>
        <w:t>Precauzioni generali</w:t>
      </w:r>
    </w:p>
    <w:p w14:paraId="2B333B14" w14:textId="77777777" w:rsidR="00AF389A" w:rsidRDefault="00AF389A">
      <w:pPr>
        <w:pStyle w:val="EMA-QRD-SH2Underlined"/>
        <w:rPr>
          <w:noProof w:val="0"/>
        </w:rPr>
      </w:pPr>
    </w:p>
    <w:p w14:paraId="6A329099" w14:textId="77777777" w:rsidR="00AF389A" w:rsidRDefault="00AF389A">
      <w:pPr>
        <w:pStyle w:val="EMA-QRD-SH2Underlined"/>
        <w:rPr>
          <w:noProof w:val="0"/>
          <w:u w:val="none"/>
        </w:rPr>
      </w:pPr>
      <w:r>
        <w:rPr>
          <w:noProof w:val="0"/>
          <w:u w:val="none"/>
        </w:rPr>
        <w:t>Ogni flaconcino è esclusivamente monouso.</w:t>
      </w:r>
    </w:p>
    <w:p w14:paraId="70E7B183" w14:textId="77777777" w:rsidR="00AF389A" w:rsidRDefault="00AF389A">
      <w:pPr>
        <w:pStyle w:val="EMA-QRD-SH2Underlined"/>
        <w:rPr>
          <w:noProof w:val="0"/>
          <w:u w:val="none"/>
        </w:rPr>
      </w:pPr>
    </w:p>
    <w:p w14:paraId="6797895C" w14:textId="095B7161" w:rsidR="00AF389A" w:rsidRDefault="00AF389A">
      <w:pPr>
        <w:pStyle w:val="EMA-QRD-SH2Underlined"/>
        <w:rPr>
          <w:noProof w:val="0"/>
          <w:u w:val="none"/>
        </w:rPr>
      </w:pPr>
      <w:r>
        <w:rPr>
          <w:noProof w:val="0"/>
          <w:u w:val="none"/>
        </w:rPr>
        <w:t>La ricostituzione e la diluizione del prodotto devono essere effettuate utilizzando tecniche asettiche. Una volta aperto il flaconcino, il contenuto deve essere utilizzato immediatamente (paragrafo</w:t>
      </w:r>
      <w:r w:rsidR="00F93CE8">
        <w:rPr>
          <w:noProof w:val="0"/>
          <w:u w:val="none"/>
        </w:rPr>
        <w:t> </w:t>
      </w:r>
      <w:r>
        <w:rPr>
          <w:noProof w:val="0"/>
          <w:u w:val="none"/>
        </w:rPr>
        <w:t>6.3).</w:t>
      </w:r>
    </w:p>
    <w:p w14:paraId="37E7FBD7" w14:textId="77777777" w:rsidR="00AF389A" w:rsidRDefault="00AF389A">
      <w:pPr>
        <w:pStyle w:val="EMA-QRD-SH2Underlined"/>
        <w:rPr>
          <w:noProof w:val="0"/>
          <w:u w:val="none"/>
        </w:rPr>
      </w:pPr>
    </w:p>
    <w:p w14:paraId="1A6E6556" w14:textId="14195B1A" w:rsidR="003A0347" w:rsidRDefault="00E259F3">
      <w:pPr>
        <w:pStyle w:val="EMA-QRD-SH2Underlined"/>
        <w:rPr>
          <w:noProof w:val="0"/>
        </w:rPr>
      </w:pPr>
      <w:r>
        <w:rPr>
          <w:noProof w:val="0"/>
        </w:rPr>
        <w:t xml:space="preserve">Istruzioni per </w:t>
      </w:r>
      <w:r w:rsidR="00AF389A">
        <w:rPr>
          <w:noProof w:val="0"/>
        </w:rPr>
        <w:t>la ricostituzione</w:t>
      </w:r>
    </w:p>
    <w:p w14:paraId="18325A27" w14:textId="77777777" w:rsidR="003A0347" w:rsidRDefault="003A0347">
      <w:pPr>
        <w:pStyle w:val="EMA-normal"/>
        <w:keepNext/>
      </w:pPr>
    </w:p>
    <w:p w14:paraId="65C74749" w14:textId="59110F19" w:rsidR="003C5F29" w:rsidRDefault="00E259F3">
      <w:pPr>
        <w:pStyle w:val="EMA-normal"/>
      </w:pPr>
      <w:r>
        <w:t xml:space="preserve">Byfavo deve essere ricostituito aggiungendo </w:t>
      </w:r>
      <w:r w:rsidR="003C5F29">
        <w:t>10</w:t>
      </w:r>
      <w:r>
        <w:t> </w:t>
      </w:r>
      <w:proofErr w:type="spellStart"/>
      <w:r>
        <w:t>mL</w:t>
      </w:r>
      <w:proofErr w:type="spellEnd"/>
      <w:r>
        <w:t xml:space="preserve"> di soluzione iniettabile di sodio cloruro 9 mg/</w:t>
      </w:r>
      <w:proofErr w:type="spellStart"/>
      <w:r>
        <w:t>mL</w:t>
      </w:r>
      <w:proofErr w:type="spellEnd"/>
      <w:r>
        <w:t xml:space="preserve"> (0,9 %)</w:t>
      </w:r>
      <w:r w:rsidR="003C5F29">
        <w:t xml:space="preserve"> e facendolo ruotale delicatamente finché la polvere si è sciolta completamente</w:t>
      </w:r>
      <w:r>
        <w:t xml:space="preserve">. La soluzione ricostituita </w:t>
      </w:r>
      <w:r w:rsidR="003C5F29">
        <w:t xml:space="preserve">di Byfavo </w:t>
      </w:r>
      <w:proofErr w:type="gramStart"/>
      <w:r w:rsidR="003C5F29">
        <w:t xml:space="preserve">sarà </w:t>
      </w:r>
      <w:r>
        <w:t xml:space="preserve"> limpida</w:t>
      </w:r>
      <w:proofErr w:type="gramEnd"/>
      <w:r w:rsidR="003C5F29">
        <w:t xml:space="preserve"> e </w:t>
      </w:r>
      <w:r>
        <w:t>da incolore a giallo chiaro. Qualora si osservi del particolato visibile o alterazione del colore, la soluzione deve essere gettata via.</w:t>
      </w:r>
    </w:p>
    <w:p w14:paraId="39C23DAB" w14:textId="77777777" w:rsidR="003C5F29" w:rsidRDefault="003C5F29">
      <w:pPr>
        <w:pStyle w:val="EMA-normal"/>
      </w:pPr>
    </w:p>
    <w:p w14:paraId="2A624EAC" w14:textId="77777777" w:rsidR="003C5F29" w:rsidRDefault="003C5F29" w:rsidP="00676F41">
      <w:pPr>
        <w:pStyle w:val="EMA-normal"/>
        <w:keepNext/>
        <w:keepLines/>
        <w:rPr>
          <w:u w:val="single"/>
        </w:rPr>
      </w:pPr>
      <w:r>
        <w:rPr>
          <w:u w:val="single"/>
        </w:rPr>
        <w:t>Istruzioni per la diluizione</w:t>
      </w:r>
    </w:p>
    <w:p w14:paraId="298EE545" w14:textId="77777777" w:rsidR="003C5F29" w:rsidRDefault="003C5F29" w:rsidP="00676F41">
      <w:pPr>
        <w:pStyle w:val="EMA-normal"/>
        <w:keepNext/>
        <w:keepLines/>
        <w:rPr>
          <w:u w:val="single"/>
        </w:rPr>
      </w:pPr>
    </w:p>
    <w:p w14:paraId="2900FA7A" w14:textId="3B22E9CF" w:rsidR="000005D5" w:rsidRDefault="003C5F29">
      <w:pPr>
        <w:pStyle w:val="EMA-normal"/>
      </w:pPr>
      <w:r>
        <w:t xml:space="preserve">Per la somministrazione, la soluzione ricostituita deve essere diluita ulteriormente. Il volume appropriato della soluzione ricostituita di remimazolam deve essere estratto dal o dai flaconcini e aggiunto a una siringa o a una sacca di infusione contenente una soluzione </w:t>
      </w:r>
      <w:r w:rsidR="000005D5">
        <w:t xml:space="preserve">iniettabile di </w:t>
      </w:r>
      <w:r>
        <w:t>9 mg/</w:t>
      </w:r>
      <w:proofErr w:type="spellStart"/>
      <w:r>
        <w:t>mL</w:t>
      </w:r>
      <w:proofErr w:type="spellEnd"/>
      <w:r>
        <w:t xml:space="preserve"> di sodio cloruro (0,9</w:t>
      </w:r>
      <w:r w:rsidR="00D63AF3">
        <w:t> </w:t>
      </w:r>
      <w:r>
        <w:t xml:space="preserve">%) </w:t>
      </w:r>
      <w:r w:rsidR="000005D5">
        <w:t>per raggiungere una concentrazione finale di 1-2 mg/</w:t>
      </w:r>
      <w:proofErr w:type="spellStart"/>
      <w:r w:rsidR="000005D5">
        <w:t>mL</w:t>
      </w:r>
      <w:proofErr w:type="spellEnd"/>
      <w:r w:rsidR="000005D5">
        <w:t xml:space="preserve"> di remimazolam (tabella</w:t>
      </w:r>
      <w:r w:rsidR="003268D8">
        <w:t> </w:t>
      </w:r>
      <w:r w:rsidR="000005D5">
        <w:t>7).</w:t>
      </w:r>
    </w:p>
    <w:p w14:paraId="101F9187" w14:textId="77777777" w:rsidR="000005D5" w:rsidRDefault="000005D5">
      <w:pPr>
        <w:pStyle w:val="EMA-normal"/>
      </w:pPr>
    </w:p>
    <w:p w14:paraId="7279AD13" w14:textId="66A2B0D5" w:rsidR="000005D5" w:rsidRPr="00F23EB2" w:rsidRDefault="000005D5" w:rsidP="000005D5">
      <w:pPr>
        <w:pStyle w:val="EMA-QRD-normal"/>
        <w:keepNext/>
        <w:rPr>
          <w:b/>
          <w:bCs/>
        </w:rPr>
      </w:pPr>
      <w:r w:rsidRPr="00F23EB2">
        <w:rPr>
          <w:b/>
          <w:bCs/>
        </w:rPr>
        <w:t>Tab</w:t>
      </w:r>
      <w:r w:rsidR="00585839">
        <w:rPr>
          <w:b/>
          <w:bCs/>
        </w:rPr>
        <w:t>ella</w:t>
      </w:r>
      <w:r>
        <w:rPr>
          <w:b/>
          <w:bCs/>
        </w:rPr>
        <w:t> 7.</w:t>
      </w:r>
      <w:r w:rsidRPr="00F23EB2">
        <w:rPr>
          <w:b/>
          <w:bCs/>
        </w:rPr>
        <w:t xml:space="preserve"> </w:t>
      </w:r>
      <w:r>
        <w:rPr>
          <w:b/>
          <w:bCs/>
        </w:rPr>
        <w:t>Istruzioni per la diluizione</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7354B0" w14:paraId="4C1D1E95" w14:textId="77777777" w:rsidTr="0077094E">
        <w:tc>
          <w:tcPr>
            <w:tcW w:w="3020" w:type="dxa"/>
          </w:tcPr>
          <w:p w14:paraId="40F1B5ED" w14:textId="487278F4" w:rsidR="000005D5" w:rsidRPr="00F23EB2" w:rsidRDefault="000005D5" w:rsidP="0077094E">
            <w:pPr>
              <w:pStyle w:val="EMA-QRD-normal"/>
              <w:rPr>
                <w:b/>
                <w:bCs/>
              </w:rPr>
            </w:pPr>
            <w:r>
              <w:rPr>
                <w:b/>
                <w:bCs/>
              </w:rPr>
              <w:t>Soluzione ricostituita</w:t>
            </w:r>
          </w:p>
        </w:tc>
        <w:tc>
          <w:tcPr>
            <w:tcW w:w="3020" w:type="dxa"/>
          </w:tcPr>
          <w:p w14:paraId="13DD210A" w14:textId="0B9EA38E" w:rsidR="000005D5" w:rsidRPr="00F23EB2" w:rsidRDefault="000005D5" w:rsidP="0077094E">
            <w:pPr>
              <w:pStyle w:val="EMA-QRD-normal"/>
              <w:rPr>
                <w:b/>
                <w:bCs/>
              </w:rPr>
            </w:pPr>
            <w:r>
              <w:rPr>
                <w:b/>
                <w:bCs/>
              </w:rPr>
              <w:t xml:space="preserve">Concentrazione finale </w:t>
            </w:r>
            <w:r w:rsidRPr="00F23EB2">
              <w:rPr>
                <w:b/>
                <w:bCs/>
              </w:rPr>
              <w:t>2</w:t>
            </w:r>
            <w:r>
              <w:rPr>
                <w:b/>
                <w:bCs/>
              </w:rPr>
              <w:t> </w:t>
            </w:r>
            <w:r w:rsidRPr="00F23EB2">
              <w:rPr>
                <w:b/>
                <w:bCs/>
              </w:rPr>
              <w:t>mg/</w:t>
            </w:r>
            <w:proofErr w:type="spellStart"/>
            <w:r w:rsidRPr="00F23EB2">
              <w:rPr>
                <w:b/>
                <w:bCs/>
              </w:rPr>
              <w:t>m</w:t>
            </w:r>
            <w:r>
              <w:rPr>
                <w:b/>
                <w:bCs/>
              </w:rPr>
              <w:t>L</w:t>
            </w:r>
            <w:proofErr w:type="spellEnd"/>
          </w:p>
        </w:tc>
        <w:tc>
          <w:tcPr>
            <w:tcW w:w="3021" w:type="dxa"/>
          </w:tcPr>
          <w:p w14:paraId="25492B3D" w14:textId="6666EB0D" w:rsidR="000005D5" w:rsidRPr="00F23EB2" w:rsidRDefault="000005D5" w:rsidP="0077094E">
            <w:pPr>
              <w:pStyle w:val="EMA-QRD-normal"/>
              <w:rPr>
                <w:b/>
                <w:bCs/>
              </w:rPr>
            </w:pPr>
            <w:r>
              <w:rPr>
                <w:b/>
                <w:bCs/>
              </w:rPr>
              <w:t xml:space="preserve">Concentrazione finale </w:t>
            </w:r>
            <w:r w:rsidRPr="00F23EB2">
              <w:rPr>
                <w:b/>
                <w:bCs/>
              </w:rPr>
              <w:t>1</w:t>
            </w:r>
            <w:r>
              <w:rPr>
                <w:b/>
                <w:bCs/>
              </w:rPr>
              <w:t> </w:t>
            </w:r>
            <w:r w:rsidRPr="00F23EB2">
              <w:rPr>
                <w:b/>
                <w:bCs/>
              </w:rPr>
              <w:t>mg/</w:t>
            </w:r>
            <w:proofErr w:type="spellStart"/>
            <w:r w:rsidRPr="00F23EB2">
              <w:rPr>
                <w:b/>
                <w:bCs/>
              </w:rPr>
              <w:t>m</w:t>
            </w:r>
            <w:r>
              <w:rPr>
                <w:b/>
                <w:bCs/>
              </w:rPr>
              <w:t>L</w:t>
            </w:r>
            <w:proofErr w:type="spellEnd"/>
          </w:p>
        </w:tc>
      </w:tr>
      <w:tr w:rsidR="007354B0" w14:paraId="339BA5B8" w14:textId="77777777" w:rsidTr="0077094E">
        <w:tc>
          <w:tcPr>
            <w:tcW w:w="3020" w:type="dxa"/>
          </w:tcPr>
          <w:p w14:paraId="15D31BF8" w14:textId="43655737" w:rsidR="000005D5" w:rsidRPr="006A7016" w:rsidRDefault="000005D5" w:rsidP="0077094E">
            <w:pPr>
              <w:keepNext/>
              <w:tabs>
                <w:tab w:val="clear" w:pos="567"/>
              </w:tabs>
              <w:spacing w:before="60" w:after="60" w:line="264" w:lineRule="auto"/>
              <w:jc w:val="both"/>
              <w:rPr>
                <w:szCs w:val="24"/>
              </w:rPr>
            </w:pPr>
            <w:r w:rsidRPr="006A7016">
              <w:rPr>
                <w:szCs w:val="24"/>
              </w:rPr>
              <w:t>5</w:t>
            </w:r>
            <w:r>
              <w:rPr>
                <w:szCs w:val="24"/>
              </w:rPr>
              <w:t> </w:t>
            </w:r>
            <w:r w:rsidRPr="006A7016">
              <w:rPr>
                <w:szCs w:val="24"/>
              </w:rPr>
              <w:t>mg/</w:t>
            </w:r>
            <w:proofErr w:type="spellStart"/>
            <w:r w:rsidRPr="006A7016">
              <w:rPr>
                <w:szCs w:val="24"/>
              </w:rPr>
              <w:t>mL</w:t>
            </w:r>
            <w:proofErr w:type="spellEnd"/>
          </w:p>
          <w:p w14:paraId="5EE4AEF8" w14:textId="6C418182" w:rsidR="000005D5" w:rsidRPr="00F23EB2" w:rsidRDefault="000005D5" w:rsidP="0077094E">
            <w:pPr>
              <w:pStyle w:val="EMA-QRD-normal"/>
            </w:pPr>
            <w:r w:rsidRPr="006A7016">
              <w:rPr>
                <w:sz w:val="20"/>
                <w:szCs w:val="24"/>
              </w:rPr>
              <w:t>(50</w:t>
            </w:r>
            <w:r>
              <w:rPr>
                <w:sz w:val="20"/>
                <w:szCs w:val="24"/>
              </w:rPr>
              <w:t> </w:t>
            </w:r>
            <w:r w:rsidRPr="006A7016">
              <w:rPr>
                <w:sz w:val="20"/>
                <w:szCs w:val="24"/>
              </w:rPr>
              <w:t xml:space="preserve">mg </w:t>
            </w:r>
            <w:r>
              <w:rPr>
                <w:sz w:val="20"/>
                <w:szCs w:val="24"/>
              </w:rPr>
              <w:t xml:space="preserve">ricostituiti con </w:t>
            </w:r>
            <w:r w:rsidRPr="006A7016">
              <w:rPr>
                <w:sz w:val="20"/>
                <w:szCs w:val="24"/>
              </w:rPr>
              <w:t>10</w:t>
            </w:r>
            <w:r>
              <w:rPr>
                <w:sz w:val="20"/>
                <w:szCs w:val="24"/>
              </w:rPr>
              <w:t> </w:t>
            </w:r>
            <w:proofErr w:type="spellStart"/>
            <w:r w:rsidRPr="006A7016">
              <w:rPr>
                <w:sz w:val="20"/>
                <w:szCs w:val="24"/>
              </w:rPr>
              <w:t>mL</w:t>
            </w:r>
            <w:proofErr w:type="spellEnd"/>
            <w:r w:rsidRPr="006A7016">
              <w:rPr>
                <w:sz w:val="20"/>
                <w:szCs w:val="24"/>
              </w:rPr>
              <w:t>)</w:t>
            </w:r>
          </w:p>
        </w:tc>
        <w:tc>
          <w:tcPr>
            <w:tcW w:w="3020" w:type="dxa"/>
          </w:tcPr>
          <w:p w14:paraId="06194194" w14:textId="66CEAEBF" w:rsidR="000005D5" w:rsidRPr="00F23EB2" w:rsidRDefault="000005D5" w:rsidP="0077094E">
            <w:pPr>
              <w:pStyle w:val="EMA-QRD-normal"/>
            </w:pPr>
            <w:r w:rsidRPr="0012416C">
              <w:rPr>
                <w:sz w:val="20"/>
              </w:rPr>
              <w:t>Dilu</w:t>
            </w:r>
            <w:r>
              <w:rPr>
                <w:sz w:val="20"/>
              </w:rPr>
              <w:t>ire</w:t>
            </w:r>
            <w:r w:rsidRPr="0012416C">
              <w:rPr>
                <w:sz w:val="20"/>
              </w:rPr>
              <w:t xml:space="preserve"> 10</w:t>
            </w:r>
            <w:r>
              <w:rPr>
                <w:sz w:val="20"/>
              </w:rPr>
              <w:t> </w:t>
            </w:r>
            <w:proofErr w:type="spellStart"/>
            <w:r w:rsidRPr="0012416C">
              <w:rPr>
                <w:sz w:val="20"/>
              </w:rPr>
              <w:t>m</w:t>
            </w:r>
            <w:r>
              <w:rPr>
                <w:sz w:val="20"/>
              </w:rPr>
              <w:t>L</w:t>
            </w:r>
            <w:proofErr w:type="spellEnd"/>
            <w:r w:rsidRPr="0012416C">
              <w:rPr>
                <w:sz w:val="20"/>
              </w:rPr>
              <w:t xml:space="preserve"> </w:t>
            </w:r>
            <w:r>
              <w:rPr>
                <w:sz w:val="20"/>
              </w:rPr>
              <w:t xml:space="preserve">di soluzione ricostituita con </w:t>
            </w:r>
            <w:r w:rsidRPr="0012416C">
              <w:rPr>
                <w:sz w:val="20"/>
              </w:rPr>
              <w:t>15</w:t>
            </w:r>
            <w:r>
              <w:rPr>
                <w:sz w:val="20"/>
              </w:rPr>
              <w:t> </w:t>
            </w:r>
            <w:proofErr w:type="spellStart"/>
            <w:r w:rsidRPr="0012416C">
              <w:rPr>
                <w:sz w:val="20"/>
              </w:rPr>
              <w:t>m</w:t>
            </w:r>
            <w:r>
              <w:rPr>
                <w:sz w:val="20"/>
              </w:rPr>
              <w:t>L</w:t>
            </w:r>
            <w:proofErr w:type="spellEnd"/>
            <w:r w:rsidRPr="0012416C">
              <w:rPr>
                <w:sz w:val="20"/>
              </w:rPr>
              <w:t xml:space="preserve"> </w:t>
            </w:r>
            <w:r>
              <w:rPr>
                <w:sz w:val="20"/>
              </w:rPr>
              <w:t xml:space="preserve">di soluzione iniettabile di sodio cloruro </w:t>
            </w:r>
            <w:r w:rsidRPr="0012416C">
              <w:rPr>
                <w:sz w:val="20"/>
              </w:rPr>
              <w:t>(0</w:t>
            </w:r>
            <w:r>
              <w:rPr>
                <w:sz w:val="20"/>
              </w:rPr>
              <w:t>,</w:t>
            </w:r>
            <w:r w:rsidRPr="0012416C">
              <w:rPr>
                <w:sz w:val="20"/>
              </w:rPr>
              <w:t>9</w:t>
            </w:r>
            <w:r w:rsidR="00D63AF3">
              <w:rPr>
                <w:sz w:val="20"/>
              </w:rPr>
              <w:t> </w:t>
            </w:r>
            <w:r w:rsidRPr="0012416C">
              <w:rPr>
                <w:sz w:val="20"/>
              </w:rPr>
              <w:t>%)</w:t>
            </w:r>
          </w:p>
        </w:tc>
        <w:tc>
          <w:tcPr>
            <w:tcW w:w="3021" w:type="dxa"/>
          </w:tcPr>
          <w:p w14:paraId="11F58A4F" w14:textId="2E2F7E48" w:rsidR="000005D5" w:rsidRPr="00676F41" w:rsidRDefault="000005D5" w:rsidP="0077094E">
            <w:pPr>
              <w:pStyle w:val="EMA-QRD-normal"/>
              <w:rPr>
                <w:sz w:val="20"/>
              </w:rPr>
            </w:pPr>
            <w:r w:rsidRPr="0012416C">
              <w:rPr>
                <w:sz w:val="20"/>
              </w:rPr>
              <w:t>Dilu</w:t>
            </w:r>
            <w:r>
              <w:rPr>
                <w:sz w:val="20"/>
              </w:rPr>
              <w:t>ire</w:t>
            </w:r>
            <w:r w:rsidRPr="0012416C">
              <w:rPr>
                <w:sz w:val="20"/>
              </w:rPr>
              <w:t xml:space="preserve"> 10</w:t>
            </w:r>
            <w:r>
              <w:rPr>
                <w:sz w:val="20"/>
              </w:rPr>
              <w:t> </w:t>
            </w:r>
            <w:proofErr w:type="spellStart"/>
            <w:r w:rsidRPr="0012416C">
              <w:rPr>
                <w:sz w:val="20"/>
              </w:rPr>
              <w:t>m</w:t>
            </w:r>
            <w:r>
              <w:rPr>
                <w:sz w:val="20"/>
              </w:rPr>
              <w:t>L</w:t>
            </w:r>
            <w:proofErr w:type="spellEnd"/>
            <w:r w:rsidRPr="0012416C">
              <w:rPr>
                <w:sz w:val="20"/>
              </w:rPr>
              <w:t xml:space="preserve"> </w:t>
            </w:r>
            <w:r>
              <w:rPr>
                <w:sz w:val="20"/>
              </w:rPr>
              <w:t xml:space="preserve">di soluzione ricostituita con </w:t>
            </w:r>
            <w:r w:rsidRPr="0012416C">
              <w:rPr>
                <w:sz w:val="20"/>
              </w:rPr>
              <w:t>40</w:t>
            </w:r>
            <w:r>
              <w:rPr>
                <w:sz w:val="20"/>
              </w:rPr>
              <w:t> </w:t>
            </w:r>
            <w:proofErr w:type="spellStart"/>
            <w:r w:rsidRPr="0012416C">
              <w:rPr>
                <w:sz w:val="20"/>
              </w:rPr>
              <w:t>m</w:t>
            </w:r>
            <w:r>
              <w:rPr>
                <w:sz w:val="20"/>
              </w:rPr>
              <w:t>L</w:t>
            </w:r>
            <w:proofErr w:type="spellEnd"/>
            <w:r w:rsidRPr="0012416C">
              <w:rPr>
                <w:sz w:val="20"/>
              </w:rPr>
              <w:t xml:space="preserve"> </w:t>
            </w:r>
            <w:r>
              <w:rPr>
                <w:sz w:val="20"/>
              </w:rPr>
              <w:t xml:space="preserve">di soluzione iniettabile di sodio cloruro </w:t>
            </w:r>
            <w:r w:rsidRPr="0012416C">
              <w:rPr>
                <w:sz w:val="20"/>
              </w:rPr>
              <w:t>(0</w:t>
            </w:r>
            <w:r>
              <w:rPr>
                <w:sz w:val="20"/>
              </w:rPr>
              <w:t>,</w:t>
            </w:r>
            <w:r w:rsidRPr="0012416C">
              <w:rPr>
                <w:sz w:val="20"/>
              </w:rPr>
              <w:t>9</w:t>
            </w:r>
            <w:r w:rsidR="00D63AF3">
              <w:rPr>
                <w:sz w:val="20"/>
              </w:rPr>
              <w:t> </w:t>
            </w:r>
            <w:r w:rsidRPr="0012416C">
              <w:rPr>
                <w:sz w:val="20"/>
              </w:rPr>
              <w:t>%)</w:t>
            </w:r>
          </w:p>
        </w:tc>
      </w:tr>
    </w:tbl>
    <w:p w14:paraId="25E0C921" w14:textId="77777777" w:rsidR="000005D5" w:rsidRDefault="000005D5" w:rsidP="00286AE9">
      <w:pPr>
        <w:pStyle w:val="EMA-normal"/>
        <w:keepNext/>
      </w:pPr>
    </w:p>
    <w:p w14:paraId="06337573" w14:textId="457073EE" w:rsidR="003A0347" w:rsidRDefault="00E259F3">
      <w:pPr>
        <w:pStyle w:val="EMA-normal"/>
      </w:pPr>
      <w:r>
        <w:t>Per le istruzioni sulla somministrazione, vedere paragrafo 4.2.</w:t>
      </w:r>
    </w:p>
    <w:p w14:paraId="7F2D7412" w14:textId="77777777" w:rsidR="003A0347" w:rsidRDefault="003A0347" w:rsidP="00286AE9">
      <w:pPr>
        <w:pStyle w:val="EMA-normal"/>
      </w:pPr>
    </w:p>
    <w:p w14:paraId="0DCAD8B1" w14:textId="77777777" w:rsidR="003A0347" w:rsidRDefault="00E259F3">
      <w:pPr>
        <w:pStyle w:val="EMA-QRD-SH2Underlined"/>
        <w:rPr>
          <w:noProof w:val="0"/>
        </w:rPr>
      </w:pPr>
      <w:r>
        <w:rPr>
          <w:noProof w:val="0"/>
        </w:rPr>
        <w:t>Somministrazione con altri liquidi</w:t>
      </w:r>
    </w:p>
    <w:p w14:paraId="39E7C569" w14:textId="77777777" w:rsidR="003A0347" w:rsidRDefault="003A0347">
      <w:pPr>
        <w:pStyle w:val="EMA-normal"/>
        <w:keepNext/>
        <w:rPr>
          <w:u w:val="single"/>
        </w:rPr>
      </w:pPr>
    </w:p>
    <w:p w14:paraId="0B8D0F16" w14:textId="061C411D" w:rsidR="003A0347" w:rsidRDefault="00E259F3">
      <w:pPr>
        <w:pStyle w:val="EMA-normal"/>
      </w:pPr>
      <w:r>
        <w:t xml:space="preserve">Nella ricostituzione </w:t>
      </w:r>
      <w:r w:rsidR="00451EF9">
        <w:t xml:space="preserve">e nella diluizione </w:t>
      </w:r>
      <w:r>
        <w:t>di Byfavo in sodio cloruro (0,9 %)</w:t>
      </w:r>
      <w:r w:rsidR="00451EF9">
        <w:t xml:space="preserve"> come descritto sopra</w:t>
      </w:r>
      <w:r>
        <w:t>, è stata dimostrata la compatibilità con:</w:t>
      </w:r>
    </w:p>
    <w:p w14:paraId="3D886C79" w14:textId="176527E9" w:rsidR="003A0347" w:rsidRDefault="00E259F3">
      <w:pPr>
        <w:pStyle w:val="EMA-normal"/>
      </w:pPr>
      <w:r>
        <w:t>glucosio al 5 %</w:t>
      </w:r>
      <w:r w:rsidR="00451EF9">
        <w:t xml:space="preserve"> p/v</w:t>
      </w:r>
      <w:r>
        <w:t>, infusione endovenosa;</w:t>
      </w:r>
    </w:p>
    <w:p w14:paraId="35B6419D" w14:textId="77777777" w:rsidR="003A0347" w:rsidRDefault="00E259F3">
      <w:pPr>
        <w:pStyle w:val="EMA-normal"/>
      </w:pPr>
      <w:r>
        <w:t>glucosio al 20 % p/v, soluzione per infusione,</w:t>
      </w:r>
    </w:p>
    <w:p w14:paraId="2BFFEDD7" w14:textId="77777777" w:rsidR="003A0347" w:rsidRDefault="00E259F3">
      <w:pPr>
        <w:pStyle w:val="EMA-normal"/>
      </w:pPr>
      <w:r>
        <w:t>sodio cloruro allo 0,45 % p/v e glucosio al 5 % p/v, soluzione per infusione;</w:t>
      </w:r>
    </w:p>
    <w:p w14:paraId="145427BA" w14:textId="032BBB0C" w:rsidR="003A0347" w:rsidRDefault="00E259F3">
      <w:pPr>
        <w:pStyle w:val="EMA-normal"/>
      </w:pPr>
      <w:r>
        <w:t>sodio cloruro allo 0,9 %</w:t>
      </w:r>
      <w:r w:rsidR="00451EF9">
        <w:t xml:space="preserve"> p/v</w:t>
      </w:r>
      <w:r>
        <w:t>, infusione endovenosa;</w:t>
      </w:r>
    </w:p>
    <w:p w14:paraId="7B84BD25" w14:textId="14DFC51D" w:rsidR="003A0347" w:rsidRDefault="00E259F3">
      <w:pPr>
        <w:pStyle w:val="EMA-normal"/>
      </w:pPr>
      <w:r>
        <w:t xml:space="preserve">soluzione di Ringer </w:t>
      </w:r>
      <w:r w:rsidR="00451EF9">
        <w:t>(</w:t>
      </w:r>
      <w:r>
        <w:t>sodio cloruro 8,6 g/l, potassio cloruro 0,3 g/l, calcio cloruro diidrato 0,33 g/l)</w:t>
      </w:r>
    </w:p>
    <w:p w14:paraId="6799A853" w14:textId="3A906800" w:rsidR="00451EF9" w:rsidRDefault="00451EF9">
      <w:pPr>
        <w:pStyle w:val="EMA-normal"/>
      </w:pPr>
    </w:p>
    <w:p w14:paraId="50F29566" w14:textId="04FAAC3D" w:rsidR="00451EF9" w:rsidRDefault="00451EF9">
      <w:pPr>
        <w:pStyle w:val="EMA-normal"/>
      </w:pPr>
      <w:r>
        <w:t xml:space="preserve">Questo prodotto medicinale non deve essere mescolato o somministrato in concomitanza nella stessa linea di infusione con prodotti medicinali diversi dai fluidi descritti in questa </w:t>
      </w:r>
      <w:r w:rsidR="001C627A">
        <w:t>sezione</w:t>
      </w:r>
      <w:r>
        <w:t>.</w:t>
      </w:r>
    </w:p>
    <w:p w14:paraId="2E592596" w14:textId="77777777" w:rsidR="003A0347" w:rsidRDefault="003A0347">
      <w:pPr>
        <w:pStyle w:val="EMA-normal"/>
        <w:rPr>
          <w:u w:val="single"/>
        </w:rPr>
      </w:pPr>
    </w:p>
    <w:p w14:paraId="2D03A9C2" w14:textId="77777777" w:rsidR="003A0347" w:rsidRDefault="00E259F3">
      <w:pPr>
        <w:pStyle w:val="EMA-QRD-SH2Underlined"/>
        <w:rPr>
          <w:noProof w:val="0"/>
        </w:rPr>
      </w:pPr>
      <w:r>
        <w:rPr>
          <w:noProof w:val="0"/>
        </w:rPr>
        <w:t>Smaltimento</w:t>
      </w:r>
    </w:p>
    <w:p w14:paraId="00944F26" w14:textId="77777777" w:rsidR="003A0347" w:rsidRDefault="003A0347">
      <w:pPr>
        <w:pStyle w:val="EMA-normal"/>
        <w:keepNext/>
      </w:pPr>
    </w:p>
    <w:p w14:paraId="54AD05D9" w14:textId="77777777" w:rsidR="003A0347" w:rsidRDefault="00E259F3">
      <w:pPr>
        <w:pStyle w:val="EMA-normal"/>
      </w:pPr>
      <w:r>
        <w:t>Il medicinale non utilizzato e i rifiuti derivati da tale medicinale devono essere smaltiti in conformità alla normativa locale vigente.</w:t>
      </w:r>
    </w:p>
    <w:p w14:paraId="0CC633A6" w14:textId="77777777" w:rsidR="003A0347" w:rsidRDefault="003A0347">
      <w:pPr>
        <w:pStyle w:val="EMA-normal"/>
      </w:pPr>
    </w:p>
    <w:p w14:paraId="2AB80FC5" w14:textId="77777777" w:rsidR="003A0347" w:rsidRDefault="003A0347">
      <w:pPr>
        <w:pStyle w:val="EMA-normal"/>
      </w:pPr>
    </w:p>
    <w:p w14:paraId="7241AF56" w14:textId="77777777" w:rsidR="003A0347" w:rsidRDefault="00E259F3">
      <w:pPr>
        <w:pStyle w:val="Heading1"/>
      </w:pPr>
      <w:r>
        <w:lastRenderedPageBreak/>
        <w:t>7.</w:t>
      </w:r>
      <w:r>
        <w:tab/>
        <w:t>TITOLARE DELL’AUTORIZZAZIONE ALL’IMMISSIONE IN COMMERCIO</w:t>
      </w:r>
    </w:p>
    <w:p w14:paraId="5CF06DFA" w14:textId="77777777" w:rsidR="003A0347" w:rsidRDefault="003A0347">
      <w:pPr>
        <w:pStyle w:val="EMA-normal"/>
        <w:keepNext/>
      </w:pPr>
    </w:p>
    <w:p w14:paraId="0EB7F3DA" w14:textId="56BB5965" w:rsidR="003A0347" w:rsidRDefault="00E259F3">
      <w:pPr>
        <w:keepNext/>
        <w:tabs>
          <w:tab w:val="clear" w:pos="567"/>
          <w:tab w:val="left" w:pos="708"/>
        </w:tabs>
        <w:spacing w:line="240" w:lineRule="auto"/>
        <w:rPr>
          <w:lang w:eastAsia="it-IT"/>
        </w:rPr>
      </w:pPr>
      <w:r>
        <w:t xml:space="preserve">PAION </w:t>
      </w:r>
      <w:r w:rsidR="00AF5837">
        <w:t>Pharma</w:t>
      </w:r>
      <w:r>
        <w:t xml:space="preserve"> GmbH </w:t>
      </w:r>
    </w:p>
    <w:p w14:paraId="4212B87A" w14:textId="77777777" w:rsidR="003A0347" w:rsidRDefault="00E259F3">
      <w:pPr>
        <w:keepNext/>
        <w:tabs>
          <w:tab w:val="clear" w:pos="567"/>
          <w:tab w:val="left" w:pos="708"/>
        </w:tabs>
        <w:spacing w:line="240" w:lineRule="auto"/>
      </w:pPr>
      <w:r>
        <w:t>Heussstraße 25</w:t>
      </w:r>
    </w:p>
    <w:p w14:paraId="633C08B2" w14:textId="77777777" w:rsidR="003A0347" w:rsidRDefault="00E259F3">
      <w:pPr>
        <w:keepNext/>
        <w:tabs>
          <w:tab w:val="clear" w:pos="567"/>
          <w:tab w:val="left" w:pos="708"/>
        </w:tabs>
        <w:spacing w:line="240" w:lineRule="auto"/>
      </w:pPr>
      <w:r>
        <w:t xml:space="preserve">52078 Aachen </w:t>
      </w:r>
    </w:p>
    <w:p w14:paraId="11266F7B" w14:textId="77777777" w:rsidR="003A0347" w:rsidRDefault="00E259F3">
      <w:pPr>
        <w:keepNext/>
        <w:tabs>
          <w:tab w:val="clear" w:pos="567"/>
          <w:tab w:val="left" w:pos="708"/>
        </w:tabs>
        <w:spacing w:line="240" w:lineRule="auto"/>
      </w:pPr>
      <w:r>
        <w:t>Germania</w:t>
      </w:r>
    </w:p>
    <w:p w14:paraId="0A8F7ADC" w14:textId="77777777" w:rsidR="003A0347" w:rsidRDefault="00E259F3">
      <w:pPr>
        <w:pStyle w:val="EMA-normal"/>
        <w:keepNext/>
        <w:rPr>
          <w:i/>
        </w:rPr>
      </w:pPr>
      <w:r>
        <w:t>Tel. +800 4453 4453</w:t>
      </w:r>
    </w:p>
    <w:p w14:paraId="3D68EDBD" w14:textId="77777777" w:rsidR="003A0347" w:rsidRDefault="00E259F3">
      <w:pPr>
        <w:pStyle w:val="EMA-normal"/>
        <w:keepNext/>
      </w:pPr>
      <w:r>
        <w:t>e-mail: info@paion.com</w:t>
      </w:r>
    </w:p>
    <w:p w14:paraId="7D753EC1" w14:textId="77777777" w:rsidR="003A0347" w:rsidRDefault="003A0347">
      <w:pPr>
        <w:pStyle w:val="EMA-normal"/>
      </w:pPr>
    </w:p>
    <w:p w14:paraId="15F55CD0" w14:textId="77777777" w:rsidR="003A0347" w:rsidRDefault="003A0347">
      <w:pPr>
        <w:pStyle w:val="EMA-normal"/>
      </w:pPr>
    </w:p>
    <w:p w14:paraId="00F66438" w14:textId="77777777" w:rsidR="003A0347" w:rsidRDefault="00E259F3">
      <w:pPr>
        <w:pStyle w:val="Heading1"/>
      </w:pPr>
      <w:r>
        <w:t>8.</w:t>
      </w:r>
      <w:r>
        <w:tab/>
        <w:t>NUMERO(I) DELL’AUTORIZZAZIONE ALL’IMMISSIONE IN COMMERCIO</w:t>
      </w:r>
    </w:p>
    <w:p w14:paraId="076F64DB" w14:textId="77777777" w:rsidR="003A0347" w:rsidRDefault="003A0347">
      <w:pPr>
        <w:pStyle w:val="EMA-normal"/>
        <w:keepNext/>
      </w:pPr>
    </w:p>
    <w:p w14:paraId="6B03D26D" w14:textId="11DCAC18" w:rsidR="003A0347" w:rsidRDefault="00240326">
      <w:pPr>
        <w:pStyle w:val="EMA-normal"/>
      </w:pPr>
      <w:r>
        <w:rPr>
          <w:rStyle w:val="ui-provider"/>
          <w:rFonts w:eastAsiaTheme="majorEastAsia"/>
        </w:rPr>
        <w:t>EU/1/20/1505/002</w:t>
      </w:r>
    </w:p>
    <w:p w14:paraId="0CAC7FF5" w14:textId="77777777" w:rsidR="003A0347" w:rsidRDefault="003A0347">
      <w:pPr>
        <w:pStyle w:val="EMA-normal"/>
      </w:pPr>
    </w:p>
    <w:p w14:paraId="50B5A442" w14:textId="77777777" w:rsidR="003A0347" w:rsidRDefault="00E259F3">
      <w:pPr>
        <w:pStyle w:val="Heading1"/>
      </w:pPr>
      <w:r>
        <w:t>9.</w:t>
      </w:r>
      <w:r>
        <w:tab/>
        <w:t>DATA DELLA PRIMA AUTORIZZAZIONE/RINNOVO DELL’AUTORIZZAZIONE</w:t>
      </w:r>
    </w:p>
    <w:p w14:paraId="636B520A" w14:textId="77777777" w:rsidR="003A0347" w:rsidRDefault="003A0347">
      <w:pPr>
        <w:pStyle w:val="EMA-normal"/>
        <w:keepNext/>
      </w:pPr>
    </w:p>
    <w:p w14:paraId="27373036" w14:textId="77777777" w:rsidR="003A0347" w:rsidRDefault="00E259F3">
      <w:pPr>
        <w:pStyle w:val="EMA-normal"/>
        <w:keepNext/>
      </w:pPr>
      <w:r>
        <w:t>Data della prima autorizzazione: 26 marzo 2021</w:t>
      </w:r>
    </w:p>
    <w:p w14:paraId="0B4154A6" w14:textId="7B24FBE7" w:rsidR="003A0347" w:rsidRDefault="003001E2">
      <w:pPr>
        <w:pStyle w:val="EMA-normal"/>
      </w:pPr>
      <w:r w:rsidRPr="003001E2">
        <w:t>Data del rinnovo più recente:</w:t>
      </w:r>
      <w:r w:rsidR="003508C2">
        <w:t xml:space="preserve"> </w:t>
      </w:r>
      <w:r w:rsidR="003508C2" w:rsidRPr="003508C2">
        <w:t>17 novembre 2025</w:t>
      </w:r>
    </w:p>
    <w:p w14:paraId="1A0D7CB4" w14:textId="77777777" w:rsidR="003001E2" w:rsidRDefault="003001E2">
      <w:pPr>
        <w:pStyle w:val="EMA-normal"/>
      </w:pPr>
    </w:p>
    <w:p w14:paraId="64590D4A" w14:textId="77777777" w:rsidR="003A0347" w:rsidRDefault="003A0347">
      <w:pPr>
        <w:pStyle w:val="EMA-normal"/>
      </w:pPr>
    </w:p>
    <w:p w14:paraId="475FB76F" w14:textId="77777777" w:rsidR="003A0347" w:rsidRDefault="00E259F3">
      <w:pPr>
        <w:pStyle w:val="Heading1"/>
      </w:pPr>
      <w:r>
        <w:t>10.</w:t>
      </w:r>
      <w:r>
        <w:tab/>
        <w:t>DATA DI REVISIONE DEL TESTO</w:t>
      </w:r>
    </w:p>
    <w:p w14:paraId="3E0CF836" w14:textId="77777777" w:rsidR="003A0347" w:rsidRDefault="003A0347">
      <w:pPr>
        <w:pStyle w:val="EMA-normal"/>
        <w:keepNext/>
      </w:pPr>
    </w:p>
    <w:p w14:paraId="0B514243" w14:textId="4B9007FC" w:rsidR="003A0347" w:rsidRDefault="00E259F3">
      <w:pPr>
        <w:pStyle w:val="EMA-normal"/>
        <w:keepNext/>
      </w:pPr>
      <w:r>
        <w:t xml:space="preserve">Informazioni dettagliate su questo medicinale sono disponibili sul sito web dell’Agenzia europea </w:t>
      </w:r>
      <w:r w:rsidR="008313DB">
        <w:t xml:space="preserve">per i </w:t>
      </w:r>
      <w:r>
        <w:t xml:space="preserve">medicinali, </w:t>
      </w:r>
      <w:hyperlink r:id="rId14" w:history="1">
        <w:r>
          <w:rPr>
            <w:rStyle w:val="DnIn1"/>
            <w:color w:val="0000FF"/>
            <w:u w:val="single"/>
          </w:rPr>
          <w:t>http://www.ema.europa.eu</w:t>
        </w:r>
      </w:hyperlink>
      <w:r>
        <w:t>.</w:t>
      </w:r>
    </w:p>
    <w:p w14:paraId="4767C527" w14:textId="77777777" w:rsidR="003A0347" w:rsidRDefault="003A0347">
      <w:pPr>
        <w:pStyle w:val="EMA-normal"/>
      </w:pPr>
    </w:p>
    <w:p w14:paraId="73034793" w14:textId="77777777" w:rsidR="003A0347" w:rsidRDefault="00E259F3">
      <w:pPr>
        <w:pStyle w:val="EMA-normal"/>
      </w:pPr>
      <w:r>
        <w:br w:type="page"/>
      </w:r>
    </w:p>
    <w:p w14:paraId="5FDDCD82" w14:textId="77777777" w:rsidR="003A0347" w:rsidRDefault="003A0347">
      <w:pPr>
        <w:pStyle w:val="EMA-normal"/>
      </w:pPr>
    </w:p>
    <w:p w14:paraId="5B21DED9" w14:textId="77777777" w:rsidR="003A0347" w:rsidRDefault="003A0347">
      <w:pPr>
        <w:pStyle w:val="EMA-normal"/>
      </w:pPr>
    </w:p>
    <w:p w14:paraId="3D6F16E1" w14:textId="77777777" w:rsidR="003A0347" w:rsidRDefault="003A0347">
      <w:pPr>
        <w:pStyle w:val="EMA-normal"/>
      </w:pPr>
    </w:p>
    <w:p w14:paraId="69CD8CBA" w14:textId="77777777" w:rsidR="003A0347" w:rsidRDefault="003A0347">
      <w:pPr>
        <w:pStyle w:val="EMA-normal"/>
      </w:pPr>
    </w:p>
    <w:p w14:paraId="0D9CB75B" w14:textId="77777777" w:rsidR="003A0347" w:rsidRDefault="003A0347">
      <w:pPr>
        <w:pStyle w:val="EMA-normal"/>
      </w:pPr>
    </w:p>
    <w:p w14:paraId="5032D43B" w14:textId="77777777" w:rsidR="003A0347" w:rsidRDefault="003A0347">
      <w:pPr>
        <w:pStyle w:val="EMA-normal"/>
      </w:pPr>
    </w:p>
    <w:p w14:paraId="4904C1C9" w14:textId="77777777" w:rsidR="003A0347" w:rsidRDefault="003A0347">
      <w:pPr>
        <w:pStyle w:val="EMA-normal"/>
      </w:pPr>
    </w:p>
    <w:p w14:paraId="568B1A81" w14:textId="77777777" w:rsidR="003A0347" w:rsidRDefault="003A0347">
      <w:pPr>
        <w:pStyle w:val="EMA-normal"/>
      </w:pPr>
    </w:p>
    <w:p w14:paraId="3184A294" w14:textId="77777777" w:rsidR="003A0347" w:rsidRDefault="003A0347">
      <w:pPr>
        <w:pStyle w:val="EMA-normal"/>
      </w:pPr>
    </w:p>
    <w:p w14:paraId="485DC7D4" w14:textId="77777777" w:rsidR="003A0347" w:rsidRDefault="003A0347">
      <w:pPr>
        <w:pStyle w:val="EMA-normal"/>
      </w:pPr>
    </w:p>
    <w:p w14:paraId="50C7F578" w14:textId="77777777" w:rsidR="003A0347" w:rsidRDefault="003A0347">
      <w:pPr>
        <w:pStyle w:val="EMA-normal"/>
      </w:pPr>
    </w:p>
    <w:p w14:paraId="2220D430" w14:textId="77777777" w:rsidR="003A0347" w:rsidRDefault="003A0347">
      <w:pPr>
        <w:pStyle w:val="EMA-normal"/>
      </w:pPr>
    </w:p>
    <w:p w14:paraId="6078F5E0" w14:textId="77777777" w:rsidR="003A0347" w:rsidRDefault="003A0347">
      <w:pPr>
        <w:pStyle w:val="EMA-normal"/>
      </w:pPr>
    </w:p>
    <w:p w14:paraId="1B7D744F" w14:textId="77777777" w:rsidR="003A0347" w:rsidRDefault="003A0347">
      <w:pPr>
        <w:pStyle w:val="EMA-normal"/>
      </w:pPr>
    </w:p>
    <w:p w14:paraId="36E3BDB0" w14:textId="77777777" w:rsidR="003A0347" w:rsidRDefault="003A0347">
      <w:pPr>
        <w:pStyle w:val="EMA-normal"/>
      </w:pPr>
    </w:p>
    <w:p w14:paraId="59F0CB3F" w14:textId="77777777" w:rsidR="003A0347" w:rsidRDefault="003A0347">
      <w:pPr>
        <w:pStyle w:val="EMA-normal"/>
      </w:pPr>
    </w:p>
    <w:p w14:paraId="05B22694" w14:textId="77777777" w:rsidR="003A0347" w:rsidRDefault="003A0347">
      <w:pPr>
        <w:pStyle w:val="EMA-normal"/>
      </w:pPr>
    </w:p>
    <w:p w14:paraId="1E7EA474" w14:textId="77777777" w:rsidR="003A0347" w:rsidRDefault="003A0347">
      <w:pPr>
        <w:pStyle w:val="EMA-normal"/>
      </w:pPr>
    </w:p>
    <w:p w14:paraId="7B77C1D1" w14:textId="77777777" w:rsidR="003A0347" w:rsidRDefault="003A0347">
      <w:pPr>
        <w:pStyle w:val="EMA-normal"/>
      </w:pPr>
    </w:p>
    <w:p w14:paraId="3C535A4C" w14:textId="77777777" w:rsidR="003A0347" w:rsidRDefault="003A0347">
      <w:pPr>
        <w:pStyle w:val="EMA-normal"/>
      </w:pPr>
    </w:p>
    <w:p w14:paraId="64BBFAB0" w14:textId="77777777" w:rsidR="003A0347" w:rsidRDefault="003A0347">
      <w:pPr>
        <w:pStyle w:val="EMA-normal"/>
      </w:pPr>
    </w:p>
    <w:p w14:paraId="1A8D0D0E" w14:textId="77777777" w:rsidR="003A0347" w:rsidRDefault="003A0347">
      <w:pPr>
        <w:pStyle w:val="EMA-normal"/>
      </w:pPr>
    </w:p>
    <w:p w14:paraId="303A80C4" w14:textId="77777777" w:rsidR="003A0347" w:rsidRDefault="003A0347">
      <w:pPr>
        <w:pStyle w:val="EMA-normal"/>
      </w:pPr>
    </w:p>
    <w:p w14:paraId="4F6ABF43" w14:textId="77777777" w:rsidR="003A0347" w:rsidRDefault="00E259F3">
      <w:pPr>
        <w:pStyle w:val="StyleHeading1Allcaps1"/>
      </w:pPr>
      <w:r>
        <w:t>ALLEGATO II</w:t>
      </w:r>
    </w:p>
    <w:p w14:paraId="4D3841EF" w14:textId="77777777" w:rsidR="003A0347" w:rsidRDefault="003A0347">
      <w:pPr>
        <w:pStyle w:val="EMA-normal"/>
      </w:pPr>
    </w:p>
    <w:p w14:paraId="02464A71" w14:textId="6F8F3E7D" w:rsidR="003A0347" w:rsidRPr="006C35CD" w:rsidRDefault="00E259F3" w:rsidP="008313DB">
      <w:pPr>
        <w:pStyle w:val="ListParagraph"/>
        <w:numPr>
          <w:ilvl w:val="0"/>
          <w:numId w:val="58"/>
        </w:numPr>
        <w:spacing w:line="240" w:lineRule="auto"/>
        <w:ind w:right="1416"/>
        <w:rPr>
          <w:b/>
          <w:szCs w:val="22"/>
        </w:rPr>
      </w:pPr>
      <w:r w:rsidRPr="006C35CD">
        <w:rPr>
          <w:b/>
          <w:szCs w:val="22"/>
        </w:rPr>
        <w:t>PRODUTTORE(I) RESPONSABILE(I) DEL RILASCIO DEI LOTTI</w:t>
      </w:r>
    </w:p>
    <w:p w14:paraId="5DA271A5" w14:textId="77777777" w:rsidR="003A0347" w:rsidRDefault="003A0347">
      <w:pPr>
        <w:pStyle w:val="EMA-normal"/>
      </w:pPr>
    </w:p>
    <w:p w14:paraId="3BEEA14F" w14:textId="77777777" w:rsidR="003A0347" w:rsidRDefault="00E259F3">
      <w:pPr>
        <w:spacing w:line="240" w:lineRule="auto"/>
        <w:ind w:left="1701" w:right="1416" w:hanging="708"/>
        <w:rPr>
          <w:b/>
          <w:szCs w:val="22"/>
        </w:rPr>
      </w:pPr>
      <w:r>
        <w:rPr>
          <w:b/>
          <w:szCs w:val="22"/>
        </w:rPr>
        <w:t>B.</w:t>
      </w:r>
      <w:r>
        <w:rPr>
          <w:b/>
          <w:szCs w:val="22"/>
        </w:rPr>
        <w:tab/>
        <w:t>CONDIZIONI O LIMITAZIONI DI FORNITURA E UTILIZZO</w:t>
      </w:r>
    </w:p>
    <w:p w14:paraId="4CAF206D" w14:textId="77777777" w:rsidR="003A0347" w:rsidRDefault="003A0347">
      <w:pPr>
        <w:pStyle w:val="EMA-normal"/>
      </w:pPr>
    </w:p>
    <w:p w14:paraId="757BCF6F" w14:textId="77777777" w:rsidR="003A0347" w:rsidRDefault="00E259F3">
      <w:pPr>
        <w:spacing w:line="240" w:lineRule="auto"/>
        <w:ind w:left="1701" w:right="1416" w:hanging="708"/>
        <w:rPr>
          <w:b/>
          <w:szCs w:val="22"/>
        </w:rPr>
      </w:pPr>
      <w:r>
        <w:rPr>
          <w:b/>
          <w:szCs w:val="22"/>
        </w:rPr>
        <w:t>C.</w:t>
      </w:r>
      <w:r>
        <w:rPr>
          <w:b/>
          <w:szCs w:val="22"/>
        </w:rPr>
        <w:tab/>
        <w:t>ALTRE CONDIZIONI E REQUISITI DELL’AUTORIZZAZIONE ALL’IMMISSIONE IN COMMERCIO</w:t>
      </w:r>
    </w:p>
    <w:p w14:paraId="29D1CD5C" w14:textId="77777777" w:rsidR="003A0347" w:rsidRDefault="003A0347">
      <w:pPr>
        <w:pStyle w:val="EMA-normal"/>
      </w:pPr>
    </w:p>
    <w:p w14:paraId="70C01BF5" w14:textId="77777777" w:rsidR="003A0347" w:rsidRDefault="00E259F3">
      <w:pPr>
        <w:spacing w:line="240" w:lineRule="auto"/>
        <w:ind w:left="1701" w:right="1416" w:hanging="708"/>
        <w:rPr>
          <w:b/>
          <w:szCs w:val="22"/>
        </w:rPr>
      </w:pPr>
      <w:r>
        <w:rPr>
          <w:b/>
          <w:szCs w:val="22"/>
        </w:rPr>
        <w:t>D.</w:t>
      </w:r>
      <w:r>
        <w:rPr>
          <w:b/>
          <w:szCs w:val="22"/>
        </w:rPr>
        <w:tab/>
        <w:t>CONDIZIONI O LIMITAZIONI PER QUANTO RIGUARDA L’USO SICURO ED EFFICACE DEL MEDICINALE</w:t>
      </w:r>
    </w:p>
    <w:p w14:paraId="14FD8888" w14:textId="77777777" w:rsidR="003A0347" w:rsidRDefault="003A0347">
      <w:pPr>
        <w:pStyle w:val="EMA-normal"/>
      </w:pPr>
    </w:p>
    <w:p w14:paraId="5D6B8D11" w14:textId="21423BA5" w:rsidR="003A0347" w:rsidRDefault="00E259F3" w:rsidP="00837362">
      <w:pPr>
        <w:pStyle w:val="Heading1"/>
      </w:pPr>
      <w:r>
        <w:br w:type="page"/>
      </w:r>
      <w:r>
        <w:lastRenderedPageBreak/>
        <w:t>A.</w:t>
      </w:r>
      <w:r>
        <w:tab/>
        <w:t>PRODUTTORE(I) RESPONSABILE(I) DEL RILASCIO DEI LOTTI</w:t>
      </w:r>
    </w:p>
    <w:p w14:paraId="020F9FD8" w14:textId="77777777" w:rsidR="003A0347" w:rsidRDefault="003A0347">
      <w:pPr>
        <w:pStyle w:val="EMA-normal"/>
      </w:pPr>
    </w:p>
    <w:p w14:paraId="2C73CCB4" w14:textId="77777777" w:rsidR="003A0347" w:rsidRDefault="00E259F3">
      <w:pPr>
        <w:pStyle w:val="EMA-normal"/>
        <w:rPr>
          <w:u w:val="single"/>
        </w:rPr>
      </w:pPr>
      <w:r>
        <w:rPr>
          <w:u w:val="single"/>
        </w:rPr>
        <w:t>Nome e indirizzo del(dei) produttore(i) responsabile(i) del rilascio dei lotti</w:t>
      </w:r>
    </w:p>
    <w:p w14:paraId="7180E7D0" w14:textId="77777777" w:rsidR="003A0347" w:rsidRDefault="003A0347">
      <w:pPr>
        <w:pStyle w:val="EMA-normal"/>
      </w:pPr>
    </w:p>
    <w:p w14:paraId="32CE8030" w14:textId="3855B676" w:rsidR="008A7293" w:rsidRPr="00A9281F" w:rsidDel="007653A5" w:rsidRDefault="008A7293" w:rsidP="008A7293">
      <w:pPr>
        <w:pStyle w:val="EMA-normal"/>
        <w:rPr>
          <w:del w:id="14" w:author="Author"/>
          <w:lang w:val="de-DE"/>
        </w:rPr>
      </w:pPr>
      <w:del w:id="15" w:author="Author">
        <w:r w:rsidRPr="00A9281F" w:rsidDel="007653A5">
          <w:rPr>
            <w:lang w:val="de-DE"/>
          </w:rPr>
          <w:delText xml:space="preserve">PAION Deutschland GmbH </w:delText>
        </w:r>
      </w:del>
    </w:p>
    <w:p w14:paraId="3718886E" w14:textId="4B892EDF" w:rsidR="008A7293" w:rsidRPr="00A9281F" w:rsidDel="007653A5" w:rsidRDefault="008A7293" w:rsidP="008A7293">
      <w:pPr>
        <w:pStyle w:val="EMA-normal"/>
        <w:rPr>
          <w:del w:id="16" w:author="Author"/>
          <w:lang w:val="de-DE"/>
        </w:rPr>
      </w:pPr>
      <w:del w:id="17" w:author="Author">
        <w:r w:rsidRPr="00A9281F" w:rsidDel="007653A5">
          <w:rPr>
            <w:lang w:val="de-DE"/>
          </w:rPr>
          <w:delText>Heussstraße 25</w:delText>
        </w:r>
      </w:del>
    </w:p>
    <w:p w14:paraId="4336B961" w14:textId="421DFF17" w:rsidR="008A7293" w:rsidRPr="00A9281F" w:rsidDel="007653A5" w:rsidRDefault="008A7293" w:rsidP="008A7293">
      <w:pPr>
        <w:pStyle w:val="EMA-normal"/>
        <w:rPr>
          <w:del w:id="18" w:author="Author"/>
          <w:lang w:val="de-DE"/>
        </w:rPr>
      </w:pPr>
      <w:del w:id="19" w:author="Author">
        <w:r w:rsidRPr="00A9281F" w:rsidDel="007653A5">
          <w:rPr>
            <w:lang w:val="de-DE"/>
          </w:rPr>
          <w:delText xml:space="preserve">52078 Aachen </w:delText>
        </w:r>
      </w:del>
    </w:p>
    <w:p w14:paraId="1B1C666D" w14:textId="2A6BAA99" w:rsidR="003A0347" w:rsidRPr="00F15CB4" w:rsidDel="007653A5" w:rsidRDefault="008A7293">
      <w:pPr>
        <w:pStyle w:val="EMA-normal"/>
        <w:rPr>
          <w:del w:id="20" w:author="Author"/>
          <w:lang w:val="de-DE"/>
        </w:rPr>
      </w:pPr>
      <w:del w:id="21" w:author="Author">
        <w:r w:rsidRPr="00F15CB4" w:rsidDel="007653A5">
          <w:rPr>
            <w:lang w:val="de-DE"/>
          </w:rPr>
          <w:delText>Germania</w:delText>
        </w:r>
      </w:del>
    </w:p>
    <w:p w14:paraId="2B92338C" w14:textId="7F7C73B0" w:rsidR="003A0347" w:rsidRPr="00F15CB4" w:rsidDel="007653A5" w:rsidRDefault="003A0347">
      <w:pPr>
        <w:pStyle w:val="EMA-normal"/>
        <w:rPr>
          <w:del w:id="22" w:author="Author"/>
          <w:lang w:val="de-DE"/>
        </w:rPr>
      </w:pPr>
    </w:p>
    <w:p w14:paraId="69A329A0" w14:textId="77777777" w:rsidR="00037D1E" w:rsidRPr="00A75580" w:rsidRDefault="00037D1E" w:rsidP="00037D1E">
      <w:pPr>
        <w:pStyle w:val="EMA-normal"/>
        <w:rPr>
          <w:noProof/>
          <w:lang w:val="hr-HR"/>
        </w:rPr>
      </w:pPr>
      <w:r w:rsidRPr="00A75580">
        <w:rPr>
          <w:noProof/>
          <w:lang w:val="hr-HR"/>
        </w:rPr>
        <w:t>PAION Pharma GmbH</w:t>
      </w:r>
    </w:p>
    <w:p w14:paraId="3380BD9C" w14:textId="77777777" w:rsidR="00037D1E" w:rsidRPr="00A75580" w:rsidRDefault="00037D1E" w:rsidP="00037D1E">
      <w:pPr>
        <w:pStyle w:val="EMA-normal"/>
        <w:rPr>
          <w:noProof/>
          <w:lang w:val="hr-HR"/>
        </w:rPr>
      </w:pPr>
      <w:r w:rsidRPr="00A75580">
        <w:rPr>
          <w:noProof/>
          <w:lang w:val="hr-HR"/>
        </w:rPr>
        <w:t>Heussstraße 25</w:t>
      </w:r>
    </w:p>
    <w:p w14:paraId="6CF6E562" w14:textId="77777777" w:rsidR="00037D1E" w:rsidRPr="00A75580" w:rsidRDefault="00037D1E" w:rsidP="00037D1E">
      <w:pPr>
        <w:pStyle w:val="EMA-normal"/>
        <w:rPr>
          <w:noProof/>
          <w:lang w:val="hr-HR"/>
        </w:rPr>
      </w:pPr>
      <w:r w:rsidRPr="00A75580">
        <w:rPr>
          <w:noProof/>
          <w:lang w:val="hr-HR"/>
        </w:rPr>
        <w:t>52078 Aachen</w:t>
      </w:r>
    </w:p>
    <w:p w14:paraId="46E457D7" w14:textId="77777777" w:rsidR="00037D1E" w:rsidRPr="00F15CB4" w:rsidRDefault="00037D1E" w:rsidP="00037D1E">
      <w:pPr>
        <w:pStyle w:val="EMA-normal"/>
      </w:pPr>
      <w:r w:rsidRPr="00F15CB4">
        <w:t>Germania</w:t>
      </w:r>
    </w:p>
    <w:p w14:paraId="0AE2E1C1" w14:textId="77777777" w:rsidR="00037D1E" w:rsidRPr="00F15CB4" w:rsidRDefault="00037D1E" w:rsidP="00037D1E">
      <w:pPr>
        <w:pStyle w:val="EMA-normal"/>
      </w:pPr>
    </w:p>
    <w:p w14:paraId="22D0546F" w14:textId="77777777" w:rsidR="003A0347" w:rsidRDefault="00E259F3">
      <w:pPr>
        <w:tabs>
          <w:tab w:val="clear" w:pos="567"/>
        </w:tabs>
        <w:autoSpaceDE w:val="0"/>
        <w:autoSpaceDN w:val="0"/>
        <w:adjustRightInd w:val="0"/>
        <w:spacing w:line="240" w:lineRule="auto"/>
      </w:pPr>
      <w:r>
        <w:rPr>
          <w:szCs w:val="22"/>
        </w:rPr>
        <w:t>Il foglio illustrativo del medicinale deve riportare il nome e l’indirizzo del produttore responsabile del rilascio dei lotti in questione.</w:t>
      </w:r>
    </w:p>
    <w:p w14:paraId="2D43E03F" w14:textId="77777777" w:rsidR="003A0347" w:rsidRDefault="003A0347">
      <w:pPr>
        <w:pStyle w:val="EMA-normal"/>
      </w:pPr>
    </w:p>
    <w:p w14:paraId="1FFE9406" w14:textId="77777777" w:rsidR="003A0347" w:rsidRDefault="00E259F3">
      <w:pPr>
        <w:pStyle w:val="Heading1"/>
      </w:pPr>
      <w:bookmarkStart w:id="23" w:name="OLE_LINK2"/>
      <w:r>
        <w:t>B.</w:t>
      </w:r>
      <w:bookmarkEnd w:id="23"/>
      <w:r>
        <w:tab/>
        <w:t>CONDIZIONI O LIMITAZIONI DI FORNITURA E UTILIZZO</w:t>
      </w:r>
    </w:p>
    <w:p w14:paraId="04817A6F" w14:textId="77777777" w:rsidR="003A0347" w:rsidRDefault="003A0347">
      <w:pPr>
        <w:pStyle w:val="EMA-normal"/>
      </w:pPr>
    </w:p>
    <w:p w14:paraId="7642960A" w14:textId="77777777" w:rsidR="003A0347" w:rsidRDefault="00E259F3">
      <w:pPr>
        <w:pStyle w:val="EMA-normal"/>
      </w:pPr>
      <w:r>
        <w:t>Medicinale soggetto a prescrizione medica limitativa (vedere allegato I: riassunto delle caratteristiche del prodotto, paragrafo 4.2).</w:t>
      </w:r>
    </w:p>
    <w:p w14:paraId="7382F3CB" w14:textId="77777777" w:rsidR="003A0347" w:rsidRDefault="003A0347">
      <w:pPr>
        <w:pStyle w:val="EMA-normal"/>
      </w:pPr>
    </w:p>
    <w:p w14:paraId="01CF9DD3" w14:textId="77777777" w:rsidR="003A0347" w:rsidRDefault="003A0347">
      <w:pPr>
        <w:pStyle w:val="EMA-normal"/>
      </w:pPr>
    </w:p>
    <w:p w14:paraId="14E64A7F" w14:textId="77777777" w:rsidR="003A0347" w:rsidRDefault="00E259F3">
      <w:pPr>
        <w:pStyle w:val="Heading1"/>
      </w:pPr>
      <w:r>
        <w:t xml:space="preserve">C. </w:t>
      </w:r>
      <w:r>
        <w:tab/>
        <w:t>ALTRE CONDIZIONI E REQUISITI DELL’AUTORIZZAZIONE ALL’IMMISSIONE IN COMMERCIO</w:t>
      </w:r>
    </w:p>
    <w:p w14:paraId="61C4AF5F" w14:textId="77777777" w:rsidR="003A0347" w:rsidRDefault="003A0347">
      <w:pPr>
        <w:pStyle w:val="EMA-normal"/>
      </w:pPr>
    </w:p>
    <w:p w14:paraId="5188BA0F" w14:textId="77777777" w:rsidR="003A0347" w:rsidRDefault="00E259F3">
      <w:pPr>
        <w:pStyle w:val="EMA-normal"/>
        <w:numPr>
          <w:ilvl w:val="0"/>
          <w:numId w:val="29"/>
        </w:numPr>
        <w:ind w:left="426" w:hanging="426"/>
        <w:rPr>
          <w:b/>
          <w:bCs/>
        </w:rPr>
      </w:pPr>
      <w:r>
        <w:rPr>
          <w:b/>
        </w:rPr>
        <w:t>Rapporti periodici di aggiornamento sulla sicurezza (PSUR)</w:t>
      </w:r>
    </w:p>
    <w:p w14:paraId="0556B688" w14:textId="77777777" w:rsidR="003A0347" w:rsidRDefault="003A0347">
      <w:pPr>
        <w:pStyle w:val="EMA-normal"/>
      </w:pPr>
    </w:p>
    <w:p w14:paraId="6AA53427" w14:textId="420D5F6D" w:rsidR="003A0347" w:rsidRDefault="00E259F3">
      <w:pPr>
        <w:pStyle w:val="EMA-normal"/>
      </w:pPr>
      <w:r>
        <w:t>I requisiti per la presentazione degli PSUR per questo medicinale sono definiti nell’elenco delle date di riferimento per l’Unione europea (elenco EURD) di cui all’articolo 107 </w:t>
      </w:r>
      <w:r>
        <w:rPr>
          <w:i/>
          <w:iCs/>
        </w:rPr>
        <w:t>quater</w:t>
      </w:r>
      <w:r>
        <w:t xml:space="preserve">, paragrafo 7, della Direttiva 2001/83/CE e successive modifiche, pubblicato sul sito web dell’Agenzia europea </w:t>
      </w:r>
      <w:r w:rsidR="008313DB">
        <w:t>per i</w:t>
      </w:r>
      <w:r w:rsidR="008313DB" w:rsidDel="008313DB">
        <w:t xml:space="preserve"> </w:t>
      </w:r>
      <w:r>
        <w:t>medicinali.</w:t>
      </w:r>
    </w:p>
    <w:p w14:paraId="5ECEB793" w14:textId="77777777" w:rsidR="003A0347" w:rsidRDefault="003A0347">
      <w:pPr>
        <w:pStyle w:val="EMA-normal"/>
      </w:pPr>
    </w:p>
    <w:p w14:paraId="3B656276" w14:textId="77777777" w:rsidR="003A0347" w:rsidRDefault="00E259F3">
      <w:pPr>
        <w:pStyle w:val="EMA-normal"/>
        <w:rPr>
          <w:iCs/>
          <w:szCs w:val="22"/>
        </w:rPr>
      </w:pPr>
      <w:r>
        <w:t xml:space="preserve">Il titolare dell’autorizzazione all’immissione in commercio deve presentare il primo PSUR per questo medicinale entro </w:t>
      </w:r>
      <w:proofErr w:type="gramStart"/>
      <w:r>
        <w:t>6</w:t>
      </w:r>
      <w:proofErr w:type="gramEnd"/>
      <w:r>
        <w:t xml:space="preserve"> mesi successivi all’autorizzazione, in linea con la data della prima autorizzazione.</w:t>
      </w:r>
    </w:p>
    <w:p w14:paraId="3B7F1D76" w14:textId="77777777" w:rsidR="003A0347" w:rsidRDefault="003A0347">
      <w:pPr>
        <w:pStyle w:val="EMA-normal"/>
      </w:pPr>
    </w:p>
    <w:p w14:paraId="169A147B" w14:textId="77777777" w:rsidR="003A0347" w:rsidRDefault="003A0347">
      <w:pPr>
        <w:pStyle w:val="EMA-normal"/>
      </w:pPr>
    </w:p>
    <w:p w14:paraId="301079A4" w14:textId="77777777" w:rsidR="003A0347" w:rsidRDefault="00E259F3">
      <w:pPr>
        <w:pStyle w:val="Heading1"/>
      </w:pPr>
      <w:r>
        <w:t>D.</w:t>
      </w:r>
      <w:r>
        <w:tab/>
        <w:t>CONDIZIONI O LIMITAZIONI PER QUANTO RIGUARDA L’USO SICURO ED EFFICACE DEL MEDICINALE</w:t>
      </w:r>
    </w:p>
    <w:p w14:paraId="031762F2" w14:textId="77777777" w:rsidR="003A0347" w:rsidRDefault="003A0347">
      <w:pPr>
        <w:pStyle w:val="EMA-normal"/>
      </w:pPr>
    </w:p>
    <w:p w14:paraId="333B93A4" w14:textId="77777777" w:rsidR="003A0347" w:rsidRDefault="00E259F3">
      <w:pPr>
        <w:pStyle w:val="EMA-normal"/>
        <w:numPr>
          <w:ilvl w:val="0"/>
          <w:numId w:val="29"/>
        </w:numPr>
        <w:ind w:left="426" w:hanging="426"/>
        <w:rPr>
          <w:b/>
          <w:bCs/>
        </w:rPr>
      </w:pPr>
      <w:r>
        <w:rPr>
          <w:b/>
        </w:rPr>
        <w:t>Piano di gestione del rischio (RMP)</w:t>
      </w:r>
    </w:p>
    <w:p w14:paraId="0F9BB720" w14:textId="77777777" w:rsidR="003A0347" w:rsidRDefault="003A0347">
      <w:pPr>
        <w:pStyle w:val="EMA-normal"/>
      </w:pPr>
    </w:p>
    <w:p w14:paraId="63CD081C" w14:textId="77777777" w:rsidR="003A0347" w:rsidRDefault="00E259F3">
      <w:pPr>
        <w:pStyle w:val="EMA-normal"/>
      </w:pPr>
      <w: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4BBD10EF" w14:textId="77777777" w:rsidR="003A0347" w:rsidRDefault="003A0347">
      <w:pPr>
        <w:pStyle w:val="EMA-normal"/>
        <w:rPr>
          <w:iCs/>
          <w:szCs w:val="22"/>
        </w:rPr>
      </w:pPr>
    </w:p>
    <w:p w14:paraId="2F3F76D8" w14:textId="77777777" w:rsidR="003A0347" w:rsidRDefault="00E259F3">
      <w:pPr>
        <w:pStyle w:val="EMA-normal"/>
        <w:rPr>
          <w:iCs/>
          <w:szCs w:val="22"/>
        </w:rPr>
      </w:pPr>
      <w:r>
        <w:t>Il RMP aggiornato deve essere presentato:</w:t>
      </w:r>
    </w:p>
    <w:p w14:paraId="30BF0407" w14:textId="1612A939" w:rsidR="003A0347" w:rsidRDefault="00E259F3">
      <w:pPr>
        <w:pStyle w:val="EMA-normal"/>
        <w:numPr>
          <w:ilvl w:val="0"/>
          <w:numId w:val="29"/>
        </w:numPr>
        <w:ind w:left="426" w:hanging="426"/>
        <w:rPr>
          <w:szCs w:val="22"/>
        </w:rPr>
      </w:pPr>
      <w:r>
        <w:t xml:space="preserve">su richiesta dell’Agenzia europea </w:t>
      </w:r>
      <w:r w:rsidR="00B321A8">
        <w:t xml:space="preserve">per i </w:t>
      </w:r>
      <w:r>
        <w:t>medicinali;</w:t>
      </w:r>
    </w:p>
    <w:p w14:paraId="2B0A45EE" w14:textId="77777777" w:rsidR="003A0347" w:rsidRDefault="00E259F3">
      <w:pPr>
        <w:pStyle w:val="EMA-normal"/>
        <w:numPr>
          <w:ilvl w:val="0"/>
          <w:numId w:val="29"/>
        </w:numPr>
        <w:ind w:left="426" w:hanging="426"/>
        <w:rPr>
          <w:szCs w:val="22"/>
        </w:rPr>
      </w:pPr>
      <w: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r>
        <w:br w:type="page"/>
      </w:r>
    </w:p>
    <w:p w14:paraId="44297694" w14:textId="77777777" w:rsidR="003A0347" w:rsidRDefault="003A0347">
      <w:pPr>
        <w:pStyle w:val="EMA-normal"/>
      </w:pPr>
    </w:p>
    <w:p w14:paraId="05B6F1AC" w14:textId="77777777" w:rsidR="003A0347" w:rsidRDefault="003A0347">
      <w:pPr>
        <w:pStyle w:val="EMA-normal"/>
      </w:pPr>
    </w:p>
    <w:p w14:paraId="56620828" w14:textId="77777777" w:rsidR="003A0347" w:rsidRDefault="003A0347">
      <w:pPr>
        <w:pStyle w:val="EMA-normal"/>
      </w:pPr>
    </w:p>
    <w:p w14:paraId="09DFDAF9" w14:textId="77777777" w:rsidR="003A0347" w:rsidRDefault="003A0347">
      <w:pPr>
        <w:pStyle w:val="EMA-normal"/>
      </w:pPr>
    </w:p>
    <w:p w14:paraId="6BE04045" w14:textId="77777777" w:rsidR="003A0347" w:rsidRDefault="003A0347">
      <w:pPr>
        <w:pStyle w:val="EMA-normal"/>
      </w:pPr>
    </w:p>
    <w:p w14:paraId="150E91A7" w14:textId="77777777" w:rsidR="003A0347" w:rsidRDefault="003A0347">
      <w:pPr>
        <w:pStyle w:val="EMA-normal"/>
      </w:pPr>
    </w:p>
    <w:p w14:paraId="6AF66D6F" w14:textId="77777777" w:rsidR="003A0347" w:rsidRDefault="003A0347">
      <w:pPr>
        <w:pStyle w:val="EMA-normal"/>
      </w:pPr>
    </w:p>
    <w:p w14:paraId="0AD13D41" w14:textId="77777777" w:rsidR="003A0347" w:rsidRDefault="003A0347">
      <w:pPr>
        <w:pStyle w:val="EMA-normal"/>
      </w:pPr>
    </w:p>
    <w:p w14:paraId="182798E5" w14:textId="77777777" w:rsidR="003A0347" w:rsidRDefault="003A0347">
      <w:pPr>
        <w:pStyle w:val="EMA-normal"/>
      </w:pPr>
    </w:p>
    <w:p w14:paraId="42213819" w14:textId="77777777" w:rsidR="003A0347" w:rsidRDefault="003A0347">
      <w:pPr>
        <w:pStyle w:val="EMA-normal"/>
      </w:pPr>
    </w:p>
    <w:p w14:paraId="0F71E5AF" w14:textId="77777777" w:rsidR="003A0347" w:rsidRDefault="003A0347">
      <w:pPr>
        <w:pStyle w:val="EMA-normal"/>
      </w:pPr>
    </w:p>
    <w:p w14:paraId="1F8532CF" w14:textId="77777777" w:rsidR="003A0347" w:rsidRDefault="003A0347">
      <w:pPr>
        <w:pStyle w:val="EMA-normal"/>
      </w:pPr>
    </w:p>
    <w:p w14:paraId="53FAE692" w14:textId="77777777" w:rsidR="003A0347" w:rsidRDefault="003A0347">
      <w:pPr>
        <w:pStyle w:val="EMA-normal"/>
      </w:pPr>
    </w:p>
    <w:p w14:paraId="5B6C51CB" w14:textId="77777777" w:rsidR="003A0347" w:rsidRDefault="003A0347">
      <w:pPr>
        <w:pStyle w:val="EMA-normal"/>
      </w:pPr>
    </w:p>
    <w:p w14:paraId="658AC205" w14:textId="77777777" w:rsidR="003A0347" w:rsidRDefault="003A0347">
      <w:pPr>
        <w:pStyle w:val="EMA-normal"/>
      </w:pPr>
    </w:p>
    <w:p w14:paraId="17421B87" w14:textId="77777777" w:rsidR="003A0347" w:rsidRDefault="003A0347">
      <w:pPr>
        <w:pStyle w:val="EMA-normal"/>
      </w:pPr>
    </w:p>
    <w:p w14:paraId="5E26B81F" w14:textId="77777777" w:rsidR="003A0347" w:rsidRDefault="003A0347">
      <w:pPr>
        <w:pStyle w:val="EMA-normal"/>
      </w:pPr>
    </w:p>
    <w:p w14:paraId="0E72724E" w14:textId="77777777" w:rsidR="003A0347" w:rsidRDefault="003A0347">
      <w:pPr>
        <w:pStyle w:val="EMA-normal"/>
      </w:pPr>
    </w:p>
    <w:p w14:paraId="5797C32C" w14:textId="77777777" w:rsidR="003A0347" w:rsidRDefault="003A0347">
      <w:pPr>
        <w:pStyle w:val="EMA-normal"/>
      </w:pPr>
    </w:p>
    <w:p w14:paraId="74274899" w14:textId="77777777" w:rsidR="003A0347" w:rsidRDefault="003A0347">
      <w:pPr>
        <w:pStyle w:val="EMA-normal"/>
      </w:pPr>
    </w:p>
    <w:p w14:paraId="2218F8B7" w14:textId="77777777" w:rsidR="003A0347" w:rsidRDefault="003A0347">
      <w:pPr>
        <w:pStyle w:val="EMA-normal"/>
      </w:pPr>
    </w:p>
    <w:p w14:paraId="330A43F2" w14:textId="77777777" w:rsidR="003A0347" w:rsidRDefault="003A0347">
      <w:pPr>
        <w:pStyle w:val="EMA-normal"/>
      </w:pPr>
    </w:p>
    <w:p w14:paraId="2BDD6EFC" w14:textId="77777777" w:rsidR="003A0347" w:rsidRDefault="00E259F3">
      <w:pPr>
        <w:pStyle w:val="StyleHeading1Allcaps1"/>
      </w:pPr>
      <w:r>
        <w:t>ALLEGATO III</w:t>
      </w:r>
    </w:p>
    <w:p w14:paraId="68F78BBE" w14:textId="77777777" w:rsidR="003A0347" w:rsidRDefault="003A0347">
      <w:pPr>
        <w:pStyle w:val="EMA-normal"/>
      </w:pPr>
    </w:p>
    <w:p w14:paraId="7BB8DBD3" w14:textId="77777777" w:rsidR="003A0347" w:rsidRDefault="00E259F3">
      <w:pPr>
        <w:pStyle w:val="StyleHeading1Allcaps1"/>
      </w:pPr>
      <w:r>
        <w:t>ETICHETTATURA E FOGLIO ILLUSTRATIVO</w:t>
      </w:r>
    </w:p>
    <w:p w14:paraId="7DD62BC1" w14:textId="77777777" w:rsidR="003A0347" w:rsidRDefault="00E259F3">
      <w:pPr>
        <w:pStyle w:val="EMA-normal"/>
        <w:rPr>
          <w:b/>
          <w:bCs/>
        </w:rPr>
      </w:pPr>
      <w:r>
        <w:br w:type="page"/>
      </w:r>
    </w:p>
    <w:p w14:paraId="1C597FEE" w14:textId="77777777" w:rsidR="003A0347" w:rsidRDefault="003A0347">
      <w:pPr>
        <w:pStyle w:val="EMA-normal"/>
      </w:pPr>
    </w:p>
    <w:p w14:paraId="308D87D5" w14:textId="77777777" w:rsidR="003A0347" w:rsidRDefault="003A0347">
      <w:pPr>
        <w:pStyle w:val="EMA-normal"/>
      </w:pPr>
    </w:p>
    <w:p w14:paraId="40A0BCF6" w14:textId="77777777" w:rsidR="003A0347" w:rsidRDefault="003A0347">
      <w:pPr>
        <w:pStyle w:val="EMA-normal"/>
      </w:pPr>
    </w:p>
    <w:p w14:paraId="717E0740" w14:textId="77777777" w:rsidR="003A0347" w:rsidRDefault="003A0347">
      <w:pPr>
        <w:pStyle w:val="EMA-normal"/>
      </w:pPr>
    </w:p>
    <w:p w14:paraId="0AE912F2" w14:textId="77777777" w:rsidR="003A0347" w:rsidRDefault="003A0347">
      <w:pPr>
        <w:pStyle w:val="EMA-normal"/>
      </w:pPr>
    </w:p>
    <w:p w14:paraId="2A888896" w14:textId="77777777" w:rsidR="003A0347" w:rsidRDefault="003A0347">
      <w:pPr>
        <w:pStyle w:val="EMA-normal"/>
      </w:pPr>
    </w:p>
    <w:p w14:paraId="52EC9E95" w14:textId="77777777" w:rsidR="003A0347" w:rsidRDefault="003A0347">
      <w:pPr>
        <w:pStyle w:val="EMA-normal"/>
      </w:pPr>
    </w:p>
    <w:p w14:paraId="5A8CADE4" w14:textId="77777777" w:rsidR="003A0347" w:rsidRDefault="003A0347">
      <w:pPr>
        <w:pStyle w:val="EMA-normal"/>
      </w:pPr>
    </w:p>
    <w:p w14:paraId="61F7F604" w14:textId="77777777" w:rsidR="003A0347" w:rsidRDefault="003A0347">
      <w:pPr>
        <w:pStyle w:val="EMA-normal"/>
      </w:pPr>
    </w:p>
    <w:p w14:paraId="00A5F0C4" w14:textId="77777777" w:rsidR="003A0347" w:rsidRDefault="003A0347">
      <w:pPr>
        <w:pStyle w:val="EMA-normal"/>
      </w:pPr>
    </w:p>
    <w:p w14:paraId="79124599" w14:textId="77777777" w:rsidR="003A0347" w:rsidRDefault="003A0347">
      <w:pPr>
        <w:pStyle w:val="EMA-normal"/>
      </w:pPr>
    </w:p>
    <w:p w14:paraId="4D04F9D7" w14:textId="77777777" w:rsidR="003A0347" w:rsidRDefault="003A0347">
      <w:pPr>
        <w:pStyle w:val="EMA-normal"/>
      </w:pPr>
    </w:p>
    <w:p w14:paraId="52F18AD7" w14:textId="77777777" w:rsidR="003A0347" w:rsidRDefault="003A0347">
      <w:pPr>
        <w:pStyle w:val="EMA-normal"/>
      </w:pPr>
    </w:p>
    <w:p w14:paraId="17683CDD" w14:textId="77777777" w:rsidR="003A0347" w:rsidRDefault="003A0347">
      <w:pPr>
        <w:pStyle w:val="EMA-normal"/>
      </w:pPr>
    </w:p>
    <w:p w14:paraId="14F3AD33" w14:textId="77777777" w:rsidR="003A0347" w:rsidRDefault="003A0347">
      <w:pPr>
        <w:pStyle w:val="EMA-normal"/>
      </w:pPr>
    </w:p>
    <w:p w14:paraId="634838DE" w14:textId="77777777" w:rsidR="003A0347" w:rsidRDefault="003A0347">
      <w:pPr>
        <w:pStyle w:val="EMA-normal"/>
      </w:pPr>
    </w:p>
    <w:p w14:paraId="64BA9774" w14:textId="77777777" w:rsidR="003A0347" w:rsidRDefault="003A0347">
      <w:pPr>
        <w:pStyle w:val="EMA-normal"/>
      </w:pPr>
    </w:p>
    <w:p w14:paraId="6551322D" w14:textId="77777777" w:rsidR="003A0347" w:rsidRDefault="003A0347">
      <w:pPr>
        <w:pStyle w:val="EMA-normal"/>
      </w:pPr>
    </w:p>
    <w:p w14:paraId="76FEDDE8" w14:textId="77777777" w:rsidR="003A0347" w:rsidRDefault="003A0347">
      <w:pPr>
        <w:pStyle w:val="EMA-normal"/>
      </w:pPr>
    </w:p>
    <w:p w14:paraId="2A940D43" w14:textId="77777777" w:rsidR="003A0347" w:rsidRDefault="003A0347">
      <w:pPr>
        <w:pStyle w:val="EMA-normal"/>
      </w:pPr>
    </w:p>
    <w:p w14:paraId="0CCD801C" w14:textId="77777777" w:rsidR="003A0347" w:rsidRDefault="003A0347">
      <w:pPr>
        <w:pStyle w:val="EMA-normal"/>
      </w:pPr>
    </w:p>
    <w:p w14:paraId="42B87190" w14:textId="77777777" w:rsidR="003A0347" w:rsidRDefault="003A0347">
      <w:pPr>
        <w:pStyle w:val="EMA-normal"/>
      </w:pPr>
    </w:p>
    <w:p w14:paraId="38E96E6A" w14:textId="2418982C" w:rsidR="003A0347" w:rsidRDefault="00E259F3" w:rsidP="006C35CD">
      <w:pPr>
        <w:pStyle w:val="StyleHeading1Allcaps1"/>
        <w:ind w:left="720"/>
      </w:pPr>
      <w:r>
        <w:t>A. ETICHETTATURA</w:t>
      </w:r>
    </w:p>
    <w:p w14:paraId="6E3DAED3" w14:textId="77777777" w:rsidR="003A0347" w:rsidRDefault="00E259F3">
      <w:pPr>
        <w:pStyle w:val="EMA-normal"/>
      </w:pPr>
      <w:r>
        <w:br w:type="page"/>
      </w:r>
    </w:p>
    <w:p w14:paraId="4F68B815"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lastRenderedPageBreak/>
        <w:t>INFORMAZIONI DA APPORRE SUL CONFEZIONAMENTO SECONDARIO</w:t>
      </w:r>
    </w:p>
    <w:p w14:paraId="7F6AD8F7" w14:textId="77777777" w:rsidR="003A0347" w:rsidRDefault="003A0347">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411265AE"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Scatola</w:t>
      </w:r>
    </w:p>
    <w:p w14:paraId="79D3980D" w14:textId="77777777" w:rsidR="003A0347" w:rsidRDefault="003A0347">
      <w:pPr>
        <w:pStyle w:val="EMA-normal"/>
      </w:pPr>
    </w:p>
    <w:p w14:paraId="457D34BE" w14:textId="77777777" w:rsidR="003A0347" w:rsidRDefault="003A0347">
      <w:pPr>
        <w:pStyle w:val="EMA-normal"/>
        <w:rPr>
          <w:szCs w:val="22"/>
        </w:rPr>
      </w:pPr>
    </w:p>
    <w:p w14:paraId="6F5D26FA" w14:textId="0A66B898" w:rsidR="003A0347" w:rsidRPr="006C35CD" w:rsidRDefault="00E259F3" w:rsidP="006C35CD">
      <w:pPr>
        <w:pStyle w:val="ListParagraph"/>
        <w:numPr>
          <w:ilvl w:val="0"/>
          <w:numId w:val="61"/>
        </w:numPr>
        <w:pBdr>
          <w:top w:val="single" w:sz="4" w:space="1" w:color="auto"/>
          <w:left w:val="single" w:sz="4" w:space="4" w:color="auto"/>
          <w:bottom w:val="single" w:sz="4" w:space="1" w:color="auto"/>
          <w:right w:val="single" w:sz="4" w:space="4" w:color="auto"/>
        </w:pBdr>
        <w:spacing w:line="240" w:lineRule="auto"/>
        <w:ind w:hanging="930"/>
        <w:rPr>
          <w:b/>
          <w:bCs/>
        </w:rPr>
      </w:pPr>
      <w:r w:rsidRPr="006C35CD">
        <w:rPr>
          <w:b/>
          <w:bCs/>
        </w:rPr>
        <w:t>DENOMINAZIONE DEL MEDICINALE</w:t>
      </w:r>
    </w:p>
    <w:p w14:paraId="63AD295F" w14:textId="77777777" w:rsidR="003A0347" w:rsidRDefault="003A0347">
      <w:pPr>
        <w:pStyle w:val="EMA-normal"/>
      </w:pPr>
    </w:p>
    <w:p w14:paraId="051918BA" w14:textId="77777777" w:rsidR="003A0347" w:rsidRDefault="00E259F3">
      <w:pPr>
        <w:pStyle w:val="EMA-normal"/>
      </w:pPr>
      <w:r>
        <w:t>Byfavo 20 mg polvere per soluzione iniettabile</w:t>
      </w:r>
    </w:p>
    <w:p w14:paraId="2ED64AAC" w14:textId="77777777" w:rsidR="003A0347" w:rsidRDefault="00E259F3">
      <w:pPr>
        <w:pStyle w:val="EMA-normal"/>
        <w:rPr>
          <w:bCs/>
        </w:rPr>
      </w:pPr>
      <w:r>
        <w:t>remimazolam</w:t>
      </w:r>
    </w:p>
    <w:p w14:paraId="6DFB7DAD" w14:textId="77777777" w:rsidR="003A0347" w:rsidRDefault="003A0347">
      <w:pPr>
        <w:pStyle w:val="EMA-normal"/>
      </w:pPr>
    </w:p>
    <w:p w14:paraId="641143D7" w14:textId="77777777" w:rsidR="003A0347" w:rsidRDefault="003A0347">
      <w:pPr>
        <w:pStyle w:val="EMA-normal"/>
      </w:pPr>
    </w:p>
    <w:p w14:paraId="056481D3"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2.</w:t>
      </w:r>
      <w:r>
        <w:rPr>
          <w:b/>
          <w:bCs/>
        </w:rPr>
        <w:tab/>
        <w:t>COMPOSIZIONE QUALITATIVA E QUANTITATIVA IN TERMINI DI PRINCIPIO(I) ATTIVO(I)</w:t>
      </w:r>
    </w:p>
    <w:p w14:paraId="7BD532A5" w14:textId="77777777" w:rsidR="003A0347" w:rsidRDefault="003A0347">
      <w:pPr>
        <w:pStyle w:val="EMA-normal"/>
      </w:pPr>
    </w:p>
    <w:p w14:paraId="3D04F095" w14:textId="77777777" w:rsidR="003A0347" w:rsidRDefault="00E259F3">
      <w:pPr>
        <w:pStyle w:val="EMA-normal"/>
      </w:pPr>
      <w:r>
        <w:t xml:space="preserve">Ogni flaconcino contiene remimazolam </w:t>
      </w:r>
      <w:proofErr w:type="spellStart"/>
      <w:r>
        <w:t>besilato</w:t>
      </w:r>
      <w:proofErr w:type="spellEnd"/>
      <w:r>
        <w:t xml:space="preserve"> equivalente a 20 mg di remimazolam.</w:t>
      </w:r>
    </w:p>
    <w:p w14:paraId="412FDFAB" w14:textId="3AB89B02" w:rsidR="00972469" w:rsidRDefault="00E259F3">
      <w:pPr>
        <w:pStyle w:val="EMA-normal"/>
      </w:pPr>
      <w:r>
        <w:t>Concentrazione dopo ricostituzione: 2,5 mg/</w:t>
      </w:r>
      <w:proofErr w:type="spellStart"/>
      <w:r>
        <w:t>mL</w:t>
      </w:r>
      <w:proofErr w:type="spellEnd"/>
    </w:p>
    <w:p w14:paraId="4D6188A5" w14:textId="77777777" w:rsidR="003A0347" w:rsidRDefault="003A0347">
      <w:pPr>
        <w:pStyle w:val="EMA-normal"/>
      </w:pPr>
    </w:p>
    <w:p w14:paraId="31C403E0" w14:textId="77777777" w:rsidR="003A0347" w:rsidRDefault="003A0347">
      <w:pPr>
        <w:pStyle w:val="EMA-normal"/>
      </w:pPr>
    </w:p>
    <w:p w14:paraId="47D576D3"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3.</w:t>
      </w:r>
      <w:r>
        <w:rPr>
          <w:b/>
          <w:bCs/>
          <w:szCs w:val="22"/>
        </w:rPr>
        <w:tab/>
        <w:t>ELENCO DEGLI ECCIPIENTI</w:t>
      </w:r>
    </w:p>
    <w:p w14:paraId="633C5D4F" w14:textId="77777777" w:rsidR="003A0347" w:rsidRDefault="003A0347">
      <w:pPr>
        <w:pStyle w:val="EMA-normal"/>
      </w:pPr>
    </w:p>
    <w:p w14:paraId="1DD485AE" w14:textId="77777777" w:rsidR="003A0347" w:rsidRDefault="00E259F3">
      <w:pPr>
        <w:pStyle w:val="EMA-normal"/>
      </w:pPr>
      <w:r>
        <w:t>Eccipienti: destrano 40 per preparazioni iniettabili, lattosio monoidrato, acido cloridrico e sodio idrossido.</w:t>
      </w:r>
    </w:p>
    <w:p w14:paraId="7D191FDA" w14:textId="77777777" w:rsidR="003A0347" w:rsidRDefault="003A0347">
      <w:pPr>
        <w:pStyle w:val="EMA-normal"/>
        <w:rPr>
          <w:szCs w:val="22"/>
        </w:rPr>
      </w:pPr>
    </w:p>
    <w:p w14:paraId="47E7DE83" w14:textId="77777777" w:rsidR="003A0347" w:rsidRDefault="003A0347">
      <w:pPr>
        <w:pStyle w:val="EMA-normal"/>
        <w:rPr>
          <w:szCs w:val="22"/>
        </w:rPr>
      </w:pPr>
    </w:p>
    <w:p w14:paraId="25502C38"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4.</w:t>
      </w:r>
      <w:r>
        <w:rPr>
          <w:b/>
          <w:bCs/>
          <w:szCs w:val="22"/>
        </w:rPr>
        <w:tab/>
        <w:t>FORMA FARMACEUTICA E CONTENUTO</w:t>
      </w:r>
    </w:p>
    <w:p w14:paraId="0FBD3803" w14:textId="77777777" w:rsidR="003A0347" w:rsidRDefault="003A0347">
      <w:pPr>
        <w:pStyle w:val="EMA-normal"/>
        <w:rPr>
          <w:shd w:val="clear" w:color="auto" w:fill="CCCCCC"/>
        </w:rPr>
      </w:pPr>
    </w:p>
    <w:p w14:paraId="691A927F" w14:textId="77777777" w:rsidR="003A0347" w:rsidRDefault="00E259F3">
      <w:pPr>
        <w:pStyle w:val="EMA-normal"/>
        <w:rPr>
          <w:shd w:val="clear" w:color="auto" w:fill="CCCCCC"/>
        </w:rPr>
      </w:pPr>
      <w:r>
        <w:rPr>
          <w:shd w:val="clear" w:color="auto" w:fill="CCCCCC"/>
        </w:rPr>
        <w:t>Polvere per soluzione iniettabile</w:t>
      </w:r>
    </w:p>
    <w:p w14:paraId="3B72EFF3" w14:textId="77777777" w:rsidR="003A0347" w:rsidRDefault="00E259F3">
      <w:pPr>
        <w:pStyle w:val="EMA-normal"/>
      </w:pPr>
      <w:proofErr w:type="gramStart"/>
      <w:r>
        <w:t>10</w:t>
      </w:r>
      <w:proofErr w:type="gramEnd"/>
      <w:r>
        <w:t> flaconcini</w:t>
      </w:r>
    </w:p>
    <w:p w14:paraId="436C00A3" w14:textId="77777777" w:rsidR="003A0347" w:rsidRDefault="003A0347">
      <w:pPr>
        <w:pStyle w:val="EMA-normal"/>
        <w:rPr>
          <w:szCs w:val="22"/>
        </w:rPr>
      </w:pPr>
    </w:p>
    <w:p w14:paraId="2161525F" w14:textId="77777777" w:rsidR="003A0347" w:rsidRDefault="003A0347">
      <w:pPr>
        <w:pStyle w:val="EMA-normal"/>
        <w:rPr>
          <w:szCs w:val="22"/>
        </w:rPr>
      </w:pPr>
    </w:p>
    <w:p w14:paraId="2DA1C23B"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5.</w:t>
      </w:r>
      <w:r>
        <w:rPr>
          <w:b/>
          <w:bCs/>
          <w:szCs w:val="22"/>
        </w:rPr>
        <w:tab/>
        <w:t>MODO E VIA(E) DI SOMMINISTRAZIONE</w:t>
      </w:r>
    </w:p>
    <w:p w14:paraId="31A5225B" w14:textId="77777777" w:rsidR="003A0347" w:rsidRDefault="003A0347">
      <w:pPr>
        <w:pStyle w:val="EMA-normal"/>
      </w:pPr>
    </w:p>
    <w:p w14:paraId="2723DD7E" w14:textId="77777777" w:rsidR="003A0347" w:rsidRDefault="00E259F3">
      <w:pPr>
        <w:pStyle w:val="EMA-normal"/>
      </w:pPr>
      <w:r>
        <w:t>Leggere il foglio illustrativo prima dell’uso.</w:t>
      </w:r>
    </w:p>
    <w:p w14:paraId="25F4FBD9" w14:textId="77777777" w:rsidR="003A0347" w:rsidRDefault="00E259F3">
      <w:pPr>
        <w:pStyle w:val="EMA-normal"/>
      </w:pPr>
      <w:r>
        <w:t>Uso endovenoso.</w:t>
      </w:r>
    </w:p>
    <w:p w14:paraId="426E7BD7" w14:textId="77777777" w:rsidR="003A0347" w:rsidRDefault="00E259F3">
      <w:pPr>
        <w:pStyle w:val="EMA-normal"/>
      </w:pPr>
      <w:r>
        <w:t>Esclusivamente monouso.</w:t>
      </w:r>
    </w:p>
    <w:p w14:paraId="2391AFF0" w14:textId="77777777" w:rsidR="003A0347" w:rsidRDefault="003A0347">
      <w:pPr>
        <w:pStyle w:val="EMA-normal"/>
      </w:pPr>
    </w:p>
    <w:p w14:paraId="271752F2" w14:textId="77777777" w:rsidR="003A0347" w:rsidRDefault="003A0347">
      <w:pPr>
        <w:pStyle w:val="EMA-normal"/>
      </w:pPr>
    </w:p>
    <w:p w14:paraId="44D5CFB3"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6.</w:t>
      </w:r>
      <w:r>
        <w:rPr>
          <w:b/>
          <w:bCs/>
          <w:szCs w:val="22"/>
        </w:rPr>
        <w:tab/>
        <w:t>AVVERTENZA PARTICOLARE CHE PRESCRIVA DI TENERE IL MEDICINALE FUORI DALLA VISTA E DALLA PORTATA DEI BAMBINI</w:t>
      </w:r>
    </w:p>
    <w:p w14:paraId="598DF24C" w14:textId="77777777" w:rsidR="003A0347" w:rsidRDefault="003A0347">
      <w:pPr>
        <w:pStyle w:val="EMA-normal"/>
      </w:pPr>
    </w:p>
    <w:p w14:paraId="35953982" w14:textId="77777777" w:rsidR="003A0347" w:rsidRDefault="00E259F3">
      <w:pPr>
        <w:pStyle w:val="EMA-normal"/>
      </w:pPr>
      <w:r>
        <w:t>Tenere fuori dalla vista e dalla portata dei bambini.</w:t>
      </w:r>
    </w:p>
    <w:p w14:paraId="38CBF948" w14:textId="77777777" w:rsidR="003A0347" w:rsidRDefault="003A0347">
      <w:pPr>
        <w:pStyle w:val="EMA-normal"/>
      </w:pPr>
    </w:p>
    <w:p w14:paraId="04271CD2" w14:textId="77777777" w:rsidR="003A0347" w:rsidRDefault="003A0347">
      <w:pPr>
        <w:pStyle w:val="EMA-normal"/>
      </w:pPr>
    </w:p>
    <w:p w14:paraId="6B8959B6"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7.</w:t>
      </w:r>
      <w:r>
        <w:rPr>
          <w:b/>
          <w:bCs/>
          <w:szCs w:val="22"/>
        </w:rPr>
        <w:tab/>
        <w:t>ALTRA(E) AVVERTENZA(E) PARTICOLARE(I), SE NECESSARIO</w:t>
      </w:r>
    </w:p>
    <w:p w14:paraId="0F438884" w14:textId="77777777" w:rsidR="003A0347" w:rsidRDefault="003A0347">
      <w:pPr>
        <w:pStyle w:val="EMA-normal"/>
      </w:pPr>
    </w:p>
    <w:p w14:paraId="2CD8EAEC" w14:textId="77777777" w:rsidR="003A0347" w:rsidRDefault="003A0347">
      <w:pPr>
        <w:pStyle w:val="EMA-normal"/>
      </w:pPr>
    </w:p>
    <w:p w14:paraId="18B937B4"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8.</w:t>
      </w:r>
      <w:r>
        <w:rPr>
          <w:b/>
          <w:bCs/>
        </w:rPr>
        <w:tab/>
        <w:t>DATA DI SCADENZA</w:t>
      </w:r>
    </w:p>
    <w:p w14:paraId="149AB14F" w14:textId="77777777" w:rsidR="003A0347" w:rsidRDefault="003A0347">
      <w:pPr>
        <w:pStyle w:val="EMA-normal"/>
      </w:pPr>
    </w:p>
    <w:p w14:paraId="0D90F107" w14:textId="77777777" w:rsidR="003A0347" w:rsidRDefault="00E259F3">
      <w:pPr>
        <w:pStyle w:val="EMA-normal"/>
      </w:pPr>
      <w:r>
        <w:t>Scad.</w:t>
      </w:r>
    </w:p>
    <w:p w14:paraId="0C7B5E68" w14:textId="77777777" w:rsidR="003A0347" w:rsidRDefault="00E259F3">
      <w:pPr>
        <w:pStyle w:val="EMA-normal"/>
      </w:pPr>
      <w:r>
        <w:t>Leggere il foglio illustrativo per il periodo di validità del medicinale ricostituito.</w:t>
      </w:r>
    </w:p>
    <w:p w14:paraId="73E16C7B" w14:textId="77777777" w:rsidR="003A0347" w:rsidRDefault="003A0347">
      <w:pPr>
        <w:pStyle w:val="EMA-normal"/>
      </w:pPr>
    </w:p>
    <w:p w14:paraId="2A0BAD6F" w14:textId="77777777" w:rsidR="003A0347" w:rsidRDefault="003A0347">
      <w:pPr>
        <w:pStyle w:val="EMA-normal"/>
        <w:rPr>
          <w:szCs w:val="22"/>
        </w:rPr>
      </w:pPr>
    </w:p>
    <w:p w14:paraId="1D0953D1"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9.</w:t>
      </w:r>
      <w:r>
        <w:rPr>
          <w:b/>
          <w:bCs/>
          <w:szCs w:val="22"/>
        </w:rPr>
        <w:tab/>
        <w:t>PRECAUZIONI PARTICOLARI PER LA CONSERVAZIONE</w:t>
      </w:r>
    </w:p>
    <w:p w14:paraId="09E14043" w14:textId="77777777" w:rsidR="003A0347" w:rsidRDefault="003A0347">
      <w:pPr>
        <w:pStyle w:val="EMA-normal"/>
      </w:pPr>
    </w:p>
    <w:p w14:paraId="216AFAD2" w14:textId="77777777" w:rsidR="003A0347" w:rsidRDefault="00E259F3">
      <w:pPr>
        <w:pStyle w:val="EMA-normal"/>
      </w:pPr>
      <w:r>
        <w:t>Tenere i flaconcini nella scatola di cartone esterna per proteggere il medicinale dalla luce.</w:t>
      </w:r>
    </w:p>
    <w:p w14:paraId="202511C6" w14:textId="77777777" w:rsidR="003A0347" w:rsidRDefault="003A0347">
      <w:pPr>
        <w:pStyle w:val="EMA-normal"/>
        <w:rPr>
          <w:szCs w:val="22"/>
        </w:rPr>
      </w:pPr>
    </w:p>
    <w:p w14:paraId="49279758"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10.</w:t>
      </w:r>
      <w:r>
        <w:rPr>
          <w:b/>
          <w:bCs/>
          <w:szCs w:val="22"/>
        </w:rPr>
        <w:tab/>
        <w:t>PRECAUZIONI PARTICOLARI PER LO SMALTIMENTO DEL MEDICINALE NON UTILIZZATO O DEI RIFIUTI DERIVATI DA TALE MEDICINALE, SE NECESSARIO</w:t>
      </w:r>
    </w:p>
    <w:p w14:paraId="0EE5F093" w14:textId="77777777" w:rsidR="003A0347" w:rsidRDefault="003A0347">
      <w:pPr>
        <w:pStyle w:val="EMA-normal"/>
      </w:pPr>
    </w:p>
    <w:p w14:paraId="264AF692" w14:textId="77777777" w:rsidR="003A0347" w:rsidRDefault="003A0347">
      <w:pPr>
        <w:pStyle w:val="EMA-normal"/>
      </w:pPr>
    </w:p>
    <w:p w14:paraId="24E1F73D"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11.</w:t>
      </w:r>
      <w:r>
        <w:rPr>
          <w:b/>
          <w:bCs/>
          <w:szCs w:val="22"/>
        </w:rPr>
        <w:tab/>
        <w:t>NOME E INDIRIZZO DEL TITOLARE DELL’AUTORIZZAZIONE ALL’IMMISSIONE IN COMMERCIO</w:t>
      </w:r>
    </w:p>
    <w:p w14:paraId="0BD69B7B" w14:textId="77777777" w:rsidR="003A0347" w:rsidRDefault="003A0347">
      <w:pPr>
        <w:pStyle w:val="EMA-normal"/>
      </w:pPr>
    </w:p>
    <w:p w14:paraId="431779A0" w14:textId="6D236F11" w:rsidR="003A0347" w:rsidRPr="00FC6B8F" w:rsidRDefault="00E259F3">
      <w:pPr>
        <w:tabs>
          <w:tab w:val="clear" w:pos="567"/>
          <w:tab w:val="left" w:pos="708"/>
        </w:tabs>
        <w:spacing w:line="240" w:lineRule="auto"/>
        <w:rPr>
          <w:lang w:eastAsia="it-IT"/>
        </w:rPr>
      </w:pPr>
      <w:r w:rsidRPr="00FC6B8F">
        <w:t xml:space="preserve">PAION </w:t>
      </w:r>
      <w:r w:rsidR="008E68F5">
        <w:t>Pharma</w:t>
      </w:r>
      <w:r w:rsidRPr="00FC6B8F">
        <w:t xml:space="preserve"> GmbH </w:t>
      </w:r>
    </w:p>
    <w:p w14:paraId="76A1D4F3" w14:textId="77777777" w:rsidR="003A0347" w:rsidRPr="00FC6B8F" w:rsidRDefault="00E259F3">
      <w:pPr>
        <w:tabs>
          <w:tab w:val="clear" w:pos="567"/>
          <w:tab w:val="left" w:pos="708"/>
        </w:tabs>
        <w:spacing w:line="240" w:lineRule="auto"/>
      </w:pPr>
      <w:r w:rsidRPr="00FC6B8F">
        <w:t>Heussstraße 25</w:t>
      </w:r>
    </w:p>
    <w:p w14:paraId="397368B6" w14:textId="77777777" w:rsidR="003A0347" w:rsidRPr="00FC6B8F" w:rsidRDefault="00E259F3">
      <w:pPr>
        <w:tabs>
          <w:tab w:val="clear" w:pos="567"/>
          <w:tab w:val="left" w:pos="708"/>
        </w:tabs>
        <w:spacing w:line="240" w:lineRule="auto"/>
      </w:pPr>
      <w:r w:rsidRPr="00FC6B8F">
        <w:t xml:space="preserve">52078 Aachen </w:t>
      </w:r>
    </w:p>
    <w:p w14:paraId="1B84E077" w14:textId="77777777" w:rsidR="003A0347" w:rsidRPr="00FC6B8F" w:rsidRDefault="00E259F3">
      <w:pPr>
        <w:tabs>
          <w:tab w:val="clear" w:pos="567"/>
          <w:tab w:val="left" w:pos="708"/>
        </w:tabs>
        <w:spacing w:line="240" w:lineRule="auto"/>
      </w:pPr>
      <w:r w:rsidRPr="00FC6B8F">
        <w:t>Germania</w:t>
      </w:r>
    </w:p>
    <w:p w14:paraId="53A4009C" w14:textId="77777777" w:rsidR="003A0347" w:rsidRPr="00FC6B8F" w:rsidRDefault="003A0347">
      <w:pPr>
        <w:pStyle w:val="EMA-normal"/>
      </w:pPr>
    </w:p>
    <w:p w14:paraId="55B8302B" w14:textId="77777777" w:rsidR="003A0347" w:rsidRPr="00FC6B8F" w:rsidRDefault="003A0347">
      <w:pPr>
        <w:pStyle w:val="EMA-normal"/>
      </w:pPr>
    </w:p>
    <w:p w14:paraId="161CD71D"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12.</w:t>
      </w:r>
      <w:r>
        <w:rPr>
          <w:b/>
          <w:bCs/>
          <w:szCs w:val="22"/>
        </w:rPr>
        <w:tab/>
        <w:t>NUMERO(I) DELL’AUTORIZZAZIONE ALL’IMMISSIONE IN COMMERCIO</w:t>
      </w:r>
    </w:p>
    <w:p w14:paraId="6B751FD1" w14:textId="77777777" w:rsidR="003A0347" w:rsidRDefault="003A0347">
      <w:pPr>
        <w:pStyle w:val="EMA-normal"/>
      </w:pPr>
    </w:p>
    <w:p w14:paraId="07527C2E" w14:textId="77777777" w:rsidR="003A0347" w:rsidRDefault="00E259F3">
      <w:pPr>
        <w:rPr>
          <w:shd w:val="clear" w:color="auto" w:fill="CCCCCC"/>
        </w:rPr>
      </w:pPr>
      <w:r>
        <w:t>EU/1/20/1505/001</w:t>
      </w:r>
    </w:p>
    <w:p w14:paraId="0272AFE1" w14:textId="77777777" w:rsidR="003A0347" w:rsidRDefault="003A0347">
      <w:pPr>
        <w:pStyle w:val="EMA-normal"/>
      </w:pPr>
    </w:p>
    <w:p w14:paraId="04D202F0" w14:textId="77777777" w:rsidR="003A0347" w:rsidRDefault="003A0347">
      <w:pPr>
        <w:pStyle w:val="EMA-normal"/>
      </w:pPr>
    </w:p>
    <w:p w14:paraId="07C76D83"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13.</w:t>
      </w:r>
      <w:r>
        <w:rPr>
          <w:b/>
          <w:bCs/>
          <w:szCs w:val="22"/>
        </w:rPr>
        <w:tab/>
        <w:t>NUMERO DI LOTTO</w:t>
      </w:r>
    </w:p>
    <w:p w14:paraId="08C0E72B" w14:textId="77777777" w:rsidR="003A0347" w:rsidRDefault="003A0347">
      <w:pPr>
        <w:pStyle w:val="EMA-normal"/>
      </w:pPr>
    </w:p>
    <w:p w14:paraId="6B7103C2" w14:textId="77777777" w:rsidR="003A0347" w:rsidRDefault="00E259F3">
      <w:pPr>
        <w:pStyle w:val="EMA-normal"/>
      </w:pPr>
      <w:r>
        <w:t>Lotto</w:t>
      </w:r>
    </w:p>
    <w:p w14:paraId="69AA2A0B" w14:textId="77777777" w:rsidR="003A0347" w:rsidRDefault="003A0347">
      <w:pPr>
        <w:pStyle w:val="EMA-normal"/>
      </w:pPr>
    </w:p>
    <w:p w14:paraId="401BCD60" w14:textId="77777777" w:rsidR="003A0347" w:rsidRDefault="003A0347">
      <w:pPr>
        <w:pStyle w:val="EMA-normal"/>
      </w:pPr>
    </w:p>
    <w:p w14:paraId="05A2AC80"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14.</w:t>
      </w:r>
      <w:r>
        <w:rPr>
          <w:b/>
          <w:bCs/>
          <w:szCs w:val="22"/>
        </w:rPr>
        <w:tab/>
        <w:t>CONDIZIONE GENERALE DI FORNITURA</w:t>
      </w:r>
    </w:p>
    <w:p w14:paraId="4CC06F0F" w14:textId="77777777" w:rsidR="003A0347" w:rsidRDefault="003A0347">
      <w:pPr>
        <w:pStyle w:val="EMA-normal"/>
      </w:pPr>
    </w:p>
    <w:p w14:paraId="0D717402" w14:textId="77777777" w:rsidR="003A0347" w:rsidRDefault="003A0347">
      <w:pPr>
        <w:pStyle w:val="EMA-normal"/>
      </w:pPr>
    </w:p>
    <w:p w14:paraId="547C373C"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15.</w:t>
      </w:r>
      <w:r>
        <w:rPr>
          <w:b/>
          <w:bCs/>
          <w:szCs w:val="22"/>
        </w:rPr>
        <w:tab/>
        <w:t>ISTRUZIONI PER L’USO</w:t>
      </w:r>
    </w:p>
    <w:p w14:paraId="3C5FCFB7" w14:textId="77777777" w:rsidR="003A0347" w:rsidRDefault="003A0347">
      <w:pPr>
        <w:pStyle w:val="EMA-normal"/>
      </w:pPr>
    </w:p>
    <w:p w14:paraId="42B06DEE" w14:textId="77777777" w:rsidR="003A0347" w:rsidRDefault="003A0347">
      <w:pPr>
        <w:pStyle w:val="EMA-normal"/>
      </w:pPr>
    </w:p>
    <w:p w14:paraId="0576241F"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16.</w:t>
      </w:r>
      <w:r>
        <w:rPr>
          <w:b/>
          <w:bCs/>
          <w:szCs w:val="22"/>
        </w:rPr>
        <w:tab/>
        <w:t>INFORMAZIONI IN BRAILLE</w:t>
      </w:r>
    </w:p>
    <w:p w14:paraId="205478E1" w14:textId="77777777" w:rsidR="003A0347" w:rsidRDefault="003A0347">
      <w:pPr>
        <w:pStyle w:val="EMA-normal"/>
      </w:pPr>
    </w:p>
    <w:p w14:paraId="63AE0B61" w14:textId="77777777" w:rsidR="003A0347" w:rsidRDefault="00E259F3">
      <w:pPr>
        <w:pStyle w:val="EMA-normal"/>
        <w:rPr>
          <w:shd w:val="clear" w:color="auto" w:fill="CCCCCC"/>
        </w:rPr>
      </w:pPr>
      <w:r>
        <w:rPr>
          <w:shd w:val="clear" w:color="auto" w:fill="CCCCCC"/>
        </w:rPr>
        <w:t>Giustificazione per non apporre il Braille accettata.</w:t>
      </w:r>
    </w:p>
    <w:p w14:paraId="26F7788F" w14:textId="77777777" w:rsidR="003A0347" w:rsidRDefault="003A0347">
      <w:pPr>
        <w:pStyle w:val="EMA-normal"/>
        <w:rPr>
          <w:shd w:val="clear" w:color="auto" w:fill="CCCCCC"/>
        </w:rPr>
      </w:pPr>
    </w:p>
    <w:p w14:paraId="7ED8C423" w14:textId="77777777" w:rsidR="003A0347" w:rsidRDefault="003A0347">
      <w:pPr>
        <w:pStyle w:val="EMA-normal"/>
        <w:rPr>
          <w:shd w:val="clear" w:color="auto" w:fill="CCCCCC"/>
        </w:rPr>
      </w:pPr>
    </w:p>
    <w:p w14:paraId="5CE969C6"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17.</w:t>
      </w:r>
      <w:r>
        <w:rPr>
          <w:b/>
          <w:bCs/>
          <w:szCs w:val="22"/>
        </w:rPr>
        <w:tab/>
        <w:t>IDENTIFICATIVO UNICO – CODICE A BARRE BIDIMENSIONALE</w:t>
      </w:r>
    </w:p>
    <w:p w14:paraId="018BC2E6" w14:textId="77777777" w:rsidR="003A0347" w:rsidRDefault="003A0347">
      <w:pPr>
        <w:pStyle w:val="EMA-normal"/>
      </w:pPr>
    </w:p>
    <w:p w14:paraId="69C0AF98" w14:textId="77777777" w:rsidR="003A0347" w:rsidRDefault="00E259F3">
      <w:pPr>
        <w:pStyle w:val="EMA-normal"/>
        <w:rPr>
          <w:szCs w:val="22"/>
          <w:shd w:val="clear" w:color="auto" w:fill="CCCCCC"/>
        </w:rPr>
      </w:pPr>
      <w:r>
        <w:rPr>
          <w:highlight w:val="lightGray"/>
        </w:rPr>
        <w:t>Codice a barre bidimensionale con identificativo unico incluso.</w:t>
      </w:r>
    </w:p>
    <w:p w14:paraId="201D4359" w14:textId="77777777" w:rsidR="003A0347" w:rsidRDefault="003A0347">
      <w:pPr>
        <w:pStyle w:val="EMA-normal"/>
      </w:pPr>
    </w:p>
    <w:p w14:paraId="1DAD6634" w14:textId="77777777" w:rsidR="003A0347" w:rsidRDefault="003A0347">
      <w:pPr>
        <w:pStyle w:val="EMA-normal"/>
      </w:pPr>
    </w:p>
    <w:p w14:paraId="2036AD90"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18.</w:t>
      </w:r>
      <w:r>
        <w:rPr>
          <w:b/>
          <w:bCs/>
        </w:rPr>
        <w:tab/>
        <w:t>IDENTIFICATIVO UNICO – DATI LEGGIBILI</w:t>
      </w:r>
    </w:p>
    <w:p w14:paraId="6CAD2A87" w14:textId="77777777" w:rsidR="003A0347" w:rsidRDefault="003A0347">
      <w:pPr>
        <w:pStyle w:val="EMA-normal"/>
      </w:pPr>
    </w:p>
    <w:p w14:paraId="4A45663E" w14:textId="77777777" w:rsidR="003A0347" w:rsidRDefault="00E259F3">
      <w:pPr>
        <w:pStyle w:val="EMA-normal"/>
        <w:rPr>
          <w:szCs w:val="22"/>
        </w:rPr>
      </w:pPr>
      <w:r>
        <w:t>PC</w:t>
      </w:r>
    </w:p>
    <w:p w14:paraId="63703342" w14:textId="77777777" w:rsidR="003A0347" w:rsidRDefault="00E259F3">
      <w:pPr>
        <w:pStyle w:val="EMA-normal"/>
        <w:rPr>
          <w:szCs w:val="22"/>
        </w:rPr>
      </w:pPr>
      <w:r>
        <w:t>SN</w:t>
      </w:r>
    </w:p>
    <w:p w14:paraId="626B69E7" w14:textId="77777777" w:rsidR="003A0347" w:rsidRDefault="00E259F3">
      <w:pPr>
        <w:pStyle w:val="EMA-normal"/>
      </w:pPr>
      <w:r>
        <w:t>NN</w:t>
      </w:r>
    </w:p>
    <w:p w14:paraId="4DCAB795" w14:textId="77777777" w:rsidR="003A0347" w:rsidRDefault="003A0347">
      <w:pPr>
        <w:pStyle w:val="EMA-normal"/>
        <w:rPr>
          <w:szCs w:val="22"/>
          <w:shd w:val="clear" w:color="auto" w:fill="CCCCCC"/>
        </w:rPr>
      </w:pPr>
    </w:p>
    <w:p w14:paraId="74F1A1D9" w14:textId="77777777" w:rsidR="003A0347" w:rsidRDefault="003A0347">
      <w:pPr>
        <w:pStyle w:val="EMA-normal"/>
        <w:rPr>
          <w:shd w:val="clear" w:color="auto" w:fill="CCCCCC"/>
        </w:rPr>
      </w:pPr>
    </w:p>
    <w:p w14:paraId="74DAF00C" w14:textId="77777777" w:rsidR="003A0347" w:rsidRDefault="003A0347">
      <w:pPr>
        <w:pStyle w:val="EMA-normal"/>
      </w:pPr>
    </w:p>
    <w:p w14:paraId="0E38040F"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br w:type="page"/>
      </w:r>
      <w:r>
        <w:rPr>
          <w:b/>
          <w:bCs/>
          <w:szCs w:val="22"/>
        </w:rPr>
        <w:lastRenderedPageBreak/>
        <w:t>INFORMAZIONI MINIME DA APPORRE SUI CONFEZIONAMENTI PRIMARI DI PICCOLE DIMENSIONI</w:t>
      </w:r>
    </w:p>
    <w:p w14:paraId="16006521" w14:textId="77777777" w:rsidR="003A0347" w:rsidRDefault="003A0347">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283466E0"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Flaconcino di vetro da 12 </w:t>
      </w:r>
      <w:proofErr w:type="spellStart"/>
      <w:r>
        <w:rPr>
          <w:b/>
          <w:bCs/>
          <w:szCs w:val="22"/>
        </w:rPr>
        <w:t>mL</w:t>
      </w:r>
      <w:proofErr w:type="spellEnd"/>
    </w:p>
    <w:p w14:paraId="7D5B6894" w14:textId="77777777" w:rsidR="003A0347" w:rsidRDefault="003A0347">
      <w:pPr>
        <w:pStyle w:val="EMA-normal"/>
      </w:pPr>
    </w:p>
    <w:p w14:paraId="36C7E15D" w14:textId="77777777" w:rsidR="003A0347" w:rsidRDefault="003A0347">
      <w:pPr>
        <w:pStyle w:val="EMA-normal"/>
      </w:pPr>
    </w:p>
    <w:p w14:paraId="2D1D8055" w14:textId="222D8726" w:rsidR="003A0347" w:rsidRPr="006C35CD" w:rsidRDefault="00E259F3" w:rsidP="006C35CD">
      <w:pPr>
        <w:pStyle w:val="ListParagraph"/>
        <w:pBdr>
          <w:top w:val="single" w:sz="4" w:space="1" w:color="auto"/>
          <w:left w:val="single" w:sz="4" w:space="4" w:color="auto"/>
          <w:bottom w:val="single" w:sz="4" w:space="1" w:color="auto"/>
          <w:right w:val="single" w:sz="4" w:space="4" w:color="auto"/>
        </w:pBdr>
        <w:spacing w:line="240" w:lineRule="auto"/>
        <w:ind w:left="0"/>
        <w:rPr>
          <w:b/>
          <w:bCs/>
          <w:szCs w:val="22"/>
        </w:rPr>
      </w:pPr>
      <w:r w:rsidRPr="006C35CD">
        <w:rPr>
          <w:b/>
          <w:bCs/>
          <w:szCs w:val="22"/>
        </w:rPr>
        <w:t>1.</w:t>
      </w:r>
      <w:r w:rsidRPr="006C35CD">
        <w:rPr>
          <w:b/>
          <w:bCs/>
          <w:szCs w:val="22"/>
        </w:rPr>
        <w:tab/>
        <w:t>DENOMINAZIONE DEL MEDICINALE E VIA(E) DI SOMMINISTRAZIONE</w:t>
      </w:r>
    </w:p>
    <w:p w14:paraId="5FD104A9" w14:textId="77777777" w:rsidR="003A0347" w:rsidRDefault="003A0347">
      <w:pPr>
        <w:pStyle w:val="EMA-normal"/>
      </w:pPr>
    </w:p>
    <w:p w14:paraId="70ACA1AE" w14:textId="77777777" w:rsidR="003A0347" w:rsidRDefault="00E259F3">
      <w:pPr>
        <w:pStyle w:val="EMA-normal"/>
      </w:pPr>
      <w:r>
        <w:t>Byfavo 20 mg polvere per soluzione iniettabile</w:t>
      </w:r>
    </w:p>
    <w:p w14:paraId="29C38BB2" w14:textId="77777777" w:rsidR="003A0347" w:rsidRDefault="00E259F3">
      <w:pPr>
        <w:pStyle w:val="EMA-normal"/>
      </w:pPr>
      <w:r>
        <w:t>remimazolam</w:t>
      </w:r>
    </w:p>
    <w:p w14:paraId="4DD2EC54" w14:textId="77777777" w:rsidR="003A0347" w:rsidRDefault="00E259F3">
      <w:pPr>
        <w:pStyle w:val="EMA-normal"/>
      </w:pPr>
      <w:r>
        <w:t>e.v.</w:t>
      </w:r>
    </w:p>
    <w:p w14:paraId="2FC122FD" w14:textId="77777777" w:rsidR="003A0347" w:rsidRDefault="003A0347">
      <w:pPr>
        <w:pStyle w:val="EMA-normal"/>
      </w:pPr>
    </w:p>
    <w:p w14:paraId="1F6820E6" w14:textId="77777777" w:rsidR="003A0347" w:rsidRDefault="003A0347">
      <w:pPr>
        <w:pStyle w:val="EMA-normal"/>
      </w:pPr>
    </w:p>
    <w:p w14:paraId="78C2DAFD"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2.</w:t>
      </w:r>
      <w:r>
        <w:rPr>
          <w:b/>
          <w:bCs/>
          <w:szCs w:val="22"/>
        </w:rPr>
        <w:tab/>
        <w:t>MODO DI SOMMINISTRAZIONE</w:t>
      </w:r>
    </w:p>
    <w:p w14:paraId="66580808" w14:textId="77777777" w:rsidR="003A0347" w:rsidRDefault="003A0347">
      <w:pPr>
        <w:pStyle w:val="EMA-normal"/>
      </w:pPr>
    </w:p>
    <w:p w14:paraId="5A38F8F1" w14:textId="77777777" w:rsidR="003A0347" w:rsidRDefault="003A0347">
      <w:pPr>
        <w:pStyle w:val="EMA-normal"/>
        <w:rPr>
          <w:szCs w:val="22"/>
        </w:rPr>
      </w:pPr>
    </w:p>
    <w:p w14:paraId="56B30DD1"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3.</w:t>
      </w:r>
      <w:r>
        <w:rPr>
          <w:b/>
          <w:bCs/>
          <w:szCs w:val="22"/>
        </w:rPr>
        <w:tab/>
        <w:t>DATA DI SCADENZA</w:t>
      </w:r>
    </w:p>
    <w:p w14:paraId="2E25E3B8" w14:textId="77777777" w:rsidR="003A0347" w:rsidRDefault="003A0347">
      <w:pPr>
        <w:pStyle w:val="EMA-normal"/>
      </w:pPr>
    </w:p>
    <w:p w14:paraId="7E9DC6AF" w14:textId="77777777" w:rsidR="003A0347" w:rsidRDefault="00E259F3">
      <w:pPr>
        <w:pStyle w:val="EMA-normal"/>
      </w:pPr>
      <w:r>
        <w:t>Scad.</w:t>
      </w:r>
    </w:p>
    <w:p w14:paraId="05DC144D" w14:textId="77777777" w:rsidR="003A0347" w:rsidRDefault="003A0347">
      <w:pPr>
        <w:pStyle w:val="EMA-normal"/>
      </w:pPr>
    </w:p>
    <w:p w14:paraId="670370AA" w14:textId="77777777" w:rsidR="003A0347" w:rsidRDefault="003A0347">
      <w:pPr>
        <w:pStyle w:val="EMA-normal"/>
      </w:pPr>
    </w:p>
    <w:p w14:paraId="0A06076C"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4.</w:t>
      </w:r>
      <w:r>
        <w:rPr>
          <w:b/>
          <w:bCs/>
        </w:rPr>
        <w:tab/>
        <w:t>NUMERO DI LOTTO</w:t>
      </w:r>
    </w:p>
    <w:p w14:paraId="24576FA9" w14:textId="77777777" w:rsidR="003A0347" w:rsidRDefault="003A0347">
      <w:pPr>
        <w:pStyle w:val="EMA-normal"/>
      </w:pPr>
    </w:p>
    <w:p w14:paraId="49636D6D" w14:textId="77777777" w:rsidR="003A0347" w:rsidRDefault="00E259F3">
      <w:pPr>
        <w:pStyle w:val="EMA-normal"/>
      </w:pPr>
      <w:r>
        <w:t>Lotto</w:t>
      </w:r>
    </w:p>
    <w:p w14:paraId="0669CFEF" w14:textId="77777777" w:rsidR="003A0347" w:rsidRDefault="003A0347">
      <w:pPr>
        <w:pStyle w:val="EMA-normal"/>
      </w:pPr>
    </w:p>
    <w:p w14:paraId="245AB56E" w14:textId="77777777" w:rsidR="003A0347" w:rsidRDefault="003A0347">
      <w:pPr>
        <w:pStyle w:val="EMA-normal"/>
      </w:pPr>
    </w:p>
    <w:p w14:paraId="46EEF9E1"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5.</w:t>
      </w:r>
      <w:r>
        <w:rPr>
          <w:b/>
          <w:bCs/>
          <w:szCs w:val="22"/>
        </w:rPr>
        <w:tab/>
        <w:t>CONTENUTO IN PESO, VOLUME O UNITÀ</w:t>
      </w:r>
    </w:p>
    <w:p w14:paraId="58F4FA10" w14:textId="77777777" w:rsidR="003A0347" w:rsidRDefault="003A0347">
      <w:pPr>
        <w:pStyle w:val="EMA-normal"/>
        <w:rPr>
          <w:szCs w:val="22"/>
        </w:rPr>
      </w:pPr>
    </w:p>
    <w:p w14:paraId="492A2309" w14:textId="510D7485" w:rsidR="003A0347" w:rsidRDefault="00E259F3">
      <w:pPr>
        <w:pStyle w:val="EMA-normal"/>
      </w:pPr>
      <w:r>
        <w:t>Dopo la ricostituzione: 2,5 mg/</w:t>
      </w:r>
      <w:proofErr w:type="spellStart"/>
      <w:r>
        <w:t>mL</w:t>
      </w:r>
      <w:proofErr w:type="spellEnd"/>
    </w:p>
    <w:p w14:paraId="708EE755" w14:textId="77777777" w:rsidR="003A0347" w:rsidRDefault="003A0347">
      <w:pPr>
        <w:pStyle w:val="EMA-normal"/>
        <w:rPr>
          <w:szCs w:val="22"/>
        </w:rPr>
      </w:pPr>
    </w:p>
    <w:p w14:paraId="354DAAA1" w14:textId="77777777" w:rsidR="003A0347" w:rsidRDefault="003A0347">
      <w:pPr>
        <w:pStyle w:val="EMA-normal"/>
        <w:rPr>
          <w:szCs w:val="22"/>
        </w:rPr>
      </w:pPr>
    </w:p>
    <w:p w14:paraId="7F97BAFA"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6.</w:t>
      </w:r>
      <w:r>
        <w:rPr>
          <w:b/>
          <w:bCs/>
          <w:szCs w:val="22"/>
        </w:rPr>
        <w:tab/>
        <w:t>ALTRO</w:t>
      </w:r>
    </w:p>
    <w:p w14:paraId="7AECF683" w14:textId="77777777" w:rsidR="003A0347" w:rsidRDefault="003A0347">
      <w:pPr>
        <w:pStyle w:val="EMA-normal"/>
      </w:pPr>
    </w:p>
    <w:p w14:paraId="6FB9FCCB"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br w:type="page"/>
      </w:r>
      <w:r>
        <w:rPr>
          <w:b/>
          <w:bCs/>
          <w:szCs w:val="22"/>
        </w:rPr>
        <w:lastRenderedPageBreak/>
        <w:t>INFORMAZIONI DA APPORRE SUL CONFEZIONAMENTO SECONDARIO</w:t>
      </w:r>
    </w:p>
    <w:p w14:paraId="4D23E5AA" w14:textId="77777777" w:rsidR="003A0347" w:rsidRDefault="003A0347">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752E9694"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Scatola</w:t>
      </w:r>
    </w:p>
    <w:p w14:paraId="17539438" w14:textId="77777777" w:rsidR="003A0347" w:rsidRDefault="003A0347">
      <w:pPr>
        <w:pStyle w:val="EMA-normal"/>
      </w:pPr>
    </w:p>
    <w:p w14:paraId="7C69E3E9" w14:textId="77777777" w:rsidR="003A0347" w:rsidRDefault="003A0347">
      <w:pPr>
        <w:pStyle w:val="EMA-normal"/>
        <w:rPr>
          <w:szCs w:val="22"/>
        </w:rPr>
      </w:pPr>
    </w:p>
    <w:p w14:paraId="05594AFF" w14:textId="4FF8ACC7" w:rsidR="003A0347" w:rsidRPr="006C35CD" w:rsidRDefault="00E259F3" w:rsidP="006C35CD">
      <w:pPr>
        <w:pStyle w:val="ListParagraph"/>
        <w:pBdr>
          <w:top w:val="single" w:sz="4" w:space="1" w:color="auto"/>
          <w:left w:val="single" w:sz="4" w:space="4" w:color="auto"/>
          <w:bottom w:val="single" w:sz="4" w:space="1" w:color="auto"/>
          <w:right w:val="single" w:sz="4" w:space="4" w:color="auto"/>
        </w:pBdr>
        <w:spacing w:line="240" w:lineRule="auto"/>
        <w:ind w:left="0"/>
        <w:rPr>
          <w:b/>
          <w:bCs/>
        </w:rPr>
      </w:pPr>
      <w:r w:rsidRPr="006C35CD">
        <w:rPr>
          <w:b/>
          <w:bCs/>
        </w:rPr>
        <w:t>1.</w:t>
      </w:r>
      <w:r w:rsidRPr="006C35CD">
        <w:rPr>
          <w:b/>
          <w:bCs/>
        </w:rPr>
        <w:tab/>
        <w:t>DENOMINAZIONE DEL MEDICINALE</w:t>
      </w:r>
    </w:p>
    <w:p w14:paraId="4D9EDB19" w14:textId="77777777" w:rsidR="003A0347" w:rsidRDefault="003A0347">
      <w:pPr>
        <w:pStyle w:val="EMA-normal"/>
      </w:pPr>
    </w:p>
    <w:p w14:paraId="62482C57" w14:textId="64F2B444" w:rsidR="003A0347" w:rsidRDefault="00E259F3">
      <w:pPr>
        <w:pStyle w:val="EMA-normal"/>
      </w:pPr>
      <w:r>
        <w:t xml:space="preserve">Byfavo </w:t>
      </w:r>
      <w:r w:rsidR="009045CB">
        <w:t>50 </w:t>
      </w:r>
      <w:r>
        <w:t xml:space="preserve">mg polvere per </w:t>
      </w:r>
      <w:r w:rsidR="009045CB">
        <w:t xml:space="preserve">concentrato per </w:t>
      </w:r>
      <w:r>
        <w:t>soluzione iniettabile</w:t>
      </w:r>
      <w:r w:rsidR="009045CB">
        <w:t>/infusione</w:t>
      </w:r>
    </w:p>
    <w:p w14:paraId="05D9F2C8" w14:textId="77777777" w:rsidR="003A0347" w:rsidRDefault="00E259F3">
      <w:pPr>
        <w:pStyle w:val="EMA-normal"/>
        <w:rPr>
          <w:bCs/>
        </w:rPr>
      </w:pPr>
      <w:r>
        <w:t>remimazolam</w:t>
      </w:r>
    </w:p>
    <w:p w14:paraId="154388B9" w14:textId="77777777" w:rsidR="003A0347" w:rsidRDefault="003A0347">
      <w:pPr>
        <w:pStyle w:val="EMA-normal"/>
      </w:pPr>
    </w:p>
    <w:p w14:paraId="5AE0DF2C" w14:textId="77777777" w:rsidR="003A0347" w:rsidRDefault="003A0347">
      <w:pPr>
        <w:pStyle w:val="EMA-normal"/>
      </w:pPr>
    </w:p>
    <w:p w14:paraId="7FDE7D23"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2.</w:t>
      </w:r>
      <w:r>
        <w:rPr>
          <w:b/>
          <w:bCs/>
        </w:rPr>
        <w:tab/>
        <w:t>COMPOSIZIONE QUALITATIVA E QUANTITATIVA IN TERMINI DI PRINCIPIO(I) ATTIVO(I)</w:t>
      </w:r>
    </w:p>
    <w:p w14:paraId="1573A5F9" w14:textId="77777777" w:rsidR="003A0347" w:rsidRDefault="003A0347">
      <w:pPr>
        <w:pStyle w:val="EMA-normal"/>
      </w:pPr>
    </w:p>
    <w:p w14:paraId="10B2F77C" w14:textId="4DFA7642" w:rsidR="003A0347" w:rsidRDefault="00E259F3">
      <w:pPr>
        <w:pStyle w:val="EMA-normal"/>
      </w:pPr>
      <w:r>
        <w:t xml:space="preserve">Ogni flaconcino contiene remimazolam </w:t>
      </w:r>
      <w:proofErr w:type="spellStart"/>
      <w:r>
        <w:t>besilato</w:t>
      </w:r>
      <w:proofErr w:type="spellEnd"/>
      <w:r>
        <w:t xml:space="preserve"> equivalente a </w:t>
      </w:r>
      <w:r w:rsidR="009045CB">
        <w:t>50 </w:t>
      </w:r>
      <w:r>
        <w:t>mg di remimazolam.</w:t>
      </w:r>
    </w:p>
    <w:p w14:paraId="3CCD0219" w14:textId="021B91C1" w:rsidR="003A0347" w:rsidRDefault="00E259F3">
      <w:pPr>
        <w:pStyle w:val="EMA-normal"/>
      </w:pPr>
      <w:r>
        <w:t xml:space="preserve">Concentrazione dopo ricostituzione </w:t>
      </w:r>
      <w:r w:rsidR="00AF2509">
        <w:t>(</w:t>
      </w:r>
      <w:r>
        <w:t>5 mg/</w:t>
      </w:r>
      <w:proofErr w:type="spellStart"/>
      <w:r>
        <w:t>mL</w:t>
      </w:r>
      <w:proofErr w:type="spellEnd"/>
      <w:r w:rsidR="00AF2509">
        <w:t>)</w:t>
      </w:r>
    </w:p>
    <w:p w14:paraId="76231E7A" w14:textId="37A84D62" w:rsidR="00AF2509" w:rsidRPr="00780F0F" w:rsidRDefault="00AF2509" w:rsidP="00AF2509">
      <w:pPr>
        <w:spacing w:line="240" w:lineRule="auto"/>
        <w:rPr>
          <w:noProof/>
          <w:szCs w:val="22"/>
        </w:rPr>
      </w:pPr>
      <w:bookmarkStart w:id="24" w:name="_Hlk125922942"/>
      <w:bookmarkStart w:id="25" w:name="_Hlk125924255"/>
      <w:r w:rsidRPr="00780F0F">
        <w:rPr>
          <w:noProof/>
          <w:szCs w:val="22"/>
        </w:rPr>
        <w:t>Concentra</w:t>
      </w:r>
      <w:r w:rsidR="00585839" w:rsidRPr="00780F0F">
        <w:rPr>
          <w:noProof/>
          <w:szCs w:val="22"/>
        </w:rPr>
        <w:t>zione dopo la diluizione</w:t>
      </w:r>
      <w:r w:rsidRPr="00780F0F">
        <w:rPr>
          <w:noProof/>
          <w:szCs w:val="22"/>
        </w:rPr>
        <w:t>: 1 o 2</w:t>
      </w:r>
      <w:r w:rsidR="00585839" w:rsidRPr="00780F0F">
        <w:rPr>
          <w:noProof/>
          <w:szCs w:val="22"/>
        </w:rPr>
        <w:t> </w:t>
      </w:r>
      <w:r w:rsidRPr="00780F0F">
        <w:rPr>
          <w:noProof/>
          <w:szCs w:val="22"/>
        </w:rPr>
        <w:t>mg/mL</w:t>
      </w:r>
      <w:bookmarkEnd w:id="24"/>
    </w:p>
    <w:bookmarkEnd w:id="25"/>
    <w:p w14:paraId="1FD65FD0" w14:textId="77777777" w:rsidR="003A0347" w:rsidRPr="00780F0F" w:rsidRDefault="003A0347">
      <w:pPr>
        <w:pStyle w:val="EMA-normal"/>
      </w:pPr>
    </w:p>
    <w:p w14:paraId="7E266329" w14:textId="77777777" w:rsidR="003A0347" w:rsidRPr="00780F0F" w:rsidRDefault="003A0347">
      <w:pPr>
        <w:pStyle w:val="EMA-normal"/>
      </w:pPr>
    </w:p>
    <w:p w14:paraId="21B7095E"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3.</w:t>
      </w:r>
      <w:r>
        <w:rPr>
          <w:b/>
          <w:bCs/>
          <w:szCs w:val="22"/>
        </w:rPr>
        <w:tab/>
        <w:t>ELENCO DEGLI ECCIPIENTI</w:t>
      </w:r>
    </w:p>
    <w:p w14:paraId="05EF1D2A" w14:textId="77777777" w:rsidR="003A0347" w:rsidRDefault="003A0347">
      <w:pPr>
        <w:pStyle w:val="EMA-normal"/>
      </w:pPr>
    </w:p>
    <w:p w14:paraId="413E88B5" w14:textId="77777777" w:rsidR="003A0347" w:rsidRDefault="00E259F3">
      <w:pPr>
        <w:pStyle w:val="EMA-normal"/>
      </w:pPr>
      <w:r>
        <w:t>Eccipienti: destrano 40 per preparazioni iniettabili, lattosio monoidrato, acido cloridrico e sodio idrossido.</w:t>
      </w:r>
    </w:p>
    <w:p w14:paraId="170F674A" w14:textId="77777777" w:rsidR="003A0347" w:rsidRDefault="003A0347">
      <w:pPr>
        <w:pStyle w:val="EMA-normal"/>
        <w:rPr>
          <w:szCs w:val="22"/>
        </w:rPr>
      </w:pPr>
    </w:p>
    <w:p w14:paraId="44FA4C10" w14:textId="77777777" w:rsidR="003A0347" w:rsidRDefault="003A0347">
      <w:pPr>
        <w:pStyle w:val="EMA-normal"/>
        <w:rPr>
          <w:szCs w:val="22"/>
        </w:rPr>
      </w:pPr>
    </w:p>
    <w:p w14:paraId="5144D4E8"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4.</w:t>
      </w:r>
      <w:r>
        <w:rPr>
          <w:b/>
          <w:bCs/>
          <w:szCs w:val="22"/>
        </w:rPr>
        <w:tab/>
        <w:t>FORMA FARMACEUTICA E CONTENUTO</w:t>
      </w:r>
    </w:p>
    <w:p w14:paraId="58A8B2FA" w14:textId="77777777" w:rsidR="003A0347" w:rsidRDefault="003A0347">
      <w:pPr>
        <w:pStyle w:val="EMA-normal"/>
        <w:rPr>
          <w:shd w:val="clear" w:color="auto" w:fill="CCCCCC"/>
        </w:rPr>
      </w:pPr>
    </w:p>
    <w:p w14:paraId="5AE713D5" w14:textId="562B4809" w:rsidR="003A0347" w:rsidRDefault="00E259F3">
      <w:pPr>
        <w:pStyle w:val="EMA-normal"/>
        <w:rPr>
          <w:shd w:val="clear" w:color="auto" w:fill="CCCCCC"/>
        </w:rPr>
      </w:pPr>
      <w:r>
        <w:rPr>
          <w:shd w:val="clear" w:color="auto" w:fill="CCCCCC"/>
        </w:rPr>
        <w:t xml:space="preserve">Polvere per </w:t>
      </w:r>
      <w:r w:rsidR="009045CB">
        <w:rPr>
          <w:shd w:val="clear" w:color="auto" w:fill="CCCCCC"/>
        </w:rPr>
        <w:t>concentrato</w:t>
      </w:r>
      <w:r w:rsidR="0048331C">
        <w:rPr>
          <w:shd w:val="clear" w:color="auto" w:fill="CCCCCC"/>
        </w:rPr>
        <w:t xml:space="preserve"> per</w:t>
      </w:r>
      <w:r w:rsidR="009045CB">
        <w:rPr>
          <w:shd w:val="clear" w:color="auto" w:fill="CCCCCC"/>
        </w:rPr>
        <w:t xml:space="preserve"> </w:t>
      </w:r>
      <w:r>
        <w:rPr>
          <w:shd w:val="clear" w:color="auto" w:fill="CCCCCC"/>
        </w:rPr>
        <w:t>soluzione iniettabile</w:t>
      </w:r>
      <w:r w:rsidR="009045CB">
        <w:rPr>
          <w:shd w:val="clear" w:color="auto" w:fill="CCCCCC"/>
        </w:rPr>
        <w:t>/infusione</w:t>
      </w:r>
    </w:p>
    <w:p w14:paraId="6DF0CB9C" w14:textId="77777777" w:rsidR="003A0347" w:rsidRDefault="00E259F3">
      <w:pPr>
        <w:pStyle w:val="EMA-normal"/>
      </w:pPr>
      <w:proofErr w:type="gramStart"/>
      <w:r>
        <w:t>10</w:t>
      </w:r>
      <w:proofErr w:type="gramEnd"/>
      <w:r>
        <w:t> flaconcini</w:t>
      </w:r>
    </w:p>
    <w:p w14:paraId="49C01BD4" w14:textId="77777777" w:rsidR="003A0347" w:rsidRDefault="003A0347">
      <w:pPr>
        <w:pStyle w:val="EMA-normal"/>
        <w:rPr>
          <w:szCs w:val="22"/>
        </w:rPr>
      </w:pPr>
    </w:p>
    <w:p w14:paraId="69F86D1A" w14:textId="77777777" w:rsidR="003A0347" w:rsidRDefault="003A0347">
      <w:pPr>
        <w:pStyle w:val="EMA-normal"/>
        <w:rPr>
          <w:szCs w:val="22"/>
        </w:rPr>
      </w:pPr>
    </w:p>
    <w:p w14:paraId="7A7E7D85"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5.</w:t>
      </w:r>
      <w:r>
        <w:rPr>
          <w:b/>
          <w:bCs/>
          <w:szCs w:val="22"/>
        </w:rPr>
        <w:tab/>
        <w:t>MODO E VIA(E) DI SOMMINISTRAZIONE</w:t>
      </w:r>
    </w:p>
    <w:p w14:paraId="61A259EA" w14:textId="77777777" w:rsidR="003A0347" w:rsidRDefault="003A0347">
      <w:pPr>
        <w:pStyle w:val="EMA-normal"/>
      </w:pPr>
    </w:p>
    <w:p w14:paraId="7D97A2F5" w14:textId="77777777" w:rsidR="009045CB" w:rsidRDefault="009045CB">
      <w:pPr>
        <w:pStyle w:val="EMA-normal"/>
      </w:pPr>
      <w:r>
        <w:t>Per uso endovenoso dopo ricostituzione e diluizione</w:t>
      </w:r>
    </w:p>
    <w:p w14:paraId="20BD23B4" w14:textId="77777777" w:rsidR="009045CB" w:rsidRDefault="009045CB">
      <w:pPr>
        <w:pStyle w:val="EMA-normal"/>
      </w:pPr>
      <w:r>
        <w:t>Esclusivamente monouso.</w:t>
      </w:r>
    </w:p>
    <w:p w14:paraId="2C6056ED" w14:textId="39698918" w:rsidR="003A0347" w:rsidRDefault="00E259F3">
      <w:pPr>
        <w:pStyle w:val="EMA-normal"/>
      </w:pPr>
      <w:r>
        <w:t>Leggere il foglio illustrativo prima dell’uso.</w:t>
      </w:r>
    </w:p>
    <w:p w14:paraId="299B814B" w14:textId="77777777" w:rsidR="003A0347" w:rsidRDefault="003A0347">
      <w:pPr>
        <w:pStyle w:val="EMA-normal"/>
      </w:pPr>
    </w:p>
    <w:p w14:paraId="4DBBDB82" w14:textId="77777777" w:rsidR="003A0347" w:rsidRDefault="003A0347">
      <w:pPr>
        <w:pStyle w:val="EMA-normal"/>
      </w:pPr>
    </w:p>
    <w:p w14:paraId="3AE0EC15"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6.</w:t>
      </w:r>
      <w:r>
        <w:rPr>
          <w:b/>
          <w:bCs/>
          <w:szCs w:val="22"/>
        </w:rPr>
        <w:tab/>
        <w:t>AVVERTENZA PARTICOLARE CHE PRESCRIVA DI TENERE IL MEDICINALE FUORI DALLA VISTA E DALLA PORTATA DEI BAMBINI</w:t>
      </w:r>
    </w:p>
    <w:p w14:paraId="61CDC402" w14:textId="77777777" w:rsidR="003A0347" w:rsidRDefault="003A0347">
      <w:pPr>
        <w:pStyle w:val="EMA-normal"/>
      </w:pPr>
    </w:p>
    <w:p w14:paraId="2DE56D86" w14:textId="77777777" w:rsidR="003A0347" w:rsidRDefault="00E259F3">
      <w:pPr>
        <w:pStyle w:val="EMA-normal"/>
      </w:pPr>
      <w:r>
        <w:t>Tenere fuori dalla vista e dalla portata dei bambini.</w:t>
      </w:r>
    </w:p>
    <w:p w14:paraId="55A77DA1" w14:textId="77777777" w:rsidR="003A0347" w:rsidRDefault="003A0347">
      <w:pPr>
        <w:pStyle w:val="EMA-normal"/>
      </w:pPr>
    </w:p>
    <w:p w14:paraId="158B5C10" w14:textId="77777777" w:rsidR="003A0347" w:rsidRDefault="003A0347">
      <w:pPr>
        <w:pStyle w:val="EMA-normal"/>
      </w:pPr>
    </w:p>
    <w:p w14:paraId="1E578BBC"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7.</w:t>
      </w:r>
      <w:r>
        <w:rPr>
          <w:b/>
          <w:bCs/>
          <w:szCs w:val="22"/>
        </w:rPr>
        <w:tab/>
        <w:t>ALTRA(E) AVVERTENZA(E) PARTICOLARE(I), SE NECESSARIO</w:t>
      </w:r>
    </w:p>
    <w:p w14:paraId="1F986E6F" w14:textId="77777777" w:rsidR="003A0347" w:rsidRDefault="003A0347">
      <w:pPr>
        <w:pStyle w:val="EMA-normal"/>
      </w:pPr>
    </w:p>
    <w:p w14:paraId="35D16893" w14:textId="77777777" w:rsidR="003A0347" w:rsidRDefault="003A0347">
      <w:pPr>
        <w:pStyle w:val="EMA-normal"/>
      </w:pPr>
    </w:p>
    <w:p w14:paraId="3DA5977C"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8.</w:t>
      </w:r>
      <w:r>
        <w:rPr>
          <w:b/>
          <w:bCs/>
        </w:rPr>
        <w:tab/>
        <w:t>DATA DI SCADENZA</w:t>
      </w:r>
    </w:p>
    <w:p w14:paraId="14B13FD9" w14:textId="77777777" w:rsidR="003A0347" w:rsidRDefault="003A0347">
      <w:pPr>
        <w:pStyle w:val="EMA-normal"/>
      </w:pPr>
    </w:p>
    <w:p w14:paraId="6EEB2C77" w14:textId="77777777" w:rsidR="003A0347" w:rsidRDefault="00E259F3">
      <w:pPr>
        <w:pStyle w:val="EMA-normal"/>
      </w:pPr>
      <w:r>
        <w:t>Scad.</w:t>
      </w:r>
    </w:p>
    <w:p w14:paraId="4F15B9C1" w14:textId="77777777" w:rsidR="003A0347" w:rsidRDefault="00E259F3">
      <w:pPr>
        <w:pStyle w:val="EMA-normal"/>
      </w:pPr>
      <w:r>
        <w:t>Leggere il foglio illustrativo per il periodo di validità del medicinale ricostituito.</w:t>
      </w:r>
    </w:p>
    <w:p w14:paraId="0F8409F1" w14:textId="77777777" w:rsidR="003A0347" w:rsidRDefault="003A0347">
      <w:pPr>
        <w:pStyle w:val="EMA-normal"/>
      </w:pPr>
    </w:p>
    <w:p w14:paraId="577E1A72" w14:textId="77777777" w:rsidR="003A0347" w:rsidRDefault="003A0347">
      <w:pPr>
        <w:pStyle w:val="EMA-normal"/>
        <w:rPr>
          <w:szCs w:val="22"/>
        </w:rPr>
      </w:pPr>
    </w:p>
    <w:p w14:paraId="1BC97496" w14:textId="77777777" w:rsidR="003A0347" w:rsidRDefault="00E259F3" w:rsidP="00286AE9">
      <w:pPr>
        <w:keepNext/>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lastRenderedPageBreak/>
        <w:t>9.</w:t>
      </w:r>
      <w:r>
        <w:rPr>
          <w:b/>
          <w:bCs/>
          <w:szCs w:val="22"/>
        </w:rPr>
        <w:tab/>
        <w:t>PRECAUZIONI PARTICOLARI PER LA CONSERVAZIONE</w:t>
      </w:r>
    </w:p>
    <w:p w14:paraId="1A8A6AEC" w14:textId="77777777" w:rsidR="003A0347" w:rsidRDefault="003A0347" w:rsidP="00286AE9">
      <w:pPr>
        <w:pStyle w:val="EMA-normal"/>
        <w:keepNext/>
      </w:pPr>
    </w:p>
    <w:p w14:paraId="4B349DB3" w14:textId="3B484EC8" w:rsidR="003A0347" w:rsidRDefault="00E259F3">
      <w:pPr>
        <w:pStyle w:val="EMA-normal"/>
      </w:pPr>
      <w:r>
        <w:t>Tenere i flaconcini nella scatola di cartone esterna per proteggere il medicinale dalla luce.</w:t>
      </w:r>
    </w:p>
    <w:p w14:paraId="600317DC" w14:textId="77777777" w:rsidR="00551F47" w:rsidRDefault="00551F47">
      <w:pPr>
        <w:pStyle w:val="EMA-normal"/>
      </w:pPr>
    </w:p>
    <w:p w14:paraId="3C92BE2F" w14:textId="77777777" w:rsidR="003A0347" w:rsidRDefault="003A0347">
      <w:pPr>
        <w:pStyle w:val="EMA-normal"/>
        <w:rPr>
          <w:szCs w:val="22"/>
        </w:rPr>
      </w:pPr>
    </w:p>
    <w:p w14:paraId="6496E8F7"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10.</w:t>
      </w:r>
      <w:r>
        <w:rPr>
          <w:b/>
          <w:bCs/>
          <w:szCs w:val="22"/>
        </w:rPr>
        <w:tab/>
        <w:t>PRECAUZIONI PARTICOLARI PER LO SMALTIMENTO DEL MEDICINALE NON UTILIZZATO O DEI RIFIUTI DERIVATI DA TALE MEDICINALE, SE NECESSARIO</w:t>
      </w:r>
    </w:p>
    <w:p w14:paraId="0C74280C" w14:textId="77777777" w:rsidR="003A0347" w:rsidRDefault="003A0347">
      <w:pPr>
        <w:pStyle w:val="EMA-normal"/>
      </w:pPr>
    </w:p>
    <w:p w14:paraId="5F30FF71" w14:textId="77777777" w:rsidR="003A0347" w:rsidRDefault="003A0347">
      <w:pPr>
        <w:pStyle w:val="EMA-normal"/>
      </w:pPr>
    </w:p>
    <w:p w14:paraId="75C47CE5"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11.</w:t>
      </w:r>
      <w:r>
        <w:rPr>
          <w:b/>
          <w:bCs/>
          <w:szCs w:val="22"/>
        </w:rPr>
        <w:tab/>
        <w:t>NOME E INDIRIZZO DEL TITOLARE DELL’AUTORIZZAZIONE ALL’IMMISSIONE IN COMMERCIO</w:t>
      </w:r>
    </w:p>
    <w:p w14:paraId="0DF85E25" w14:textId="77777777" w:rsidR="003A0347" w:rsidRDefault="003A0347">
      <w:pPr>
        <w:pStyle w:val="EMA-normal"/>
      </w:pPr>
    </w:p>
    <w:p w14:paraId="0C407C26" w14:textId="5267C819" w:rsidR="003A0347" w:rsidRPr="00FC6B8F" w:rsidRDefault="00E259F3">
      <w:pPr>
        <w:tabs>
          <w:tab w:val="clear" w:pos="567"/>
          <w:tab w:val="left" w:pos="708"/>
        </w:tabs>
        <w:spacing w:line="240" w:lineRule="auto"/>
        <w:rPr>
          <w:lang w:eastAsia="it-IT"/>
        </w:rPr>
      </w:pPr>
      <w:r w:rsidRPr="00FC6B8F">
        <w:t xml:space="preserve">PAION </w:t>
      </w:r>
      <w:r w:rsidR="008E68F5">
        <w:t>Pharma</w:t>
      </w:r>
      <w:r w:rsidRPr="00FC6B8F">
        <w:t xml:space="preserve"> GmbH </w:t>
      </w:r>
    </w:p>
    <w:p w14:paraId="20E774F4" w14:textId="77777777" w:rsidR="003A0347" w:rsidRPr="00FC6B8F" w:rsidRDefault="00E259F3">
      <w:pPr>
        <w:tabs>
          <w:tab w:val="clear" w:pos="567"/>
          <w:tab w:val="left" w:pos="708"/>
        </w:tabs>
        <w:spacing w:line="240" w:lineRule="auto"/>
      </w:pPr>
      <w:r w:rsidRPr="00FC6B8F">
        <w:t>Heussstraße 25</w:t>
      </w:r>
    </w:p>
    <w:p w14:paraId="6A7E827D" w14:textId="77777777" w:rsidR="003A0347" w:rsidRPr="00FC6B8F" w:rsidRDefault="00E259F3">
      <w:pPr>
        <w:tabs>
          <w:tab w:val="clear" w:pos="567"/>
          <w:tab w:val="left" w:pos="708"/>
        </w:tabs>
        <w:spacing w:line="240" w:lineRule="auto"/>
      </w:pPr>
      <w:r w:rsidRPr="00FC6B8F">
        <w:t xml:space="preserve">52078 Aachen </w:t>
      </w:r>
    </w:p>
    <w:p w14:paraId="1260EB0D" w14:textId="77777777" w:rsidR="003A0347" w:rsidRPr="00FC6B8F" w:rsidRDefault="00E259F3">
      <w:pPr>
        <w:tabs>
          <w:tab w:val="clear" w:pos="567"/>
          <w:tab w:val="left" w:pos="708"/>
        </w:tabs>
        <w:spacing w:line="240" w:lineRule="auto"/>
      </w:pPr>
      <w:r w:rsidRPr="00FC6B8F">
        <w:t>Germania</w:t>
      </w:r>
    </w:p>
    <w:p w14:paraId="2B260BF2" w14:textId="77777777" w:rsidR="003A0347" w:rsidRPr="00FC6B8F" w:rsidRDefault="003A0347">
      <w:pPr>
        <w:pStyle w:val="EMA-normal"/>
      </w:pPr>
    </w:p>
    <w:p w14:paraId="6DA4FB8F" w14:textId="77777777" w:rsidR="003A0347" w:rsidRPr="00FC6B8F" w:rsidRDefault="003A0347">
      <w:pPr>
        <w:pStyle w:val="EMA-normal"/>
      </w:pPr>
    </w:p>
    <w:p w14:paraId="6D538313"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12.</w:t>
      </w:r>
      <w:r>
        <w:rPr>
          <w:b/>
          <w:bCs/>
          <w:szCs w:val="22"/>
        </w:rPr>
        <w:tab/>
        <w:t>NUMERO(I) DELL’AUTORIZZAZIONE ALL’IMMISSIONE IN COMMERCIO</w:t>
      </w:r>
    </w:p>
    <w:p w14:paraId="37D85FEC" w14:textId="77777777" w:rsidR="003A0347" w:rsidRDefault="003A0347">
      <w:pPr>
        <w:pStyle w:val="EMA-normal"/>
      </w:pPr>
    </w:p>
    <w:p w14:paraId="19470890" w14:textId="564DCFEF" w:rsidR="003A0347" w:rsidRDefault="00240326">
      <w:pPr>
        <w:pStyle w:val="EMA-normal"/>
      </w:pPr>
      <w:r>
        <w:rPr>
          <w:rStyle w:val="ui-provider"/>
          <w:rFonts w:eastAsiaTheme="majorEastAsia"/>
        </w:rPr>
        <w:t>EU/1/20/1505/002</w:t>
      </w:r>
    </w:p>
    <w:p w14:paraId="55204239" w14:textId="77777777" w:rsidR="003A0347" w:rsidRDefault="003A0347">
      <w:pPr>
        <w:pStyle w:val="EMA-normal"/>
      </w:pPr>
    </w:p>
    <w:p w14:paraId="5199613E"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13.</w:t>
      </w:r>
      <w:r>
        <w:rPr>
          <w:b/>
          <w:bCs/>
          <w:szCs w:val="22"/>
        </w:rPr>
        <w:tab/>
        <w:t>NUMERO DI LOTTO</w:t>
      </w:r>
    </w:p>
    <w:p w14:paraId="04346DE1" w14:textId="77777777" w:rsidR="003A0347" w:rsidRDefault="003A0347">
      <w:pPr>
        <w:pStyle w:val="EMA-normal"/>
      </w:pPr>
    </w:p>
    <w:p w14:paraId="6A6808DB" w14:textId="77777777" w:rsidR="003A0347" w:rsidRDefault="00E259F3">
      <w:pPr>
        <w:pStyle w:val="EMA-normal"/>
      </w:pPr>
      <w:r>
        <w:t>Lotto</w:t>
      </w:r>
    </w:p>
    <w:p w14:paraId="3428BBA3" w14:textId="77777777" w:rsidR="003A0347" w:rsidRDefault="003A0347">
      <w:pPr>
        <w:pStyle w:val="EMA-normal"/>
      </w:pPr>
    </w:p>
    <w:p w14:paraId="19B31C48" w14:textId="77777777" w:rsidR="003A0347" w:rsidRDefault="003A0347">
      <w:pPr>
        <w:pStyle w:val="EMA-normal"/>
      </w:pPr>
    </w:p>
    <w:p w14:paraId="0750B540"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14.</w:t>
      </w:r>
      <w:r>
        <w:rPr>
          <w:b/>
          <w:bCs/>
          <w:szCs w:val="22"/>
        </w:rPr>
        <w:tab/>
        <w:t>CONDIZIONE GENERALE DI FORNITURA</w:t>
      </w:r>
    </w:p>
    <w:p w14:paraId="3E46097A" w14:textId="77777777" w:rsidR="003A0347" w:rsidRDefault="003A0347">
      <w:pPr>
        <w:pStyle w:val="EMA-normal"/>
      </w:pPr>
    </w:p>
    <w:p w14:paraId="1FE67420" w14:textId="77777777" w:rsidR="003A0347" w:rsidRDefault="003A0347">
      <w:pPr>
        <w:pStyle w:val="EMA-normal"/>
      </w:pPr>
    </w:p>
    <w:p w14:paraId="6701AB31"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15.</w:t>
      </w:r>
      <w:r>
        <w:rPr>
          <w:b/>
          <w:bCs/>
          <w:szCs w:val="22"/>
        </w:rPr>
        <w:tab/>
        <w:t>ISTRUZIONI PER L’USO</w:t>
      </w:r>
    </w:p>
    <w:p w14:paraId="46116026" w14:textId="77777777" w:rsidR="003A0347" w:rsidRDefault="003A0347">
      <w:pPr>
        <w:pStyle w:val="EMA-normal"/>
      </w:pPr>
    </w:p>
    <w:p w14:paraId="23A27A7B" w14:textId="77777777" w:rsidR="003A0347" w:rsidRDefault="003A0347">
      <w:pPr>
        <w:pStyle w:val="EMA-normal"/>
      </w:pPr>
    </w:p>
    <w:p w14:paraId="2B419102"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16.</w:t>
      </w:r>
      <w:r>
        <w:rPr>
          <w:b/>
          <w:bCs/>
          <w:szCs w:val="22"/>
        </w:rPr>
        <w:tab/>
        <w:t>INFORMAZIONI IN BRAILLE</w:t>
      </w:r>
    </w:p>
    <w:p w14:paraId="0D64C8C8" w14:textId="77777777" w:rsidR="003A0347" w:rsidRDefault="003A0347">
      <w:pPr>
        <w:pStyle w:val="EMA-normal"/>
      </w:pPr>
    </w:p>
    <w:p w14:paraId="6E7745F8" w14:textId="77777777" w:rsidR="003A0347" w:rsidRDefault="00E259F3">
      <w:pPr>
        <w:pStyle w:val="EMA-normal"/>
        <w:rPr>
          <w:shd w:val="clear" w:color="auto" w:fill="CCCCCC"/>
        </w:rPr>
      </w:pPr>
      <w:r>
        <w:rPr>
          <w:shd w:val="clear" w:color="auto" w:fill="CCCCCC"/>
        </w:rPr>
        <w:t>Giustificazione per non apporre il Braille accettata.</w:t>
      </w:r>
    </w:p>
    <w:p w14:paraId="70C42677" w14:textId="77777777" w:rsidR="003A0347" w:rsidRDefault="003A0347">
      <w:pPr>
        <w:pStyle w:val="EMA-normal"/>
        <w:rPr>
          <w:shd w:val="clear" w:color="auto" w:fill="CCCCCC"/>
        </w:rPr>
      </w:pPr>
    </w:p>
    <w:p w14:paraId="3004884F" w14:textId="77777777" w:rsidR="003A0347" w:rsidRDefault="003A0347">
      <w:pPr>
        <w:pStyle w:val="EMA-normal"/>
        <w:rPr>
          <w:shd w:val="clear" w:color="auto" w:fill="CCCCCC"/>
        </w:rPr>
      </w:pPr>
    </w:p>
    <w:p w14:paraId="38EE19E3"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17.</w:t>
      </w:r>
      <w:r>
        <w:rPr>
          <w:b/>
          <w:bCs/>
          <w:szCs w:val="22"/>
        </w:rPr>
        <w:tab/>
        <w:t>IDENTIFICATIVO UNICO – CODICE A BARRE BIDIMENSIONALE</w:t>
      </w:r>
    </w:p>
    <w:p w14:paraId="2163F57B" w14:textId="77777777" w:rsidR="003A0347" w:rsidRDefault="003A0347">
      <w:pPr>
        <w:pStyle w:val="EMA-normal"/>
      </w:pPr>
    </w:p>
    <w:p w14:paraId="12CD2543" w14:textId="77777777" w:rsidR="003A0347" w:rsidRDefault="00E259F3">
      <w:pPr>
        <w:pStyle w:val="EMA-normal"/>
        <w:rPr>
          <w:szCs w:val="22"/>
          <w:shd w:val="clear" w:color="auto" w:fill="CCCCCC"/>
        </w:rPr>
      </w:pPr>
      <w:r>
        <w:rPr>
          <w:highlight w:val="lightGray"/>
        </w:rPr>
        <w:t>Codice a barre bidimensionale con identificativo unico incluso.</w:t>
      </w:r>
    </w:p>
    <w:p w14:paraId="631B29F2" w14:textId="77777777" w:rsidR="003A0347" w:rsidRDefault="003A0347">
      <w:pPr>
        <w:pStyle w:val="EMA-normal"/>
      </w:pPr>
    </w:p>
    <w:p w14:paraId="24250201" w14:textId="77777777" w:rsidR="003A0347" w:rsidRDefault="003A0347">
      <w:pPr>
        <w:pStyle w:val="EMA-normal"/>
      </w:pPr>
    </w:p>
    <w:p w14:paraId="3ACAB914"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18.</w:t>
      </w:r>
      <w:r>
        <w:rPr>
          <w:b/>
          <w:bCs/>
        </w:rPr>
        <w:tab/>
        <w:t>IDENTIFICATIVO UNICO – DATI LEGGIBILI</w:t>
      </w:r>
    </w:p>
    <w:p w14:paraId="0E2B1081" w14:textId="77777777" w:rsidR="003A0347" w:rsidRDefault="003A0347">
      <w:pPr>
        <w:pStyle w:val="EMA-normal"/>
      </w:pPr>
    </w:p>
    <w:p w14:paraId="2524EF58" w14:textId="77777777" w:rsidR="003A0347" w:rsidRDefault="00E259F3">
      <w:pPr>
        <w:pStyle w:val="EMA-normal"/>
        <w:rPr>
          <w:szCs w:val="22"/>
        </w:rPr>
      </w:pPr>
      <w:r>
        <w:t>PC</w:t>
      </w:r>
    </w:p>
    <w:p w14:paraId="14FECB94" w14:textId="77777777" w:rsidR="003A0347" w:rsidRDefault="00E259F3">
      <w:pPr>
        <w:pStyle w:val="EMA-normal"/>
        <w:rPr>
          <w:szCs w:val="22"/>
        </w:rPr>
      </w:pPr>
      <w:r>
        <w:t>SN</w:t>
      </w:r>
    </w:p>
    <w:p w14:paraId="0DD4A09F" w14:textId="77777777" w:rsidR="003A0347" w:rsidRDefault="00E259F3">
      <w:pPr>
        <w:pStyle w:val="EMA-normal"/>
      </w:pPr>
      <w:r>
        <w:t>NN</w:t>
      </w:r>
    </w:p>
    <w:p w14:paraId="17B63502" w14:textId="77777777" w:rsidR="003A0347" w:rsidRDefault="003A0347">
      <w:pPr>
        <w:pStyle w:val="EMA-normal"/>
        <w:rPr>
          <w:shd w:val="clear" w:color="auto" w:fill="CCCCCC"/>
        </w:rPr>
      </w:pPr>
    </w:p>
    <w:p w14:paraId="441C5DD3" w14:textId="77777777" w:rsidR="003A0347" w:rsidRDefault="003A0347">
      <w:pPr>
        <w:pStyle w:val="EMA-normal"/>
      </w:pPr>
    </w:p>
    <w:p w14:paraId="0F48482A"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br w:type="page"/>
      </w:r>
      <w:r>
        <w:rPr>
          <w:b/>
          <w:bCs/>
          <w:szCs w:val="22"/>
        </w:rPr>
        <w:lastRenderedPageBreak/>
        <w:t>INFORMAZIONI MINIME DA APPORRE SUI CONFEZIONAMENTI PRIMARI DI PICCOLE DIMENSIONI</w:t>
      </w:r>
    </w:p>
    <w:p w14:paraId="630524EF" w14:textId="77777777" w:rsidR="003A0347" w:rsidRDefault="003A0347">
      <w:pPr>
        <w:pBdr>
          <w:top w:val="single" w:sz="4" w:space="1" w:color="auto"/>
          <w:left w:val="single" w:sz="4" w:space="4" w:color="auto"/>
          <w:bottom w:val="single" w:sz="4" w:space="1" w:color="auto"/>
          <w:right w:val="single" w:sz="4" w:space="4" w:color="auto"/>
        </w:pBdr>
        <w:spacing w:line="240" w:lineRule="auto"/>
        <w:ind w:left="567" w:hanging="567"/>
        <w:rPr>
          <w:b/>
          <w:bCs/>
          <w:szCs w:val="22"/>
        </w:rPr>
      </w:pPr>
    </w:p>
    <w:p w14:paraId="5766CF12"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Flaconcino di vetro da 12 </w:t>
      </w:r>
      <w:proofErr w:type="spellStart"/>
      <w:r>
        <w:rPr>
          <w:b/>
          <w:bCs/>
          <w:szCs w:val="22"/>
        </w:rPr>
        <w:t>mL</w:t>
      </w:r>
      <w:proofErr w:type="spellEnd"/>
    </w:p>
    <w:p w14:paraId="1E22D51C" w14:textId="77777777" w:rsidR="003A0347" w:rsidRDefault="003A0347">
      <w:pPr>
        <w:pStyle w:val="EMA-normal"/>
      </w:pPr>
    </w:p>
    <w:p w14:paraId="39565868" w14:textId="77777777" w:rsidR="003A0347" w:rsidRDefault="003A0347">
      <w:pPr>
        <w:pStyle w:val="EMA-normal"/>
      </w:pPr>
    </w:p>
    <w:p w14:paraId="408A6154" w14:textId="022EEDC7" w:rsidR="003A0347" w:rsidRPr="006C35CD" w:rsidRDefault="00E259F3" w:rsidP="006C35CD">
      <w:pPr>
        <w:pStyle w:val="ListParagraph"/>
        <w:numPr>
          <w:ilvl w:val="0"/>
          <w:numId w:val="64"/>
        </w:numPr>
        <w:pBdr>
          <w:top w:val="single" w:sz="4" w:space="1" w:color="auto"/>
          <w:left w:val="single" w:sz="4" w:space="4" w:color="auto"/>
          <w:bottom w:val="single" w:sz="4" w:space="1" w:color="auto"/>
          <w:right w:val="single" w:sz="4" w:space="4" w:color="auto"/>
        </w:pBdr>
        <w:spacing w:line="240" w:lineRule="auto"/>
        <w:rPr>
          <w:b/>
          <w:bCs/>
          <w:szCs w:val="22"/>
        </w:rPr>
      </w:pPr>
      <w:r w:rsidRPr="006C35CD">
        <w:rPr>
          <w:b/>
          <w:bCs/>
          <w:szCs w:val="22"/>
        </w:rPr>
        <w:t>DENOMINAZIONE DEL MEDICINALE E VIA(E) DI SOMMINISTRAZIONE</w:t>
      </w:r>
    </w:p>
    <w:p w14:paraId="17C49B4D" w14:textId="77777777" w:rsidR="003A0347" w:rsidRDefault="003A0347">
      <w:pPr>
        <w:pStyle w:val="EMA-normal"/>
      </w:pPr>
    </w:p>
    <w:p w14:paraId="6C868CE5" w14:textId="774007D8" w:rsidR="003A0347" w:rsidRDefault="00E259F3">
      <w:pPr>
        <w:pStyle w:val="EMA-normal"/>
      </w:pPr>
      <w:r>
        <w:t xml:space="preserve">Byfavo </w:t>
      </w:r>
      <w:r w:rsidR="009045CB">
        <w:t>50 </w:t>
      </w:r>
      <w:r>
        <w:t xml:space="preserve">mg polvere per </w:t>
      </w:r>
      <w:r w:rsidR="009045CB">
        <w:t>concentrato</w:t>
      </w:r>
    </w:p>
    <w:p w14:paraId="00D828AD" w14:textId="77777777" w:rsidR="003A0347" w:rsidRDefault="00E259F3">
      <w:pPr>
        <w:pStyle w:val="EMA-normal"/>
      </w:pPr>
      <w:r>
        <w:t>remimazolam</w:t>
      </w:r>
    </w:p>
    <w:p w14:paraId="4D1AB310" w14:textId="475410F5" w:rsidR="003A0347" w:rsidRDefault="00585839">
      <w:pPr>
        <w:pStyle w:val="EMA-normal"/>
      </w:pPr>
      <w:r>
        <w:t>E.v.</w:t>
      </w:r>
      <w:r w:rsidR="009045CB">
        <w:t xml:space="preserve"> dopo ricostituzione e </w:t>
      </w:r>
      <w:r w:rsidR="001C627A">
        <w:t>diluizione</w:t>
      </w:r>
    </w:p>
    <w:p w14:paraId="445C3D81" w14:textId="77777777" w:rsidR="00551F47" w:rsidRDefault="00551F47">
      <w:pPr>
        <w:pStyle w:val="EMA-normal"/>
      </w:pPr>
    </w:p>
    <w:p w14:paraId="14545557" w14:textId="77777777" w:rsidR="003A0347" w:rsidRDefault="003A0347">
      <w:pPr>
        <w:pStyle w:val="EMA-normal"/>
      </w:pPr>
    </w:p>
    <w:p w14:paraId="025AACFF"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2.</w:t>
      </w:r>
      <w:r>
        <w:rPr>
          <w:b/>
          <w:bCs/>
          <w:szCs w:val="22"/>
        </w:rPr>
        <w:tab/>
        <w:t>MODO DI SOMMINISTRAZIONE</w:t>
      </w:r>
    </w:p>
    <w:p w14:paraId="6BAB6390" w14:textId="77777777" w:rsidR="003A0347" w:rsidRDefault="003A0347">
      <w:pPr>
        <w:pStyle w:val="EMA-normal"/>
      </w:pPr>
    </w:p>
    <w:p w14:paraId="29177C9C" w14:textId="77777777" w:rsidR="003A0347" w:rsidRDefault="003A0347">
      <w:pPr>
        <w:pStyle w:val="EMA-normal"/>
        <w:rPr>
          <w:szCs w:val="22"/>
        </w:rPr>
      </w:pPr>
    </w:p>
    <w:p w14:paraId="05142971"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3.</w:t>
      </w:r>
      <w:r>
        <w:rPr>
          <w:b/>
          <w:bCs/>
          <w:szCs w:val="22"/>
        </w:rPr>
        <w:tab/>
        <w:t>DATA DI SCADENZA</w:t>
      </w:r>
    </w:p>
    <w:p w14:paraId="71869370" w14:textId="77777777" w:rsidR="003A0347" w:rsidRDefault="003A0347">
      <w:pPr>
        <w:pStyle w:val="EMA-normal"/>
      </w:pPr>
    </w:p>
    <w:p w14:paraId="52D32327" w14:textId="77777777" w:rsidR="003A0347" w:rsidRDefault="00E259F3">
      <w:pPr>
        <w:pStyle w:val="EMA-normal"/>
      </w:pPr>
      <w:r>
        <w:t>Scad.</w:t>
      </w:r>
    </w:p>
    <w:p w14:paraId="08F86590" w14:textId="77777777" w:rsidR="003A0347" w:rsidRDefault="003A0347">
      <w:pPr>
        <w:pStyle w:val="EMA-normal"/>
      </w:pPr>
    </w:p>
    <w:p w14:paraId="3C5D0959" w14:textId="77777777" w:rsidR="003A0347" w:rsidRDefault="003A0347">
      <w:pPr>
        <w:pStyle w:val="EMA-normal"/>
      </w:pPr>
    </w:p>
    <w:p w14:paraId="583C7279"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rPr>
      </w:pPr>
      <w:r>
        <w:rPr>
          <w:b/>
          <w:bCs/>
        </w:rPr>
        <w:t>4.</w:t>
      </w:r>
      <w:r>
        <w:rPr>
          <w:b/>
          <w:bCs/>
        </w:rPr>
        <w:tab/>
        <w:t>NUMERO DI LOTTO</w:t>
      </w:r>
    </w:p>
    <w:p w14:paraId="22006F50" w14:textId="77777777" w:rsidR="003A0347" w:rsidRDefault="003A0347">
      <w:pPr>
        <w:pStyle w:val="EMA-normal"/>
      </w:pPr>
    </w:p>
    <w:p w14:paraId="05BB245C" w14:textId="77777777" w:rsidR="003A0347" w:rsidRDefault="00E259F3">
      <w:pPr>
        <w:pStyle w:val="EMA-normal"/>
      </w:pPr>
      <w:r>
        <w:t>Lotto</w:t>
      </w:r>
    </w:p>
    <w:p w14:paraId="776E9E28" w14:textId="77777777" w:rsidR="003A0347" w:rsidRDefault="003A0347">
      <w:pPr>
        <w:pStyle w:val="EMA-normal"/>
      </w:pPr>
    </w:p>
    <w:p w14:paraId="69B66255" w14:textId="77777777" w:rsidR="003A0347" w:rsidRDefault="003A0347">
      <w:pPr>
        <w:pStyle w:val="EMA-normal"/>
      </w:pPr>
    </w:p>
    <w:p w14:paraId="14E7562F"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5.</w:t>
      </w:r>
      <w:r>
        <w:rPr>
          <w:b/>
          <w:bCs/>
          <w:szCs w:val="22"/>
        </w:rPr>
        <w:tab/>
        <w:t>CONTENUTO IN PESO, VOLUME O UNITÀ</w:t>
      </w:r>
    </w:p>
    <w:p w14:paraId="09E213DB" w14:textId="77777777" w:rsidR="003A0347" w:rsidRDefault="003A0347">
      <w:pPr>
        <w:pStyle w:val="EMA-normal"/>
        <w:rPr>
          <w:szCs w:val="22"/>
        </w:rPr>
      </w:pPr>
    </w:p>
    <w:p w14:paraId="5AD1C16A" w14:textId="77777777" w:rsidR="003A0347" w:rsidRDefault="003A0347">
      <w:pPr>
        <w:pStyle w:val="EMA-normal"/>
        <w:rPr>
          <w:szCs w:val="22"/>
        </w:rPr>
      </w:pPr>
    </w:p>
    <w:p w14:paraId="3BF5DC92" w14:textId="77777777" w:rsidR="003A0347" w:rsidRDefault="00E259F3">
      <w:pPr>
        <w:pBdr>
          <w:top w:val="single" w:sz="4" w:space="1" w:color="auto"/>
          <w:left w:val="single" w:sz="4" w:space="4" w:color="auto"/>
          <w:bottom w:val="single" w:sz="4" w:space="1" w:color="auto"/>
          <w:right w:val="single" w:sz="4" w:space="4" w:color="auto"/>
        </w:pBdr>
        <w:spacing w:line="240" w:lineRule="auto"/>
        <w:ind w:left="567" w:hanging="567"/>
        <w:rPr>
          <w:b/>
          <w:bCs/>
          <w:szCs w:val="22"/>
        </w:rPr>
      </w:pPr>
      <w:r>
        <w:rPr>
          <w:b/>
          <w:bCs/>
          <w:szCs w:val="22"/>
        </w:rPr>
        <w:t>6.</w:t>
      </w:r>
      <w:r>
        <w:rPr>
          <w:b/>
          <w:bCs/>
          <w:szCs w:val="22"/>
        </w:rPr>
        <w:tab/>
        <w:t>ALTRO</w:t>
      </w:r>
    </w:p>
    <w:p w14:paraId="621B9771" w14:textId="77777777" w:rsidR="003A0347" w:rsidRDefault="003A0347">
      <w:pPr>
        <w:pStyle w:val="EMA-normal"/>
      </w:pPr>
    </w:p>
    <w:p w14:paraId="578DB20D" w14:textId="77777777" w:rsidR="003A0347" w:rsidRDefault="00E259F3">
      <w:pPr>
        <w:pStyle w:val="EMA-normal"/>
        <w:rPr>
          <w:b/>
        </w:rPr>
      </w:pPr>
      <w:r>
        <w:br w:type="page"/>
      </w:r>
    </w:p>
    <w:p w14:paraId="71F47B0E" w14:textId="77777777" w:rsidR="003A0347" w:rsidRPr="00676F41" w:rsidRDefault="003A0347">
      <w:pPr>
        <w:pStyle w:val="EMA-normal"/>
        <w:rPr>
          <w:bCs/>
        </w:rPr>
      </w:pPr>
    </w:p>
    <w:p w14:paraId="4B21BC39" w14:textId="77777777" w:rsidR="003A0347" w:rsidRDefault="003A0347">
      <w:pPr>
        <w:pStyle w:val="EMA-normal"/>
      </w:pPr>
    </w:p>
    <w:p w14:paraId="683EC586" w14:textId="77777777" w:rsidR="003A0347" w:rsidRDefault="003A0347">
      <w:pPr>
        <w:pStyle w:val="EMA-normal"/>
      </w:pPr>
    </w:p>
    <w:p w14:paraId="4B2C9852" w14:textId="77777777" w:rsidR="003A0347" w:rsidRDefault="003A0347">
      <w:pPr>
        <w:pStyle w:val="EMA-normal"/>
      </w:pPr>
    </w:p>
    <w:p w14:paraId="08DC582F" w14:textId="77777777" w:rsidR="003A0347" w:rsidRDefault="003A0347">
      <w:pPr>
        <w:pStyle w:val="EMA-normal"/>
      </w:pPr>
    </w:p>
    <w:p w14:paraId="082FC71D" w14:textId="77777777" w:rsidR="003A0347" w:rsidRDefault="003A0347">
      <w:pPr>
        <w:pStyle w:val="EMA-normal"/>
      </w:pPr>
    </w:p>
    <w:p w14:paraId="2BF65451" w14:textId="77777777" w:rsidR="003A0347" w:rsidRDefault="003A0347">
      <w:pPr>
        <w:pStyle w:val="EMA-normal"/>
      </w:pPr>
    </w:p>
    <w:p w14:paraId="240D646B" w14:textId="77777777" w:rsidR="003A0347" w:rsidRDefault="003A0347">
      <w:pPr>
        <w:pStyle w:val="EMA-normal"/>
      </w:pPr>
    </w:p>
    <w:p w14:paraId="30D2312B" w14:textId="77777777" w:rsidR="003A0347" w:rsidRDefault="003A0347">
      <w:pPr>
        <w:pStyle w:val="EMA-normal"/>
      </w:pPr>
    </w:p>
    <w:p w14:paraId="0AB4FF5D" w14:textId="77777777" w:rsidR="003A0347" w:rsidRDefault="003A0347">
      <w:pPr>
        <w:pStyle w:val="EMA-normal"/>
      </w:pPr>
    </w:p>
    <w:p w14:paraId="5CB543DD" w14:textId="77777777" w:rsidR="003A0347" w:rsidRDefault="003A0347">
      <w:pPr>
        <w:pStyle w:val="EMA-normal"/>
      </w:pPr>
    </w:p>
    <w:p w14:paraId="30F94E27" w14:textId="77777777" w:rsidR="003A0347" w:rsidRDefault="003A0347">
      <w:pPr>
        <w:pStyle w:val="EMA-normal"/>
      </w:pPr>
    </w:p>
    <w:p w14:paraId="6737F1FA" w14:textId="77777777" w:rsidR="003A0347" w:rsidRDefault="003A0347">
      <w:pPr>
        <w:pStyle w:val="EMA-normal"/>
      </w:pPr>
    </w:p>
    <w:p w14:paraId="684AEC6B" w14:textId="77777777" w:rsidR="003A0347" w:rsidRDefault="003A0347">
      <w:pPr>
        <w:pStyle w:val="EMA-normal"/>
      </w:pPr>
    </w:p>
    <w:p w14:paraId="1D5CB497" w14:textId="77777777" w:rsidR="003A0347" w:rsidRDefault="003A0347">
      <w:pPr>
        <w:pStyle w:val="EMA-normal"/>
      </w:pPr>
    </w:p>
    <w:p w14:paraId="0888D808" w14:textId="77777777" w:rsidR="003A0347" w:rsidRDefault="003A0347">
      <w:pPr>
        <w:pStyle w:val="EMA-normal"/>
      </w:pPr>
    </w:p>
    <w:p w14:paraId="04D44FDA" w14:textId="77777777" w:rsidR="003A0347" w:rsidRDefault="003A0347">
      <w:pPr>
        <w:pStyle w:val="EMA-normal"/>
      </w:pPr>
    </w:p>
    <w:p w14:paraId="6008005C" w14:textId="77777777" w:rsidR="003A0347" w:rsidRDefault="003A0347">
      <w:pPr>
        <w:pStyle w:val="EMA-normal"/>
      </w:pPr>
    </w:p>
    <w:p w14:paraId="2E02C308" w14:textId="77777777" w:rsidR="003A0347" w:rsidRDefault="003A0347">
      <w:pPr>
        <w:pStyle w:val="EMA-normal"/>
      </w:pPr>
    </w:p>
    <w:p w14:paraId="3B00DC2E" w14:textId="77777777" w:rsidR="003A0347" w:rsidRDefault="003A0347">
      <w:pPr>
        <w:pStyle w:val="EMA-normal"/>
      </w:pPr>
    </w:p>
    <w:p w14:paraId="2B0B951F" w14:textId="77777777" w:rsidR="003A0347" w:rsidRDefault="003A0347">
      <w:pPr>
        <w:pStyle w:val="EMA-normal"/>
      </w:pPr>
    </w:p>
    <w:p w14:paraId="766499E1" w14:textId="77777777" w:rsidR="003A0347" w:rsidRDefault="003A0347">
      <w:pPr>
        <w:pStyle w:val="EMA-normal"/>
      </w:pPr>
    </w:p>
    <w:p w14:paraId="0C7041DB" w14:textId="77777777" w:rsidR="003A0347" w:rsidRDefault="003A0347">
      <w:pPr>
        <w:pStyle w:val="EMA-normal"/>
      </w:pPr>
    </w:p>
    <w:p w14:paraId="499B1E70" w14:textId="77777777" w:rsidR="003A0347" w:rsidRDefault="00E259F3">
      <w:pPr>
        <w:pStyle w:val="StyleHeading1Allcaps1"/>
      </w:pPr>
      <w:r>
        <w:t>B. FOGLIO ILLUSTRATIVO</w:t>
      </w:r>
    </w:p>
    <w:p w14:paraId="5EEB8B26" w14:textId="77777777" w:rsidR="003A0347" w:rsidRDefault="00E259F3">
      <w:pPr>
        <w:pStyle w:val="EMA-normal"/>
        <w:jc w:val="center"/>
        <w:rPr>
          <w:b/>
          <w:bCs/>
        </w:rPr>
      </w:pPr>
      <w:r>
        <w:br w:type="page"/>
      </w:r>
      <w:r>
        <w:rPr>
          <w:b/>
          <w:bCs/>
        </w:rPr>
        <w:lastRenderedPageBreak/>
        <w:t>Foglio illustrativo: informazioni per il paziente</w:t>
      </w:r>
    </w:p>
    <w:p w14:paraId="0D461031" w14:textId="77777777" w:rsidR="003A0347" w:rsidRDefault="003A0347">
      <w:pPr>
        <w:pStyle w:val="EMA-normal"/>
        <w:jc w:val="center"/>
        <w:rPr>
          <w:b/>
          <w:bCs/>
        </w:rPr>
      </w:pPr>
    </w:p>
    <w:p w14:paraId="53E7E40B" w14:textId="77777777" w:rsidR="003A0347" w:rsidRDefault="00E259F3">
      <w:pPr>
        <w:pStyle w:val="EMA-normal"/>
        <w:jc w:val="center"/>
        <w:rPr>
          <w:b/>
          <w:bCs/>
        </w:rPr>
      </w:pPr>
      <w:r>
        <w:rPr>
          <w:b/>
          <w:bCs/>
        </w:rPr>
        <w:t>Byfavo 20 mg polvere per soluzione iniettabile</w:t>
      </w:r>
    </w:p>
    <w:p w14:paraId="02245556" w14:textId="77777777" w:rsidR="003A0347" w:rsidRDefault="00E259F3">
      <w:pPr>
        <w:pStyle w:val="EMA-normal"/>
        <w:jc w:val="center"/>
      </w:pPr>
      <w:r>
        <w:t>remimazolam</w:t>
      </w:r>
    </w:p>
    <w:p w14:paraId="46EA87D4" w14:textId="77777777" w:rsidR="003A0347" w:rsidRDefault="003A0347">
      <w:pPr>
        <w:pStyle w:val="EMA-normal"/>
      </w:pPr>
    </w:p>
    <w:p w14:paraId="7B7B2615" w14:textId="77777777" w:rsidR="003A0347" w:rsidRDefault="00E259F3">
      <w:pPr>
        <w:pStyle w:val="EMA-normal"/>
        <w:rPr>
          <w:b/>
          <w:bCs/>
        </w:rPr>
      </w:pPr>
      <w:r>
        <w:rPr>
          <w:b/>
          <w:bCs/>
        </w:rPr>
        <w:t>Legga attentamente questo foglio prima che le venga somministrato questo medicinale perché contiene importanti informazioni per lei.</w:t>
      </w:r>
    </w:p>
    <w:p w14:paraId="3E70F0AF" w14:textId="77777777" w:rsidR="003A0347" w:rsidRDefault="00E259F3">
      <w:pPr>
        <w:pStyle w:val="EMA-normal"/>
        <w:numPr>
          <w:ilvl w:val="0"/>
          <w:numId w:val="29"/>
        </w:numPr>
        <w:ind w:left="426" w:hanging="426"/>
      </w:pPr>
      <w:r>
        <w:t>Conservi questo foglio. Potrebbe aver bisogno di leggerlo di nuovo.</w:t>
      </w:r>
    </w:p>
    <w:p w14:paraId="0DCE4990" w14:textId="77777777" w:rsidR="003A0347" w:rsidRDefault="00E259F3">
      <w:pPr>
        <w:pStyle w:val="EMA-normal"/>
        <w:numPr>
          <w:ilvl w:val="0"/>
          <w:numId w:val="29"/>
        </w:numPr>
        <w:ind w:left="426" w:hanging="426"/>
      </w:pPr>
      <w:r>
        <w:t>Se ha qualsiasi dubbio, si rivolga al medico o all’infermiere.</w:t>
      </w:r>
    </w:p>
    <w:p w14:paraId="3DE8C093" w14:textId="77777777" w:rsidR="003A0347" w:rsidRDefault="00E259F3">
      <w:pPr>
        <w:pStyle w:val="EMA-normal"/>
        <w:numPr>
          <w:ilvl w:val="0"/>
          <w:numId w:val="29"/>
        </w:numPr>
        <w:ind w:left="426" w:hanging="426"/>
      </w:pPr>
      <w:r>
        <w:t>Se si manifesta un qualsiasi effetto indesiderato, compresi quelli non elencati in questo foglio, si rivolga al medico o all’infermiere. Vedere paragrafo 4.</w:t>
      </w:r>
    </w:p>
    <w:p w14:paraId="2530A823" w14:textId="77777777" w:rsidR="003A0347" w:rsidRDefault="003A0347"/>
    <w:p w14:paraId="56AF0D4C" w14:textId="77777777" w:rsidR="003A0347" w:rsidRDefault="00E259F3">
      <w:pPr>
        <w:pStyle w:val="EMA-normal"/>
        <w:rPr>
          <w:b/>
          <w:bCs/>
        </w:rPr>
      </w:pPr>
      <w:r>
        <w:rPr>
          <w:b/>
          <w:bCs/>
        </w:rPr>
        <w:t>Contenuto di questo foglio</w:t>
      </w:r>
    </w:p>
    <w:p w14:paraId="149DFA7F" w14:textId="77777777" w:rsidR="003A0347" w:rsidRDefault="003A0347">
      <w:pPr>
        <w:pStyle w:val="EMA-normal"/>
      </w:pPr>
    </w:p>
    <w:p w14:paraId="0B9FA478" w14:textId="77777777" w:rsidR="003A0347" w:rsidRDefault="00E259F3">
      <w:pPr>
        <w:pStyle w:val="EMA-normal"/>
      </w:pPr>
      <w:r>
        <w:t>1.</w:t>
      </w:r>
      <w:r>
        <w:tab/>
        <w:t>Cos’è Byfavo e a cosa serve</w:t>
      </w:r>
    </w:p>
    <w:p w14:paraId="06754A44" w14:textId="77777777" w:rsidR="003A0347" w:rsidRDefault="00E259F3">
      <w:pPr>
        <w:pStyle w:val="EMA-normal"/>
      </w:pPr>
      <w:r>
        <w:t>2.</w:t>
      </w:r>
      <w:r>
        <w:tab/>
        <w:t>Cosa deve sapere prima che le venga somministrato Byfavo</w:t>
      </w:r>
    </w:p>
    <w:p w14:paraId="5CAECECB" w14:textId="77777777" w:rsidR="003A0347" w:rsidRDefault="00E259F3">
      <w:pPr>
        <w:pStyle w:val="EMA-normal"/>
      </w:pPr>
      <w:r>
        <w:t>3.</w:t>
      </w:r>
      <w:r>
        <w:tab/>
        <w:t>Come viene somministrato Byfavo</w:t>
      </w:r>
    </w:p>
    <w:p w14:paraId="39403583" w14:textId="77777777" w:rsidR="003A0347" w:rsidRDefault="00E259F3">
      <w:pPr>
        <w:pStyle w:val="EMA-normal"/>
      </w:pPr>
      <w:r>
        <w:t>4.</w:t>
      </w:r>
      <w:r>
        <w:tab/>
        <w:t>Possibili effetti indesiderati</w:t>
      </w:r>
    </w:p>
    <w:p w14:paraId="6F51AE6A" w14:textId="77777777" w:rsidR="003A0347" w:rsidRDefault="00E259F3">
      <w:pPr>
        <w:pStyle w:val="EMA-normal"/>
      </w:pPr>
      <w:r>
        <w:t>5.</w:t>
      </w:r>
      <w:r>
        <w:tab/>
        <w:t>Come conservare Byfavo</w:t>
      </w:r>
    </w:p>
    <w:p w14:paraId="2B9D11D1" w14:textId="77777777" w:rsidR="003A0347" w:rsidRDefault="00E259F3">
      <w:pPr>
        <w:pStyle w:val="EMA-normal"/>
      </w:pPr>
      <w:r>
        <w:t>6.</w:t>
      </w:r>
      <w:r>
        <w:tab/>
        <w:t>Contenuto della confezione e altre informazioni</w:t>
      </w:r>
    </w:p>
    <w:p w14:paraId="43C15BC3" w14:textId="77777777" w:rsidR="003A0347" w:rsidRDefault="003A0347">
      <w:pPr>
        <w:pStyle w:val="EMA-normal"/>
        <w:rPr>
          <w:szCs w:val="22"/>
        </w:rPr>
      </w:pPr>
    </w:p>
    <w:p w14:paraId="6BEA23B3" w14:textId="77777777" w:rsidR="003A0347" w:rsidRDefault="003A0347">
      <w:pPr>
        <w:pStyle w:val="EMA-normal"/>
        <w:rPr>
          <w:szCs w:val="22"/>
        </w:rPr>
      </w:pPr>
    </w:p>
    <w:p w14:paraId="10687E65" w14:textId="57DAD617" w:rsidR="003A0347" w:rsidRDefault="00E259F3">
      <w:pPr>
        <w:pStyle w:val="EMA-normal"/>
        <w:rPr>
          <w:b/>
          <w:bCs/>
        </w:rPr>
      </w:pPr>
      <w:r>
        <w:rPr>
          <w:b/>
          <w:bCs/>
        </w:rPr>
        <w:t>1os’è Byfavo e a cosa serve</w:t>
      </w:r>
    </w:p>
    <w:p w14:paraId="13C59F9E" w14:textId="77777777" w:rsidR="003A0347" w:rsidRDefault="003A0347" w:rsidP="006C35CD">
      <w:pPr>
        <w:pStyle w:val="EMA-normal"/>
        <w:numPr>
          <w:ilvl w:val="0"/>
          <w:numId w:val="66"/>
        </w:numPr>
      </w:pPr>
    </w:p>
    <w:p w14:paraId="1F892959" w14:textId="77777777" w:rsidR="003A0347" w:rsidRDefault="00E259F3">
      <w:pPr>
        <w:pStyle w:val="EMA-normal"/>
      </w:pPr>
      <w:r>
        <w:t>Byfavo è un medicinale che contiene il principio attivo remimazolam.</w:t>
      </w:r>
    </w:p>
    <w:p w14:paraId="6C03F09B" w14:textId="77777777" w:rsidR="003A0347" w:rsidRDefault="00E259F3">
      <w:pPr>
        <w:pStyle w:val="EMA-normal"/>
      </w:pPr>
      <w:r>
        <w:t>Remimazolam appartiene a un gruppo di sostanze note come benzodiazepine.</w:t>
      </w:r>
    </w:p>
    <w:p w14:paraId="6E3249C4" w14:textId="77777777" w:rsidR="003A0347" w:rsidRDefault="003A0347">
      <w:pPr>
        <w:pStyle w:val="EMA-normal"/>
      </w:pPr>
    </w:p>
    <w:p w14:paraId="1A44CDEE" w14:textId="77777777" w:rsidR="003A0347" w:rsidRDefault="00E259F3">
      <w:pPr>
        <w:pStyle w:val="EMA-normal"/>
      </w:pPr>
      <w:r>
        <w:t>Byfavo è un sedativo somministrato prima di un esame o di una procedura medica per indurre rilassamento e sonnolenza.</w:t>
      </w:r>
    </w:p>
    <w:p w14:paraId="5C9CE253" w14:textId="77777777" w:rsidR="003A0347" w:rsidRDefault="003A0347">
      <w:pPr>
        <w:pStyle w:val="EMA-normal"/>
      </w:pPr>
    </w:p>
    <w:p w14:paraId="09A37335" w14:textId="77777777" w:rsidR="003A0347" w:rsidRDefault="003A0347">
      <w:pPr>
        <w:pStyle w:val="EMA-normal"/>
      </w:pPr>
    </w:p>
    <w:p w14:paraId="5E875EB1" w14:textId="77777777" w:rsidR="003A0347" w:rsidRDefault="00E259F3">
      <w:pPr>
        <w:pStyle w:val="EMA-normal"/>
        <w:rPr>
          <w:b/>
          <w:bCs/>
        </w:rPr>
      </w:pPr>
      <w:r>
        <w:rPr>
          <w:b/>
          <w:bCs/>
        </w:rPr>
        <w:t>2.</w:t>
      </w:r>
      <w:r>
        <w:rPr>
          <w:b/>
          <w:bCs/>
        </w:rPr>
        <w:tab/>
        <w:t>Cosa deve sapere prima che le venga somministrato Byfavo</w:t>
      </w:r>
    </w:p>
    <w:p w14:paraId="0A488D1D" w14:textId="77777777" w:rsidR="003A0347" w:rsidRDefault="003A0347"/>
    <w:p w14:paraId="1C5A38BA" w14:textId="77777777" w:rsidR="003A0347" w:rsidRDefault="00E259F3">
      <w:pPr>
        <w:pStyle w:val="EMA-normal"/>
        <w:rPr>
          <w:b/>
          <w:bCs/>
        </w:rPr>
      </w:pPr>
      <w:bookmarkStart w:id="26" w:name="_Hlk62068865"/>
      <w:r>
        <w:rPr>
          <w:b/>
          <w:bCs/>
        </w:rPr>
        <w:t>Non le deve essere somministrato Byfavo se:</w:t>
      </w:r>
    </w:p>
    <w:p w14:paraId="4C3EEAF9" w14:textId="77777777" w:rsidR="003A0347" w:rsidRDefault="00E259F3">
      <w:pPr>
        <w:pStyle w:val="EMA-normal"/>
        <w:numPr>
          <w:ilvl w:val="0"/>
          <w:numId w:val="29"/>
        </w:numPr>
        <w:ind w:left="426" w:hanging="426"/>
      </w:pPr>
      <w:r>
        <w:t xml:space="preserve">è allergico a remimazolam o ad altre benzodiazepine (come </w:t>
      </w:r>
      <w:proofErr w:type="spellStart"/>
      <w:r>
        <w:t>midazolam</w:t>
      </w:r>
      <w:proofErr w:type="spellEnd"/>
      <w:r>
        <w:t>) o ad uno qualsiasi degli altri componenti di questo medicinale (elencati al paragrafo 6);</w:t>
      </w:r>
    </w:p>
    <w:p w14:paraId="24C91D2A" w14:textId="77777777" w:rsidR="003A0347" w:rsidRDefault="00E259F3">
      <w:pPr>
        <w:pStyle w:val="EMA-normal"/>
        <w:numPr>
          <w:ilvl w:val="0"/>
          <w:numId w:val="29"/>
        </w:numPr>
        <w:ind w:left="426" w:hanging="426"/>
      </w:pPr>
      <w:r>
        <w:t xml:space="preserve">soffre di una forma instabile di miastenia </w:t>
      </w:r>
      <w:r>
        <w:rPr>
          <w:i/>
          <w:iCs/>
        </w:rPr>
        <w:t>gravis</w:t>
      </w:r>
      <w:r>
        <w:t xml:space="preserve"> (debolezza muscolare), in cui i muscoli del torace che la aiutano a respirare si indeboliscono.</w:t>
      </w:r>
    </w:p>
    <w:p w14:paraId="52708B67" w14:textId="77777777" w:rsidR="003A0347" w:rsidRDefault="003A0347"/>
    <w:p w14:paraId="42A0E2A2" w14:textId="77777777" w:rsidR="003A0347" w:rsidRDefault="00E259F3">
      <w:pPr>
        <w:pStyle w:val="EMA-normal"/>
        <w:rPr>
          <w:b/>
          <w:bCs/>
          <w:szCs w:val="22"/>
        </w:rPr>
      </w:pPr>
      <w:r>
        <w:rPr>
          <w:b/>
          <w:bCs/>
        </w:rPr>
        <w:t>Avvertenze e precauzioni</w:t>
      </w:r>
    </w:p>
    <w:p w14:paraId="31233020" w14:textId="77777777" w:rsidR="003A0347" w:rsidRDefault="00E259F3">
      <w:pPr>
        <w:pStyle w:val="EMA-normal"/>
      </w:pPr>
      <w:r>
        <w:t>Si rivolga al medico o all’infermiere prima di ricevere Byfavo se è affetto da una malattia o da un’affezione severa, in particolare se:</w:t>
      </w:r>
    </w:p>
    <w:p w14:paraId="2DFA1C36" w14:textId="77777777" w:rsidR="003A0347" w:rsidRDefault="00E259F3">
      <w:pPr>
        <w:pStyle w:val="EMA-normal"/>
        <w:numPr>
          <w:ilvl w:val="0"/>
          <w:numId w:val="48"/>
        </w:numPr>
        <w:ind w:left="426" w:hanging="426"/>
      </w:pPr>
      <w:r>
        <w:t>ha la pressione del sangue molto bassa o molto alta o tende a svenire;</w:t>
      </w:r>
    </w:p>
    <w:p w14:paraId="6F18FC43" w14:textId="77777777" w:rsidR="003A0347" w:rsidRDefault="00E259F3">
      <w:pPr>
        <w:pStyle w:val="EMA-normal"/>
        <w:numPr>
          <w:ilvl w:val="0"/>
          <w:numId w:val="48"/>
        </w:numPr>
        <w:ind w:left="426" w:hanging="426"/>
      </w:pPr>
      <w:r>
        <w:t>ha problemi al cuore, soprattutto una frequenza cardiaca molto lenta e/o irregolare (aritmia);</w:t>
      </w:r>
    </w:p>
    <w:p w14:paraId="2C927C78" w14:textId="77777777" w:rsidR="003A0347" w:rsidRDefault="00E259F3">
      <w:pPr>
        <w:pStyle w:val="EMA-normal"/>
        <w:numPr>
          <w:ilvl w:val="0"/>
          <w:numId w:val="48"/>
        </w:numPr>
        <w:ind w:left="426" w:hanging="426"/>
      </w:pPr>
      <w:r>
        <w:t xml:space="preserve">ha problemi </w:t>
      </w:r>
      <w:proofErr w:type="gramStart"/>
      <w:r>
        <w:t>respiratori</w:t>
      </w:r>
      <w:proofErr w:type="gramEnd"/>
      <w:r>
        <w:t xml:space="preserve"> tra cui respiro affannoso;</w:t>
      </w:r>
    </w:p>
    <w:p w14:paraId="0ABDD140" w14:textId="77777777" w:rsidR="003A0347" w:rsidRDefault="00E259F3">
      <w:pPr>
        <w:pStyle w:val="EMA-normal"/>
        <w:numPr>
          <w:ilvl w:val="0"/>
          <w:numId w:val="48"/>
        </w:numPr>
        <w:ind w:left="426" w:hanging="426"/>
      </w:pPr>
      <w:r>
        <w:t>ha gravi problemi al fegato;</w:t>
      </w:r>
    </w:p>
    <w:p w14:paraId="6680BCD1" w14:textId="7CD51390" w:rsidR="00AF2509" w:rsidRDefault="00E259F3">
      <w:pPr>
        <w:pStyle w:val="EMA-normal"/>
        <w:numPr>
          <w:ilvl w:val="0"/>
          <w:numId w:val="48"/>
        </w:numPr>
        <w:ind w:left="426" w:hanging="426"/>
      </w:pPr>
      <w:r>
        <w:t xml:space="preserve">soffre di miastenia </w:t>
      </w:r>
      <w:r>
        <w:rPr>
          <w:i/>
          <w:iCs/>
        </w:rPr>
        <w:t>gravis</w:t>
      </w:r>
      <w:r>
        <w:t>, condizione caratterizzata da debolezza ai muscoli</w:t>
      </w:r>
      <w:r w:rsidR="00AF2509">
        <w:t>;</w:t>
      </w:r>
    </w:p>
    <w:p w14:paraId="2F114CEF" w14:textId="7DBDF0DA" w:rsidR="003A0347" w:rsidRDefault="00AF2509">
      <w:pPr>
        <w:pStyle w:val="EMA-normal"/>
        <w:numPr>
          <w:ilvl w:val="0"/>
          <w:numId w:val="48"/>
        </w:numPr>
        <w:ind w:left="426" w:hanging="426"/>
      </w:pPr>
      <w:r>
        <w:t xml:space="preserve">assume regolarmente droghe ricreative o ha </w:t>
      </w:r>
      <w:r w:rsidR="00963620">
        <w:t xml:space="preserve">avuto </w:t>
      </w:r>
      <w:r>
        <w:t>problemi con il consumo di droga in passato.</w:t>
      </w:r>
    </w:p>
    <w:bookmarkEnd w:id="26"/>
    <w:p w14:paraId="45C127A5" w14:textId="77777777" w:rsidR="003A0347" w:rsidRDefault="003A0347">
      <w:pPr>
        <w:pStyle w:val="EMA-normal"/>
      </w:pPr>
    </w:p>
    <w:p w14:paraId="1E1AAEF9" w14:textId="77777777" w:rsidR="003A0347" w:rsidRDefault="00E259F3">
      <w:r>
        <w:t>Byfavo può causare una temporanea perdita di memoria. Il medico valuterà le sue condizioni prima di farle lasciare l’ospedale o la clinica e le fornirà la consulenza necessaria.</w:t>
      </w:r>
    </w:p>
    <w:p w14:paraId="00B74B9F" w14:textId="77777777" w:rsidR="003A0347" w:rsidRDefault="003A0347">
      <w:pPr>
        <w:pStyle w:val="EMA-normal"/>
        <w:rPr>
          <w:b/>
          <w:bCs/>
        </w:rPr>
      </w:pPr>
    </w:p>
    <w:p w14:paraId="12DCB8FA" w14:textId="77777777" w:rsidR="003A0347" w:rsidRDefault="00E259F3">
      <w:pPr>
        <w:pStyle w:val="EMA-normal"/>
        <w:rPr>
          <w:b/>
          <w:bCs/>
        </w:rPr>
      </w:pPr>
      <w:r>
        <w:rPr>
          <w:b/>
          <w:bCs/>
        </w:rPr>
        <w:t>Bambini e adolescenti</w:t>
      </w:r>
    </w:p>
    <w:p w14:paraId="38B11ABA" w14:textId="77777777" w:rsidR="003A0347" w:rsidRDefault="00E259F3">
      <w:pPr>
        <w:pStyle w:val="EMA-normal"/>
        <w:rPr>
          <w:b/>
          <w:bCs/>
        </w:rPr>
      </w:pPr>
      <w:r>
        <w:t>Byfavo non deve essere somministrato a pazienti di età inferiore a 18 anni perché non è stato studiato nei bambini e negli adolescenti.</w:t>
      </w:r>
    </w:p>
    <w:p w14:paraId="7D5B109E" w14:textId="77777777" w:rsidR="003A0347" w:rsidRDefault="003A0347">
      <w:pPr>
        <w:pStyle w:val="EMA-normal"/>
        <w:rPr>
          <w:b/>
          <w:bCs/>
        </w:rPr>
      </w:pPr>
    </w:p>
    <w:p w14:paraId="29998B04" w14:textId="77777777" w:rsidR="003A0347" w:rsidRDefault="00E259F3">
      <w:pPr>
        <w:pStyle w:val="EMA-normal"/>
        <w:rPr>
          <w:b/>
          <w:bCs/>
        </w:rPr>
      </w:pPr>
      <w:r>
        <w:rPr>
          <w:b/>
          <w:bCs/>
        </w:rPr>
        <w:t>Altri medicinali e Byfavo</w:t>
      </w:r>
    </w:p>
    <w:p w14:paraId="0276D79F" w14:textId="77777777" w:rsidR="003A0347" w:rsidRDefault="00E259F3">
      <w:pPr>
        <w:pStyle w:val="EMA-normal"/>
      </w:pPr>
      <w:r>
        <w:lastRenderedPageBreak/>
        <w:t>Informi il medico se sta assumendo, ha recentemente assunto o potrebbe assumere qualsiasi altro medicinale, in particolare:</w:t>
      </w:r>
    </w:p>
    <w:p w14:paraId="243AA6F6" w14:textId="77777777" w:rsidR="003A0347" w:rsidRDefault="00E259F3">
      <w:pPr>
        <w:pStyle w:val="EMA-normal"/>
        <w:numPr>
          <w:ilvl w:val="0"/>
          <w:numId w:val="48"/>
        </w:numPr>
        <w:ind w:left="426" w:hanging="426"/>
      </w:pPr>
      <w:r>
        <w:t>oppioidi (tra cui antidolorifici quali morfina, fentanil e codeina oppure alcuni medicinali per la tosse o medicinali usati nella terapia di sostituzione dei farmaci),</w:t>
      </w:r>
    </w:p>
    <w:p w14:paraId="7923E7AF" w14:textId="77777777" w:rsidR="003A0347" w:rsidRDefault="00E259F3">
      <w:pPr>
        <w:numPr>
          <w:ilvl w:val="0"/>
          <w:numId w:val="48"/>
        </w:numPr>
        <w:tabs>
          <w:tab w:val="clear" w:pos="567"/>
        </w:tabs>
        <w:spacing w:line="240" w:lineRule="auto"/>
        <w:ind w:left="426" w:hanging="426"/>
      </w:pPr>
      <w:r>
        <w:t>antipsicotici (medicinali per il trattamento di determinate malattie psichiatriche),</w:t>
      </w:r>
    </w:p>
    <w:p w14:paraId="717C1DE1" w14:textId="77777777" w:rsidR="003A0347" w:rsidRDefault="00E259F3">
      <w:pPr>
        <w:numPr>
          <w:ilvl w:val="0"/>
          <w:numId w:val="48"/>
        </w:numPr>
        <w:tabs>
          <w:tab w:val="clear" w:pos="567"/>
        </w:tabs>
        <w:spacing w:line="240" w:lineRule="auto"/>
        <w:ind w:left="426" w:hanging="426"/>
      </w:pPr>
      <w:r>
        <w:t>ansiolitici (tranquillanti o medicinali che riducono l’ansia),</w:t>
      </w:r>
    </w:p>
    <w:p w14:paraId="419343F0" w14:textId="77777777" w:rsidR="003A0347" w:rsidRDefault="00E259F3">
      <w:pPr>
        <w:pStyle w:val="EMA-normal"/>
        <w:numPr>
          <w:ilvl w:val="0"/>
          <w:numId w:val="48"/>
        </w:numPr>
        <w:tabs>
          <w:tab w:val="clear" w:pos="709"/>
        </w:tabs>
        <w:ind w:left="426" w:hanging="426"/>
        <w:rPr>
          <w:rStyle w:val="Hyperlink"/>
          <w:rFonts w:eastAsiaTheme="majorEastAsia" w:cs="Calibri"/>
          <w:color w:val="auto"/>
        </w:rPr>
      </w:pPr>
      <w:r>
        <w:t xml:space="preserve">medicinali che inducono sedazione (come </w:t>
      </w:r>
      <w:proofErr w:type="spellStart"/>
      <w:r>
        <w:t>temazepam</w:t>
      </w:r>
      <w:proofErr w:type="spellEnd"/>
      <w:r>
        <w:t xml:space="preserve"> o diazepam),</w:t>
      </w:r>
    </w:p>
    <w:p w14:paraId="49A22A20" w14:textId="77777777" w:rsidR="003A0347" w:rsidRDefault="00E259F3">
      <w:pPr>
        <w:pStyle w:val="EMA-normal"/>
        <w:numPr>
          <w:ilvl w:val="0"/>
          <w:numId w:val="57"/>
        </w:numPr>
        <w:tabs>
          <w:tab w:val="clear" w:pos="709"/>
        </w:tabs>
        <w:ind w:left="426" w:hanging="426"/>
      </w:pPr>
      <w:r>
        <w:t>antidepressivi (medicinali per il trattamento della depressione),</w:t>
      </w:r>
    </w:p>
    <w:p w14:paraId="6D36E297" w14:textId="77777777" w:rsidR="003A0347" w:rsidRDefault="00E259F3">
      <w:pPr>
        <w:pStyle w:val="EMA-normal"/>
        <w:numPr>
          <w:ilvl w:val="0"/>
          <w:numId w:val="57"/>
        </w:numPr>
        <w:tabs>
          <w:tab w:val="clear" w:pos="709"/>
        </w:tabs>
        <w:ind w:left="426" w:hanging="426"/>
      </w:pPr>
      <w:r>
        <w:t xml:space="preserve">alcuni </w:t>
      </w:r>
      <w:proofErr w:type="spellStart"/>
      <w:r>
        <w:t>antiistaminici</w:t>
      </w:r>
      <w:proofErr w:type="spellEnd"/>
      <w:r>
        <w:t xml:space="preserve"> (medicinali per il trattamento delle allergie),</w:t>
      </w:r>
    </w:p>
    <w:p w14:paraId="6D9FBA4E" w14:textId="77777777" w:rsidR="003A0347" w:rsidRDefault="00E259F3">
      <w:pPr>
        <w:pStyle w:val="EMA-normal"/>
        <w:numPr>
          <w:ilvl w:val="0"/>
          <w:numId w:val="57"/>
        </w:numPr>
        <w:tabs>
          <w:tab w:val="clear" w:pos="709"/>
        </w:tabs>
        <w:ind w:left="426" w:hanging="426"/>
      </w:pPr>
      <w:r>
        <w:t>alcuni antiipertensivi (medicinali per il trattamento dell’ipertensione).</w:t>
      </w:r>
    </w:p>
    <w:p w14:paraId="23BB417E" w14:textId="77777777" w:rsidR="003A0347" w:rsidRDefault="003A0347">
      <w:pPr>
        <w:tabs>
          <w:tab w:val="clear" w:pos="567"/>
        </w:tabs>
        <w:spacing w:line="240" w:lineRule="auto"/>
        <w:rPr>
          <w:rFonts w:eastAsiaTheme="minorEastAsia"/>
          <w:szCs w:val="22"/>
        </w:rPr>
      </w:pPr>
    </w:p>
    <w:p w14:paraId="61CC3BB0" w14:textId="4C4F27F9" w:rsidR="003A0347" w:rsidRDefault="00E259F3">
      <w:pPr>
        <w:pStyle w:val="EMA-normal"/>
      </w:pPr>
      <w:r>
        <w:t xml:space="preserve">È importante informare il medico o l’infermiere se sta assumendo altri medicinali, poiché l’uso concomitante di più medicinali può alterare l’effetto </w:t>
      </w:r>
      <w:r w:rsidR="008313DB">
        <w:t>per i</w:t>
      </w:r>
      <w:r w:rsidR="00D50E4F">
        <w:t xml:space="preserve"> </w:t>
      </w:r>
      <w:r>
        <w:t>medicinali in questione.</w:t>
      </w:r>
    </w:p>
    <w:p w14:paraId="731AC2A0" w14:textId="77777777" w:rsidR="003A0347" w:rsidRDefault="003A0347">
      <w:pPr>
        <w:pStyle w:val="EMA-normal"/>
      </w:pPr>
    </w:p>
    <w:p w14:paraId="64A95F58" w14:textId="77777777" w:rsidR="003A0347" w:rsidRDefault="00E259F3">
      <w:pPr>
        <w:pStyle w:val="EMA-normal"/>
        <w:rPr>
          <w:b/>
          <w:bCs/>
        </w:rPr>
      </w:pPr>
      <w:r>
        <w:rPr>
          <w:b/>
          <w:bCs/>
        </w:rPr>
        <w:t>Byfavo con alcol</w:t>
      </w:r>
    </w:p>
    <w:p w14:paraId="50BBB079" w14:textId="77777777" w:rsidR="003A0347" w:rsidRDefault="00E259F3">
      <w:pPr>
        <w:pStyle w:val="EMA-normal"/>
      </w:pPr>
      <w:r>
        <w:t>L’alcol può alterare l’effetto di Byfavo. Informi il medico o l’infermiere:</w:t>
      </w:r>
    </w:p>
    <w:p w14:paraId="4B6DF550" w14:textId="607AA2D0" w:rsidR="003A0347" w:rsidRDefault="00E259F3">
      <w:pPr>
        <w:pStyle w:val="EMA-normal"/>
        <w:numPr>
          <w:ilvl w:val="0"/>
          <w:numId w:val="49"/>
        </w:numPr>
      </w:pPr>
      <w:r>
        <w:t>della quantità di alcol che assume regolarmente o se ha avuto problemi con il consumo di alcol</w:t>
      </w:r>
      <w:r w:rsidR="00AF2509">
        <w:t>.</w:t>
      </w:r>
    </w:p>
    <w:p w14:paraId="545AD429" w14:textId="77777777" w:rsidR="003A0347" w:rsidRDefault="003A0347" w:rsidP="00676F41">
      <w:pPr>
        <w:pStyle w:val="EMA-normal"/>
        <w:ind w:left="360"/>
      </w:pPr>
    </w:p>
    <w:p w14:paraId="3B8A0056" w14:textId="77777777" w:rsidR="003A0347" w:rsidRDefault="00E259F3">
      <w:pPr>
        <w:pStyle w:val="EMA-normal"/>
      </w:pPr>
      <w:r>
        <w:t>Non assuma alcol nelle 24 ore precedenti alla somministrazione di Byfavo.</w:t>
      </w:r>
    </w:p>
    <w:p w14:paraId="383BBC1C" w14:textId="77777777" w:rsidR="003A0347" w:rsidRDefault="003A0347">
      <w:pPr>
        <w:pStyle w:val="EMA-normal"/>
        <w:rPr>
          <w:szCs w:val="22"/>
        </w:rPr>
      </w:pPr>
    </w:p>
    <w:p w14:paraId="66AC41FB" w14:textId="77777777" w:rsidR="003A0347" w:rsidRDefault="00E259F3">
      <w:pPr>
        <w:pStyle w:val="EMA-normal"/>
        <w:rPr>
          <w:b/>
          <w:bCs/>
        </w:rPr>
      </w:pPr>
      <w:r>
        <w:rPr>
          <w:b/>
          <w:bCs/>
        </w:rPr>
        <w:t>Gravidanza e allattamento</w:t>
      </w:r>
    </w:p>
    <w:p w14:paraId="796C22C8" w14:textId="77777777" w:rsidR="003A0347" w:rsidRDefault="00E259F3">
      <w:pPr>
        <w:pStyle w:val="EMA-normal"/>
      </w:pPr>
      <w:r>
        <w:t>Non usi Byfavo se è in corso una gravidanza o se sospetta una gravidanza. Informi il medico o l’infermiere se è in corso una gravidanza o se sospetta una gravidanza.</w:t>
      </w:r>
    </w:p>
    <w:p w14:paraId="447F4260" w14:textId="77777777" w:rsidR="003A0347" w:rsidRDefault="00E259F3">
      <w:pPr>
        <w:pStyle w:val="EMA-normal"/>
      </w:pPr>
      <w:r>
        <w:t>Se sta allattando con latte materno, non allatti per 24 ore dopo la somministrazione di questo medicinale.</w:t>
      </w:r>
    </w:p>
    <w:p w14:paraId="6122301E" w14:textId="77777777" w:rsidR="003A0347" w:rsidRDefault="003A0347">
      <w:pPr>
        <w:pStyle w:val="EMA-normal"/>
      </w:pPr>
    </w:p>
    <w:p w14:paraId="779CE788" w14:textId="77777777" w:rsidR="003A0347" w:rsidRDefault="00E259F3">
      <w:pPr>
        <w:pStyle w:val="EMA-normal"/>
        <w:rPr>
          <w:b/>
          <w:bCs/>
        </w:rPr>
      </w:pPr>
      <w:r>
        <w:rPr>
          <w:b/>
          <w:bCs/>
        </w:rPr>
        <w:t>Guida di veicoli e utilizzo di macchinari</w:t>
      </w:r>
    </w:p>
    <w:p w14:paraId="596B372E" w14:textId="77777777" w:rsidR="003A0347" w:rsidRDefault="00E259F3">
      <w:pPr>
        <w:pStyle w:val="EMA-normal"/>
      </w:pPr>
      <w:r>
        <w:t>Byfavo provoca sonnolenza, perdita della memoria e influisce sulla capacità di concentrazione. Anche se questi effetti svaniscono rapidamente, non deve guidare né usare macchinari fino a quando tali effetti non saranno completamente scomparsi. Chieda al medico quando potrà nuovamente guidare o usare macchinari.</w:t>
      </w:r>
    </w:p>
    <w:p w14:paraId="0130B369" w14:textId="77777777" w:rsidR="003A0347" w:rsidRDefault="003A0347">
      <w:pPr>
        <w:pStyle w:val="EMA-normal"/>
      </w:pPr>
    </w:p>
    <w:p w14:paraId="445F7280" w14:textId="77777777" w:rsidR="003A0347" w:rsidRPr="00F15CB4" w:rsidRDefault="00E259F3">
      <w:pPr>
        <w:pStyle w:val="EMA-normal"/>
        <w:rPr>
          <w:b/>
          <w:bCs/>
        </w:rPr>
      </w:pPr>
      <w:r w:rsidRPr="00F15CB4">
        <w:rPr>
          <w:b/>
          <w:bCs/>
        </w:rPr>
        <w:t>Byfavo contiene destrano 40 per preparazioni iniettabili</w:t>
      </w:r>
    </w:p>
    <w:p w14:paraId="1CB86A8D" w14:textId="77777777" w:rsidR="003A0347" w:rsidRDefault="00E259F3">
      <w:pPr>
        <w:pStyle w:val="EMA-normal"/>
        <w:rPr>
          <w:rFonts w:eastAsia="SimSun"/>
        </w:rPr>
      </w:pPr>
      <w:r>
        <w:t xml:space="preserve">Questo medicinale contiene in ciascun flaconcino 79,13 mg di destrano 40 per preparazioni iniettabili. Raramente i </w:t>
      </w:r>
      <w:proofErr w:type="spellStart"/>
      <w:r>
        <w:t>destrani</w:t>
      </w:r>
      <w:proofErr w:type="spellEnd"/>
      <w:r>
        <w:t xml:space="preserve"> possono causare reazioni allergiche severe. Se ha difficoltà respiratoria, gonfiore o sensazione di svenimento, consulti subito il medico.</w:t>
      </w:r>
    </w:p>
    <w:p w14:paraId="69DC5E30" w14:textId="77777777" w:rsidR="003A0347" w:rsidRDefault="003A0347">
      <w:pPr>
        <w:pStyle w:val="EMA-normal"/>
      </w:pPr>
    </w:p>
    <w:p w14:paraId="461655C4" w14:textId="77777777" w:rsidR="003A0347" w:rsidRDefault="003A0347"/>
    <w:p w14:paraId="61E5237B" w14:textId="77777777" w:rsidR="003A0347" w:rsidRDefault="00E259F3">
      <w:pPr>
        <w:pStyle w:val="EMA-normal"/>
        <w:rPr>
          <w:b/>
          <w:bCs/>
          <w:szCs w:val="22"/>
        </w:rPr>
      </w:pPr>
      <w:r>
        <w:rPr>
          <w:b/>
          <w:bCs/>
          <w:szCs w:val="22"/>
        </w:rPr>
        <w:t>3.</w:t>
      </w:r>
      <w:r>
        <w:rPr>
          <w:b/>
          <w:bCs/>
          <w:szCs w:val="22"/>
        </w:rPr>
        <w:tab/>
        <w:t>Come viene somministrato Byfavo</w:t>
      </w:r>
    </w:p>
    <w:p w14:paraId="2E8F1960" w14:textId="77777777" w:rsidR="003A0347" w:rsidRDefault="003A0347"/>
    <w:p w14:paraId="42CD3CBC" w14:textId="77777777" w:rsidR="003A0347" w:rsidRDefault="00E259F3">
      <w:r>
        <w:t>Il medico prescriverà la dose corretta per lei.</w:t>
      </w:r>
    </w:p>
    <w:p w14:paraId="569FCF5D" w14:textId="77777777" w:rsidR="003A0347" w:rsidRDefault="003A0347"/>
    <w:p w14:paraId="4BE2FF2C" w14:textId="77777777" w:rsidR="003A0347" w:rsidRDefault="00E259F3">
      <w:r>
        <w:t>Durante la procedura, il respiro, la frequenza cardiaca e la pressione del sangue saranno monitorati e, se necessario, il medico adeguerà la dose.</w:t>
      </w:r>
    </w:p>
    <w:p w14:paraId="5E641366" w14:textId="77777777" w:rsidR="003A0347" w:rsidRDefault="003A0347"/>
    <w:p w14:paraId="404916C8" w14:textId="77777777" w:rsidR="003A0347" w:rsidRDefault="00E259F3">
      <w:r>
        <w:t>Un medico o un infermiere le somministreranno Byfavo mediante una iniezione in vena (nel flusso sanguigno) prima e durante l’esame o la procedura medica. Prima dell’uso Byfavo viene mescolato con una soluzione salina sterile per preparare una soluzione.</w:t>
      </w:r>
    </w:p>
    <w:p w14:paraId="4EFBD19E" w14:textId="77777777" w:rsidR="003A0347" w:rsidRDefault="003A0347"/>
    <w:p w14:paraId="2DA587DF" w14:textId="77777777" w:rsidR="003A0347" w:rsidRDefault="00E259F3" w:rsidP="00780F0F">
      <w:pPr>
        <w:pStyle w:val="EMA-QRD-H2"/>
        <w:keepNext/>
        <w:keepLines/>
        <w:rPr>
          <w:noProof w:val="0"/>
        </w:rPr>
      </w:pPr>
      <w:r>
        <w:rPr>
          <w:noProof w:val="0"/>
        </w:rPr>
        <w:t>Dopo la procedura</w:t>
      </w:r>
    </w:p>
    <w:p w14:paraId="425A37F3" w14:textId="77777777" w:rsidR="003A0347" w:rsidRDefault="00E259F3" w:rsidP="00780F0F">
      <w:pPr>
        <w:keepNext/>
        <w:keepLines/>
      </w:pPr>
      <w:r>
        <w:t>Dopo la sedazione, il medico o l’infermiere la terrà sotto controllo per un po’ di tempo per avere la certezza che si senta bene e che sia in grado di andare a casa.</w:t>
      </w:r>
    </w:p>
    <w:p w14:paraId="1A213920" w14:textId="77777777" w:rsidR="003A0347" w:rsidRDefault="003A0347">
      <w:pPr>
        <w:pStyle w:val="EMA-normal"/>
        <w:rPr>
          <w:szCs w:val="22"/>
        </w:rPr>
      </w:pPr>
    </w:p>
    <w:p w14:paraId="07993DEC" w14:textId="77777777" w:rsidR="003A0347" w:rsidRDefault="00E259F3">
      <w:pPr>
        <w:pStyle w:val="EMA-QRD-H2"/>
        <w:rPr>
          <w:noProof w:val="0"/>
        </w:rPr>
      </w:pPr>
      <w:r>
        <w:rPr>
          <w:noProof w:val="0"/>
        </w:rPr>
        <w:t>Se le è stata somministrata una dose eccessiva di Byfavo</w:t>
      </w:r>
    </w:p>
    <w:p w14:paraId="1CE92A2E" w14:textId="77777777" w:rsidR="003A0347" w:rsidRDefault="00E259F3">
      <w:r>
        <w:t>Se le è stata somministrata una dose eccessiva di Byfavo, può manifestare i seguenti sintomi:</w:t>
      </w:r>
    </w:p>
    <w:p w14:paraId="3803D6F7" w14:textId="77777777" w:rsidR="003A0347" w:rsidRDefault="00E259F3">
      <w:pPr>
        <w:pStyle w:val="ListParagraph"/>
        <w:numPr>
          <w:ilvl w:val="0"/>
          <w:numId w:val="50"/>
        </w:numPr>
      </w:pPr>
      <w:r>
        <w:t>potrebbe avvertire capogiro</w:t>
      </w:r>
    </w:p>
    <w:p w14:paraId="065A9AAD" w14:textId="77777777" w:rsidR="003A0347" w:rsidRDefault="00E259F3">
      <w:pPr>
        <w:pStyle w:val="ListParagraph"/>
        <w:numPr>
          <w:ilvl w:val="0"/>
          <w:numId w:val="50"/>
        </w:numPr>
      </w:pPr>
      <w:r>
        <w:t>potrebbe sentirsi confuso</w:t>
      </w:r>
    </w:p>
    <w:p w14:paraId="5CEC8343" w14:textId="77777777" w:rsidR="003A0347" w:rsidRDefault="00E259F3">
      <w:pPr>
        <w:pStyle w:val="ListParagraph"/>
        <w:numPr>
          <w:ilvl w:val="0"/>
          <w:numId w:val="50"/>
        </w:numPr>
      </w:pPr>
      <w:r>
        <w:lastRenderedPageBreak/>
        <w:t>potrebbe avvertire sonnolenza</w:t>
      </w:r>
    </w:p>
    <w:p w14:paraId="787485D1" w14:textId="77777777" w:rsidR="003A0347" w:rsidRDefault="00E259F3">
      <w:pPr>
        <w:pStyle w:val="ListParagraph"/>
        <w:numPr>
          <w:ilvl w:val="0"/>
          <w:numId w:val="50"/>
        </w:numPr>
      </w:pPr>
      <w:r>
        <w:t>la vista potrebbe diventare sfocata o si potrebbero avere movimenti involontari degli occhi (occhi ballerini)</w:t>
      </w:r>
    </w:p>
    <w:p w14:paraId="293E9305" w14:textId="77777777" w:rsidR="003A0347" w:rsidRDefault="00E259F3">
      <w:pPr>
        <w:pStyle w:val="ListParagraph"/>
        <w:numPr>
          <w:ilvl w:val="0"/>
          <w:numId w:val="50"/>
        </w:numPr>
      </w:pPr>
      <w:r>
        <w:t>potrebbe sentirsi agitato</w:t>
      </w:r>
    </w:p>
    <w:p w14:paraId="609AF677" w14:textId="77777777" w:rsidR="003A0347" w:rsidRDefault="00E259F3">
      <w:pPr>
        <w:pStyle w:val="ListParagraph"/>
        <w:numPr>
          <w:ilvl w:val="0"/>
          <w:numId w:val="50"/>
        </w:numPr>
      </w:pPr>
      <w:r>
        <w:t>potrebbe sentirsi debole</w:t>
      </w:r>
    </w:p>
    <w:p w14:paraId="33EE104B" w14:textId="77777777" w:rsidR="003A0347" w:rsidRDefault="00E259F3">
      <w:pPr>
        <w:pStyle w:val="ListParagraph"/>
        <w:numPr>
          <w:ilvl w:val="0"/>
          <w:numId w:val="50"/>
        </w:numPr>
      </w:pPr>
      <w:r>
        <w:t>la pressione del sangue potrebbe abbassarsi</w:t>
      </w:r>
    </w:p>
    <w:p w14:paraId="4EF3D7A6" w14:textId="77777777" w:rsidR="003A0347" w:rsidRDefault="00E259F3">
      <w:pPr>
        <w:pStyle w:val="ListParagraph"/>
        <w:numPr>
          <w:ilvl w:val="0"/>
          <w:numId w:val="50"/>
        </w:numPr>
      </w:pPr>
      <w:r>
        <w:t>i battiti cardiaci potrebbero rallentare</w:t>
      </w:r>
    </w:p>
    <w:p w14:paraId="7BA4E34D" w14:textId="77777777" w:rsidR="003A0347" w:rsidRDefault="00E259F3">
      <w:pPr>
        <w:pStyle w:val="ListParagraph"/>
        <w:numPr>
          <w:ilvl w:val="0"/>
          <w:numId w:val="50"/>
        </w:numPr>
      </w:pPr>
      <w:r>
        <w:t>la respirazione potrebbe diventare lenta e debole</w:t>
      </w:r>
    </w:p>
    <w:p w14:paraId="7FB105AB" w14:textId="77777777" w:rsidR="003A0347" w:rsidRDefault="00E259F3">
      <w:pPr>
        <w:pStyle w:val="ListParagraph"/>
        <w:numPr>
          <w:ilvl w:val="0"/>
          <w:numId w:val="50"/>
        </w:numPr>
      </w:pPr>
      <w:r>
        <w:t>potrebbe perdere conoscenza</w:t>
      </w:r>
    </w:p>
    <w:p w14:paraId="45336556" w14:textId="77777777" w:rsidR="003A0347" w:rsidRDefault="003A0347"/>
    <w:p w14:paraId="5FC36397" w14:textId="77777777" w:rsidR="003A0347" w:rsidRDefault="00E259F3">
      <w:r>
        <w:t>Il medico saprà come trattarla.</w:t>
      </w:r>
    </w:p>
    <w:p w14:paraId="65D07F68" w14:textId="77777777" w:rsidR="003A0347" w:rsidRDefault="003A0347"/>
    <w:p w14:paraId="0AB493AC" w14:textId="77777777" w:rsidR="003A0347" w:rsidRDefault="00E259F3">
      <w:r>
        <w:t>Si rivolga al medico o all’infermiere se ha dubbi sull’uso di questo medicinale.</w:t>
      </w:r>
    </w:p>
    <w:p w14:paraId="4C91ED9F" w14:textId="77777777" w:rsidR="003A0347" w:rsidRDefault="003A0347">
      <w:pPr>
        <w:pStyle w:val="EMA-normal"/>
      </w:pPr>
    </w:p>
    <w:p w14:paraId="1555D930" w14:textId="77777777" w:rsidR="003A0347" w:rsidRDefault="003A0347">
      <w:pPr>
        <w:pStyle w:val="EMA-normal"/>
      </w:pPr>
    </w:p>
    <w:p w14:paraId="1979B38C" w14:textId="77777777" w:rsidR="003A0347" w:rsidRDefault="00E259F3">
      <w:pPr>
        <w:pStyle w:val="EMA-normal"/>
        <w:rPr>
          <w:b/>
          <w:bCs/>
        </w:rPr>
      </w:pPr>
      <w:r>
        <w:rPr>
          <w:b/>
          <w:bCs/>
        </w:rPr>
        <w:t>4.</w:t>
      </w:r>
      <w:r>
        <w:rPr>
          <w:b/>
          <w:bCs/>
        </w:rPr>
        <w:tab/>
        <w:t>Possibili effetti indesiderati</w:t>
      </w:r>
    </w:p>
    <w:p w14:paraId="6CE9C2AC" w14:textId="77777777" w:rsidR="003A0347" w:rsidRDefault="003A0347">
      <w:pPr>
        <w:pStyle w:val="EMA-normal"/>
      </w:pPr>
    </w:p>
    <w:p w14:paraId="5EDE1EE4" w14:textId="77777777" w:rsidR="003A0347" w:rsidRDefault="00E259F3">
      <w:pPr>
        <w:pStyle w:val="EMA-normal"/>
      </w:pPr>
      <w:r>
        <w:t>Come tutti i medicinali, questo medicinale può causare effetti indesiderati sebbene non tutte le persone li manifestino.</w:t>
      </w:r>
    </w:p>
    <w:p w14:paraId="0A540BF0" w14:textId="77777777" w:rsidR="003A0347" w:rsidRDefault="003A0347">
      <w:pPr>
        <w:pStyle w:val="EMA-normal"/>
      </w:pPr>
    </w:p>
    <w:p w14:paraId="555ABA5F" w14:textId="77777777" w:rsidR="003A0347" w:rsidRDefault="00E259F3">
      <w:pPr>
        <w:pStyle w:val="EMA-normal"/>
      </w:pPr>
      <w:r>
        <w:t xml:space="preserve">Molto comuni </w:t>
      </w:r>
      <w:r>
        <w:rPr>
          <w:i/>
        </w:rPr>
        <w:t>(possono riguardare più di 1 utilizzatore su 10)</w:t>
      </w:r>
    </w:p>
    <w:p w14:paraId="14ACB398" w14:textId="77777777" w:rsidR="003A0347" w:rsidRDefault="00E259F3">
      <w:pPr>
        <w:pStyle w:val="EMA-normal"/>
        <w:numPr>
          <w:ilvl w:val="0"/>
          <w:numId w:val="29"/>
        </w:numPr>
        <w:ind w:left="426" w:hanging="426"/>
      </w:pPr>
      <w:r>
        <w:t>Pressione del sangue bassa</w:t>
      </w:r>
    </w:p>
    <w:p w14:paraId="407282F8" w14:textId="77777777" w:rsidR="003A0347" w:rsidRDefault="00E259F3">
      <w:pPr>
        <w:pStyle w:val="EMA-normal"/>
        <w:numPr>
          <w:ilvl w:val="0"/>
          <w:numId w:val="29"/>
        </w:numPr>
        <w:ind w:left="426" w:hanging="426"/>
      </w:pPr>
      <w:r>
        <w:t>Respiro insolitamente lento o debole (e basso livello di ossigeno nel sangue)</w:t>
      </w:r>
    </w:p>
    <w:p w14:paraId="04173924" w14:textId="77777777" w:rsidR="003A0347" w:rsidRDefault="003A0347"/>
    <w:p w14:paraId="09F7D3C7" w14:textId="77777777" w:rsidR="003A0347" w:rsidRDefault="00E259F3">
      <w:pPr>
        <w:pStyle w:val="EMA-normal"/>
        <w:rPr>
          <w:bCs/>
          <w:i/>
        </w:rPr>
      </w:pPr>
      <w:r>
        <w:t xml:space="preserve">Comuni </w:t>
      </w:r>
      <w:r>
        <w:rPr>
          <w:bCs/>
          <w:i/>
        </w:rPr>
        <w:t>(possono riguardare fino a 1 utilizzatore su 10)</w:t>
      </w:r>
    </w:p>
    <w:p w14:paraId="03842787" w14:textId="77777777" w:rsidR="003A0347" w:rsidRDefault="00E259F3">
      <w:pPr>
        <w:pStyle w:val="EMA-normal"/>
        <w:numPr>
          <w:ilvl w:val="0"/>
          <w:numId w:val="29"/>
        </w:numPr>
        <w:ind w:left="426" w:hanging="426"/>
      </w:pPr>
      <w:r>
        <w:t>Mal di testa</w:t>
      </w:r>
    </w:p>
    <w:p w14:paraId="7FED1C4A" w14:textId="77777777" w:rsidR="003A0347" w:rsidRDefault="00E259F3">
      <w:pPr>
        <w:pStyle w:val="EMA-normal"/>
        <w:numPr>
          <w:ilvl w:val="0"/>
          <w:numId w:val="29"/>
        </w:numPr>
        <w:ind w:left="426" w:hanging="426"/>
      </w:pPr>
      <w:r>
        <w:t>Sensazione di capogiro</w:t>
      </w:r>
    </w:p>
    <w:p w14:paraId="46633034" w14:textId="77777777" w:rsidR="003A0347" w:rsidRDefault="00E259F3">
      <w:pPr>
        <w:pStyle w:val="EMA-normal"/>
        <w:numPr>
          <w:ilvl w:val="0"/>
          <w:numId w:val="29"/>
        </w:numPr>
        <w:ind w:left="426" w:hanging="426"/>
      </w:pPr>
      <w:r>
        <w:t>Frequenza cardiaca lenta</w:t>
      </w:r>
    </w:p>
    <w:p w14:paraId="663D1554" w14:textId="77777777" w:rsidR="003A0347" w:rsidRDefault="00E259F3">
      <w:pPr>
        <w:pStyle w:val="EMA-normal"/>
        <w:numPr>
          <w:ilvl w:val="0"/>
          <w:numId w:val="29"/>
        </w:numPr>
        <w:ind w:left="426" w:hanging="426"/>
      </w:pPr>
      <w:r>
        <w:t>Sensazione di malessere (nausea)</w:t>
      </w:r>
    </w:p>
    <w:p w14:paraId="50681A92" w14:textId="77777777" w:rsidR="003A0347" w:rsidRDefault="00E259F3">
      <w:pPr>
        <w:pStyle w:val="EMA-normal"/>
        <w:numPr>
          <w:ilvl w:val="0"/>
          <w:numId w:val="29"/>
        </w:numPr>
        <w:ind w:left="426" w:hanging="426"/>
      </w:pPr>
      <w:r>
        <w:t>Malessere (vomito)</w:t>
      </w:r>
    </w:p>
    <w:p w14:paraId="44D031D3" w14:textId="77777777" w:rsidR="003A0347" w:rsidRDefault="003A0347">
      <w:pPr>
        <w:pStyle w:val="EMA-normal"/>
      </w:pPr>
    </w:p>
    <w:p w14:paraId="02143CE1" w14:textId="77777777" w:rsidR="003A0347" w:rsidRDefault="00E259F3">
      <w:pPr>
        <w:pStyle w:val="EMA-normal"/>
        <w:rPr>
          <w:bCs/>
        </w:rPr>
      </w:pPr>
      <w:r>
        <w:t xml:space="preserve">Non comuni </w:t>
      </w:r>
      <w:r>
        <w:rPr>
          <w:bCs/>
          <w:i/>
        </w:rPr>
        <w:t>(possono riguardare fino a 1 utilizzatore su 100)</w:t>
      </w:r>
    </w:p>
    <w:p w14:paraId="5D703351" w14:textId="77777777" w:rsidR="003A0347" w:rsidRDefault="00E259F3">
      <w:pPr>
        <w:pStyle w:val="EMA-normal"/>
        <w:numPr>
          <w:ilvl w:val="0"/>
          <w:numId w:val="29"/>
        </w:numPr>
        <w:ind w:left="426" w:hanging="426"/>
      </w:pPr>
      <w:r>
        <w:t>Sonnolenza</w:t>
      </w:r>
    </w:p>
    <w:p w14:paraId="346D9161" w14:textId="77777777" w:rsidR="003A0347" w:rsidRDefault="00E259F3">
      <w:pPr>
        <w:pStyle w:val="EMA-normal"/>
        <w:numPr>
          <w:ilvl w:val="0"/>
          <w:numId w:val="29"/>
        </w:numPr>
        <w:ind w:left="426" w:hanging="426"/>
      </w:pPr>
      <w:r>
        <w:t>Sensazione di freddo</w:t>
      </w:r>
    </w:p>
    <w:p w14:paraId="6A6F16BE" w14:textId="77777777" w:rsidR="003A0347" w:rsidRDefault="00E259F3">
      <w:pPr>
        <w:pStyle w:val="EMA-normal"/>
        <w:numPr>
          <w:ilvl w:val="0"/>
          <w:numId w:val="29"/>
        </w:numPr>
        <w:ind w:left="426" w:hanging="426"/>
      </w:pPr>
      <w:r>
        <w:t>Brividi</w:t>
      </w:r>
    </w:p>
    <w:p w14:paraId="42C8756D" w14:textId="77777777" w:rsidR="003A0347" w:rsidRDefault="00E259F3">
      <w:pPr>
        <w:pStyle w:val="EMA-normal"/>
        <w:numPr>
          <w:ilvl w:val="0"/>
          <w:numId w:val="29"/>
        </w:numPr>
        <w:ind w:left="426" w:hanging="426"/>
      </w:pPr>
      <w:r>
        <w:t>Singhiozzo</w:t>
      </w:r>
    </w:p>
    <w:p w14:paraId="1F4DC0D9" w14:textId="77777777" w:rsidR="003A0347" w:rsidRDefault="003A0347">
      <w:pPr>
        <w:pStyle w:val="EMA-normal"/>
      </w:pPr>
    </w:p>
    <w:p w14:paraId="04EC0E0A" w14:textId="77777777" w:rsidR="003A0347" w:rsidRDefault="00E259F3">
      <w:pPr>
        <w:pStyle w:val="EMA-normal"/>
        <w:rPr>
          <w:i/>
          <w:iCs/>
        </w:rPr>
      </w:pPr>
      <w:r>
        <w:t xml:space="preserve">Non nota </w:t>
      </w:r>
      <w:r>
        <w:rPr>
          <w:i/>
          <w:iCs/>
        </w:rPr>
        <w:t>(la frequenza non può essere definita sulla base dei dati disponibili)</w:t>
      </w:r>
    </w:p>
    <w:p w14:paraId="6EE35ADD" w14:textId="77777777" w:rsidR="003A0347" w:rsidRDefault="00E259F3">
      <w:pPr>
        <w:pStyle w:val="EMA-normal"/>
        <w:numPr>
          <w:ilvl w:val="0"/>
          <w:numId w:val="29"/>
        </w:numPr>
        <w:tabs>
          <w:tab w:val="clear" w:pos="709"/>
          <w:tab w:val="left" w:pos="426"/>
        </w:tabs>
        <w:ind w:hanging="720"/>
      </w:pPr>
      <w:r>
        <w:t>Reazione allergica grave improvvisa</w:t>
      </w:r>
    </w:p>
    <w:p w14:paraId="2321CA32" w14:textId="77777777" w:rsidR="003A0347" w:rsidRDefault="003A0347"/>
    <w:p w14:paraId="6256A805" w14:textId="77777777" w:rsidR="003A0347" w:rsidRDefault="00E259F3" w:rsidP="00286AE9">
      <w:pPr>
        <w:pStyle w:val="EMA-normal"/>
        <w:keepNext/>
        <w:rPr>
          <w:b/>
          <w:bCs/>
        </w:rPr>
      </w:pPr>
      <w:r>
        <w:rPr>
          <w:b/>
          <w:bCs/>
        </w:rPr>
        <w:t>Segnalazione degli effetti indesiderati</w:t>
      </w:r>
    </w:p>
    <w:p w14:paraId="3178A913" w14:textId="77777777" w:rsidR="003A0347" w:rsidRDefault="003A0347" w:rsidP="00286AE9">
      <w:pPr>
        <w:keepNext/>
      </w:pPr>
    </w:p>
    <w:p w14:paraId="7CFB0EE5" w14:textId="77777777" w:rsidR="003A0347" w:rsidRDefault="00E259F3">
      <w:r>
        <w:t xml:space="preserve">Se manifesta un qualsiasi effetto indesiderato, compresi quelli non elencati in questo foglio, si rivolga al medico o all’infermiere. Può inoltre segnalare gli effetti indesiderati direttamente tramite </w:t>
      </w:r>
      <w:r>
        <w:rPr>
          <w:highlight w:val="lightGray"/>
        </w:rPr>
        <w:t>il sistema nazionale di segnalazione riportato nell’</w:t>
      </w:r>
      <w:hyperlink r:id="rId15" w:history="1">
        <w:r>
          <w:rPr>
            <w:rStyle w:val="Hyperlink"/>
            <w:color w:val="auto"/>
            <w:szCs w:val="22"/>
            <w:highlight w:val="lightGray"/>
          </w:rPr>
          <w:t>allegato V</w:t>
        </w:r>
      </w:hyperlink>
      <w:r>
        <w:t>. Segnalando gli effetti indesiderati può contribuire a fornire maggiori informazioni sulla sicurezza di questo medicinale.</w:t>
      </w:r>
    </w:p>
    <w:p w14:paraId="467774F5" w14:textId="77777777" w:rsidR="003A0347" w:rsidRDefault="003A0347">
      <w:pPr>
        <w:pStyle w:val="EMA-normal"/>
      </w:pPr>
    </w:p>
    <w:p w14:paraId="6FCEA7F4" w14:textId="77777777" w:rsidR="003A0347" w:rsidRDefault="003A0347">
      <w:pPr>
        <w:pStyle w:val="EMA-normal"/>
      </w:pPr>
    </w:p>
    <w:p w14:paraId="660E2A62" w14:textId="77777777" w:rsidR="003A0347" w:rsidRDefault="00E259F3">
      <w:pPr>
        <w:pStyle w:val="EMA-normal"/>
        <w:rPr>
          <w:b/>
          <w:bCs/>
        </w:rPr>
      </w:pPr>
      <w:r>
        <w:rPr>
          <w:b/>
          <w:bCs/>
        </w:rPr>
        <w:t>5.</w:t>
      </w:r>
      <w:r>
        <w:rPr>
          <w:b/>
          <w:bCs/>
        </w:rPr>
        <w:tab/>
        <w:t>Come conservare Byfavo</w:t>
      </w:r>
    </w:p>
    <w:p w14:paraId="487CDD6C" w14:textId="77777777" w:rsidR="003A0347" w:rsidRDefault="003A0347">
      <w:pPr>
        <w:pStyle w:val="EMA-normal"/>
      </w:pPr>
    </w:p>
    <w:p w14:paraId="4BECD9FC" w14:textId="77777777" w:rsidR="00AF2509" w:rsidRDefault="00E259F3" w:rsidP="00AF2509">
      <w:pPr>
        <w:pStyle w:val="EMA-normal"/>
      </w:pPr>
      <w:r>
        <w:t>Gli operatori sanitari in ospedale o in clinica sono responsabili della conservazione di questo medicinale.</w:t>
      </w:r>
    </w:p>
    <w:p w14:paraId="58738531" w14:textId="77777777" w:rsidR="00AF2509" w:rsidRDefault="00AF2509" w:rsidP="00AF2509">
      <w:pPr>
        <w:pStyle w:val="EMA-normal"/>
      </w:pPr>
    </w:p>
    <w:p w14:paraId="62C9912D" w14:textId="77777777" w:rsidR="00AF2509" w:rsidRPr="008225EB" w:rsidRDefault="00AF2509" w:rsidP="00AF2509">
      <w:pPr>
        <w:numPr>
          <w:ilvl w:val="12"/>
          <w:numId w:val="0"/>
        </w:numPr>
        <w:tabs>
          <w:tab w:val="clear" w:pos="567"/>
        </w:tabs>
        <w:spacing w:line="240" w:lineRule="auto"/>
        <w:ind w:right="-2"/>
      </w:pPr>
      <w:r>
        <w:t>Conservi questo medicinale fuori dalla vista e dalla portata dei bambini.</w:t>
      </w:r>
    </w:p>
    <w:p w14:paraId="69D34629" w14:textId="77777777" w:rsidR="00AF2509" w:rsidRPr="008225EB" w:rsidRDefault="00AF2509" w:rsidP="00AF2509">
      <w:pPr>
        <w:numPr>
          <w:ilvl w:val="12"/>
          <w:numId w:val="0"/>
        </w:numPr>
        <w:tabs>
          <w:tab w:val="clear" w:pos="567"/>
        </w:tabs>
        <w:spacing w:line="240" w:lineRule="auto"/>
        <w:ind w:right="-2"/>
      </w:pPr>
    </w:p>
    <w:p w14:paraId="6937726D" w14:textId="77777777" w:rsidR="00AF2509" w:rsidRDefault="00AF2509" w:rsidP="00AF2509">
      <w:pPr>
        <w:numPr>
          <w:ilvl w:val="12"/>
          <w:numId w:val="0"/>
        </w:numPr>
        <w:tabs>
          <w:tab w:val="clear" w:pos="567"/>
        </w:tabs>
        <w:spacing w:line="240" w:lineRule="auto"/>
        <w:ind w:right="-2"/>
      </w:pPr>
      <w:r>
        <w:t>Non usi questo medicinale dopo la data di scadenza che è riportata sulla scatola e sul flacone. La data di scadenza si riferisce all’ultimo giorno di quel mese.</w:t>
      </w:r>
    </w:p>
    <w:p w14:paraId="0F2DB025" w14:textId="77777777" w:rsidR="00AF2509" w:rsidRDefault="00AF2509" w:rsidP="00AF2509">
      <w:pPr>
        <w:numPr>
          <w:ilvl w:val="12"/>
          <w:numId w:val="0"/>
        </w:numPr>
        <w:tabs>
          <w:tab w:val="clear" w:pos="567"/>
        </w:tabs>
        <w:spacing w:line="240" w:lineRule="auto"/>
        <w:ind w:right="-2"/>
      </w:pPr>
    </w:p>
    <w:p w14:paraId="66CB282C" w14:textId="2CDD6B85" w:rsidR="00AF2509" w:rsidRDefault="00AF2509" w:rsidP="00AF2509">
      <w:pPr>
        <w:numPr>
          <w:ilvl w:val="12"/>
          <w:numId w:val="0"/>
        </w:numPr>
        <w:tabs>
          <w:tab w:val="clear" w:pos="567"/>
        </w:tabs>
        <w:spacing w:line="240" w:lineRule="auto"/>
        <w:ind w:right="-2"/>
      </w:pPr>
      <w:r>
        <w:t xml:space="preserve">La stabilità </w:t>
      </w:r>
      <w:r w:rsidR="008B45D4">
        <w:t>durante</w:t>
      </w:r>
      <w:r w:rsidR="0016076B">
        <w:t xml:space="preserve"> </w:t>
      </w:r>
      <w:r w:rsidR="008B45D4">
        <w:t>l’</w:t>
      </w:r>
      <w:r w:rsidR="0016076B">
        <w:t>uso</w:t>
      </w:r>
      <w:r>
        <w:t xml:space="preserve"> chimica e fisica è stata dimostrata per 24h a 20-25°C.</w:t>
      </w:r>
    </w:p>
    <w:p w14:paraId="1AD10AAF" w14:textId="77777777" w:rsidR="00AF2509" w:rsidRDefault="00AF2509" w:rsidP="00AF2509">
      <w:pPr>
        <w:numPr>
          <w:ilvl w:val="12"/>
          <w:numId w:val="0"/>
        </w:numPr>
        <w:tabs>
          <w:tab w:val="clear" w:pos="567"/>
        </w:tabs>
        <w:spacing w:line="240" w:lineRule="auto"/>
        <w:ind w:right="-2"/>
      </w:pPr>
    </w:p>
    <w:p w14:paraId="6093A839" w14:textId="58169723" w:rsidR="00AF2509" w:rsidRPr="00C2781A" w:rsidRDefault="00AF2509" w:rsidP="00AF2509">
      <w:pPr>
        <w:numPr>
          <w:ilvl w:val="12"/>
          <w:numId w:val="0"/>
        </w:numPr>
        <w:tabs>
          <w:tab w:val="clear" w:pos="567"/>
        </w:tabs>
        <w:spacing w:line="240" w:lineRule="auto"/>
        <w:ind w:right="-2"/>
        <w:rPr>
          <w:b/>
          <w:bCs/>
        </w:rPr>
      </w:pPr>
      <w:r>
        <w:t xml:space="preserve">Da un punto di vista microbiologico, </w:t>
      </w:r>
      <w:r w:rsidRPr="006C5F53">
        <w:t xml:space="preserve">salvo se il metodo di apertura/ricostituzione/diluizione </w:t>
      </w:r>
      <w:r w:rsidR="008B45D4">
        <w:t>preclude</w:t>
      </w:r>
      <w:r w:rsidRPr="006C5F53">
        <w:t xml:space="preserve"> il rischio di contaminazione microbica</w:t>
      </w:r>
      <w:r>
        <w:t xml:space="preserve">, </w:t>
      </w:r>
      <w:r w:rsidRPr="006C5F53">
        <w:t>il prodotto</w:t>
      </w:r>
      <w:r>
        <w:t xml:space="preserve"> deve essere utilizzato immediatamente. In caso contrario, i tempi e le condizioni di conservazione durante l’uso sono di responsabilità dell’utilizzatore</w:t>
      </w:r>
      <w:r>
        <w:rPr>
          <w:b/>
          <w:bCs/>
        </w:rPr>
        <w:t xml:space="preserve"> </w:t>
      </w:r>
      <w:r w:rsidRPr="00C2781A">
        <w:t>(vedere paragrafo 6.3 del RCP)</w:t>
      </w:r>
      <w:r>
        <w:t>.</w:t>
      </w:r>
    </w:p>
    <w:p w14:paraId="1BA98BF2" w14:textId="77777777" w:rsidR="00AF2509" w:rsidRPr="003626AF" w:rsidRDefault="00AF2509" w:rsidP="00AF2509">
      <w:pPr>
        <w:numPr>
          <w:ilvl w:val="12"/>
          <w:numId w:val="0"/>
        </w:numPr>
        <w:tabs>
          <w:tab w:val="clear" w:pos="567"/>
        </w:tabs>
        <w:spacing w:line="240" w:lineRule="auto"/>
        <w:ind w:right="-2"/>
      </w:pPr>
    </w:p>
    <w:p w14:paraId="794760AE" w14:textId="526A7258" w:rsidR="003A0347" w:rsidRDefault="00AF2509" w:rsidP="00AF2509">
      <w:pPr>
        <w:pStyle w:val="EMA-normal"/>
      </w:pPr>
      <w:r>
        <w:t>Non usi questo medicinale se nota particelle visibili o una decolorazione.</w:t>
      </w:r>
    </w:p>
    <w:p w14:paraId="4254FB5B" w14:textId="77777777" w:rsidR="003A0347" w:rsidRDefault="003A0347">
      <w:pPr>
        <w:pStyle w:val="EMA-normal"/>
      </w:pPr>
    </w:p>
    <w:p w14:paraId="513BAD8C" w14:textId="77777777" w:rsidR="003A0347" w:rsidRDefault="003A0347">
      <w:pPr>
        <w:pStyle w:val="EMA-normal"/>
      </w:pPr>
    </w:p>
    <w:p w14:paraId="797DA561" w14:textId="77777777" w:rsidR="003A0347" w:rsidRDefault="00E259F3">
      <w:pPr>
        <w:pStyle w:val="EMA-normal"/>
        <w:keepNext/>
        <w:rPr>
          <w:b/>
          <w:bCs/>
        </w:rPr>
      </w:pPr>
      <w:r>
        <w:rPr>
          <w:b/>
          <w:bCs/>
        </w:rPr>
        <w:t>6.</w:t>
      </w:r>
      <w:r>
        <w:rPr>
          <w:b/>
          <w:bCs/>
        </w:rPr>
        <w:tab/>
        <w:t>Contenuto della confezione e altre informazioni</w:t>
      </w:r>
    </w:p>
    <w:p w14:paraId="643E6C0D" w14:textId="77777777" w:rsidR="003A0347" w:rsidRDefault="003A0347">
      <w:pPr>
        <w:pStyle w:val="EMA-normal"/>
        <w:keepNext/>
      </w:pPr>
    </w:p>
    <w:p w14:paraId="49C42BA1" w14:textId="77777777" w:rsidR="003A0347" w:rsidRDefault="00E259F3">
      <w:pPr>
        <w:pStyle w:val="EMA-normal"/>
        <w:keepNext/>
        <w:rPr>
          <w:b/>
          <w:bCs/>
        </w:rPr>
      </w:pPr>
      <w:r>
        <w:rPr>
          <w:b/>
          <w:bCs/>
        </w:rPr>
        <w:t>Cosa contiene Byfavo</w:t>
      </w:r>
    </w:p>
    <w:p w14:paraId="05CA9177" w14:textId="77777777" w:rsidR="003A0347" w:rsidRDefault="00E259F3">
      <w:pPr>
        <w:pStyle w:val="EMA-normal"/>
        <w:numPr>
          <w:ilvl w:val="0"/>
          <w:numId w:val="48"/>
        </w:numPr>
        <w:ind w:left="426" w:hanging="426"/>
      </w:pPr>
      <w:r>
        <w:t xml:space="preserve">Il principio attivo è remimazolam. Ogni flaconcino contiene remimazolam </w:t>
      </w:r>
      <w:proofErr w:type="spellStart"/>
      <w:r>
        <w:t>besilato</w:t>
      </w:r>
      <w:proofErr w:type="spellEnd"/>
      <w:r>
        <w:t xml:space="preserve"> equivalente a 20 mg di remimazolam. Dopo la ricostituzione, ciascun </w:t>
      </w:r>
      <w:proofErr w:type="spellStart"/>
      <w:r>
        <w:t>mL</w:t>
      </w:r>
      <w:proofErr w:type="spellEnd"/>
      <w:r>
        <w:t xml:space="preserve"> contiene 2,5 mg di remimazolam.</w:t>
      </w:r>
    </w:p>
    <w:p w14:paraId="473B2AC4" w14:textId="77777777" w:rsidR="003A0347" w:rsidRDefault="00E259F3">
      <w:pPr>
        <w:pStyle w:val="EMA-normal"/>
        <w:numPr>
          <w:ilvl w:val="0"/>
          <w:numId w:val="48"/>
        </w:numPr>
        <w:ind w:left="426" w:hanging="426"/>
      </w:pPr>
      <w:r>
        <w:t>Gli altri componenti sono:</w:t>
      </w:r>
    </w:p>
    <w:p w14:paraId="43E4854F" w14:textId="77777777" w:rsidR="003A0347" w:rsidRDefault="00E259F3">
      <w:pPr>
        <w:pStyle w:val="EMA-normal"/>
        <w:numPr>
          <w:ilvl w:val="1"/>
          <w:numId w:val="53"/>
        </w:numPr>
      </w:pPr>
      <w:r>
        <w:t>destrano 40 per preparazioni iniettabili</w:t>
      </w:r>
    </w:p>
    <w:p w14:paraId="30DAF4F4" w14:textId="77777777" w:rsidR="003A0347" w:rsidRDefault="00E259F3">
      <w:pPr>
        <w:pStyle w:val="EMA-normal"/>
        <w:numPr>
          <w:ilvl w:val="1"/>
          <w:numId w:val="53"/>
        </w:numPr>
      </w:pPr>
      <w:r>
        <w:t>lattosio monoidrato</w:t>
      </w:r>
    </w:p>
    <w:p w14:paraId="5AF3F288" w14:textId="77777777" w:rsidR="003A0347" w:rsidRDefault="00E259F3">
      <w:pPr>
        <w:pStyle w:val="EMA-normal"/>
        <w:numPr>
          <w:ilvl w:val="1"/>
          <w:numId w:val="53"/>
        </w:numPr>
      </w:pPr>
      <w:r>
        <w:t>acido cloridrico</w:t>
      </w:r>
    </w:p>
    <w:p w14:paraId="5BAC2698" w14:textId="77777777" w:rsidR="003A0347" w:rsidRDefault="00E259F3">
      <w:pPr>
        <w:pStyle w:val="EMA-normal"/>
        <w:numPr>
          <w:ilvl w:val="1"/>
          <w:numId w:val="53"/>
        </w:numPr>
      </w:pPr>
      <w:r>
        <w:t>sodio idrossido</w:t>
      </w:r>
    </w:p>
    <w:p w14:paraId="7651713A" w14:textId="77777777" w:rsidR="003A0347" w:rsidRDefault="00E259F3">
      <w:pPr>
        <w:pStyle w:val="EMA-normal"/>
      </w:pPr>
      <w:r>
        <w:t>Vedere paragrafo 2, “Byfavo contiene destrano 40 per preparazioni iniettabili”.</w:t>
      </w:r>
    </w:p>
    <w:p w14:paraId="2D71C05F" w14:textId="77777777" w:rsidR="003A0347" w:rsidRDefault="003A0347">
      <w:pPr>
        <w:pStyle w:val="EMA-normal"/>
      </w:pPr>
    </w:p>
    <w:p w14:paraId="7FEDD18D" w14:textId="77777777" w:rsidR="003A0347" w:rsidRDefault="00E259F3">
      <w:pPr>
        <w:pStyle w:val="EMA-normal"/>
        <w:rPr>
          <w:b/>
          <w:bCs/>
        </w:rPr>
      </w:pPr>
      <w:r>
        <w:rPr>
          <w:b/>
          <w:bCs/>
        </w:rPr>
        <w:t>Descrizione dell’aspetto di Byfavo e contenuto della confezione</w:t>
      </w:r>
    </w:p>
    <w:p w14:paraId="618D14A4" w14:textId="77777777" w:rsidR="003A0347" w:rsidRDefault="00E259F3">
      <w:r>
        <w:t>Byfavo è una polvere per soluzione iniettabile di colore bianco/ biancastro.</w:t>
      </w:r>
    </w:p>
    <w:p w14:paraId="7C5DD2AF" w14:textId="77777777" w:rsidR="003A0347" w:rsidRDefault="003A0347"/>
    <w:p w14:paraId="36686E20" w14:textId="77777777" w:rsidR="003A0347" w:rsidRDefault="00E259F3">
      <w:pPr>
        <w:pStyle w:val="EMA-normal"/>
        <w:rPr>
          <w:u w:val="single"/>
        </w:rPr>
      </w:pPr>
      <w:r>
        <w:rPr>
          <w:u w:val="single"/>
        </w:rPr>
        <w:t>Numero di unità posologiche</w:t>
      </w:r>
    </w:p>
    <w:p w14:paraId="5F55807D" w14:textId="77777777" w:rsidR="003A0347" w:rsidRDefault="00E259F3">
      <w:r>
        <w:t xml:space="preserve">Confezione da </w:t>
      </w:r>
      <w:proofErr w:type="gramStart"/>
      <w:r>
        <w:t>10</w:t>
      </w:r>
      <w:proofErr w:type="gramEnd"/>
      <w:r>
        <w:t> flaconcini</w:t>
      </w:r>
    </w:p>
    <w:p w14:paraId="6E2F2475" w14:textId="77777777" w:rsidR="003A0347" w:rsidRDefault="003A0347"/>
    <w:p w14:paraId="21968FAC" w14:textId="77777777" w:rsidR="003A0347" w:rsidRDefault="003A0347"/>
    <w:p w14:paraId="28127401" w14:textId="77777777" w:rsidR="003A0347" w:rsidRDefault="00E259F3" w:rsidP="00286AE9">
      <w:pPr>
        <w:pStyle w:val="EMA-normal"/>
        <w:keepNext/>
        <w:rPr>
          <w:b/>
          <w:bCs/>
        </w:rPr>
      </w:pPr>
      <w:r>
        <w:rPr>
          <w:b/>
          <w:bCs/>
        </w:rPr>
        <w:t>Titolare dell’autorizzazione all’immissione in commercio</w:t>
      </w:r>
    </w:p>
    <w:p w14:paraId="66F91EE1" w14:textId="1645CA92" w:rsidR="003A0347" w:rsidRDefault="00E259F3" w:rsidP="00286AE9">
      <w:pPr>
        <w:keepNext/>
        <w:tabs>
          <w:tab w:val="clear" w:pos="567"/>
          <w:tab w:val="left" w:pos="708"/>
        </w:tabs>
        <w:spacing w:line="240" w:lineRule="auto"/>
        <w:rPr>
          <w:lang w:eastAsia="it-IT"/>
        </w:rPr>
      </w:pPr>
      <w:r>
        <w:t xml:space="preserve">PAION </w:t>
      </w:r>
      <w:r w:rsidR="008E68F5">
        <w:t>Pharma</w:t>
      </w:r>
      <w:r>
        <w:t xml:space="preserve"> GmbH </w:t>
      </w:r>
    </w:p>
    <w:p w14:paraId="7E2299BE" w14:textId="77777777" w:rsidR="003A0347" w:rsidRPr="00F15CB4" w:rsidRDefault="00E259F3" w:rsidP="00286AE9">
      <w:pPr>
        <w:keepNext/>
        <w:tabs>
          <w:tab w:val="clear" w:pos="567"/>
          <w:tab w:val="left" w:pos="708"/>
        </w:tabs>
        <w:spacing w:line="240" w:lineRule="auto"/>
        <w:rPr>
          <w:lang w:val="de-DE"/>
        </w:rPr>
      </w:pPr>
      <w:r w:rsidRPr="00F15CB4">
        <w:rPr>
          <w:lang w:val="de-DE"/>
        </w:rPr>
        <w:t>Heussstraße 25</w:t>
      </w:r>
    </w:p>
    <w:p w14:paraId="1070FF78" w14:textId="77777777" w:rsidR="003A0347" w:rsidRPr="00F15CB4" w:rsidRDefault="00E259F3" w:rsidP="00286AE9">
      <w:pPr>
        <w:keepNext/>
        <w:tabs>
          <w:tab w:val="clear" w:pos="567"/>
          <w:tab w:val="left" w:pos="708"/>
        </w:tabs>
        <w:spacing w:line="240" w:lineRule="auto"/>
        <w:rPr>
          <w:lang w:val="de-DE"/>
        </w:rPr>
      </w:pPr>
      <w:r w:rsidRPr="00F15CB4">
        <w:rPr>
          <w:lang w:val="de-DE"/>
        </w:rPr>
        <w:t xml:space="preserve">52078 Aachen </w:t>
      </w:r>
    </w:p>
    <w:p w14:paraId="5A05525E" w14:textId="77777777" w:rsidR="003A0347" w:rsidRPr="00F15CB4" w:rsidRDefault="00E259F3">
      <w:pPr>
        <w:tabs>
          <w:tab w:val="clear" w:pos="567"/>
          <w:tab w:val="left" w:pos="708"/>
        </w:tabs>
        <w:spacing w:line="240" w:lineRule="auto"/>
        <w:rPr>
          <w:lang w:val="de-DE"/>
        </w:rPr>
      </w:pPr>
      <w:r w:rsidRPr="00F15CB4">
        <w:rPr>
          <w:lang w:val="de-DE"/>
        </w:rPr>
        <w:t>Germania</w:t>
      </w:r>
    </w:p>
    <w:p w14:paraId="1935CDB2" w14:textId="77777777" w:rsidR="003A0347" w:rsidRPr="00F15CB4" w:rsidRDefault="003A0347">
      <w:pPr>
        <w:pStyle w:val="EMA-normal"/>
        <w:rPr>
          <w:lang w:val="de-DE"/>
        </w:rPr>
      </w:pPr>
    </w:p>
    <w:p w14:paraId="4020EE92" w14:textId="77777777" w:rsidR="003A0347" w:rsidRPr="00F15CB4" w:rsidRDefault="00E259F3" w:rsidP="00286AE9">
      <w:pPr>
        <w:pStyle w:val="EMA-normal"/>
        <w:keepNext/>
        <w:rPr>
          <w:b/>
          <w:lang w:val="de-DE"/>
        </w:rPr>
      </w:pPr>
      <w:proofErr w:type="spellStart"/>
      <w:r w:rsidRPr="00F15CB4">
        <w:rPr>
          <w:b/>
          <w:lang w:val="de-DE"/>
        </w:rPr>
        <w:t>Produttore</w:t>
      </w:r>
      <w:proofErr w:type="spellEnd"/>
    </w:p>
    <w:p w14:paraId="41020087" w14:textId="443055F4" w:rsidR="008A7293" w:rsidRPr="00F15CB4" w:rsidDel="007653A5" w:rsidRDefault="008A7293" w:rsidP="008A7293">
      <w:pPr>
        <w:pStyle w:val="EMA-normal"/>
        <w:rPr>
          <w:del w:id="27" w:author="Author"/>
          <w:lang w:val="de-DE"/>
        </w:rPr>
      </w:pPr>
      <w:del w:id="28" w:author="Author">
        <w:r w:rsidRPr="00F15CB4" w:rsidDel="007653A5">
          <w:rPr>
            <w:lang w:val="de-DE"/>
          </w:rPr>
          <w:delText xml:space="preserve">PAION Deutschland GmbH </w:delText>
        </w:r>
      </w:del>
    </w:p>
    <w:p w14:paraId="04DB0A2C" w14:textId="742F4E9D" w:rsidR="008A7293" w:rsidRPr="006D1A20" w:rsidDel="007653A5" w:rsidRDefault="008A7293" w:rsidP="008A7293">
      <w:pPr>
        <w:pStyle w:val="EMA-normal"/>
        <w:rPr>
          <w:del w:id="29" w:author="Author"/>
        </w:rPr>
      </w:pPr>
      <w:del w:id="30" w:author="Author">
        <w:r w:rsidRPr="006D1A20" w:rsidDel="007653A5">
          <w:delText>Heussstraße 25</w:delText>
        </w:r>
      </w:del>
    </w:p>
    <w:p w14:paraId="6221E644" w14:textId="3930D527" w:rsidR="008A7293" w:rsidRPr="006D1A20" w:rsidDel="007653A5" w:rsidRDefault="008A7293" w:rsidP="008A7293">
      <w:pPr>
        <w:pStyle w:val="EMA-normal"/>
        <w:rPr>
          <w:del w:id="31" w:author="Author"/>
        </w:rPr>
      </w:pPr>
      <w:del w:id="32" w:author="Author">
        <w:r w:rsidRPr="006D1A20" w:rsidDel="007653A5">
          <w:delText xml:space="preserve">52078 Aachen </w:delText>
        </w:r>
      </w:del>
    </w:p>
    <w:p w14:paraId="498BA5F4" w14:textId="14D3BCCF" w:rsidR="008A7293" w:rsidRPr="006D1A20" w:rsidDel="007653A5" w:rsidRDefault="008A7293" w:rsidP="008A7293">
      <w:pPr>
        <w:pStyle w:val="BodyText"/>
        <w:rPr>
          <w:del w:id="33" w:author="Author"/>
          <w:lang w:val="it-IT"/>
        </w:rPr>
      </w:pPr>
      <w:del w:id="34" w:author="Author">
        <w:r w:rsidRPr="006D1A20" w:rsidDel="007653A5">
          <w:rPr>
            <w:lang w:val="it-IT"/>
          </w:rPr>
          <w:delText>Germania</w:delText>
        </w:r>
      </w:del>
    </w:p>
    <w:p w14:paraId="0D6A6706" w14:textId="19FF153D" w:rsidR="008A7293" w:rsidRPr="006D1A20" w:rsidDel="007653A5" w:rsidRDefault="008A7293" w:rsidP="008A7293">
      <w:pPr>
        <w:pStyle w:val="BodyText"/>
        <w:rPr>
          <w:del w:id="35" w:author="Author"/>
          <w:lang w:val="it-IT"/>
        </w:rPr>
      </w:pPr>
    </w:p>
    <w:p w14:paraId="0367F60D" w14:textId="77777777" w:rsidR="00037D1E" w:rsidRPr="00A75580" w:rsidRDefault="00037D1E" w:rsidP="007653A5">
      <w:pPr>
        <w:pStyle w:val="EMA-normal"/>
        <w:keepNext/>
        <w:rPr>
          <w:noProof/>
          <w:lang w:val="hr-HR"/>
        </w:rPr>
      </w:pPr>
      <w:r w:rsidRPr="00A75580">
        <w:rPr>
          <w:noProof/>
          <w:lang w:val="hr-HR"/>
        </w:rPr>
        <w:t>PAION Pharma GmbH</w:t>
      </w:r>
    </w:p>
    <w:p w14:paraId="46570672" w14:textId="77777777" w:rsidR="00037D1E" w:rsidRPr="00A75580" w:rsidRDefault="00037D1E" w:rsidP="007653A5">
      <w:pPr>
        <w:pStyle w:val="EMA-normal"/>
        <w:keepNext/>
        <w:rPr>
          <w:noProof/>
          <w:lang w:val="hr-HR"/>
        </w:rPr>
      </w:pPr>
      <w:r w:rsidRPr="00A75580">
        <w:rPr>
          <w:noProof/>
          <w:lang w:val="hr-HR"/>
        </w:rPr>
        <w:t>Heussstraße 25</w:t>
      </w:r>
    </w:p>
    <w:p w14:paraId="139F2653" w14:textId="77777777" w:rsidR="00037D1E" w:rsidRPr="00A75580" w:rsidRDefault="00037D1E" w:rsidP="007653A5">
      <w:pPr>
        <w:pStyle w:val="EMA-normal"/>
        <w:keepNext/>
        <w:rPr>
          <w:noProof/>
          <w:lang w:val="hr-HR"/>
        </w:rPr>
      </w:pPr>
      <w:r w:rsidRPr="00A75580">
        <w:rPr>
          <w:noProof/>
          <w:lang w:val="hr-HR"/>
        </w:rPr>
        <w:t>52078 Aachen</w:t>
      </w:r>
    </w:p>
    <w:p w14:paraId="5B8DE8A3" w14:textId="77777777" w:rsidR="00037D1E" w:rsidRPr="00F15CB4" w:rsidRDefault="00037D1E" w:rsidP="00037D1E">
      <w:pPr>
        <w:pStyle w:val="EMA-normal"/>
      </w:pPr>
      <w:r w:rsidRPr="00F15CB4">
        <w:t>Germania</w:t>
      </w:r>
    </w:p>
    <w:p w14:paraId="32D0197C" w14:textId="77777777" w:rsidR="00037D1E" w:rsidRDefault="00037D1E" w:rsidP="008A7293">
      <w:pPr>
        <w:pStyle w:val="BodyText"/>
        <w:rPr>
          <w:lang w:val="it-IT"/>
        </w:rPr>
      </w:pPr>
    </w:p>
    <w:p w14:paraId="2484D952" w14:textId="77777777" w:rsidR="00F15CB4" w:rsidRPr="00A9281F" w:rsidRDefault="00F15CB4" w:rsidP="008A7293">
      <w:pPr>
        <w:pStyle w:val="BodyText"/>
        <w:rPr>
          <w:lang w:val="it-IT"/>
        </w:rPr>
      </w:pPr>
    </w:p>
    <w:p w14:paraId="45FEFB70" w14:textId="77777777" w:rsidR="008A7293" w:rsidRDefault="008A7293" w:rsidP="007653A5">
      <w:pPr>
        <w:pStyle w:val="BodyText"/>
        <w:keepNext/>
        <w:rPr>
          <w:rStyle w:val="markedcontent"/>
          <w:lang w:val="it-IT"/>
        </w:rPr>
      </w:pPr>
      <w:r w:rsidRPr="00482377">
        <w:rPr>
          <w:rStyle w:val="markedcontent"/>
          <w:lang w:val="it-IT"/>
        </w:rPr>
        <w:t>Per ulteriori informazioni su questo medicinale, contatti il rappresentante locale del titolare</w:t>
      </w:r>
      <w:r>
        <w:rPr>
          <w:rStyle w:val="markedcontent"/>
          <w:lang w:val="it-IT"/>
        </w:rPr>
        <w:t xml:space="preserve"> </w:t>
      </w:r>
      <w:r w:rsidRPr="00482377">
        <w:rPr>
          <w:rStyle w:val="markedcontent"/>
          <w:lang w:val="it-IT"/>
        </w:rPr>
        <w:t>dell’autorizzazione all’immissione in commercio:</w:t>
      </w:r>
    </w:p>
    <w:p w14:paraId="6200E29C" w14:textId="77777777" w:rsidR="008A7293" w:rsidRDefault="008A7293" w:rsidP="007653A5">
      <w:pPr>
        <w:pStyle w:val="BodyText"/>
        <w:keepNext/>
        <w:rPr>
          <w:rStyle w:val="markedcontent"/>
          <w:lang w:val="it-IT"/>
        </w:rPr>
      </w:pPr>
    </w:p>
    <w:tbl>
      <w:tblPr>
        <w:tblStyle w:val="TableGrid"/>
        <w:tblW w:w="0" w:type="auto"/>
        <w:tblLook w:val="04A0" w:firstRow="1" w:lastRow="0" w:firstColumn="1" w:lastColumn="0" w:noHBand="0" w:noVBand="1"/>
      </w:tblPr>
      <w:tblGrid>
        <w:gridCol w:w="4530"/>
        <w:gridCol w:w="4531"/>
      </w:tblGrid>
      <w:tr w:rsidR="008A7293" w:rsidRPr="00B14A3C" w14:paraId="6125C8B0" w14:textId="77777777" w:rsidTr="006D1A20">
        <w:trPr>
          <w:cantSplit/>
        </w:trPr>
        <w:tc>
          <w:tcPr>
            <w:tcW w:w="4531" w:type="dxa"/>
          </w:tcPr>
          <w:p w14:paraId="57025C3A" w14:textId="77777777" w:rsidR="008A7293" w:rsidRPr="00446064" w:rsidRDefault="008A7293" w:rsidP="00A725F9">
            <w:pPr>
              <w:pStyle w:val="MGGTextLeft"/>
              <w:tabs>
                <w:tab w:val="left" w:pos="567"/>
              </w:tabs>
              <w:spacing w:line="276" w:lineRule="auto"/>
              <w:rPr>
                <w:b/>
                <w:bCs/>
                <w:szCs w:val="22"/>
                <w:lang w:val="fr-FR"/>
              </w:rPr>
            </w:pPr>
            <w:r w:rsidRPr="00446064">
              <w:rPr>
                <w:b/>
                <w:bCs/>
                <w:szCs w:val="22"/>
                <w:lang w:val="fr-FR"/>
              </w:rPr>
              <w:t>België/Belgique/Belgien</w:t>
            </w:r>
          </w:p>
          <w:p w14:paraId="109909F2" w14:textId="1C4772EB" w:rsidR="008A7293" w:rsidRPr="00446064" w:rsidRDefault="008A7293" w:rsidP="00A725F9">
            <w:pPr>
              <w:pStyle w:val="MGGTextLeft"/>
              <w:tabs>
                <w:tab w:val="left" w:pos="567"/>
              </w:tabs>
              <w:spacing w:line="276" w:lineRule="auto"/>
              <w:rPr>
                <w:b/>
                <w:bCs/>
                <w:szCs w:val="22"/>
                <w:lang w:val="fr-FR"/>
              </w:rPr>
            </w:pPr>
            <w:r w:rsidRPr="00446064">
              <w:rPr>
                <w:szCs w:val="22"/>
                <w:lang w:val="fr-FR"/>
              </w:rPr>
              <w:t xml:space="preserve">Viatris </w:t>
            </w:r>
          </w:p>
          <w:p w14:paraId="5A1F3977" w14:textId="59B68D37" w:rsidR="008A7293" w:rsidRPr="00F15CB4" w:rsidRDefault="008A7293" w:rsidP="00A725F9">
            <w:pPr>
              <w:rPr>
                <w:lang w:val="fr-FR"/>
              </w:rPr>
            </w:pPr>
            <w:r w:rsidRPr="00F15CB4">
              <w:rPr>
                <w:lang w:val="fr-FR"/>
              </w:rPr>
              <w:t>Tél/</w:t>
            </w:r>
            <w:proofErr w:type="gramStart"/>
            <w:r w:rsidRPr="00F15CB4">
              <w:rPr>
                <w:lang w:val="fr-FR"/>
              </w:rPr>
              <w:t>Tel:</w:t>
            </w:r>
            <w:proofErr w:type="gramEnd"/>
            <w:r w:rsidRPr="00F15CB4">
              <w:rPr>
                <w:lang w:val="fr-FR"/>
              </w:rPr>
              <w:t xml:space="preserve"> +32 (0)2 658 61 00</w:t>
            </w:r>
          </w:p>
        </w:tc>
        <w:tc>
          <w:tcPr>
            <w:tcW w:w="4531" w:type="dxa"/>
          </w:tcPr>
          <w:p w14:paraId="7AEC7F0A" w14:textId="77777777" w:rsidR="008A7293" w:rsidRPr="00FC6B8F" w:rsidRDefault="008A7293" w:rsidP="00A725F9">
            <w:pPr>
              <w:pStyle w:val="MGGTextLeft"/>
              <w:tabs>
                <w:tab w:val="left" w:pos="567"/>
              </w:tabs>
              <w:spacing w:line="276" w:lineRule="auto"/>
              <w:rPr>
                <w:b/>
                <w:bCs/>
                <w:szCs w:val="22"/>
                <w:lang w:val="fi-FI"/>
              </w:rPr>
            </w:pPr>
            <w:r w:rsidRPr="00FC6B8F">
              <w:rPr>
                <w:b/>
                <w:bCs/>
                <w:szCs w:val="22"/>
                <w:lang w:val="fi-FI"/>
              </w:rPr>
              <w:t xml:space="preserve">Lietuva </w:t>
            </w:r>
          </w:p>
          <w:p w14:paraId="5DD2A9A7" w14:textId="28230B18" w:rsidR="008A7293" w:rsidRPr="00FC6B8F" w:rsidRDefault="008A7293" w:rsidP="00A725F9">
            <w:pPr>
              <w:pStyle w:val="MGGTextLeft"/>
              <w:tabs>
                <w:tab w:val="left" w:pos="567"/>
              </w:tabs>
              <w:spacing w:line="276" w:lineRule="auto"/>
              <w:rPr>
                <w:szCs w:val="22"/>
                <w:lang w:val="fi-FI"/>
              </w:rPr>
            </w:pPr>
            <w:r w:rsidRPr="00FC6B8F">
              <w:rPr>
                <w:lang w:val="fi-FI"/>
              </w:rPr>
              <w:t xml:space="preserve">PAION </w:t>
            </w:r>
            <w:r w:rsidR="00282B12" w:rsidRPr="00FC6B8F">
              <w:rPr>
                <w:lang w:val="fi-FI"/>
              </w:rPr>
              <w:t>Pharma</w:t>
            </w:r>
            <w:r w:rsidRPr="00FC6B8F">
              <w:rPr>
                <w:lang w:val="fi-FI"/>
              </w:rPr>
              <w:t xml:space="preserve"> GmbH</w:t>
            </w:r>
            <w:r w:rsidRPr="00FC6B8F">
              <w:rPr>
                <w:szCs w:val="22"/>
                <w:lang w:val="fi-FI"/>
              </w:rPr>
              <w:t xml:space="preserve"> </w:t>
            </w:r>
          </w:p>
          <w:p w14:paraId="75C351CB" w14:textId="57EF91E5" w:rsidR="008A7293" w:rsidRPr="00FC6B8F" w:rsidRDefault="008A7293" w:rsidP="00A725F9">
            <w:pPr>
              <w:rPr>
                <w:lang w:val="fi-FI"/>
              </w:rPr>
            </w:pPr>
            <w:r w:rsidRPr="00FC6B8F">
              <w:rPr>
                <w:lang w:val="fi-FI"/>
              </w:rPr>
              <w:t xml:space="preserve">Tel: </w:t>
            </w:r>
            <w:r w:rsidR="00593C39">
              <w:rPr>
                <w:lang w:val="fi-FI"/>
              </w:rPr>
              <w:t>+</w:t>
            </w:r>
            <w:r w:rsidRPr="00FC6B8F">
              <w:rPr>
                <w:lang w:val="fi-FI"/>
              </w:rPr>
              <w:t>800 4453 4453</w:t>
            </w:r>
          </w:p>
        </w:tc>
      </w:tr>
      <w:tr w:rsidR="008A7293" w:rsidRPr="000B7308" w14:paraId="74A44956" w14:textId="77777777" w:rsidTr="006D1A20">
        <w:trPr>
          <w:cantSplit/>
        </w:trPr>
        <w:tc>
          <w:tcPr>
            <w:tcW w:w="4531" w:type="dxa"/>
          </w:tcPr>
          <w:p w14:paraId="0190F02B" w14:textId="77777777" w:rsidR="008A7293" w:rsidRPr="00FC6B8F" w:rsidRDefault="008A7293" w:rsidP="00A725F9">
            <w:pPr>
              <w:pStyle w:val="MGGTextLeft"/>
              <w:tabs>
                <w:tab w:val="left" w:pos="567"/>
              </w:tabs>
              <w:spacing w:line="276" w:lineRule="auto"/>
              <w:rPr>
                <w:b/>
                <w:bCs/>
                <w:szCs w:val="22"/>
                <w:lang w:val="fi-FI"/>
              </w:rPr>
            </w:pPr>
            <w:r w:rsidRPr="00446064">
              <w:rPr>
                <w:b/>
                <w:bCs/>
                <w:szCs w:val="22"/>
              </w:rPr>
              <w:lastRenderedPageBreak/>
              <w:t>България</w:t>
            </w:r>
          </w:p>
          <w:p w14:paraId="305A4823" w14:textId="445D95CD" w:rsidR="008A7293" w:rsidRPr="00FC6B8F" w:rsidRDefault="008A7293" w:rsidP="00A725F9">
            <w:pPr>
              <w:pStyle w:val="MGGTextLeft"/>
              <w:tabs>
                <w:tab w:val="left" w:pos="567"/>
              </w:tabs>
              <w:spacing w:line="276" w:lineRule="auto"/>
              <w:rPr>
                <w:szCs w:val="22"/>
                <w:lang w:val="fi-FI"/>
              </w:rPr>
            </w:pPr>
            <w:r w:rsidRPr="00FC6B8F">
              <w:rPr>
                <w:lang w:val="fi-FI"/>
              </w:rPr>
              <w:t xml:space="preserve">PAION </w:t>
            </w:r>
            <w:r w:rsidR="00282B12" w:rsidRPr="00FC6B8F">
              <w:rPr>
                <w:lang w:val="fi-FI"/>
              </w:rPr>
              <w:t>Pharma</w:t>
            </w:r>
            <w:r w:rsidRPr="00FC6B8F">
              <w:rPr>
                <w:lang w:val="fi-FI"/>
              </w:rPr>
              <w:t xml:space="preserve"> GmbH</w:t>
            </w:r>
            <w:r w:rsidRPr="00FC6B8F">
              <w:rPr>
                <w:szCs w:val="22"/>
                <w:lang w:val="fi-FI"/>
              </w:rPr>
              <w:t xml:space="preserve"> </w:t>
            </w:r>
          </w:p>
          <w:p w14:paraId="128E2822" w14:textId="2D3DCF6D" w:rsidR="008A7293" w:rsidRPr="00FC6B8F" w:rsidRDefault="008A7293" w:rsidP="00A725F9">
            <w:pPr>
              <w:rPr>
                <w:lang w:val="fi-FI"/>
              </w:rPr>
            </w:pPr>
            <w:r w:rsidRPr="00FC6B8F">
              <w:rPr>
                <w:lang w:val="fi-FI"/>
              </w:rPr>
              <w:t>Te</w:t>
            </w:r>
            <w:r w:rsidRPr="00446064">
              <w:t>л</w:t>
            </w:r>
            <w:r w:rsidRPr="00FC6B8F">
              <w:rPr>
                <w:lang w:val="fi-FI"/>
              </w:rPr>
              <w:t xml:space="preserve">.: </w:t>
            </w:r>
            <w:r w:rsidR="00593C39">
              <w:rPr>
                <w:lang w:val="fi-FI"/>
              </w:rPr>
              <w:t>+</w:t>
            </w:r>
            <w:r w:rsidRPr="00FC6B8F">
              <w:rPr>
                <w:lang w:val="fi-FI"/>
              </w:rPr>
              <w:t>800 4453 4453</w:t>
            </w:r>
          </w:p>
        </w:tc>
        <w:tc>
          <w:tcPr>
            <w:tcW w:w="4531" w:type="dxa"/>
          </w:tcPr>
          <w:p w14:paraId="72A64EEB"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 xml:space="preserve">Luxembourg/Luxemburg </w:t>
            </w:r>
          </w:p>
          <w:p w14:paraId="712E7628" w14:textId="2663EC7B"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1E77CA9A" w14:textId="77660229" w:rsidR="008A7293" w:rsidRPr="00A9281F" w:rsidRDefault="008A7293" w:rsidP="00A725F9">
            <w:pPr>
              <w:rPr>
                <w:lang w:val="de-DE"/>
              </w:rPr>
            </w:pPr>
            <w:r w:rsidRPr="00A9281F">
              <w:rPr>
                <w:lang w:val="de-DE"/>
              </w:rPr>
              <w:t xml:space="preserve">Tél/Tel: </w:t>
            </w:r>
            <w:r w:rsidR="00593C39">
              <w:rPr>
                <w:lang w:val="de-DE"/>
              </w:rPr>
              <w:t>+</w:t>
            </w:r>
            <w:r w:rsidRPr="00A9281F">
              <w:rPr>
                <w:lang w:val="de-DE"/>
              </w:rPr>
              <w:t>800 4453 4453</w:t>
            </w:r>
          </w:p>
        </w:tc>
      </w:tr>
      <w:tr w:rsidR="008A7293" w:rsidRPr="000B7308" w14:paraId="7E45A894" w14:textId="77777777" w:rsidTr="006D1A20">
        <w:trPr>
          <w:cantSplit/>
        </w:trPr>
        <w:tc>
          <w:tcPr>
            <w:tcW w:w="4531" w:type="dxa"/>
          </w:tcPr>
          <w:p w14:paraId="5D9E6ED0" w14:textId="77777777" w:rsidR="008A7293" w:rsidRPr="00B14A3C" w:rsidRDefault="008A7293" w:rsidP="00A725F9">
            <w:pPr>
              <w:pStyle w:val="MGGTextLeft"/>
              <w:tabs>
                <w:tab w:val="left" w:pos="567"/>
              </w:tabs>
              <w:spacing w:line="276" w:lineRule="auto"/>
              <w:rPr>
                <w:b/>
                <w:bCs/>
                <w:szCs w:val="22"/>
                <w:lang w:val="it-IT"/>
              </w:rPr>
            </w:pPr>
            <w:r w:rsidRPr="00B14A3C">
              <w:rPr>
                <w:b/>
                <w:bCs/>
                <w:szCs w:val="22"/>
                <w:lang w:val="it-IT"/>
              </w:rPr>
              <w:t>Česká republika</w:t>
            </w:r>
          </w:p>
          <w:p w14:paraId="220E0418" w14:textId="490D9FFA" w:rsidR="008A7293" w:rsidRPr="00B14A3C" w:rsidRDefault="008A7293" w:rsidP="00A725F9">
            <w:pPr>
              <w:pStyle w:val="MGGTextLeft"/>
              <w:tabs>
                <w:tab w:val="left" w:pos="567"/>
              </w:tabs>
              <w:spacing w:line="276" w:lineRule="auto"/>
              <w:rPr>
                <w:szCs w:val="22"/>
                <w:lang w:val="it-IT"/>
              </w:rPr>
            </w:pPr>
            <w:r w:rsidRPr="00B14A3C">
              <w:rPr>
                <w:lang w:val="it-IT"/>
              </w:rPr>
              <w:t xml:space="preserve">PAION </w:t>
            </w:r>
            <w:r w:rsidR="00282B12" w:rsidRPr="00B14A3C">
              <w:rPr>
                <w:lang w:val="it-IT"/>
              </w:rPr>
              <w:t>Pharma</w:t>
            </w:r>
            <w:r w:rsidRPr="00B14A3C">
              <w:rPr>
                <w:lang w:val="it-IT"/>
              </w:rPr>
              <w:t xml:space="preserve"> GmbH</w:t>
            </w:r>
            <w:r w:rsidRPr="00B14A3C">
              <w:rPr>
                <w:szCs w:val="22"/>
                <w:lang w:val="it-IT"/>
              </w:rPr>
              <w:t xml:space="preserve"> </w:t>
            </w:r>
          </w:p>
          <w:p w14:paraId="0EBFE117" w14:textId="1F6DE518" w:rsidR="008A7293" w:rsidRPr="00B14A3C" w:rsidRDefault="008A7293" w:rsidP="00A725F9">
            <w:r w:rsidRPr="00B14A3C">
              <w:t xml:space="preserve">Tel: </w:t>
            </w:r>
            <w:r w:rsidR="00593C39" w:rsidRPr="00B14A3C">
              <w:t>+</w:t>
            </w:r>
            <w:r w:rsidRPr="00B14A3C">
              <w:t>800 4453 4453</w:t>
            </w:r>
          </w:p>
        </w:tc>
        <w:tc>
          <w:tcPr>
            <w:tcW w:w="4531" w:type="dxa"/>
          </w:tcPr>
          <w:p w14:paraId="722AF70F" w14:textId="77777777" w:rsidR="008A7293" w:rsidRPr="00B14A3C" w:rsidRDefault="008A7293" w:rsidP="00A725F9">
            <w:pPr>
              <w:pStyle w:val="MGGTextLeft"/>
              <w:tabs>
                <w:tab w:val="left" w:pos="567"/>
              </w:tabs>
              <w:spacing w:line="276" w:lineRule="auto"/>
              <w:rPr>
                <w:b/>
                <w:bCs/>
                <w:szCs w:val="22"/>
                <w:lang w:val="it-IT"/>
              </w:rPr>
            </w:pPr>
            <w:r w:rsidRPr="00B14A3C">
              <w:rPr>
                <w:b/>
                <w:bCs/>
                <w:szCs w:val="22"/>
                <w:lang w:val="it-IT"/>
              </w:rPr>
              <w:t xml:space="preserve">Magyarország </w:t>
            </w:r>
          </w:p>
          <w:p w14:paraId="7554F421" w14:textId="6E5B3D42" w:rsidR="008A7293" w:rsidRPr="00B14A3C" w:rsidRDefault="008A7293" w:rsidP="00A725F9">
            <w:pPr>
              <w:pStyle w:val="MGGTextLeft"/>
              <w:tabs>
                <w:tab w:val="left" w:pos="567"/>
              </w:tabs>
              <w:spacing w:line="276" w:lineRule="auto"/>
              <w:rPr>
                <w:szCs w:val="22"/>
                <w:lang w:val="it-IT"/>
              </w:rPr>
            </w:pPr>
            <w:r w:rsidRPr="00B14A3C">
              <w:rPr>
                <w:lang w:val="it-IT"/>
              </w:rPr>
              <w:t xml:space="preserve">PAION </w:t>
            </w:r>
            <w:r w:rsidR="00282B12" w:rsidRPr="00B14A3C">
              <w:rPr>
                <w:lang w:val="it-IT"/>
              </w:rPr>
              <w:t>Pharma</w:t>
            </w:r>
            <w:r w:rsidRPr="00B14A3C">
              <w:rPr>
                <w:lang w:val="it-IT"/>
              </w:rPr>
              <w:t xml:space="preserve"> GmbH</w:t>
            </w:r>
            <w:r w:rsidRPr="00B14A3C">
              <w:rPr>
                <w:szCs w:val="22"/>
                <w:lang w:val="it-IT"/>
              </w:rPr>
              <w:t xml:space="preserve"> </w:t>
            </w:r>
          </w:p>
          <w:p w14:paraId="57269597" w14:textId="55FA897B" w:rsidR="008A7293" w:rsidRPr="00B14A3C" w:rsidRDefault="008A7293" w:rsidP="00A725F9">
            <w:r w:rsidRPr="00B14A3C">
              <w:t xml:space="preserve">Tel.: </w:t>
            </w:r>
            <w:r w:rsidR="00593C39" w:rsidRPr="00B14A3C">
              <w:t>+</w:t>
            </w:r>
            <w:r w:rsidRPr="00B14A3C">
              <w:t>800 4453 4453</w:t>
            </w:r>
          </w:p>
        </w:tc>
      </w:tr>
      <w:tr w:rsidR="008A7293" w:rsidRPr="00B14A3C" w14:paraId="0B069599" w14:textId="77777777" w:rsidTr="006D1A20">
        <w:trPr>
          <w:cantSplit/>
        </w:trPr>
        <w:tc>
          <w:tcPr>
            <w:tcW w:w="4531" w:type="dxa"/>
          </w:tcPr>
          <w:p w14:paraId="51613717" w14:textId="77777777" w:rsidR="008A7293" w:rsidRPr="00B14A3C" w:rsidRDefault="008A7293" w:rsidP="00A725F9">
            <w:pPr>
              <w:pStyle w:val="MGGTextLeft"/>
              <w:tabs>
                <w:tab w:val="left" w:pos="567"/>
              </w:tabs>
              <w:spacing w:line="276" w:lineRule="auto"/>
              <w:rPr>
                <w:b/>
                <w:bCs/>
                <w:szCs w:val="22"/>
                <w:lang w:val="it-IT"/>
              </w:rPr>
            </w:pPr>
            <w:r w:rsidRPr="00B14A3C">
              <w:rPr>
                <w:b/>
                <w:bCs/>
                <w:szCs w:val="22"/>
                <w:lang w:val="it-IT"/>
              </w:rPr>
              <w:t xml:space="preserve">Danmark </w:t>
            </w:r>
          </w:p>
          <w:p w14:paraId="198B5AFA" w14:textId="5099F56E" w:rsidR="008A7293" w:rsidRPr="00B14A3C" w:rsidRDefault="008A7293" w:rsidP="00A725F9">
            <w:pPr>
              <w:pStyle w:val="MGGTextLeft"/>
              <w:tabs>
                <w:tab w:val="left" w:pos="567"/>
              </w:tabs>
              <w:spacing w:line="276" w:lineRule="auto"/>
              <w:rPr>
                <w:szCs w:val="22"/>
                <w:lang w:val="it-IT"/>
              </w:rPr>
            </w:pPr>
            <w:r w:rsidRPr="00B14A3C">
              <w:rPr>
                <w:lang w:val="it-IT"/>
              </w:rPr>
              <w:t xml:space="preserve">PAION </w:t>
            </w:r>
            <w:r w:rsidR="00282B12" w:rsidRPr="00B14A3C">
              <w:rPr>
                <w:lang w:val="it-IT"/>
              </w:rPr>
              <w:t>Pharma</w:t>
            </w:r>
            <w:r w:rsidRPr="00B14A3C">
              <w:rPr>
                <w:lang w:val="it-IT"/>
              </w:rPr>
              <w:t xml:space="preserve"> GmbH</w:t>
            </w:r>
            <w:r w:rsidRPr="00B14A3C">
              <w:rPr>
                <w:szCs w:val="22"/>
                <w:lang w:val="it-IT"/>
              </w:rPr>
              <w:t xml:space="preserve"> </w:t>
            </w:r>
          </w:p>
          <w:p w14:paraId="122DF8B2" w14:textId="077923A1" w:rsidR="008A7293" w:rsidRPr="00B14A3C" w:rsidRDefault="008A7293" w:rsidP="00A725F9">
            <w:r w:rsidRPr="00B14A3C">
              <w:t xml:space="preserve">Tlf: </w:t>
            </w:r>
            <w:r w:rsidR="00593C39" w:rsidRPr="00B14A3C">
              <w:t>+</w:t>
            </w:r>
            <w:r w:rsidRPr="00B14A3C">
              <w:t>800 4453 4453</w:t>
            </w:r>
          </w:p>
        </w:tc>
        <w:tc>
          <w:tcPr>
            <w:tcW w:w="4531" w:type="dxa"/>
          </w:tcPr>
          <w:p w14:paraId="08AA9045" w14:textId="77777777" w:rsidR="008A7293" w:rsidRPr="00FC6B8F" w:rsidRDefault="008A7293" w:rsidP="00A725F9">
            <w:pPr>
              <w:pStyle w:val="MGGTextLeft"/>
              <w:tabs>
                <w:tab w:val="left" w:pos="567"/>
              </w:tabs>
              <w:spacing w:line="276" w:lineRule="auto"/>
              <w:rPr>
                <w:b/>
                <w:bCs/>
                <w:szCs w:val="22"/>
                <w:lang w:val="fi-FI"/>
              </w:rPr>
            </w:pPr>
            <w:r w:rsidRPr="00FC6B8F">
              <w:rPr>
                <w:b/>
                <w:bCs/>
                <w:szCs w:val="22"/>
                <w:lang w:val="fi-FI"/>
              </w:rPr>
              <w:t>Malta</w:t>
            </w:r>
          </w:p>
          <w:p w14:paraId="126D651C" w14:textId="0C73D88F" w:rsidR="008A7293" w:rsidRPr="00FC6B8F" w:rsidRDefault="008A7293" w:rsidP="00A725F9">
            <w:pPr>
              <w:pStyle w:val="MGGTextLeft"/>
              <w:tabs>
                <w:tab w:val="left" w:pos="567"/>
              </w:tabs>
              <w:spacing w:line="276" w:lineRule="auto"/>
              <w:rPr>
                <w:szCs w:val="22"/>
                <w:lang w:val="fi-FI"/>
              </w:rPr>
            </w:pPr>
            <w:r w:rsidRPr="00FC6B8F">
              <w:rPr>
                <w:lang w:val="fi-FI"/>
              </w:rPr>
              <w:t xml:space="preserve">PAION </w:t>
            </w:r>
            <w:r w:rsidR="00282B12" w:rsidRPr="00FC6B8F">
              <w:rPr>
                <w:lang w:val="fi-FI"/>
              </w:rPr>
              <w:t>Pharma</w:t>
            </w:r>
            <w:r w:rsidRPr="00FC6B8F">
              <w:rPr>
                <w:lang w:val="fi-FI"/>
              </w:rPr>
              <w:t xml:space="preserve"> GmbH</w:t>
            </w:r>
            <w:r w:rsidRPr="00FC6B8F">
              <w:rPr>
                <w:szCs w:val="22"/>
                <w:lang w:val="fi-FI"/>
              </w:rPr>
              <w:t xml:space="preserve"> </w:t>
            </w:r>
          </w:p>
          <w:p w14:paraId="09CCA5F0" w14:textId="4D589933" w:rsidR="008A7293" w:rsidRPr="00FC6B8F" w:rsidRDefault="008A7293" w:rsidP="00A725F9">
            <w:pPr>
              <w:rPr>
                <w:lang w:val="fi-FI"/>
              </w:rPr>
            </w:pPr>
            <w:r w:rsidRPr="00FC6B8F">
              <w:rPr>
                <w:lang w:val="fi-FI"/>
              </w:rPr>
              <w:t xml:space="preserve">Tel: </w:t>
            </w:r>
            <w:r w:rsidR="00593C39">
              <w:rPr>
                <w:lang w:val="fi-FI"/>
              </w:rPr>
              <w:t>+</w:t>
            </w:r>
            <w:r w:rsidRPr="00FC6B8F">
              <w:rPr>
                <w:lang w:val="fi-FI"/>
              </w:rPr>
              <w:t>800 4453 4453</w:t>
            </w:r>
          </w:p>
        </w:tc>
      </w:tr>
      <w:tr w:rsidR="008A7293" w:rsidRPr="00282B12" w14:paraId="0C216BD4" w14:textId="77777777" w:rsidTr="006D1A20">
        <w:trPr>
          <w:cantSplit/>
        </w:trPr>
        <w:tc>
          <w:tcPr>
            <w:tcW w:w="4531" w:type="dxa"/>
          </w:tcPr>
          <w:p w14:paraId="16A5C4E8"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Deutschland</w:t>
            </w:r>
          </w:p>
          <w:p w14:paraId="707FC634" w14:textId="2AC225C0"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70E3B57E" w14:textId="5AFA1ED4" w:rsidR="008A7293" w:rsidRPr="00A9281F" w:rsidRDefault="008A7293" w:rsidP="00A725F9">
            <w:pPr>
              <w:rPr>
                <w:lang w:val="de-DE"/>
              </w:rPr>
            </w:pPr>
            <w:r w:rsidRPr="00A9281F">
              <w:rPr>
                <w:lang w:val="de-DE"/>
              </w:rPr>
              <w:t xml:space="preserve">Tel: </w:t>
            </w:r>
            <w:r w:rsidR="00593C39">
              <w:rPr>
                <w:lang w:val="de-DE"/>
              </w:rPr>
              <w:t>+</w:t>
            </w:r>
            <w:r w:rsidRPr="00A9281F">
              <w:rPr>
                <w:lang w:val="de-DE"/>
              </w:rPr>
              <w:t>800 4453 4453</w:t>
            </w:r>
          </w:p>
        </w:tc>
        <w:tc>
          <w:tcPr>
            <w:tcW w:w="4531" w:type="dxa"/>
          </w:tcPr>
          <w:p w14:paraId="6AB6A5AC"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Nederland</w:t>
            </w:r>
          </w:p>
          <w:p w14:paraId="7BFE9DE8" w14:textId="40199131"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71FCD918" w14:textId="487D9B09" w:rsidR="008A7293" w:rsidRPr="00A9281F" w:rsidRDefault="008A7293" w:rsidP="00A725F9">
            <w:pPr>
              <w:rPr>
                <w:lang w:val="de-DE"/>
              </w:rPr>
            </w:pPr>
            <w:r w:rsidRPr="00A9281F">
              <w:rPr>
                <w:lang w:val="de-DE"/>
              </w:rPr>
              <w:t xml:space="preserve">Tel: </w:t>
            </w:r>
            <w:r w:rsidR="00593C39">
              <w:rPr>
                <w:lang w:val="de-DE"/>
              </w:rPr>
              <w:t>+</w:t>
            </w:r>
            <w:r w:rsidRPr="00A9281F">
              <w:rPr>
                <w:lang w:val="de-DE"/>
              </w:rPr>
              <w:t>800 4453 4453</w:t>
            </w:r>
          </w:p>
        </w:tc>
      </w:tr>
      <w:tr w:rsidR="008A7293" w:rsidRPr="00B14A3C" w14:paraId="1AC65E98" w14:textId="77777777" w:rsidTr="006D1A20">
        <w:trPr>
          <w:cantSplit/>
        </w:trPr>
        <w:tc>
          <w:tcPr>
            <w:tcW w:w="4531" w:type="dxa"/>
          </w:tcPr>
          <w:p w14:paraId="79324C19" w14:textId="77777777" w:rsidR="008A7293" w:rsidRPr="00FC6B8F" w:rsidRDefault="008A7293" w:rsidP="00A725F9">
            <w:pPr>
              <w:pStyle w:val="MGGTextLeft"/>
              <w:tabs>
                <w:tab w:val="left" w:pos="567"/>
              </w:tabs>
              <w:spacing w:line="276" w:lineRule="auto"/>
              <w:rPr>
                <w:b/>
                <w:bCs/>
                <w:szCs w:val="22"/>
                <w:lang w:val="fi-FI"/>
              </w:rPr>
            </w:pPr>
            <w:r w:rsidRPr="00FC6B8F">
              <w:rPr>
                <w:b/>
                <w:bCs/>
                <w:szCs w:val="22"/>
                <w:lang w:val="fi-FI"/>
              </w:rPr>
              <w:t>Eesti</w:t>
            </w:r>
          </w:p>
          <w:p w14:paraId="199E621B" w14:textId="4B6BD1E6" w:rsidR="008A7293" w:rsidRPr="00FC6B8F" w:rsidRDefault="008A7293" w:rsidP="00A725F9">
            <w:pPr>
              <w:pStyle w:val="MGGTextLeft"/>
              <w:tabs>
                <w:tab w:val="left" w:pos="567"/>
              </w:tabs>
              <w:spacing w:line="276" w:lineRule="auto"/>
              <w:rPr>
                <w:szCs w:val="22"/>
                <w:lang w:val="fi-FI"/>
              </w:rPr>
            </w:pPr>
            <w:r w:rsidRPr="00FC6B8F">
              <w:rPr>
                <w:lang w:val="fi-FI"/>
              </w:rPr>
              <w:t xml:space="preserve">PAION </w:t>
            </w:r>
            <w:r w:rsidR="00282B12" w:rsidRPr="00FC6B8F">
              <w:rPr>
                <w:lang w:val="fi-FI"/>
              </w:rPr>
              <w:t>Pharma</w:t>
            </w:r>
            <w:r w:rsidRPr="00FC6B8F">
              <w:rPr>
                <w:lang w:val="fi-FI"/>
              </w:rPr>
              <w:t xml:space="preserve"> GmbH</w:t>
            </w:r>
            <w:r w:rsidRPr="00FC6B8F">
              <w:rPr>
                <w:szCs w:val="22"/>
                <w:lang w:val="fi-FI"/>
              </w:rPr>
              <w:t xml:space="preserve"> </w:t>
            </w:r>
          </w:p>
          <w:p w14:paraId="6C266592" w14:textId="15B170F4" w:rsidR="008A7293" w:rsidRPr="00FC6B8F" w:rsidRDefault="008A7293" w:rsidP="00A725F9">
            <w:pPr>
              <w:rPr>
                <w:lang w:val="fi-FI"/>
              </w:rPr>
            </w:pPr>
            <w:r w:rsidRPr="00FC6B8F">
              <w:rPr>
                <w:lang w:val="fi-FI"/>
              </w:rPr>
              <w:t xml:space="preserve">Tel: </w:t>
            </w:r>
            <w:r w:rsidR="00593C39">
              <w:rPr>
                <w:lang w:val="fi-FI"/>
              </w:rPr>
              <w:t>+</w:t>
            </w:r>
            <w:r w:rsidRPr="00FC6B8F">
              <w:rPr>
                <w:lang w:val="fi-FI"/>
              </w:rPr>
              <w:t>800 4453 4453</w:t>
            </w:r>
          </w:p>
        </w:tc>
        <w:tc>
          <w:tcPr>
            <w:tcW w:w="4531" w:type="dxa"/>
          </w:tcPr>
          <w:p w14:paraId="181381FC" w14:textId="77777777" w:rsidR="008A7293" w:rsidRPr="00FC6B8F" w:rsidRDefault="008A7293" w:rsidP="00A725F9">
            <w:pPr>
              <w:pStyle w:val="MGGTextLeft"/>
              <w:tabs>
                <w:tab w:val="left" w:pos="567"/>
              </w:tabs>
              <w:spacing w:line="276" w:lineRule="auto"/>
              <w:rPr>
                <w:b/>
                <w:bCs/>
                <w:szCs w:val="22"/>
                <w:lang w:val="fi-FI"/>
              </w:rPr>
            </w:pPr>
            <w:r w:rsidRPr="00FC6B8F">
              <w:rPr>
                <w:b/>
                <w:bCs/>
                <w:szCs w:val="22"/>
                <w:lang w:val="fi-FI"/>
              </w:rPr>
              <w:t>Norge</w:t>
            </w:r>
          </w:p>
          <w:p w14:paraId="3F6E6269" w14:textId="73379809" w:rsidR="008A7293" w:rsidRPr="00FC6B8F" w:rsidRDefault="008A7293" w:rsidP="00A725F9">
            <w:pPr>
              <w:pStyle w:val="MGGTextLeft"/>
              <w:tabs>
                <w:tab w:val="left" w:pos="567"/>
              </w:tabs>
              <w:spacing w:line="276" w:lineRule="auto"/>
              <w:rPr>
                <w:szCs w:val="22"/>
                <w:lang w:val="fi-FI"/>
              </w:rPr>
            </w:pPr>
            <w:r w:rsidRPr="00FC6B8F">
              <w:rPr>
                <w:lang w:val="fi-FI"/>
              </w:rPr>
              <w:t xml:space="preserve">PAION </w:t>
            </w:r>
            <w:r w:rsidR="00282B12" w:rsidRPr="00FC6B8F">
              <w:rPr>
                <w:lang w:val="fi-FI"/>
              </w:rPr>
              <w:t>Pharma</w:t>
            </w:r>
            <w:r w:rsidRPr="00FC6B8F">
              <w:rPr>
                <w:lang w:val="fi-FI"/>
              </w:rPr>
              <w:t xml:space="preserve"> GmbH</w:t>
            </w:r>
            <w:r w:rsidRPr="00FC6B8F">
              <w:rPr>
                <w:szCs w:val="22"/>
                <w:lang w:val="fi-FI"/>
              </w:rPr>
              <w:t xml:space="preserve"> </w:t>
            </w:r>
          </w:p>
          <w:p w14:paraId="08C22306" w14:textId="5346FB75" w:rsidR="008A7293" w:rsidRPr="00FC6B8F" w:rsidRDefault="008A7293" w:rsidP="00A725F9">
            <w:pPr>
              <w:rPr>
                <w:lang w:val="fi-FI"/>
              </w:rPr>
            </w:pPr>
            <w:r w:rsidRPr="00FC6B8F">
              <w:rPr>
                <w:lang w:val="fi-FI"/>
              </w:rPr>
              <w:t xml:space="preserve">Tlf: </w:t>
            </w:r>
            <w:r w:rsidR="00593C39">
              <w:rPr>
                <w:lang w:val="fi-FI"/>
              </w:rPr>
              <w:t>+</w:t>
            </w:r>
            <w:r w:rsidRPr="00FC6B8F">
              <w:rPr>
                <w:lang w:val="fi-FI"/>
              </w:rPr>
              <w:t>800 4453 4453</w:t>
            </w:r>
          </w:p>
        </w:tc>
      </w:tr>
      <w:tr w:rsidR="008A7293" w:rsidRPr="00B14A3C" w14:paraId="047C46E3" w14:textId="77777777" w:rsidTr="006D1A20">
        <w:trPr>
          <w:cantSplit/>
        </w:trPr>
        <w:tc>
          <w:tcPr>
            <w:tcW w:w="4531" w:type="dxa"/>
          </w:tcPr>
          <w:p w14:paraId="4727B6A6" w14:textId="77777777" w:rsidR="008A7293" w:rsidRPr="00FC6B8F" w:rsidRDefault="008A7293" w:rsidP="00A725F9">
            <w:pPr>
              <w:rPr>
                <w:lang w:val="fi-FI"/>
              </w:rPr>
            </w:pPr>
            <w:r>
              <w:rPr>
                <w:b/>
                <w:bCs/>
                <w:lang w:val="cs-CZ"/>
              </w:rPr>
              <w:t>Ελλάδα</w:t>
            </w:r>
          </w:p>
          <w:p w14:paraId="5996D871" w14:textId="77777777" w:rsidR="008A7293" w:rsidRPr="00FC6B8F" w:rsidRDefault="008A7293" w:rsidP="00A725F9">
            <w:pPr>
              <w:rPr>
                <w:lang w:val="fi-FI"/>
              </w:rPr>
            </w:pPr>
            <w:r w:rsidRPr="00FC6B8F">
              <w:rPr>
                <w:lang w:val="fi-FI"/>
              </w:rPr>
              <w:t>Viatris Hellas Ltd</w:t>
            </w:r>
          </w:p>
          <w:p w14:paraId="0AFA5499" w14:textId="77777777" w:rsidR="008A7293" w:rsidRPr="00FC6B8F" w:rsidRDefault="008A7293" w:rsidP="00A725F9">
            <w:pPr>
              <w:rPr>
                <w:lang w:val="fi-FI"/>
              </w:rPr>
            </w:pPr>
            <w:r>
              <w:rPr>
                <w:lang w:val="el-GR"/>
              </w:rPr>
              <w:t>Τηλ</w:t>
            </w:r>
            <w:r w:rsidRPr="00FC6B8F">
              <w:rPr>
                <w:lang w:val="fi-FI"/>
              </w:rPr>
              <w:t>: +30 210 0100002</w:t>
            </w:r>
          </w:p>
        </w:tc>
        <w:tc>
          <w:tcPr>
            <w:tcW w:w="4531" w:type="dxa"/>
          </w:tcPr>
          <w:p w14:paraId="408C3A7D"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Österreich</w:t>
            </w:r>
          </w:p>
          <w:p w14:paraId="5EAC9D22" w14:textId="091056F0"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1F150562" w14:textId="6529A7E5" w:rsidR="008A7293" w:rsidRPr="00A9281F" w:rsidRDefault="008A7293" w:rsidP="00A725F9">
            <w:pPr>
              <w:rPr>
                <w:lang w:val="de-DE"/>
              </w:rPr>
            </w:pPr>
            <w:r w:rsidRPr="00A9281F">
              <w:rPr>
                <w:lang w:val="de-DE"/>
              </w:rPr>
              <w:t xml:space="preserve">Tel: </w:t>
            </w:r>
            <w:r w:rsidR="00593C39">
              <w:rPr>
                <w:lang w:val="de-DE"/>
              </w:rPr>
              <w:t>+</w:t>
            </w:r>
            <w:r w:rsidRPr="00A9281F">
              <w:rPr>
                <w:lang w:val="de-DE"/>
              </w:rPr>
              <w:t>800 4453 4453</w:t>
            </w:r>
          </w:p>
        </w:tc>
      </w:tr>
      <w:tr w:rsidR="008A7293" w:rsidRPr="00B14A3C" w14:paraId="65DD7AF2" w14:textId="77777777" w:rsidTr="006D1A20">
        <w:trPr>
          <w:cantSplit/>
        </w:trPr>
        <w:tc>
          <w:tcPr>
            <w:tcW w:w="4531" w:type="dxa"/>
          </w:tcPr>
          <w:p w14:paraId="2EB8347A" w14:textId="77777777" w:rsidR="008A7293" w:rsidRPr="00446064" w:rsidRDefault="008A7293" w:rsidP="00A725F9">
            <w:pPr>
              <w:pStyle w:val="MGGTextLeft"/>
              <w:tabs>
                <w:tab w:val="left" w:pos="567"/>
              </w:tabs>
              <w:spacing w:line="276" w:lineRule="auto"/>
              <w:rPr>
                <w:b/>
                <w:bCs/>
                <w:szCs w:val="22"/>
                <w:lang w:val="es-ES"/>
              </w:rPr>
            </w:pPr>
            <w:r w:rsidRPr="00446064">
              <w:rPr>
                <w:b/>
                <w:bCs/>
                <w:szCs w:val="22"/>
                <w:lang w:val="es-ES"/>
              </w:rPr>
              <w:t>España</w:t>
            </w:r>
          </w:p>
          <w:p w14:paraId="6BC20722" w14:textId="04A9701A" w:rsidR="008A7293" w:rsidRPr="00446064" w:rsidRDefault="008A7293" w:rsidP="00A725F9">
            <w:pPr>
              <w:pStyle w:val="MGGTextLeft"/>
              <w:tabs>
                <w:tab w:val="left" w:pos="567"/>
              </w:tabs>
              <w:spacing w:line="276" w:lineRule="auto"/>
              <w:rPr>
                <w:szCs w:val="22"/>
                <w:lang w:val="es-ES"/>
              </w:rPr>
            </w:pPr>
            <w:r w:rsidRPr="00446064">
              <w:rPr>
                <w:szCs w:val="22"/>
                <w:lang w:val="es-ES"/>
              </w:rPr>
              <w:t>Viatris Pharmaceuticals, S.L.</w:t>
            </w:r>
          </w:p>
          <w:p w14:paraId="0D9882E3" w14:textId="0A1AE7B8" w:rsidR="008A7293" w:rsidRPr="00446064" w:rsidRDefault="008A7293" w:rsidP="00A725F9">
            <w:pPr>
              <w:rPr>
                <w:lang w:val="sv-SE"/>
              </w:rPr>
            </w:pPr>
            <w:r w:rsidRPr="00446064">
              <w:rPr>
                <w:lang w:val="en-US"/>
              </w:rPr>
              <w:t>Tel: +34 900 102 712</w:t>
            </w:r>
          </w:p>
        </w:tc>
        <w:tc>
          <w:tcPr>
            <w:tcW w:w="4531" w:type="dxa"/>
          </w:tcPr>
          <w:p w14:paraId="2EE208B8" w14:textId="77777777" w:rsidR="008A7293" w:rsidRPr="00446064" w:rsidRDefault="008A7293" w:rsidP="00A725F9">
            <w:pPr>
              <w:pStyle w:val="MGGTextLeft"/>
              <w:tabs>
                <w:tab w:val="left" w:pos="567"/>
              </w:tabs>
              <w:spacing w:line="276" w:lineRule="auto"/>
              <w:rPr>
                <w:b/>
                <w:bCs/>
                <w:szCs w:val="22"/>
                <w:lang w:val="sv-SE"/>
              </w:rPr>
            </w:pPr>
            <w:r w:rsidRPr="00446064">
              <w:rPr>
                <w:b/>
                <w:bCs/>
                <w:szCs w:val="22"/>
                <w:lang w:val="sv-SE"/>
              </w:rPr>
              <w:t>Polska</w:t>
            </w:r>
          </w:p>
          <w:p w14:paraId="307554E9" w14:textId="42B98ED2" w:rsidR="008A7293" w:rsidRPr="006D1A20" w:rsidRDefault="009F2C5D" w:rsidP="00A725F9">
            <w:pPr>
              <w:pStyle w:val="MGGTextLeft"/>
              <w:tabs>
                <w:tab w:val="left" w:pos="567"/>
              </w:tabs>
              <w:spacing w:line="276" w:lineRule="auto"/>
              <w:rPr>
                <w:szCs w:val="22"/>
                <w:lang w:val="sv-SE"/>
              </w:rPr>
            </w:pPr>
            <w:r w:rsidRPr="006D1A20">
              <w:rPr>
                <w:szCs w:val="22"/>
                <w:lang w:val="sv-SE"/>
              </w:rPr>
              <w:t xml:space="preserve">Viatris </w:t>
            </w:r>
            <w:r w:rsidR="008A7293" w:rsidRPr="006D1A20">
              <w:rPr>
                <w:szCs w:val="22"/>
                <w:lang w:val="sv-SE"/>
              </w:rPr>
              <w:t>Healthcare Sp. z o.o.</w:t>
            </w:r>
          </w:p>
          <w:p w14:paraId="20472EDC" w14:textId="4538240F" w:rsidR="008A7293" w:rsidRPr="00446064" w:rsidRDefault="008A7293" w:rsidP="00A725F9">
            <w:pPr>
              <w:rPr>
                <w:lang w:val="sv-SE"/>
              </w:rPr>
            </w:pPr>
            <w:r w:rsidRPr="00446064">
              <w:rPr>
                <w:lang w:val="sv-SE"/>
              </w:rPr>
              <w:t>Tel.: +48 22 546 64 00</w:t>
            </w:r>
          </w:p>
        </w:tc>
      </w:tr>
      <w:tr w:rsidR="008A7293" w:rsidRPr="00B14A3C" w14:paraId="184AAA4B" w14:textId="77777777" w:rsidTr="006D1A20">
        <w:trPr>
          <w:cantSplit/>
        </w:trPr>
        <w:tc>
          <w:tcPr>
            <w:tcW w:w="4531" w:type="dxa"/>
          </w:tcPr>
          <w:p w14:paraId="7CC28B9F" w14:textId="77777777" w:rsidR="008A7293" w:rsidRPr="00446064" w:rsidRDefault="008A7293" w:rsidP="00A725F9">
            <w:pPr>
              <w:pStyle w:val="MGGTextLeft"/>
              <w:tabs>
                <w:tab w:val="left" w:pos="567"/>
              </w:tabs>
              <w:spacing w:line="276" w:lineRule="auto"/>
              <w:rPr>
                <w:b/>
                <w:bCs/>
                <w:szCs w:val="22"/>
              </w:rPr>
            </w:pPr>
            <w:r w:rsidRPr="00446064">
              <w:rPr>
                <w:b/>
                <w:bCs/>
                <w:szCs w:val="22"/>
              </w:rPr>
              <w:t>France</w:t>
            </w:r>
          </w:p>
          <w:p w14:paraId="4E7360AD" w14:textId="77777777" w:rsidR="008A7293" w:rsidRPr="00446064" w:rsidRDefault="008A7293" w:rsidP="00A725F9">
            <w:pPr>
              <w:pStyle w:val="MGGTextLeft"/>
              <w:tabs>
                <w:tab w:val="left" w:pos="567"/>
              </w:tabs>
              <w:spacing w:line="276" w:lineRule="auto"/>
              <w:rPr>
                <w:szCs w:val="22"/>
              </w:rPr>
            </w:pPr>
            <w:r w:rsidRPr="00446064">
              <w:rPr>
                <w:szCs w:val="22"/>
              </w:rPr>
              <w:t>Viatris Santé</w:t>
            </w:r>
          </w:p>
          <w:p w14:paraId="3B50A7E3" w14:textId="77777777" w:rsidR="008A7293" w:rsidRPr="00446064" w:rsidRDefault="008A7293" w:rsidP="00A725F9">
            <w:pPr>
              <w:rPr>
                <w:lang w:val="fr-FR"/>
              </w:rPr>
            </w:pPr>
            <w:r w:rsidRPr="00446064">
              <w:t xml:space="preserve">Tél: </w:t>
            </w:r>
            <w:r w:rsidRPr="00446064">
              <w:rPr>
                <w:lang w:val="en-US"/>
              </w:rPr>
              <w:t>+33 4 37 25 75 00</w:t>
            </w:r>
          </w:p>
        </w:tc>
        <w:tc>
          <w:tcPr>
            <w:tcW w:w="4531" w:type="dxa"/>
          </w:tcPr>
          <w:p w14:paraId="20457D8B" w14:textId="77777777" w:rsidR="008A7293" w:rsidRPr="00B14A3C" w:rsidRDefault="008A7293" w:rsidP="00A725F9">
            <w:pPr>
              <w:pStyle w:val="MGGTextLeft"/>
              <w:tabs>
                <w:tab w:val="left" w:pos="567"/>
              </w:tabs>
              <w:spacing w:line="276" w:lineRule="auto"/>
              <w:rPr>
                <w:b/>
                <w:bCs/>
                <w:szCs w:val="22"/>
                <w:lang w:val="pt-BR"/>
              </w:rPr>
            </w:pPr>
            <w:r w:rsidRPr="00B14A3C">
              <w:rPr>
                <w:b/>
                <w:bCs/>
                <w:szCs w:val="22"/>
                <w:lang w:val="pt-BR"/>
              </w:rPr>
              <w:t>Portugal</w:t>
            </w:r>
          </w:p>
          <w:p w14:paraId="24EDFB50" w14:textId="770EC8B9" w:rsidR="008A7293" w:rsidRPr="00B14A3C" w:rsidRDefault="008A7293" w:rsidP="00A725F9">
            <w:pPr>
              <w:pStyle w:val="MGGTextLeft"/>
              <w:tabs>
                <w:tab w:val="left" w:pos="567"/>
              </w:tabs>
              <w:spacing w:line="276" w:lineRule="auto"/>
              <w:rPr>
                <w:szCs w:val="22"/>
                <w:lang w:val="pt-BR"/>
              </w:rPr>
            </w:pPr>
            <w:r w:rsidRPr="00B14A3C">
              <w:rPr>
                <w:lang w:val="pt-BR"/>
              </w:rPr>
              <w:t xml:space="preserve">PAION </w:t>
            </w:r>
            <w:r w:rsidR="00282B12" w:rsidRPr="00B14A3C">
              <w:rPr>
                <w:lang w:val="pt-BR"/>
              </w:rPr>
              <w:t>Pharma</w:t>
            </w:r>
            <w:r w:rsidRPr="00B14A3C">
              <w:rPr>
                <w:lang w:val="pt-BR"/>
              </w:rPr>
              <w:t xml:space="preserve"> GmbH</w:t>
            </w:r>
            <w:r w:rsidRPr="00B14A3C">
              <w:rPr>
                <w:szCs w:val="22"/>
                <w:lang w:val="pt-BR"/>
              </w:rPr>
              <w:t xml:space="preserve"> </w:t>
            </w:r>
          </w:p>
          <w:p w14:paraId="58CF0048" w14:textId="15CC1F5B" w:rsidR="008A7293" w:rsidRPr="00B14A3C" w:rsidRDefault="008A7293" w:rsidP="00A725F9">
            <w:pPr>
              <w:rPr>
                <w:lang w:val="pt-BR"/>
              </w:rPr>
            </w:pPr>
            <w:r w:rsidRPr="00B14A3C">
              <w:rPr>
                <w:lang w:val="pt-BR"/>
              </w:rPr>
              <w:t xml:space="preserve">Tel: </w:t>
            </w:r>
            <w:r w:rsidR="00593C39" w:rsidRPr="00B14A3C">
              <w:rPr>
                <w:lang w:val="pt-BR"/>
              </w:rPr>
              <w:t>+</w:t>
            </w:r>
            <w:r w:rsidRPr="00B14A3C">
              <w:rPr>
                <w:lang w:val="pt-BR"/>
              </w:rPr>
              <w:t>800 4453 4453</w:t>
            </w:r>
          </w:p>
        </w:tc>
      </w:tr>
      <w:tr w:rsidR="008A7293" w:rsidRPr="00B14A3C" w14:paraId="58500FDD" w14:textId="77777777" w:rsidTr="006D1A20">
        <w:trPr>
          <w:cantSplit/>
        </w:trPr>
        <w:tc>
          <w:tcPr>
            <w:tcW w:w="4531" w:type="dxa"/>
          </w:tcPr>
          <w:p w14:paraId="0373B473" w14:textId="77777777" w:rsidR="008A7293" w:rsidRPr="00B14A3C" w:rsidRDefault="008A7293" w:rsidP="00A725F9">
            <w:pPr>
              <w:pStyle w:val="MGGTextLeft"/>
              <w:tabs>
                <w:tab w:val="left" w:pos="567"/>
              </w:tabs>
              <w:spacing w:line="276" w:lineRule="auto"/>
              <w:rPr>
                <w:b/>
                <w:bCs/>
                <w:szCs w:val="22"/>
                <w:lang w:val="pt-BR"/>
              </w:rPr>
            </w:pPr>
            <w:r w:rsidRPr="00B14A3C">
              <w:rPr>
                <w:b/>
                <w:bCs/>
                <w:szCs w:val="22"/>
                <w:lang w:val="pt-BR"/>
              </w:rPr>
              <w:t xml:space="preserve">Hrvatska </w:t>
            </w:r>
          </w:p>
          <w:p w14:paraId="08DE51E8" w14:textId="750594BF" w:rsidR="008A7293" w:rsidRPr="00B14A3C" w:rsidRDefault="008A7293" w:rsidP="00A725F9">
            <w:pPr>
              <w:pStyle w:val="MGGTextLeft"/>
              <w:tabs>
                <w:tab w:val="left" w:pos="567"/>
              </w:tabs>
              <w:spacing w:line="276" w:lineRule="auto"/>
              <w:rPr>
                <w:szCs w:val="22"/>
                <w:lang w:val="pt-BR"/>
              </w:rPr>
            </w:pPr>
            <w:r w:rsidRPr="00B14A3C">
              <w:rPr>
                <w:lang w:val="pt-BR"/>
              </w:rPr>
              <w:t xml:space="preserve">PAION </w:t>
            </w:r>
            <w:r w:rsidR="00282B12" w:rsidRPr="00B14A3C">
              <w:rPr>
                <w:lang w:val="pt-BR"/>
              </w:rPr>
              <w:t>Pharma</w:t>
            </w:r>
            <w:r w:rsidRPr="00B14A3C">
              <w:rPr>
                <w:lang w:val="pt-BR"/>
              </w:rPr>
              <w:t xml:space="preserve"> GmbH</w:t>
            </w:r>
            <w:r w:rsidRPr="00B14A3C">
              <w:rPr>
                <w:szCs w:val="22"/>
                <w:lang w:val="pt-BR"/>
              </w:rPr>
              <w:t xml:space="preserve"> </w:t>
            </w:r>
          </w:p>
          <w:p w14:paraId="53F8F89D" w14:textId="52DB999C" w:rsidR="008A7293" w:rsidRPr="00B14A3C" w:rsidRDefault="008A7293" w:rsidP="00A725F9">
            <w:pPr>
              <w:rPr>
                <w:lang w:val="pt-BR"/>
              </w:rPr>
            </w:pPr>
            <w:r w:rsidRPr="00B14A3C">
              <w:rPr>
                <w:lang w:val="pt-BR"/>
              </w:rPr>
              <w:t xml:space="preserve">Tel: </w:t>
            </w:r>
            <w:r w:rsidR="00593C39" w:rsidRPr="00B14A3C">
              <w:rPr>
                <w:lang w:val="pt-BR"/>
              </w:rPr>
              <w:t>+</w:t>
            </w:r>
            <w:r w:rsidRPr="00B14A3C">
              <w:rPr>
                <w:lang w:val="pt-BR"/>
              </w:rPr>
              <w:t>800 4453 4453</w:t>
            </w:r>
          </w:p>
        </w:tc>
        <w:tc>
          <w:tcPr>
            <w:tcW w:w="4531" w:type="dxa"/>
          </w:tcPr>
          <w:p w14:paraId="116675E1" w14:textId="77777777" w:rsidR="008A7293" w:rsidRPr="00446064" w:rsidRDefault="008A7293" w:rsidP="00A725F9">
            <w:pPr>
              <w:pStyle w:val="MGGTextLeft"/>
              <w:tabs>
                <w:tab w:val="left" w:pos="567"/>
              </w:tabs>
              <w:spacing w:line="276" w:lineRule="auto"/>
              <w:rPr>
                <w:b/>
                <w:bCs/>
                <w:szCs w:val="22"/>
              </w:rPr>
            </w:pPr>
            <w:r w:rsidRPr="00446064">
              <w:rPr>
                <w:b/>
                <w:bCs/>
                <w:szCs w:val="22"/>
              </w:rPr>
              <w:t>România</w:t>
            </w:r>
          </w:p>
          <w:p w14:paraId="22C50039" w14:textId="77777777" w:rsidR="008A7293" w:rsidRPr="00446064" w:rsidRDefault="008A7293" w:rsidP="00A725F9">
            <w:pPr>
              <w:pStyle w:val="MGGTextLeft"/>
              <w:tabs>
                <w:tab w:val="left" w:pos="567"/>
              </w:tabs>
              <w:spacing w:line="276" w:lineRule="auto"/>
              <w:rPr>
                <w:szCs w:val="22"/>
              </w:rPr>
            </w:pPr>
            <w:r w:rsidRPr="00446064">
              <w:rPr>
                <w:szCs w:val="22"/>
              </w:rPr>
              <w:t>BGP Products SRL</w:t>
            </w:r>
          </w:p>
          <w:p w14:paraId="7AA6491E" w14:textId="77777777" w:rsidR="008A7293" w:rsidRPr="00446064" w:rsidRDefault="008A7293" w:rsidP="00A725F9">
            <w:pPr>
              <w:rPr>
                <w:lang w:val="en-US"/>
              </w:rPr>
            </w:pPr>
            <w:r w:rsidRPr="00446064">
              <w:rPr>
                <w:lang w:val="en-US"/>
              </w:rPr>
              <w:t>Tel: +40 372 579 000</w:t>
            </w:r>
          </w:p>
        </w:tc>
      </w:tr>
      <w:tr w:rsidR="008A7293" w:rsidRPr="000B7308" w14:paraId="0CADE6AC" w14:textId="77777777" w:rsidTr="006D1A20">
        <w:trPr>
          <w:cantSplit/>
        </w:trPr>
        <w:tc>
          <w:tcPr>
            <w:tcW w:w="4531" w:type="dxa"/>
          </w:tcPr>
          <w:p w14:paraId="127D76D1"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 xml:space="preserve">Ireland </w:t>
            </w:r>
          </w:p>
          <w:p w14:paraId="7243E81F" w14:textId="0894C704"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322CCFF2" w14:textId="4DA0CE50" w:rsidR="008A7293" w:rsidRPr="00A9281F" w:rsidRDefault="008A7293" w:rsidP="00A725F9">
            <w:pPr>
              <w:rPr>
                <w:lang w:val="de-DE"/>
              </w:rPr>
            </w:pPr>
            <w:r w:rsidRPr="00A9281F">
              <w:rPr>
                <w:lang w:val="de-DE"/>
              </w:rPr>
              <w:t xml:space="preserve">Tel: </w:t>
            </w:r>
            <w:r w:rsidR="00593C39">
              <w:rPr>
                <w:lang w:val="de-DE"/>
              </w:rPr>
              <w:t>+</w:t>
            </w:r>
            <w:r w:rsidRPr="00A9281F">
              <w:rPr>
                <w:lang w:val="de-DE"/>
              </w:rPr>
              <w:t>800 4453 4453</w:t>
            </w:r>
          </w:p>
        </w:tc>
        <w:tc>
          <w:tcPr>
            <w:tcW w:w="4531" w:type="dxa"/>
          </w:tcPr>
          <w:p w14:paraId="7C3232EE" w14:textId="77777777" w:rsidR="008A7293" w:rsidRPr="00B14A3C" w:rsidRDefault="008A7293" w:rsidP="00A725F9">
            <w:pPr>
              <w:pStyle w:val="MGGTextLeft"/>
              <w:tabs>
                <w:tab w:val="left" w:pos="567"/>
              </w:tabs>
              <w:spacing w:line="276" w:lineRule="auto"/>
              <w:rPr>
                <w:b/>
                <w:bCs/>
                <w:szCs w:val="22"/>
                <w:lang w:val="it-IT"/>
              </w:rPr>
            </w:pPr>
            <w:r w:rsidRPr="00B14A3C">
              <w:rPr>
                <w:b/>
                <w:bCs/>
                <w:szCs w:val="22"/>
                <w:lang w:val="it-IT"/>
              </w:rPr>
              <w:t>Slovenija</w:t>
            </w:r>
          </w:p>
          <w:p w14:paraId="2CD8C142" w14:textId="7C88FB68" w:rsidR="008A7293" w:rsidRPr="00B14A3C" w:rsidRDefault="008A7293" w:rsidP="00A725F9">
            <w:pPr>
              <w:pStyle w:val="MGGTextLeft"/>
              <w:tabs>
                <w:tab w:val="left" w:pos="567"/>
              </w:tabs>
              <w:spacing w:line="276" w:lineRule="auto"/>
              <w:rPr>
                <w:szCs w:val="22"/>
                <w:lang w:val="it-IT"/>
              </w:rPr>
            </w:pPr>
            <w:r w:rsidRPr="00B14A3C">
              <w:rPr>
                <w:lang w:val="it-IT"/>
              </w:rPr>
              <w:t xml:space="preserve">PAION </w:t>
            </w:r>
            <w:r w:rsidR="00282B12" w:rsidRPr="00B14A3C">
              <w:rPr>
                <w:lang w:val="it-IT"/>
              </w:rPr>
              <w:t>Pharma</w:t>
            </w:r>
            <w:r w:rsidRPr="00B14A3C">
              <w:rPr>
                <w:lang w:val="it-IT"/>
              </w:rPr>
              <w:t xml:space="preserve"> GmbH</w:t>
            </w:r>
            <w:r w:rsidRPr="00B14A3C">
              <w:rPr>
                <w:szCs w:val="22"/>
                <w:lang w:val="it-IT"/>
              </w:rPr>
              <w:t xml:space="preserve"> </w:t>
            </w:r>
          </w:p>
          <w:p w14:paraId="127AD0EE" w14:textId="2D17A855" w:rsidR="008A7293" w:rsidRPr="00B14A3C" w:rsidRDefault="008A7293" w:rsidP="00A725F9">
            <w:r w:rsidRPr="00B14A3C">
              <w:t xml:space="preserve">Tel: </w:t>
            </w:r>
            <w:r w:rsidR="00593C39" w:rsidRPr="00B14A3C">
              <w:t>+</w:t>
            </w:r>
            <w:r w:rsidRPr="00B14A3C">
              <w:t>800 4453 4453</w:t>
            </w:r>
          </w:p>
        </w:tc>
      </w:tr>
      <w:tr w:rsidR="008A7293" w:rsidRPr="00B14A3C" w14:paraId="07B13C8E" w14:textId="77777777" w:rsidTr="006D1A20">
        <w:trPr>
          <w:cantSplit/>
        </w:trPr>
        <w:tc>
          <w:tcPr>
            <w:tcW w:w="4531" w:type="dxa"/>
          </w:tcPr>
          <w:p w14:paraId="06770E68" w14:textId="77777777" w:rsidR="008A7293" w:rsidRPr="00A725F9" w:rsidRDefault="008A7293" w:rsidP="00A725F9">
            <w:pPr>
              <w:pStyle w:val="MGGTextLeft"/>
              <w:tabs>
                <w:tab w:val="left" w:pos="567"/>
              </w:tabs>
              <w:spacing w:line="276" w:lineRule="auto"/>
              <w:rPr>
                <w:b/>
                <w:bCs/>
                <w:szCs w:val="22"/>
                <w:lang w:val="de-DE"/>
              </w:rPr>
            </w:pPr>
            <w:r w:rsidRPr="00A725F9">
              <w:rPr>
                <w:b/>
                <w:bCs/>
                <w:szCs w:val="22"/>
                <w:lang w:val="de-DE"/>
              </w:rPr>
              <w:t>Ísland</w:t>
            </w:r>
          </w:p>
          <w:p w14:paraId="20706EEB" w14:textId="6B96EEC6" w:rsidR="008A7293" w:rsidRPr="00A725F9" w:rsidRDefault="008A7293" w:rsidP="00A725F9">
            <w:pPr>
              <w:pStyle w:val="MGGTextLeft"/>
              <w:tabs>
                <w:tab w:val="left" w:pos="567"/>
              </w:tabs>
              <w:spacing w:line="276" w:lineRule="auto"/>
              <w:rPr>
                <w:szCs w:val="22"/>
                <w:lang w:val="de-DE"/>
              </w:rPr>
            </w:pPr>
            <w:r w:rsidRPr="00A725F9">
              <w:rPr>
                <w:lang w:val="de-DE"/>
              </w:rPr>
              <w:t xml:space="preserve">PAION </w:t>
            </w:r>
            <w:r w:rsidR="00282B12">
              <w:rPr>
                <w:lang w:val="de-DE"/>
              </w:rPr>
              <w:t>Pharma</w:t>
            </w:r>
            <w:r w:rsidRPr="00A725F9">
              <w:rPr>
                <w:lang w:val="de-DE"/>
              </w:rPr>
              <w:t xml:space="preserve"> GmbH</w:t>
            </w:r>
            <w:r w:rsidRPr="00A725F9">
              <w:rPr>
                <w:szCs w:val="22"/>
                <w:lang w:val="de-DE"/>
              </w:rPr>
              <w:t xml:space="preserve"> </w:t>
            </w:r>
          </w:p>
          <w:p w14:paraId="145BFD9F" w14:textId="7FA1937A" w:rsidR="008A7293" w:rsidRPr="00A725F9" w:rsidRDefault="008A7293" w:rsidP="00A725F9">
            <w:pPr>
              <w:rPr>
                <w:lang w:val="de-DE"/>
              </w:rPr>
            </w:pPr>
            <w:r w:rsidRPr="00A9281F">
              <w:rPr>
                <w:lang w:val="de-DE"/>
              </w:rPr>
              <w:t xml:space="preserve">Sími: </w:t>
            </w:r>
            <w:r w:rsidR="00593C39">
              <w:rPr>
                <w:lang w:val="de-DE"/>
              </w:rPr>
              <w:t>+</w:t>
            </w:r>
            <w:r w:rsidRPr="00A9281F">
              <w:rPr>
                <w:lang w:val="de-DE"/>
              </w:rPr>
              <w:t xml:space="preserve">800 4453 4453 </w:t>
            </w:r>
          </w:p>
        </w:tc>
        <w:tc>
          <w:tcPr>
            <w:tcW w:w="4531" w:type="dxa"/>
          </w:tcPr>
          <w:p w14:paraId="281D84D8"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 xml:space="preserve">Slovenská republika </w:t>
            </w:r>
          </w:p>
          <w:p w14:paraId="0F7E2245" w14:textId="0E626AA9"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74F575B3" w14:textId="7379C79E" w:rsidR="008A7293" w:rsidRPr="00A9281F" w:rsidRDefault="008A7293" w:rsidP="00A725F9">
            <w:pPr>
              <w:rPr>
                <w:lang w:val="de-DE"/>
              </w:rPr>
            </w:pPr>
            <w:r w:rsidRPr="00A9281F">
              <w:rPr>
                <w:lang w:val="de-DE"/>
              </w:rPr>
              <w:t xml:space="preserve">Tel: </w:t>
            </w:r>
            <w:r w:rsidR="00593C39">
              <w:rPr>
                <w:lang w:val="de-DE"/>
              </w:rPr>
              <w:t>+</w:t>
            </w:r>
            <w:r w:rsidRPr="00A9281F">
              <w:rPr>
                <w:lang w:val="de-DE"/>
              </w:rPr>
              <w:t>800 4453 4453</w:t>
            </w:r>
          </w:p>
        </w:tc>
      </w:tr>
      <w:tr w:rsidR="008A7293" w:rsidRPr="00282B12" w14:paraId="18B597B4" w14:textId="77777777" w:rsidTr="006D1A20">
        <w:trPr>
          <w:cantSplit/>
        </w:trPr>
        <w:tc>
          <w:tcPr>
            <w:tcW w:w="4531" w:type="dxa"/>
          </w:tcPr>
          <w:p w14:paraId="356CD60C" w14:textId="77777777" w:rsidR="008A7293" w:rsidRPr="00446064" w:rsidRDefault="008A7293" w:rsidP="00A725F9">
            <w:pPr>
              <w:pStyle w:val="MGGTextLeft"/>
              <w:tabs>
                <w:tab w:val="left" w:pos="567"/>
              </w:tabs>
              <w:spacing w:line="276" w:lineRule="auto"/>
              <w:rPr>
                <w:b/>
                <w:bCs/>
                <w:szCs w:val="22"/>
                <w:lang w:val="fi-FI"/>
              </w:rPr>
            </w:pPr>
            <w:r w:rsidRPr="00446064">
              <w:rPr>
                <w:b/>
                <w:bCs/>
                <w:szCs w:val="22"/>
                <w:lang w:val="fi-FI"/>
              </w:rPr>
              <w:t>Italia</w:t>
            </w:r>
          </w:p>
          <w:p w14:paraId="2B5C689F" w14:textId="54C8D0E3" w:rsidR="008A7293" w:rsidRPr="00F15CB4" w:rsidRDefault="009F2C5D" w:rsidP="00A725F9">
            <w:pPr>
              <w:pStyle w:val="MGGTextLeft"/>
              <w:tabs>
                <w:tab w:val="left" w:pos="567"/>
              </w:tabs>
              <w:spacing w:line="276" w:lineRule="auto"/>
              <w:rPr>
                <w:szCs w:val="22"/>
                <w:lang w:val="it-IT"/>
              </w:rPr>
            </w:pPr>
            <w:r w:rsidRPr="00F15CB4">
              <w:rPr>
                <w:szCs w:val="22"/>
                <w:lang w:val="it-IT"/>
              </w:rPr>
              <w:t xml:space="preserve">Viatris </w:t>
            </w:r>
            <w:r w:rsidR="008A7293" w:rsidRPr="00F15CB4">
              <w:rPr>
                <w:szCs w:val="22"/>
                <w:lang w:val="it-IT"/>
              </w:rPr>
              <w:t>Italia S.r.l.</w:t>
            </w:r>
          </w:p>
          <w:p w14:paraId="13266292" w14:textId="1CC4A508" w:rsidR="008A7293" w:rsidRPr="00446064" w:rsidRDefault="008A7293" w:rsidP="00A725F9">
            <w:r w:rsidRPr="00446064">
              <w:t>Tel: +39 02 612 46921</w:t>
            </w:r>
          </w:p>
        </w:tc>
        <w:tc>
          <w:tcPr>
            <w:tcW w:w="4531" w:type="dxa"/>
          </w:tcPr>
          <w:p w14:paraId="42A04777" w14:textId="77777777" w:rsidR="008A7293" w:rsidRPr="00FC6B8F" w:rsidRDefault="008A7293" w:rsidP="00A725F9">
            <w:pPr>
              <w:pStyle w:val="MGGTextLeft"/>
              <w:tabs>
                <w:tab w:val="left" w:pos="567"/>
              </w:tabs>
              <w:spacing w:line="276" w:lineRule="auto"/>
              <w:rPr>
                <w:b/>
                <w:bCs/>
                <w:szCs w:val="22"/>
                <w:lang w:val="it-IT"/>
              </w:rPr>
            </w:pPr>
            <w:r w:rsidRPr="00FC6B8F">
              <w:rPr>
                <w:b/>
                <w:bCs/>
                <w:szCs w:val="22"/>
                <w:lang w:val="it-IT"/>
              </w:rPr>
              <w:t>Suomi/Finland</w:t>
            </w:r>
          </w:p>
          <w:p w14:paraId="19E28490" w14:textId="50CA7451" w:rsidR="008A7293" w:rsidRPr="00FC6B8F" w:rsidRDefault="008A7293" w:rsidP="00A725F9">
            <w:pPr>
              <w:pStyle w:val="MGGTextLeft"/>
              <w:tabs>
                <w:tab w:val="left" w:pos="567"/>
              </w:tabs>
              <w:spacing w:line="276" w:lineRule="auto"/>
              <w:rPr>
                <w:szCs w:val="22"/>
                <w:lang w:val="it-IT"/>
              </w:rPr>
            </w:pPr>
            <w:r w:rsidRPr="00FC6B8F">
              <w:rPr>
                <w:lang w:val="it-IT"/>
              </w:rPr>
              <w:t xml:space="preserve">PAION </w:t>
            </w:r>
            <w:r w:rsidR="00282B12" w:rsidRPr="00FC6B8F">
              <w:rPr>
                <w:lang w:val="it-IT"/>
              </w:rPr>
              <w:t>Pharma</w:t>
            </w:r>
            <w:r w:rsidRPr="00FC6B8F">
              <w:rPr>
                <w:lang w:val="it-IT"/>
              </w:rPr>
              <w:t xml:space="preserve"> GmbH</w:t>
            </w:r>
            <w:r w:rsidRPr="00FC6B8F">
              <w:rPr>
                <w:szCs w:val="22"/>
                <w:lang w:val="it-IT"/>
              </w:rPr>
              <w:t xml:space="preserve"> </w:t>
            </w:r>
          </w:p>
          <w:p w14:paraId="2204441C" w14:textId="5E6B2AD5" w:rsidR="008A7293" w:rsidRPr="00FC6B8F" w:rsidRDefault="008A7293" w:rsidP="00A725F9">
            <w:r w:rsidRPr="00FC6B8F">
              <w:t xml:space="preserve">Puh/Tel: </w:t>
            </w:r>
            <w:r w:rsidR="00593C39">
              <w:t>+</w:t>
            </w:r>
            <w:r w:rsidRPr="00FC6B8F">
              <w:t>800 4453 4453</w:t>
            </w:r>
          </w:p>
        </w:tc>
      </w:tr>
      <w:tr w:rsidR="008A7293" w:rsidRPr="00B14A3C" w14:paraId="3B41126E" w14:textId="77777777" w:rsidTr="006D1A20">
        <w:trPr>
          <w:cantSplit/>
        </w:trPr>
        <w:tc>
          <w:tcPr>
            <w:tcW w:w="4531" w:type="dxa"/>
          </w:tcPr>
          <w:p w14:paraId="09898A58" w14:textId="77777777" w:rsidR="008A7293" w:rsidRPr="00FC6B8F" w:rsidRDefault="008A7293" w:rsidP="00A725F9">
            <w:pPr>
              <w:pStyle w:val="MGGTextLeft"/>
              <w:tabs>
                <w:tab w:val="left" w:pos="567"/>
              </w:tabs>
              <w:spacing w:line="276" w:lineRule="auto"/>
              <w:rPr>
                <w:b/>
                <w:bCs/>
                <w:szCs w:val="22"/>
                <w:lang w:val="it-IT"/>
              </w:rPr>
            </w:pPr>
            <w:r w:rsidRPr="00446064">
              <w:rPr>
                <w:b/>
                <w:bCs/>
                <w:szCs w:val="22"/>
                <w:lang w:val="en-US"/>
              </w:rPr>
              <w:t>Κύπρος</w:t>
            </w:r>
            <w:r w:rsidRPr="00FC6B8F">
              <w:rPr>
                <w:b/>
                <w:bCs/>
                <w:szCs w:val="22"/>
                <w:lang w:val="it-IT"/>
              </w:rPr>
              <w:t xml:space="preserve"> </w:t>
            </w:r>
          </w:p>
          <w:p w14:paraId="7C8CFD0D" w14:textId="2C0071F1" w:rsidR="008A7293" w:rsidRPr="00FC6B8F" w:rsidRDefault="008A7293" w:rsidP="00A725F9">
            <w:pPr>
              <w:pStyle w:val="MGGTextLeft"/>
              <w:tabs>
                <w:tab w:val="left" w:pos="567"/>
              </w:tabs>
              <w:spacing w:line="276" w:lineRule="auto"/>
              <w:rPr>
                <w:szCs w:val="22"/>
                <w:lang w:val="it-IT"/>
              </w:rPr>
            </w:pPr>
            <w:r w:rsidRPr="00FC6B8F">
              <w:rPr>
                <w:lang w:val="it-IT"/>
              </w:rPr>
              <w:t xml:space="preserve">PAION </w:t>
            </w:r>
            <w:r w:rsidR="00282B12" w:rsidRPr="00FC6B8F">
              <w:rPr>
                <w:lang w:val="it-IT"/>
              </w:rPr>
              <w:t>Pharma</w:t>
            </w:r>
            <w:r w:rsidRPr="00FC6B8F">
              <w:rPr>
                <w:lang w:val="it-IT"/>
              </w:rPr>
              <w:t xml:space="preserve"> GmbH</w:t>
            </w:r>
            <w:r w:rsidRPr="00FC6B8F">
              <w:rPr>
                <w:szCs w:val="22"/>
                <w:lang w:val="it-IT"/>
              </w:rPr>
              <w:t xml:space="preserve"> </w:t>
            </w:r>
          </w:p>
          <w:p w14:paraId="47D4C692" w14:textId="505704D2" w:rsidR="008A7293" w:rsidRPr="00FC6B8F" w:rsidRDefault="008A7293" w:rsidP="00A725F9">
            <w:r w:rsidRPr="00446064">
              <w:rPr>
                <w:lang w:val="en-US"/>
              </w:rPr>
              <w:t>Τηλ</w:t>
            </w:r>
            <w:r w:rsidRPr="00FC6B8F">
              <w:t xml:space="preserve">: </w:t>
            </w:r>
            <w:r w:rsidR="00593C39">
              <w:t>+</w:t>
            </w:r>
            <w:r w:rsidRPr="00FC6B8F">
              <w:t>800 4453 4453</w:t>
            </w:r>
          </w:p>
        </w:tc>
        <w:tc>
          <w:tcPr>
            <w:tcW w:w="4531" w:type="dxa"/>
          </w:tcPr>
          <w:p w14:paraId="48D2A9C7" w14:textId="77777777" w:rsidR="008A7293" w:rsidRPr="00FC6B8F" w:rsidRDefault="008A7293" w:rsidP="00A725F9">
            <w:pPr>
              <w:pStyle w:val="MGGTextLeft"/>
              <w:tabs>
                <w:tab w:val="left" w:pos="567"/>
              </w:tabs>
              <w:spacing w:line="276" w:lineRule="auto"/>
              <w:rPr>
                <w:b/>
                <w:bCs/>
                <w:szCs w:val="22"/>
                <w:lang w:val="sv-SE"/>
              </w:rPr>
            </w:pPr>
            <w:r w:rsidRPr="00FC6B8F">
              <w:rPr>
                <w:b/>
                <w:bCs/>
                <w:szCs w:val="22"/>
                <w:lang w:val="sv-SE"/>
              </w:rPr>
              <w:t>Sverige</w:t>
            </w:r>
          </w:p>
          <w:p w14:paraId="54C80FDB" w14:textId="149E91C1" w:rsidR="008A7293" w:rsidRPr="00FC6B8F" w:rsidRDefault="008A7293" w:rsidP="00A725F9">
            <w:pPr>
              <w:pStyle w:val="MGGTextLeft"/>
              <w:tabs>
                <w:tab w:val="left" w:pos="567"/>
              </w:tabs>
              <w:spacing w:line="276" w:lineRule="auto"/>
              <w:rPr>
                <w:szCs w:val="22"/>
                <w:lang w:val="sv-SE"/>
              </w:rPr>
            </w:pPr>
            <w:r w:rsidRPr="00FC6B8F">
              <w:rPr>
                <w:lang w:val="sv-SE"/>
              </w:rPr>
              <w:t xml:space="preserve">PAION </w:t>
            </w:r>
            <w:r w:rsidR="00282B12" w:rsidRPr="00FC6B8F">
              <w:rPr>
                <w:lang w:val="sv-SE"/>
              </w:rPr>
              <w:t>Pharma</w:t>
            </w:r>
            <w:r w:rsidRPr="00FC6B8F">
              <w:rPr>
                <w:lang w:val="sv-SE"/>
              </w:rPr>
              <w:t xml:space="preserve"> GmbH</w:t>
            </w:r>
            <w:r w:rsidRPr="00FC6B8F">
              <w:rPr>
                <w:szCs w:val="22"/>
                <w:lang w:val="sv-SE"/>
              </w:rPr>
              <w:t xml:space="preserve"> </w:t>
            </w:r>
          </w:p>
          <w:p w14:paraId="1A153939" w14:textId="3560DC28" w:rsidR="008A7293" w:rsidRPr="00FC6B8F" w:rsidRDefault="008A7293" w:rsidP="00A725F9">
            <w:pPr>
              <w:rPr>
                <w:lang w:val="sv-SE"/>
              </w:rPr>
            </w:pPr>
            <w:r w:rsidRPr="00FC6B8F">
              <w:rPr>
                <w:lang w:val="sv-SE"/>
              </w:rPr>
              <w:t xml:space="preserve">Tel: </w:t>
            </w:r>
            <w:r w:rsidR="00593C39">
              <w:rPr>
                <w:lang w:val="sv-SE"/>
              </w:rPr>
              <w:t>+</w:t>
            </w:r>
            <w:r w:rsidRPr="00FC6B8F">
              <w:rPr>
                <w:lang w:val="sv-SE"/>
              </w:rPr>
              <w:t>800 4453 4453</w:t>
            </w:r>
          </w:p>
        </w:tc>
      </w:tr>
      <w:tr w:rsidR="008A7293" w:rsidRPr="00B14A3C" w14:paraId="02F8F840" w14:textId="77777777" w:rsidTr="006D1A20">
        <w:trPr>
          <w:cantSplit/>
        </w:trPr>
        <w:tc>
          <w:tcPr>
            <w:tcW w:w="4531" w:type="dxa"/>
          </w:tcPr>
          <w:p w14:paraId="4A6CCDD1" w14:textId="77777777" w:rsidR="008A7293" w:rsidRPr="00FC6B8F" w:rsidRDefault="008A7293" w:rsidP="00A725F9">
            <w:pPr>
              <w:pStyle w:val="MGGTextLeft"/>
              <w:tabs>
                <w:tab w:val="left" w:pos="567"/>
              </w:tabs>
              <w:spacing w:line="276" w:lineRule="auto"/>
              <w:rPr>
                <w:b/>
                <w:bCs/>
                <w:szCs w:val="22"/>
                <w:lang w:val="sv-SE"/>
              </w:rPr>
            </w:pPr>
            <w:r w:rsidRPr="00FC6B8F">
              <w:rPr>
                <w:b/>
                <w:bCs/>
                <w:szCs w:val="22"/>
                <w:lang w:val="sv-SE"/>
              </w:rPr>
              <w:t xml:space="preserve">Latvija </w:t>
            </w:r>
          </w:p>
          <w:p w14:paraId="4B20AC2F" w14:textId="2971F54E" w:rsidR="008A7293" w:rsidRPr="00FC6B8F" w:rsidRDefault="008A7293" w:rsidP="00A725F9">
            <w:pPr>
              <w:pStyle w:val="MGGTextLeft"/>
              <w:tabs>
                <w:tab w:val="left" w:pos="567"/>
              </w:tabs>
              <w:spacing w:line="276" w:lineRule="auto"/>
              <w:rPr>
                <w:szCs w:val="22"/>
                <w:lang w:val="sv-SE"/>
              </w:rPr>
            </w:pPr>
            <w:r w:rsidRPr="00FC6B8F">
              <w:rPr>
                <w:lang w:val="sv-SE"/>
              </w:rPr>
              <w:t xml:space="preserve">PAION </w:t>
            </w:r>
            <w:r w:rsidR="00282B12" w:rsidRPr="00FC6B8F">
              <w:rPr>
                <w:lang w:val="sv-SE"/>
              </w:rPr>
              <w:t>Pharma</w:t>
            </w:r>
            <w:r w:rsidRPr="00FC6B8F">
              <w:rPr>
                <w:lang w:val="sv-SE"/>
              </w:rPr>
              <w:t xml:space="preserve"> GmbH</w:t>
            </w:r>
            <w:r w:rsidRPr="00FC6B8F">
              <w:rPr>
                <w:szCs w:val="22"/>
                <w:lang w:val="sv-SE"/>
              </w:rPr>
              <w:t xml:space="preserve"> </w:t>
            </w:r>
          </w:p>
          <w:p w14:paraId="3F7A5812" w14:textId="2617FB72" w:rsidR="008A7293" w:rsidRPr="00FC6B8F" w:rsidRDefault="008A7293" w:rsidP="00A725F9">
            <w:pPr>
              <w:rPr>
                <w:lang w:val="sv-SE"/>
              </w:rPr>
            </w:pPr>
            <w:r w:rsidRPr="00FC6B8F">
              <w:rPr>
                <w:lang w:val="sv-SE"/>
              </w:rPr>
              <w:t xml:space="preserve">Tel: </w:t>
            </w:r>
            <w:r w:rsidR="00593C39">
              <w:rPr>
                <w:lang w:val="sv-SE"/>
              </w:rPr>
              <w:t>+</w:t>
            </w:r>
            <w:r w:rsidRPr="00FC6B8F">
              <w:rPr>
                <w:lang w:val="sv-SE"/>
              </w:rPr>
              <w:t>800 4453 4453</w:t>
            </w:r>
          </w:p>
        </w:tc>
        <w:tc>
          <w:tcPr>
            <w:tcW w:w="4531" w:type="dxa"/>
          </w:tcPr>
          <w:p w14:paraId="12989781" w14:textId="660FBEE2" w:rsidR="008A7293" w:rsidRPr="001148A8" w:rsidRDefault="008A7293" w:rsidP="00A725F9">
            <w:pPr>
              <w:rPr>
                <w:lang w:val="sv-SE"/>
              </w:rPr>
            </w:pPr>
          </w:p>
        </w:tc>
      </w:tr>
    </w:tbl>
    <w:p w14:paraId="1C83A572" w14:textId="77777777" w:rsidR="003A0347" w:rsidRDefault="00E259F3" w:rsidP="00286AE9">
      <w:pPr>
        <w:pStyle w:val="EMA-normal"/>
        <w:keepNext/>
        <w:rPr>
          <w:b/>
          <w:bCs/>
        </w:rPr>
      </w:pPr>
      <w:r>
        <w:rPr>
          <w:b/>
          <w:bCs/>
        </w:rPr>
        <w:t>Questo foglio illustrativo è stato aggiornato il</w:t>
      </w:r>
    </w:p>
    <w:p w14:paraId="016EC85B" w14:textId="77777777" w:rsidR="003A0347" w:rsidRDefault="003A0347">
      <w:pPr>
        <w:pStyle w:val="EMA-normal"/>
      </w:pPr>
    </w:p>
    <w:p w14:paraId="1208F88B" w14:textId="77777777" w:rsidR="003A0347" w:rsidRDefault="003A0347">
      <w:pPr>
        <w:pStyle w:val="EMA-normal"/>
      </w:pPr>
    </w:p>
    <w:p w14:paraId="7D33A9C9" w14:textId="77777777" w:rsidR="003A0347" w:rsidRDefault="00E259F3" w:rsidP="00286AE9">
      <w:pPr>
        <w:pStyle w:val="EMA-normal"/>
        <w:keepNext/>
        <w:rPr>
          <w:b/>
          <w:bCs/>
        </w:rPr>
      </w:pPr>
      <w:r>
        <w:rPr>
          <w:b/>
          <w:bCs/>
        </w:rPr>
        <w:t>Altre fonti d’informazioni</w:t>
      </w:r>
    </w:p>
    <w:p w14:paraId="42057FB0" w14:textId="77777777" w:rsidR="003A0347" w:rsidRDefault="003A0347" w:rsidP="00286AE9">
      <w:pPr>
        <w:pStyle w:val="EMA-normal"/>
        <w:keepNext/>
      </w:pPr>
    </w:p>
    <w:p w14:paraId="68006850" w14:textId="75B0FAE5" w:rsidR="003A0347" w:rsidRDefault="00E259F3">
      <w:pPr>
        <w:pStyle w:val="EMA-normal"/>
        <w:rPr>
          <w:szCs w:val="22"/>
        </w:rPr>
      </w:pPr>
      <w:r>
        <w:t xml:space="preserve">Informazioni più dettagliate su questo medicinale sono disponibili sul sito web dell’Agenzia europea </w:t>
      </w:r>
      <w:r w:rsidR="008313DB">
        <w:t xml:space="preserve">per i </w:t>
      </w:r>
      <w:r>
        <w:t xml:space="preserve">medicinali </w:t>
      </w:r>
      <w:hyperlink r:id="rId16" w:history="1">
        <w:r>
          <w:rPr>
            <w:rStyle w:val="DnIn1"/>
            <w:color w:val="0000FF"/>
            <w:u w:val="single"/>
          </w:rPr>
          <w:t>http://www.ema.europa.eu</w:t>
        </w:r>
      </w:hyperlink>
      <w:r>
        <w:t>.</w:t>
      </w:r>
    </w:p>
    <w:p w14:paraId="72AEBC0C" w14:textId="77777777" w:rsidR="003A0347" w:rsidRDefault="003A0347">
      <w:pPr>
        <w:pStyle w:val="EMA-normal"/>
        <w:rPr>
          <w:szCs w:val="22"/>
        </w:rPr>
      </w:pPr>
    </w:p>
    <w:p w14:paraId="34710348" w14:textId="77777777" w:rsidR="003A0347" w:rsidRDefault="003A0347">
      <w:pPr>
        <w:pStyle w:val="EMA-normal"/>
        <w:rPr>
          <w:szCs w:val="22"/>
        </w:rPr>
      </w:pPr>
    </w:p>
    <w:p w14:paraId="6E97C2C9" w14:textId="4F194EBA" w:rsidR="003A0347" w:rsidRDefault="00E259F3" w:rsidP="00BC0CE9">
      <w:pPr>
        <w:pStyle w:val="EMA-normal"/>
      </w:pPr>
      <w:r>
        <w:t>------------------------------------------------------------------------------------------------------------------------</w:t>
      </w:r>
    </w:p>
    <w:p w14:paraId="4F188CDC" w14:textId="18EE176E" w:rsidR="003A0347" w:rsidRDefault="003A0347" w:rsidP="00BC0CE9">
      <w:pPr>
        <w:pStyle w:val="EMA-normal"/>
        <w:rPr>
          <w:szCs w:val="22"/>
        </w:rPr>
      </w:pPr>
    </w:p>
    <w:p w14:paraId="7BE0A6DD" w14:textId="77777777" w:rsidR="003A0347" w:rsidRDefault="00E259F3">
      <w:pPr>
        <w:pStyle w:val="EMA-normal"/>
      </w:pPr>
      <w:r>
        <w:t>Le informazioni seguenti sono destinate esclusivamente agli operatori sanitari:</w:t>
      </w:r>
    </w:p>
    <w:p w14:paraId="746E6F68" w14:textId="77777777" w:rsidR="003A0347" w:rsidRDefault="003A0347">
      <w:pPr>
        <w:pStyle w:val="EMA-normal"/>
      </w:pPr>
    </w:p>
    <w:p w14:paraId="4BB4E430" w14:textId="77777777" w:rsidR="003A0347" w:rsidRDefault="00E259F3">
      <w:pPr>
        <w:pStyle w:val="EMA-normal"/>
        <w:rPr>
          <w:b/>
          <w:bCs/>
        </w:rPr>
      </w:pPr>
      <w:r>
        <w:rPr>
          <w:b/>
          <w:bCs/>
        </w:rPr>
        <w:t>Byfavo 20 mg polvere per soluzione iniettabile</w:t>
      </w:r>
    </w:p>
    <w:p w14:paraId="75A2E591" w14:textId="77777777" w:rsidR="003A0347" w:rsidRDefault="003A0347">
      <w:pPr>
        <w:pStyle w:val="EMA-normal"/>
      </w:pPr>
    </w:p>
    <w:p w14:paraId="054DED9B" w14:textId="77777777" w:rsidR="003A0347" w:rsidRDefault="003A0347">
      <w:pPr>
        <w:pStyle w:val="EMA-normal"/>
      </w:pPr>
    </w:p>
    <w:p w14:paraId="19A10597" w14:textId="77777777" w:rsidR="003A0347" w:rsidRDefault="00E259F3">
      <w:pPr>
        <w:pStyle w:val="EMA-normal"/>
        <w:rPr>
          <w:b/>
          <w:bCs/>
        </w:rPr>
      </w:pPr>
      <w:r>
        <w:rPr>
          <w:b/>
          <w:bCs/>
        </w:rPr>
        <w:t>ESCLUSIVAMENTE PER USO ENDOVENOSO</w:t>
      </w:r>
    </w:p>
    <w:p w14:paraId="516020C3" w14:textId="77777777" w:rsidR="003A0347" w:rsidRDefault="003A0347">
      <w:pPr>
        <w:pStyle w:val="EMA-normal"/>
      </w:pPr>
    </w:p>
    <w:p w14:paraId="6FD5A770" w14:textId="77777777" w:rsidR="003A0347" w:rsidRDefault="00E259F3">
      <w:pPr>
        <w:pStyle w:val="EMA-normal"/>
        <w:rPr>
          <w:b/>
          <w:bCs/>
        </w:rPr>
      </w:pPr>
      <w:r>
        <w:rPr>
          <w:b/>
          <w:bCs/>
        </w:rPr>
        <w:t>Prima dell’uso deve essere ricostituito con soluzione iniettabile di cloruro di sodio 9 mg/</w:t>
      </w:r>
      <w:proofErr w:type="spellStart"/>
      <w:r>
        <w:rPr>
          <w:b/>
          <w:bCs/>
        </w:rPr>
        <w:t>mL</w:t>
      </w:r>
      <w:proofErr w:type="spellEnd"/>
      <w:r>
        <w:rPr>
          <w:b/>
          <w:bCs/>
        </w:rPr>
        <w:t xml:space="preserve"> (0,9 %)</w:t>
      </w:r>
    </w:p>
    <w:p w14:paraId="72856247" w14:textId="77777777" w:rsidR="003A0347" w:rsidRDefault="003A0347">
      <w:pPr>
        <w:pStyle w:val="EMA-normal"/>
      </w:pPr>
    </w:p>
    <w:p w14:paraId="021841E5" w14:textId="77777777" w:rsidR="003A0347" w:rsidRDefault="00E259F3">
      <w:pPr>
        <w:pStyle w:val="EMA-normal"/>
      </w:pPr>
      <w:r>
        <w:t>Leggere attentamente il riassunto delle caratteristiche del prodotto (RCP) prima dell’uso.</w:t>
      </w:r>
    </w:p>
    <w:p w14:paraId="77A4AAA8" w14:textId="77777777" w:rsidR="003A0347" w:rsidRDefault="003A0347">
      <w:pPr>
        <w:pStyle w:val="EMA-normal"/>
      </w:pPr>
    </w:p>
    <w:p w14:paraId="0333DF48" w14:textId="77777777" w:rsidR="003A0347" w:rsidRDefault="00E259F3">
      <w:pPr>
        <w:pStyle w:val="EMA-normal"/>
      </w:pPr>
      <w:bookmarkStart w:id="36" w:name="_Hlk65059122"/>
      <w:r>
        <w:t xml:space="preserve">Remimazolam deve essere somministrato esclusivamente da operatori sanitari con esperienza nei trattamenti sedativi. Per tutta la durata del trattamento il paziente deve essere monitorato da un altro operatore sanitario, che non sia coinvolto nello svolgimento della procedura e che abbia il solo compito di monitorare il paziente. Il suddetto personale deve essere addestrato nel rilevamento e nella gestione dell’ostruzione delle vie aeree, dell’ipoventilazione e dell’apnea, nonché nel mantenimento della pervietà delle vie aeree, nella ventilazione di supporto e nella rianimazione cardiovascolare. La funzione cardiaca e respiratoria del paziente deve essere monitorata continuativamente. Devono essere immediatamente disponibili medicinali per la rianimazione, apparecchiature adeguate all’età e di dimensioni idonee per ripristinare la pervietà delle vie aeree, e la ventilazione con pallone </w:t>
      </w:r>
      <w:proofErr w:type="spellStart"/>
      <w:r>
        <w:t>autoespansibile</w:t>
      </w:r>
      <w:proofErr w:type="spellEnd"/>
      <w:r>
        <w:t>. Deve essere prontamente a disposizione un medicinale per neutralizzare le benzodiazepine (</w:t>
      </w:r>
      <w:proofErr w:type="spellStart"/>
      <w:r>
        <w:t>flumazenil</w:t>
      </w:r>
      <w:proofErr w:type="spellEnd"/>
      <w:r>
        <w:t>).</w:t>
      </w:r>
    </w:p>
    <w:p w14:paraId="78097517" w14:textId="77777777" w:rsidR="003A0347" w:rsidRDefault="003A0347">
      <w:pPr>
        <w:pStyle w:val="EMA-normal"/>
      </w:pPr>
    </w:p>
    <w:p w14:paraId="6037DE42" w14:textId="77777777" w:rsidR="003A0347" w:rsidRDefault="00E259F3">
      <w:pPr>
        <w:pStyle w:val="EMA-normal"/>
        <w:keepNext/>
        <w:rPr>
          <w:u w:val="single"/>
        </w:rPr>
      </w:pPr>
      <w:r>
        <w:rPr>
          <w:u w:val="single"/>
        </w:rPr>
        <w:t>Istruzioni sulla ricostituzione</w:t>
      </w:r>
    </w:p>
    <w:p w14:paraId="5A5673B3" w14:textId="77777777" w:rsidR="003A0347" w:rsidRDefault="003A0347">
      <w:pPr>
        <w:pStyle w:val="EMA-normal"/>
      </w:pPr>
    </w:p>
    <w:p w14:paraId="41A17F2E" w14:textId="76F497D9" w:rsidR="003A0347" w:rsidRDefault="00E259F3">
      <w:pPr>
        <w:pStyle w:val="EMA-normal"/>
      </w:pPr>
      <w:r>
        <w:rPr>
          <w:i/>
          <w:iCs/>
        </w:rPr>
        <w:t>NB</w:t>
      </w:r>
      <w:r>
        <w:t>: durante la manipolazione, la preparazione e l’uso di Byfa</w:t>
      </w:r>
      <w:r w:rsidR="00DC1A68">
        <w:t>v</w:t>
      </w:r>
      <w:r>
        <w:t>o si devono adottare rigorose tecniche asettiche.</w:t>
      </w:r>
    </w:p>
    <w:p w14:paraId="6B98E9CA" w14:textId="77777777" w:rsidR="003A0347" w:rsidRDefault="003A0347">
      <w:pPr>
        <w:pStyle w:val="EMA-normal"/>
      </w:pPr>
    </w:p>
    <w:p w14:paraId="644DE1AB" w14:textId="77777777" w:rsidR="003A0347" w:rsidRDefault="00E259F3">
      <w:pPr>
        <w:pStyle w:val="EMA-normal"/>
      </w:pPr>
      <w:r>
        <w:t>Per la ricostituzione, utilizzare un ago sterile e una siringa sterile da 10 </w:t>
      </w:r>
      <w:proofErr w:type="spellStart"/>
      <w:r>
        <w:t>mL</w:t>
      </w:r>
      <w:proofErr w:type="spellEnd"/>
      <w:r>
        <w:t>, rimuovere la capsula di chiusura del flaconcino, forare il tappo del flaconcino a un angolo di 90° e aggiungere 8,2 </w:t>
      </w:r>
      <w:proofErr w:type="spellStart"/>
      <w:r>
        <w:t>mL</w:t>
      </w:r>
      <w:proofErr w:type="spellEnd"/>
      <w:r>
        <w:t xml:space="preserve"> di soluzione iniettabile di sodio cloruro 9 mg/</w:t>
      </w:r>
      <w:proofErr w:type="spellStart"/>
      <w:r>
        <w:t>mL</w:t>
      </w:r>
      <w:proofErr w:type="spellEnd"/>
      <w:r>
        <w:t xml:space="preserve"> (0,9 %), direzionando il flusso della soluzione salina verso la parete del flaconcino. Agitare delicatamente il flaconcino fino alla completa dissoluzione del contenuto. La soluzione ricostituita deve essere limpida, da incolore a giallo chiaro. Il flaconcino fornisce una concentrazione finale di 2,5 mg/</w:t>
      </w:r>
      <w:proofErr w:type="spellStart"/>
      <w:r>
        <w:t>mL</w:t>
      </w:r>
      <w:proofErr w:type="spellEnd"/>
      <w:r>
        <w:t xml:space="preserve"> di remimazolam.</w:t>
      </w:r>
    </w:p>
    <w:p w14:paraId="1AD73D8E" w14:textId="77777777" w:rsidR="003A0347" w:rsidRDefault="003A0347">
      <w:pPr>
        <w:pStyle w:val="EMA-normal"/>
      </w:pPr>
    </w:p>
    <w:p w14:paraId="4E6141A8" w14:textId="77777777" w:rsidR="003A0347" w:rsidRDefault="00E259F3">
      <w:pPr>
        <w:pStyle w:val="EMA-normal"/>
      </w:pPr>
      <w:r>
        <w:t>La soluzione ricostituita deve essere ispezionata visivamente prima della somministrazione per escludere la presenza di particolato e alterazione del colore. In caso di particelle o alterazione del colore, la soluzione deve essere gettata via.</w:t>
      </w:r>
    </w:p>
    <w:p w14:paraId="0420B868" w14:textId="77777777" w:rsidR="003A0347" w:rsidRDefault="003A0347">
      <w:pPr>
        <w:pStyle w:val="EMA-normal"/>
      </w:pPr>
    </w:p>
    <w:p w14:paraId="764F103F" w14:textId="77777777" w:rsidR="003A0347" w:rsidRDefault="00E259F3">
      <w:pPr>
        <w:pStyle w:val="EMA-normal"/>
      </w:pPr>
      <w:r>
        <w:t>La soluzione ricostituita è esclusivamente monouso; qualsiasi parte non utilizzata deve essere smaltita in conformità alla normativa locale vigente.</w:t>
      </w:r>
    </w:p>
    <w:p w14:paraId="522F3001" w14:textId="77777777" w:rsidR="003A0347" w:rsidRDefault="003A0347">
      <w:pPr>
        <w:pStyle w:val="EMA-normal"/>
      </w:pPr>
    </w:p>
    <w:p w14:paraId="77517E96" w14:textId="77777777" w:rsidR="003A0347" w:rsidRDefault="00E259F3" w:rsidP="00780F0F">
      <w:pPr>
        <w:pStyle w:val="EMA-normal"/>
        <w:keepNext/>
        <w:keepLines/>
        <w:rPr>
          <w:u w:val="single"/>
        </w:rPr>
      </w:pPr>
      <w:r>
        <w:rPr>
          <w:u w:val="single"/>
        </w:rPr>
        <w:t>Incompatibilità</w:t>
      </w:r>
    </w:p>
    <w:p w14:paraId="0C7233BC" w14:textId="77777777" w:rsidR="003A0347" w:rsidRDefault="003A0347" w:rsidP="00780F0F">
      <w:pPr>
        <w:pStyle w:val="EMA-normal"/>
        <w:keepNext/>
        <w:keepLines/>
      </w:pPr>
    </w:p>
    <w:p w14:paraId="143774DD" w14:textId="77777777" w:rsidR="003A0347" w:rsidRDefault="00E259F3" w:rsidP="00780F0F">
      <w:pPr>
        <w:pStyle w:val="EMA-normal"/>
        <w:keepNext/>
        <w:keepLines/>
      </w:pPr>
      <w:r>
        <w:t>Byfavo è incompatibile con la soluzione di Ringer lattato (nota anche come soluzione di sodio lattato composto o soluzione di Hartmann), la soluzione di Ringer acetato e la soluzione di sodio bicarbonato di Ringer per infusione.</w:t>
      </w:r>
    </w:p>
    <w:p w14:paraId="2E8AF34A" w14:textId="77777777" w:rsidR="003A0347" w:rsidRDefault="003A0347">
      <w:pPr>
        <w:pStyle w:val="EMA-normal"/>
      </w:pPr>
    </w:p>
    <w:p w14:paraId="23A42FC8" w14:textId="77777777" w:rsidR="003A0347" w:rsidRDefault="00E259F3">
      <w:pPr>
        <w:pStyle w:val="EMA-normal"/>
      </w:pPr>
      <w:r>
        <w:t>Dopo la ricostituzione, questo medicinale non deve essere miscelato con altri medicinali ad eccezione di quelli menzionati di seguito.</w:t>
      </w:r>
    </w:p>
    <w:p w14:paraId="6CC9D396" w14:textId="77777777" w:rsidR="003A0347" w:rsidRDefault="003A0347">
      <w:pPr>
        <w:pStyle w:val="EMA-normal"/>
        <w:rPr>
          <w:u w:val="single"/>
        </w:rPr>
      </w:pPr>
    </w:p>
    <w:p w14:paraId="15C709B8" w14:textId="77777777" w:rsidR="003A0347" w:rsidRDefault="00E259F3">
      <w:pPr>
        <w:pStyle w:val="EMA-normal"/>
        <w:rPr>
          <w:u w:val="single"/>
        </w:rPr>
      </w:pPr>
      <w:r>
        <w:rPr>
          <w:u w:val="single"/>
        </w:rPr>
        <w:t>Compatibilità</w:t>
      </w:r>
    </w:p>
    <w:p w14:paraId="0FCCA4CC" w14:textId="77777777" w:rsidR="003A0347" w:rsidRDefault="003A0347">
      <w:pPr>
        <w:pStyle w:val="EMA-normal"/>
      </w:pPr>
    </w:p>
    <w:p w14:paraId="38DAEE7E" w14:textId="77777777" w:rsidR="003A0347" w:rsidRDefault="00E259F3">
      <w:pPr>
        <w:pStyle w:val="EMA-normal"/>
      </w:pPr>
      <w:r>
        <w:t>Byfavo ricostituito ha dimostrato di essere compatibile con i seguenti liquidi per via endovenosa, se somministrato attraverso la stessa linea endovenosa:</w:t>
      </w:r>
    </w:p>
    <w:p w14:paraId="41FC1D15" w14:textId="77777777" w:rsidR="003A0347" w:rsidRDefault="00E259F3">
      <w:pPr>
        <w:pStyle w:val="EMA-normal"/>
        <w:numPr>
          <w:ilvl w:val="0"/>
          <w:numId w:val="29"/>
        </w:numPr>
        <w:ind w:left="426" w:hanging="426"/>
      </w:pPr>
      <w:r>
        <w:lastRenderedPageBreak/>
        <w:t>glucosio (5 %) soluzione iniettabile</w:t>
      </w:r>
    </w:p>
    <w:p w14:paraId="7FF48924" w14:textId="77777777" w:rsidR="003A0347" w:rsidRDefault="00E259F3">
      <w:pPr>
        <w:pStyle w:val="EMA-normal"/>
        <w:numPr>
          <w:ilvl w:val="0"/>
          <w:numId w:val="29"/>
        </w:numPr>
        <w:ind w:left="426" w:hanging="426"/>
      </w:pPr>
      <w:r>
        <w:t>glucosio (20 %) soluzione iniettabile</w:t>
      </w:r>
    </w:p>
    <w:p w14:paraId="633E141A" w14:textId="363A8F90" w:rsidR="003A0347" w:rsidRDefault="00E259F3">
      <w:pPr>
        <w:pStyle w:val="EMA-normal"/>
        <w:numPr>
          <w:ilvl w:val="0"/>
          <w:numId w:val="29"/>
        </w:numPr>
        <w:ind w:left="426" w:hanging="426"/>
      </w:pPr>
      <w:r>
        <w:t>glucosio (5 %) soluzione iniettabile di sodio cloruro (0,45 %)</w:t>
      </w:r>
    </w:p>
    <w:p w14:paraId="5F96042F" w14:textId="77777777" w:rsidR="003A0347" w:rsidRDefault="00E259F3">
      <w:pPr>
        <w:pStyle w:val="EMA-normal"/>
        <w:numPr>
          <w:ilvl w:val="0"/>
          <w:numId w:val="29"/>
        </w:numPr>
        <w:ind w:left="426" w:hanging="426"/>
      </w:pPr>
      <w:r>
        <w:t>soluzione di Ringer</w:t>
      </w:r>
    </w:p>
    <w:p w14:paraId="192B57A4" w14:textId="77777777" w:rsidR="003A0347" w:rsidRDefault="00E259F3">
      <w:pPr>
        <w:pStyle w:val="EMA-normal"/>
        <w:numPr>
          <w:ilvl w:val="0"/>
          <w:numId w:val="29"/>
        </w:numPr>
        <w:ind w:left="426" w:hanging="426"/>
      </w:pPr>
      <w:r>
        <w:t>soluzione iniettabile di sodio cloruro (0,9 %)</w:t>
      </w:r>
    </w:p>
    <w:p w14:paraId="2ECDFCE1" w14:textId="77777777" w:rsidR="003A0347" w:rsidRDefault="00E259F3">
      <w:pPr>
        <w:pStyle w:val="EMA-normal"/>
      </w:pPr>
      <w:r>
        <w:t>La compatibilità con altri liquidi endovenosi non è stata valutata.</w:t>
      </w:r>
    </w:p>
    <w:p w14:paraId="2F6B1676" w14:textId="77777777" w:rsidR="003A0347" w:rsidRDefault="003A0347">
      <w:pPr>
        <w:pStyle w:val="EMA-normal"/>
      </w:pPr>
    </w:p>
    <w:p w14:paraId="3A4974B9" w14:textId="77777777" w:rsidR="003A0347" w:rsidRDefault="00E259F3">
      <w:pPr>
        <w:pStyle w:val="EMA-QRD-SH2Underlined"/>
        <w:rPr>
          <w:noProof w:val="0"/>
        </w:rPr>
      </w:pPr>
      <w:r>
        <w:rPr>
          <w:noProof w:val="0"/>
        </w:rPr>
        <w:t>Periodo di validità</w:t>
      </w:r>
    </w:p>
    <w:p w14:paraId="2F0FBE77" w14:textId="77777777" w:rsidR="003A0347" w:rsidRDefault="003A0347">
      <w:pPr>
        <w:pStyle w:val="EMA-QRD-normal"/>
      </w:pPr>
    </w:p>
    <w:p w14:paraId="0A0AAC3B" w14:textId="4FF837CB" w:rsidR="003A0347" w:rsidRDefault="00E259F3">
      <w:pPr>
        <w:pStyle w:val="EMA-QRD-normal"/>
      </w:pPr>
      <w:r>
        <w:t>La stabilità chimica e fisica durante l’uso è stata dimostrata per 24 ore tra 20 °C e 25 °C.</w:t>
      </w:r>
    </w:p>
    <w:p w14:paraId="567E1478" w14:textId="77777777" w:rsidR="003A0347" w:rsidRDefault="003A0347">
      <w:pPr>
        <w:pStyle w:val="EMA-QRD-normal"/>
      </w:pPr>
    </w:p>
    <w:p w14:paraId="3DE432E9" w14:textId="4F299CE9" w:rsidR="003A0347" w:rsidRDefault="00E259F3">
      <w:pPr>
        <w:pStyle w:val="EMA-QRD-normal"/>
      </w:pPr>
      <w:r>
        <w:t xml:space="preserve">Da un punto di vista microbiologico, </w:t>
      </w:r>
      <w:r w:rsidR="00FF0906">
        <w:t>salvo se i</w:t>
      </w:r>
      <w:r w:rsidR="008B45D4">
        <w:t>l</w:t>
      </w:r>
      <w:r w:rsidR="00FF0906">
        <w:t xml:space="preserve"> metod</w:t>
      </w:r>
      <w:r w:rsidR="008B45D4">
        <w:t>o</w:t>
      </w:r>
      <w:r w:rsidR="00FF0906">
        <w:t xml:space="preserve"> di apertura/ricostituzione/diluizione </w:t>
      </w:r>
      <w:r w:rsidR="008B45D4">
        <w:t>preclude</w:t>
      </w:r>
      <w:r w:rsidR="00FF0906">
        <w:t xml:space="preserve"> il rischio di contaminazione microbica, il prodotto </w:t>
      </w:r>
      <w:r>
        <w:t xml:space="preserve">deve essere </w:t>
      </w:r>
      <w:r w:rsidR="00FF0906">
        <w:t xml:space="preserve">utilizzato </w:t>
      </w:r>
      <w:r>
        <w:t>immediatamente. In caso contrario, i tempi e le condizioni di conservazione durante l’uso sono di responsabilità dell’utilizzatore.</w:t>
      </w:r>
    </w:p>
    <w:p w14:paraId="7681DD06" w14:textId="77777777" w:rsidR="003A0347" w:rsidRDefault="003A0347">
      <w:pPr>
        <w:pStyle w:val="EMA-QRD-normal"/>
      </w:pPr>
    </w:p>
    <w:p w14:paraId="6F091AD9" w14:textId="77777777" w:rsidR="003A0347" w:rsidRDefault="00E259F3">
      <w:pPr>
        <w:pStyle w:val="EMA-QRD-SH2Underlined"/>
        <w:rPr>
          <w:noProof w:val="0"/>
        </w:rPr>
      </w:pPr>
      <w:r>
        <w:rPr>
          <w:noProof w:val="0"/>
        </w:rPr>
        <w:t>Precauzioni particolari per la conservazione</w:t>
      </w:r>
    </w:p>
    <w:p w14:paraId="4B57F7C9" w14:textId="77777777" w:rsidR="003A0347" w:rsidRDefault="003A0347">
      <w:pPr>
        <w:pStyle w:val="EMA-QRD-normal"/>
      </w:pPr>
    </w:p>
    <w:p w14:paraId="08C9A4BA" w14:textId="77777777" w:rsidR="003A0347" w:rsidRDefault="00E259F3">
      <w:pPr>
        <w:pStyle w:val="EMA-QRD-normal"/>
      </w:pPr>
      <w:r>
        <w:t>Tenere i flaconcini nella scatola di cartone esterna per proteggere il medicinale dalla luce.</w:t>
      </w:r>
    </w:p>
    <w:bookmarkEnd w:id="36"/>
    <w:p w14:paraId="3AC12AB8" w14:textId="77777777" w:rsidR="003A0347" w:rsidRDefault="003A0347">
      <w:pPr>
        <w:tabs>
          <w:tab w:val="clear" w:pos="567"/>
        </w:tabs>
        <w:spacing w:line="240" w:lineRule="auto"/>
      </w:pPr>
    </w:p>
    <w:p w14:paraId="1F90A2B2" w14:textId="77777777" w:rsidR="003A0347" w:rsidRDefault="00E259F3">
      <w:pPr>
        <w:pStyle w:val="EMA-normal"/>
        <w:jc w:val="center"/>
        <w:rPr>
          <w:b/>
          <w:bCs/>
        </w:rPr>
      </w:pPr>
      <w:r>
        <w:br w:type="page"/>
      </w:r>
      <w:r>
        <w:rPr>
          <w:b/>
          <w:bCs/>
        </w:rPr>
        <w:lastRenderedPageBreak/>
        <w:t>Foglio illustrativo: informazioni per il paziente</w:t>
      </w:r>
    </w:p>
    <w:p w14:paraId="0ABE55F1" w14:textId="77777777" w:rsidR="003A0347" w:rsidRDefault="003A0347">
      <w:pPr>
        <w:pStyle w:val="EMA-normal"/>
        <w:jc w:val="center"/>
        <w:rPr>
          <w:b/>
          <w:bCs/>
        </w:rPr>
      </w:pPr>
    </w:p>
    <w:p w14:paraId="42F3B8C5" w14:textId="2DB18446" w:rsidR="003A0347" w:rsidRDefault="00E259F3">
      <w:pPr>
        <w:pStyle w:val="EMA-normal"/>
        <w:jc w:val="center"/>
        <w:rPr>
          <w:b/>
          <w:bCs/>
        </w:rPr>
      </w:pPr>
      <w:r>
        <w:rPr>
          <w:b/>
          <w:bCs/>
        </w:rPr>
        <w:t xml:space="preserve">Byfavo </w:t>
      </w:r>
      <w:r w:rsidR="009322CA">
        <w:rPr>
          <w:b/>
          <w:bCs/>
        </w:rPr>
        <w:t>50 </w:t>
      </w:r>
      <w:r>
        <w:rPr>
          <w:b/>
          <w:bCs/>
        </w:rPr>
        <w:t xml:space="preserve">mg polvere per </w:t>
      </w:r>
      <w:r w:rsidR="009322CA">
        <w:rPr>
          <w:b/>
          <w:bCs/>
        </w:rPr>
        <w:t xml:space="preserve">concentrato per </w:t>
      </w:r>
      <w:r>
        <w:rPr>
          <w:b/>
          <w:bCs/>
        </w:rPr>
        <w:t>soluzione iniettabile</w:t>
      </w:r>
      <w:r w:rsidR="009322CA">
        <w:rPr>
          <w:b/>
          <w:bCs/>
        </w:rPr>
        <w:t>/infusione</w:t>
      </w:r>
    </w:p>
    <w:p w14:paraId="1B043C94" w14:textId="77777777" w:rsidR="003A0347" w:rsidRDefault="00E259F3">
      <w:pPr>
        <w:pStyle w:val="EMA-normal"/>
        <w:jc w:val="center"/>
      </w:pPr>
      <w:r>
        <w:t>remimazolam</w:t>
      </w:r>
    </w:p>
    <w:p w14:paraId="0C94B988" w14:textId="77777777" w:rsidR="003A0347" w:rsidRDefault="003A0347">
      <w:pPr>
        <w:pStyle w:val="EMA-normal"/>
      </w:pPr>
    </w:p>
    <w:p w14:paraId="16D52EA0" w14:textId="77777777" w:rsidR="003A0347" w:rsidRDefault="003A0347">
      <w:pPr>
        <w:pStyle w:val="EMA-normal"/>
      </w:pPr>
    </w:p>
    <w:p w14:paraId="0B6A6F11" w14:textId="77777777" w:rsidR="003A0347" w:rsidRDefault="00E259F3">
      <w:pPr>
        <w:pStyle w:val="EMA-normal"/>
        <w:rPr>
          <w:b/>
          <w:bCs/>
        </w:rPr>
      </w:pPr>
      <w:r>
        <w:rPr>
          <w:b/>
          <w:bCs/>
        </w:rPr>
        <w:t>Legga attentamente questo foglio prima che le venga somministrato questo medicinale perché contiene importanti informazioni per lei.</w:t>
      </w:r>
    </w:p>
    <w:p w14:paraId="0D33A8D5" w14:textId="77777777" w:rsidR="003A0347" w:rsidRDefault="00E259F3">
      <w:pPr>
        <w:pStyle w:val="EMA-normal"/>
        <w:numPr>
          <w:ilvl w:val="0"/>
          <w:numId w:val="29"/>
        </w:numPr>
        <w:ind w:left="426" w:hanging="426"/>
      </w:pPr>
      <w:r>
        <w:t>Conservi questo foglio. Potrebbe aver bisogno di leggerlo di nuovo.</w:t>
      </w:r>
    </w:p>
    <w:p w14:paraId="11E0BC10" w14:textId="77777777" w:rsidR="003A0347" w:rsidRDefault="00E259F3">
      <w:pPr>
        <w:pStyle w:val="EMA-normal"/>
        <w:numPr>
          <w:ilvl w:val="0"/>
          <w:numId w:val="29"/>
        </w:numPr>
        <w:ind w:left="426" w:hanging="426"/>
      </w:pPr>
      <w:r>
        <w:t>Se ha qualsiasi dubbio, si rivolga al medico o all’infermiere.</w:t>
      </w:r>
    </w:p>
    <w:p w14:paraId="759B6CA1" w14:textId="77777777" w:rsidR="003A0347" w:rsidRDefault="00E259F3">
      <w:pPr>
        <w:pStyle w:val="EMA-normal"/>
        <w:numPr>
          <w:ilvl w:val="0"/>
          <w:numId w:val="29"/>
        </w:numPr>
        <w:ind w:left="426" w:hanging="426"/>
      </w:pPr>
      <w:r>
        <w:t>Se si manifesta un qualsiasi effetto indesiderato, compresi quelli non elencati in questo foglio, si rivolga al medico o all’infermiere. Vedere paragrafo 4.</w:t>
      </w:r>
    </w:p>
    <w:p w14:paraId="66A34CE1" w14:textId="77777777" w:rsidR="003A0347" w:rsidRDefault="003A0347"/>
    <w:p w14:paraId="21C93F43" w14:textId="77777777" w:rsidR="003A0347" w:rsidRDefault="00E259F3">
      <w:pPr>
        <w:pStyle w:val="EMA-normal"/>
        <w:rPr>
          <w:b/>
          <w:bCs/>
        </w:rPr>
      </w:pPr>
      <w:r>
        <w:rPr>
          <w:b/>
          <w:bCs/>
        </w:rPr>
        <w:t>Contenuto di questo foglio</w:t>
      </w:r>
    </w:p>
    <w:p w14:paraId="408CB9EB" w14:textId="77777777" w:rsidR="003A0347" w:rsidRDefault="003A0347">
      <w:pPr>
        <w:pStyle w:val="EMA-normal"/>
      </w:pPr>
    </w:p>
    <w:p w14:paraId="71C53845" w14:textId="77777777" w:rsidR="003A0347" w:rsidRDefault="00E259F3">
      <w:pPr>
        <w:pStyle w:val="EMA-normal"/>
      </w:pPr>
      <w:r>
        <w:t>1.</w:t>
      </w:r>
      <w:r>
        <w:tab/>
        <w:t>Cos’è Byfavo e a cosa serve</w:t>
      </w:r>
    </w:p>
    <w:p w14:paraId="360CAF58" w14:textId="77777777" w:rsidR="003A0347" w:rsidRDefault="00E259F3">
      <w:pPr>
        <w:pStyle w:val="EMA-normal"/>
      </w:pPr>
      <w:r>
        <w:t>2.</w:t>
      </w:r>
      <w:r>
        <w:tab/>
        <w:t>Cosa deve sapere prima che le venga somministrato Byfavo</w:t>
      </w:r>
    </w:p>
    <w:p w14:paraId="1FAF9B9C" w14:textId="77777777" w:rsidR="003A0347" w:rsidRDefault="00E259F3">
      <w:pPr>
        <w:pStyle w:val="EMA-normal"/>
      </w:pPr>
      <w:r>
        <w:t>3.</w:t>
      </w:r>
      <w:r>
        <w:tab/>
        <w:t>Come viene somministrato Byfavo</w:t>
      </w:r>
    </w:p>
    <w:p w14:paraId="2EF184F1" w14:textId="77777777" w:rsidR="003A0347" w:rsidRDefault="00E259F3">
      <w:pPr>
        <w:pStyle w:val="EMA-normal"/>
      </w:pPr>
      <w:r>
        <w:t>4.</w:t>
      </w:r>
      <w:r>
        <w:tab/>
        <w:t>Possibili effetti indesiderati</w:t>
      </w:r>
    </w:p>
    <w:p w14:paraId="0285E028" w14:textId="77777777" w:rsidR="003A0347" w:rsidRDefault="00E259F3">
      <w:pPr>
        <w:pStyle w:val="EMA-normal"/>
      </w:pPr>
      <w:r>
        <w:t>5.</w:t>
      </w:r>
      <w:r>
        <w:tab/>
        <w:t>Come conservare Byfavo</w:t>
      </w:r>
    </w:p>
    <w:p w14:paraId="64F50066" w14:textId="77777777" w:rsidR="003A0347" w:rsidRDefault="00E259F3">
      <w:pPr>
        <w:pStyle w:val="EMA-normal"/>
      </w:pPr>
      <w:r>
        <w:t>6.</w:t>
      </w:r>
      <w:r>
        <w:tab/>
        <w:t>Contenuto della confezione e altre informazioni</w:t>
      </w:r>
    </w:p>
    <w:p w14:paraId="261D26CB" w14:textId="77777777" w:rsidR="003A0347" w:rsidRDefault="003A0347">
      <w:pPr>
        <w:pStyle w:val="EMA-normal"/>
        <w:rPr>
          <w:szCs w:val="22"/>
        </w:rPr>
      </w:pPr>
    </w:p>
    <w:p w14:paraId="47660D24" w14:textId="77777777" w:rsidR="003A0347" w:rsidRDefault="003A0347">
      <w:pPr>
        <w:pStyle w:val="EMA-normal"/>
        <w:rPr>
          <w:szCs w:val="22"/>
        </w:rPr>
      </w:pPr>
    </w:p>
    <w:p w14:paraId="3112FE4A" w14:textId="503CF6AF" w:rsidR="003A0347" w:rsidRDefault="00E259F3">
      <w:pPr>
        <w:pStyle w:val="EMA-normal"/>
        <w:rPr>
          <w:b/>
          <w:bCs/>
        </w:rPr>
      </w:pPr>
      <w:r>
        <w:rPr>
          <w:b/>
          <w:bCs/>
        </w:rPr>
        <w:t>1Cos’è Byfavo e a cosa serve</w:t>
      </w:r>
    </w:p>
    <w:p w14:paraId="40B2190D" w14:textId="77777777" w:rsidR="003A0347" w:rsidRDefault="003A0347" w:rsidP="006C35CD">
      <w:pPr>
        <w:pStyle w:val="EMA-normal"/>
        <w:numPr>
          <w:ilvl w:val="0"/>
          <w:numId w:val="67"/>
        </w:numPr>
      </w:pPr>
    </w:p>
    <w:p w14:paraId="70AA449C" w14:textId="6F1271FA" w:rsidR="003A0347" w:rsidRDefault="00E259F3">
      <w:pPr>
        <w:pStyle w:val="EMA-normal"/>
      </w:pPr>
      <w:r>
        <w:t>Byfavo è un medicinale che contiene il principio attivo remimazolam.</w:t>
      </w:r>
      <w:r w:rsidR="0043771C">
        <w:t xml:space="preserve"> Si tratta di un gruppo di farmaci noti </w:t>
      </w:r>
      <w:r>
        <w:t>come benzodiazepine.</w:t>
      </w:r>
      <w:r w:rsidR="0043771C">
        <w:t xml:space="preserve"> </w:t>
      </w:r>
      <w:r>
        <w:t xml:space="preserve">Byfavo è somministrato </w:t>
      </w:r>
      <w:r w:rsidR="0043771C">
        <w:t>perché si possa perdere conoscenza (per addormentarsi) prima di un intervento chirurgico</w:t>
      </w:r>
      <w:r>
        <w:t>.</w:t>
      </w:r>
    </w:p>
    <w:p w14:paraId="4F16FB53" w14:textId="77777777" w:rsidR="003A0347" w:rsidRDefault="003A0347">
      <w:pPr>
        <w:pStyle w:val="EMA-normal"/>
      </w:pPr>
    </w:p>
    <w:p w14:paraId="3FB47EB0" w14:textId="77777777" w:rsidR="003A0347" w:rsidRDefault="003A0347">
      <w:pPr>
        <w:pStyle w:val="EMA-normal"/>
      </w:pPr>
    </w:p>
    <w:p w14:paraId="0A6CF01F" w14:textId="77777777" w:rsidR="003A0347" w:rsidRDefault="00E259F3">
      <w:pPr>
        <w:pStyle w:val="EMA-normal"/>
        <w:rPr>
          <w:b/>
          <w:bCs/>
        </w:rPr>
      </w:pPr>
      <w:r>
        <w:rPr>
          <w:b/>
          <w:bCs/>
        </w:rPr>
        <w:t>2.</w:t>
      </w:r>
      <w:r>
        <w:rPr>
          <w:b/>
          <w:bCs/>
        </w:rPr>
        <w:tab/>
        <w:t>Cosa deve sapere prima che le venga somministrato Byfavo</w:t>
      </w:r>
    </w:p>
    <w:p w14:paraId="104481FF" w14:textId="77777777" w:rsidR="003A0347" w:rsidRDefault="003A0347"/>
    <w:p w14:paraId="2F3BD7F9" w14:textId="77777777" w:rsidR="003A0347" w:rsidRDefault="00E259F3">
      <w:pPr>
        <w:pStyle w:val="EMA-normal"/>
        <w:rPr>
          <w:b/>
          <w:bCs/>
        </w:rPr>
      </w:pPr>
      <w:r>
        <w:rPr>
          <w:b/>
          <w:bCs/>
        </w:rPr>
        <w:t>Non le deve essere somministrato Byfavo se:</w:t>
      </w:r>
    </w:p>
    <w:p w14:paraId="25D9381C" w14:textId="77777777" w:rsidR="003A0347" w:rsidRDefault="00E259F3">
      <w:pPr>
        <w:pStyle w:val="EMA-normal"/>
        <w:numPr>
          <w:ilvl w:val="0"/>
          <w:numId w:val="29"/>
        </w:numPr>
        <w:ind w:left="426" w:hanging="426"/>
      </w:pPr>
      <w:r>
        <w:t xml:space="preserve">è allergico a remimazolam o ad altre benzodiazepine (come </w:t>
      </w:r>
      <w:proofErr w:type="spellStart"/>
      <w:r>
        <w:t>midazolam</w:t>
      </w:r>
      <w:proofErr w:type="spellEnd"/>
      <w:r>
        <w:t>) o ad uno qualsiasi degli altri componenti di questo medicinale (elencati al paragrafo 6);</w:t>
      </w:r>
    </w:p>
    <w:p w14:paraId="194A5D0C" w14:textId="77777777" w:rsidR="003A0347" w:rsidRDefault="00E259F3">
      <w:pPr>
        <w:pStyle w:val="EMA-normal"/>
        <w:numPr>
          <w:ilvl w:val="0"/>
          <w:numId w:val="29"/>
        </w:numPr>
        <w:ind w:left="426" w:hanging="426"/>
      </w:pPr>
      <w:r>
        <w:t xml:space="preserve">soffre di una forma instabile di miastenia </w:t>
      </w:r>
      <w:r>
        <w:rPr>
          <w:i/>
          <w:iCs/>
        </w:rPr>
        <w:t>gravis</w:t>
      </w:r>
      <w:r>
        <w:t xml:space="preserve"> (debolezza muscolare), in cui i muscoli del torace che la aiutano a respirare si indeboliscono.</w:t>
      </w:r>
    </w:p>
    <w:p w14:paraId="54E044CA" w14:textId="77777777" w:rsidR="003A0347" w:rsidRDefault="003A0347"/>
    <w:p w14:paraId="3ABBD266" w14:textId="77777777" w:rsidR="003A0347" w:rsidRDefault="00E259F3">
      <w:pPr>
        <w:pStyle w:val="EMA-normal"/>
        <w:rPr>
          <w:b/>
          <w:bCs/>
          <w:szCs w:val="22"/>
        </w:rPr>
      </w:pPr>
      <w:r>
        <w:rPr>
          <w:b/>
          <w:bCs/>
        </w:rPr>
        <w:t>Avvertenze e precauzioni</w:t>
      </w:r>
    </w:p>
    <w:p w14:paraId="528364CD" w14:textId="77777777" w:rsidR="003A0347" w:rsidRDefault="00E259F3">
      <w:pPr>
        <w:pStyle w:val="EMA-normal"/>
      </w:pPr>
      <w:r>
        <w:t>Si rivolga al medico o all’infermiere prima di ricevere Byfavo se è affetto da una malattia o da un’affezione severa, in particolare se:</w:t>
      </w:r>
    </w:p>
    <w:p w14:paraId="15BEECD5" w14:textId="77777777" w:rsidR="003A0347" w:rsidRDefault="00E259F3">
      <w:pPr>
        <w:pStyle w:val="EMA-normal"/>
        <w:numPr>
          <w:ilvl w:val="0"/>
          <w:numId w:val="48"/>
        </w:numPr>
        <w:ind w:left="426" w:hanging="426"/>
      </w:pPr>
      <w:r>
        <w:t>ha la pressione del sangue molto bassa o molto alta o tende a svenire;</w:t>
      </w:r>
    </w:p>
    <w:p w14:paraId="5890717B" w14:textId="77777777" w:rsidR="003A0347" w:rsidRDefault="00E259F3">
      <w:pPr>
        <w:pStyle w:val="EMA-normal"/>
        <w:numPr>
          <w:ilvl w:val="0"/>
          <w:numId w:val="48"/>
        </w:numPr>
        <w:ind w:left="426" w:hanging="426"/>
      </w:pPr>
      <w:r>
        <w:t>ha problemi al cuore, soprattutto una frequenza cardiaca molto lenta e/o irregolare (aritmia);</w:t>
      </w:r>
    </w:p>
    <w:p w14:paraId="385E6E2D" w14:textId="77777777" w:rsidR="003A0347" w:rsidRDefault="00E259F3">
      <w:pPr>
        <w:pStyle w:val="EMA-normal"/>
        <w:numPr>
          <w:ilvl w:val="0"/>
          <w:numId w:val="48"/>
        </w:numPr>
        <w:ind w:left="426" w:hanging="426"/>
      </w:pPr>
      <w:r>
        <w:t xml:space="preserve">ha problemi </w:t>
      </w:r>
      <w:proofErr w:type="gramStart"/>
      <w:r>
        <w:t>respiratori</w:t>
      </w:r>
      <w:proofErr w:type="gramEnd"/>
      <w:r>
        <w:t xml:space="preserve"> tra cui respiro affannoso;</w:t>
      </w:r>
    </w:p>
    <w:p w14:paraId="19B57CCE" w14:textId="77777777" w:rsidR="003A0347" w:rsidRDefault="00E259F3">
      <w:pPr>
        <w:pStyle w:val="EMA-normal"/>
        <w:numPr>
          <w:ilvl w:val="0"/>
          <w:numId w:val="48"/>
        </w:numPr>
        <w:ind w:left="426" w:hanging="426"/>
      </w:pPr>
      <w:r>
        <w:t>ha gravi problemi al fegato;</w:t>
      </w:r>
    </w:p>
    <w:p w14:paraId="09039497" w14:textId="77777777" w:rsidR="0043771C" w:rsidRDefault="00E259F3">
      <w:pPr>
        <w:pStyle w:val="EMA-normal"/>
        <w:numPr>
          <w:ilvl w:val="0"/>
          <w:numId w:val="48"/>
        </w:numPr>
        <w:ind w:left="426" w:hanging="426"/>
      </w:pPr>
      <w:r>
        <w:t xml:space="preserve">soffre di miastenia </w:t>
      </w:r>
      <w:r>
        <w:rPr>
          <w:i/>
          <w:iCs/>
        </w:rPr>
        <w:t>gravis</w:t>
      </w:r>
      <w:r>
        <w:t>, condizione caratterizzata da debolezza ai muscoli</w:t>
      </w:r>
      <w:r w:rsidR="0043771C">
        <w:t>;</w:t>
      </w:r>
    </w:p>
    <w:p w14:paraId="6281B71C" w14:textId="31AB7A35" w:rsidR="003A0347" w:rsidRDefault="0043771C">
      <w:pPr>
        <w:pStyle w:val="EMA-normal"/>
        <w:numPr>
          <w:ilvl w:val="0"/>
          <w:numId w:val="48"/>
        </w:numPr>
        <w:ind w:left="426" w:hanging="426"/>
      </w:pPr>
      <w:r>
        <w:t xml:space="preserve">assume regolarmente droghe ricreative o ha problemi con </w:t>
      </w:r>
      <w:r w:rsidR="00B84949">
        <w:t xml:space="preserve">il consumo </w:t>
      </w:r>
      <w:r>
        <w:t>di droga in passato.</w:t>
      </w:r>
    </w:p>
    <w:p w14:paraId="255AA9EE" w14:textId="77777777" w:rsidR="003A0347" w:rsidRDefault="003A0347">
      <w:pPr>
        <w:pStyle w:val="EMA-normal"/>
      </w:pPr>
    </w:p>
    <w:p w14:paraId="2235D37F" w14:textId="2CA75C5B" w:rsidR="003A0347" w:rsidRDefault="00E259F3">
      <w:r>
        <w:t>Byfavo può causare una temporanea perdita di memoria. Il medico valuterà le sue condizioni prima di farle lasciare l’ospedale o la clinica e le fornirà la consulenza necessaria.</w:t>
      </w:r>
    </w:p>
    <w:p w14:paraId="2B8EE3BB" w14:textId="1CA28556" w:rsidR="0043771C" w:rsidRDefault="0043771C"/>
    <w:p w14:paraId="21E1E5B2" w14:textId="36907528" w:rsidR="0043771C" w:rsidRDefault="0043771C">
      <w:r>
        <w:t xml:space="preserve">Alcuni pazienti sottoposti a interventi chirurgici possono manifestare un’improvvisa confusione mentale (delirio) dopo l’intervento. Ciò è più comune nei pazienti che subiscono interventi chirurgici maggiori, sono più anziani, hanno problemi di memoria, sono esposti ad anestesia/sedazione profonda e/o per un lungo periodo, oppure hanno infezioni. I pazienti con delirio possono avere difficoltà a seguire una conversazione, possono essere confusi in alcuni momenti più di altri, </w:t>
      </w:r>
      <w:r w:rsidR="008B45D4">
        <w:t xml:space="preserve">diventare </w:t>
      </w:r>
      <w:r>
        <w:t xml:space="preserve">agitati e </w:t>
      </w:r>
      <w:r w:rsidR="008B45D4">
        <w:lastRenderedPageBreak/>
        <w:t>irrequieti</w:t>
      </w:r>
      <w:r>
        <w:t xml:space="preserve"> o</w:t>
      </w:r>
      <w:r w:rsidR="008B45D4">
        <w:t>ppure</w:t>
      </w:r>
      <w:r>
        <w:t xml:space="preserve"> sonnolenti e molto lenti, avere sogni agitati o sentire rumori o voci che non esistono. Il </w:t>
      </w:r>
      <w:r w:rsidR="001731FD">
        <w:t>s</w:t>
      </w:r>
      <w:r>
        <w:t xml:space="preserve">uo medico valuterà la </w:t>
      </w:r>
      <w:r w:rsidR="001731FD">
        <w:t>s</w:t>
      </w:r>
      <w:r>
        <w:t>ua condizione e organizzerà il trattamento necessario per gestirla.</w:t>
      </w:r>
    </w:p>
    <w:p w14:paraId="34FBAFBB" w14:textId="5A230BEE" w:rsidR="0043771C" w:rsidRDefault="0043771C"/>
    <w:p w14:paraId="0D8D9F7A" w14:textId="53BA2BC7" w:rsidR="0043771C" w:rsidRDefault="0043771C">
      <w:r>
        <w:t>Le benzodiazepine causano a volte effetti opposti rispetto al</w:t>
      </w:r>
      <w:r w:rsidR="00715583">
        <w:t>l’effetto atteso del</w:t>
      </w:r>
      <w:r>
        <w:t xml:space="preserve"> farmaco</w:t>
      </w:r>
      <w:r w:rsidR="009311D0">
        <w:t>. Possono essere chiamati effetti “paradossali”. Includono, ad es., comportamento aggressivo, agitazione, ansia. Sono più comuni nelle persone più anziane quando ricevono alte dosi del farmaco o quando il farmaco è somministrato rapidamente.</w:t>
      </w:r>
    </w:p>
    <w:p w14:paraId="05FF8648" w14:textId="77777777" w:rsidR="003A0347" w:rsidRDefault="003A0347">
      <w:pPr>
        <w:pStyle w:val="EMA-normal"/>
        <w:rPr>
          <w:b/>
          <w:bCs/>
        </w:rPr>
      </w:pPr>
    </w:p>
    <w:p w14:paraId="36CF3526" w14:textId="77777777" w:rsidR="003A0347" w:rsidRDefault="00E259F3">
      <w:pPr>
        <w:pStyle w:val="EMA-normal"/>
        <w:rPr>
          <w:b/>
          <w:bCs/>
        </w:rPr>
      </w:pPr>
      <w:r>
        <w:rPr>
          <w:b/>
          <w:bCs/>
        </w:rPr>
        <w:t>Bambini e adolescenti</w:t>
      </w:r>
    </w:p>
    <w:p w14:paraId="4636C719" w14:textId="77777777" w:rsidR="003A0347" w:rsidRDefault="00E259F3">
      <w:pPr>
        <w:pStyle w:val="EMA-normal"/>
        <w:rPr>
          <w:b/>
          <w:bCs/>
        </w:rPr>
      </w:pPr>
      <w:r>
        <w:t>Byfavo non deve essere somministrato a pazienti di età inferiore a 18 anni perché non è stato studiato nei bambini e negli adolescenti.</w:t>
      </w:r>
    </w:p>
    <w:p w14:paraId="3E80F12F" w14:textId="77777777" w:rsidR="003A0347" w:rsidRDefault="003A0347">
      <w:pPr>
        <w:pStyle w:val="EMA-normal"/>
        <w:rPr>
          <w:b/>
          <w:bCs/>
        </w:rPr>
      </w:pPr>
    </w:p>
    <w:p w14:paraId="73B16F83" w14:textId="77777777" w:rsidR="003A0347" w:rsidRDefault="00E259F3">
      <w:pPr>
        <w:pStyle w:val="EMA-normal"/>
        <w:rPr>
          <w:b/>
          <w:bCs/>
        </w:rPr>
      </w:pPr>
      <w:r>
        <w:rPr>
          <w:b/>
          <w:bCs/>
        </w:rPr>
        <w:t>Altri medicinali e Byfavo</w:t>
      </w:r>
    </w:p>
    <w:p w14:paraId="790FF3D1" w14:textId="77777777" w:rsidR="003A0347" w:rsidRDefault="00E259F3">
      <w:pPr>
        <w:pStyle w:val="EMA-normal"/>
      </w:pPr>
      <w:r>
        <w:t>Informi il medico se sta assumendo, ha recentemente assunto o potrebbe assumere qualsiasi altro medicinale, in particolare:</w:t>
      </w:r>
    </w:p>
    <w:p w14:paraId="7409833F" w14:textId="77777777" w:rsidR="003A0347" w:rsidRDefault="00E259F3">
      <w:pPr>
        <w:pStyle w:val="EMA-normal"/>
        <w:numPr>
          <w:ilvl w:val="0"/>
          <w:numId w:val="48"/>
        </w:numPr>
        <w:ind w:left="426" w:hanging="426"/>
      </w:pPr>
      <w:r>
        <w:t>oppioidi (tra cui antidolorifici quali morfina, fentanil e codeina oppure alcuni medicinali per la tosse o medicinali usati nella terapia di sostituzione dei farmaci),</w:t>
      </w:r>
    </w:p>
    <w:p w14:paraId="2BFCFE80" w14:textId="77777777" w:rsidR="003A0347" w:rsidRDefault="00E259F3">
      <w:pPr>
        <w:numPr>
          <w:ilvl w:val="0"/>
          <w:numId w:val="48"/>
        </w:numPr>
        <w:tabs>
          <w:tab w:val="clear" w:pos="567"/>
        </w:tabs>
        <w:spacing w:line="240" w:lineRule="auto"/>
        <w:ind w:left="426" w:hanging="426"/>
      </w:pPr>
      <w:r>
        <w:t>antipsicotici (medicinali per il trattamento di determinate malattie psichiatriche),</w:t>
      </w:r>
    </w:p>
    <w:p w14:paraId="23BC3CA8" w14:textId="77777777" w:rsidR="003A0347" w:rsidRDefault="00E259F3">
      <w:pPr>
        <w:numPr>
          <w:ilvl w:val="0"/>
          <w:numId w:val="48"/>
        </w:numPr>
        <w:tabs>
          <w:tab w:val="clear" w:pos="567"/>
        </w:tabs>
        <w:spacing w:line="240" w:lineRule="auto"/>
        <w:ind w:left="426" w:hanging="426"/>
      </w:pPr>
      <w:r>
        <w:t>ansiolitici (tranquillanti o medicinali che riducono l’ansia),</w:t>
      </w:r>
    </w:p>
    <w:p w14:paraId="076FCFCD" w14:textId="77777777" w:rsidR="003A0347" w:rsidRDefault="00E259F3">
      <w:pPr>
        <w:pStyle w:val="EMA-normal"/>
        <w:numPr>
          <w:ilvl w:val="0"/>
          <w:numId w:val="48"/>
        </w:numPr>
        <w:tabs>
          <w:tab w:val="clear" w:pos="709"/>
        </w:tabs>
        <w:ind w:left="426" w:hanging="426"/>
        <w:rPr>
          <w:rStyle w:val="Hyperlink"/>
          <w:rFonts w:eastAsiaTheme="majorEastAsia" w:cs="Calibri"/>
          <w:color w:val="auto"/>
        </w:rPr>
      </w:pPr>
      <w:r>
        <w:t xml:space="preserve">medicinali che inducono sedazione (come </w:t>
      </w:r>
      <w:proofErr w:type="spellStart"/>
      <w:r>
        <w:t>temazepam</w:t>
      </w:r>
      <w:proofErr w:type="spellEnd"/>
      <w:r>
        <w:t xml:space="preserve"> o diazepam),</w:t>
      </w:r>
    </w:p>
    <w:p w14:paraId="6783ABFC" w14:textId="77777777" w:rsidR="003A0347" w:rsidRDefault="00E259F3">
      <w:pPr>
        <w:pStyle w:val="EMA-normal"/>
        <w:numPr>
          <w:ilvl w:val="0"/>
          <w:numId w:val="57"/>
        </w:numPr>
        <w:tabs>
          <w:tab w:val="clear" w:pos="709"/>
        </w:tabs>
        <w:ind w:left="426" w:hanging="426"/>
      </w:pPr>
      <w:r>
        <w:t>antidepressivi (medicinali per il trattamento della depressione),</w:t>
      </w:r>
    </w:p>
    <w:p w14:paraId="4169CB72" w14:textId="77777777" w:rsidR="003A0347" w:rsidRDefault="00E259F3">
      <w:pPr>
        <w:pStyle w:val="EMA-normal"/>
        <w:numPr>
          <w:ilvl w:val="0"/>
          <w:numId w:val="57"/>
        </w:numPr>
        <w:tabs>
          <w:tab w:val="clear" w:pos="709"/>
        </w:tabs>
        <w:ind w:left="426" w:hanging="426"/>
      </w:pPr>
      <w:r>
        <w:t xml:space="preserve">alcuni </w:t>
      </w:r>
      <w:proofErr w:type="spellStart"/>
      <w:r>
        <w:t>antiistaminici</w:t>
      </w:r>
      <w:proofErr w:type="spellEnd"/>
      <w:r>
        <w:t xml:space="preserve"> (medicinali per il trattamento delle allergie),</w:t>
      </w:r>
    </w:p>
    <w:p w14:paraId="12AEB9A5" w14:textId="77777777" w:rsidR="003A0347" w:rsidRDefault="00E259F3">
      <w:pPr>
        <w:pStyle w:val="EMA-normal"/>
        <w:numPr>
          <w:ilvl w:val="0"/>
          <w:numId w:val="57"/>
        </w:numPr>
        <w:tabs>
          <w:tab w:val="clear" w:pos="709"/>
        </w:tabs>
        <w:ind w:left="426" w:hanging="426"/>
      </w:pPr>
      <w:r>
        <w:t>alcuni antiipertensivi (medicinali per il trattamento dell’ipertensione).</w:t>
      </w:r>
    </w:p>
    <w:p w14:paraId="5414B1A0" w14:textId="77777777" w:rsidR="003A0347" w:rsidRDefault="003A0347">
      <w:pPr>
        <w:tabs>
          <w:tab w:val="clear" w:pos="567"/>
        </w:tabs>
        <w:spacing w:line="240" w:lineRule="auto"/>
        <w:rPr>
          <w:rFonts w:eastAsiaTheme="minorEastAsia"/>
          <w:szCs w:val="22"/>
        </w:rPr>
      </w:pPr>
    </w:p>
    <w:p w14:paraId="38EF3A4A" w14:textId="47A15447" w:rsidR="003A0347" w:rsidRDefault="00E259F3">
      <w:pPr>
        <w:pStyle w:val="EMA-normal"/>
      </w:pPr>
      <w:r>
        <w:t xml:space="preserve">È importante informare il medico o l’infermiere se sta assumendo altri medicinali, poiché l’uso concomitante di più medicinali può alterare l’effetto </w:t>
      </w:r>
      <w:r w:rsidR="008313DB">
        <w:t>per i</w:t>
      </w:r>
      <w:r w:rsidR="00752C18">
        <w:t xml:space="preserve"> </w:t>
      </w:r>
      <w:r>
        <w:t>medicinali in questione.</w:t>
      </w:r>
    </w:p>
    <w:p w14:paraId="4C9C09B1" w14:textId="77777777" w:rsidR="003A0347" w:rsidRDefault="003A0347">
      <w:pPr>
        <w:pStyle w:val="EMA-normal"/>
      </w:pPr>
    </w:p>
    <w:p w14:paraId="192C98DB" w14:textId="77777777" w:rsidR="003A0347" w:rsidRDefault="00E259F3">
      <w:pPr>
        <w:pStyle w:val="EMA-normal"/>
        <w:rPr>
          <w:b/>
          <w:bCs/>
        </w:rPr>
      </w:pPr>
      <w:r>
        <w:rPr>
          <w:b/>
          <w:bCs/>
        </w:rPr>
        <w:t>Byfavo con alcol</w:t>
      </w:r>
    </w:p>
    <w:p w14:paraId="64D9340C" w14:textId="5A9B9DCE" w:rsidR="003A0347" w:rsidRDefault="00E259F3" w:rsidP="00B84949">
      <w:pPr>
        <w:pStyle w:val="EMA-normal"/>
        <w:numPr>
          <w:ilvl w:val="0"/>
          <w:numId w:val="49"/>
        </w:numPr>
      </w:pPr>
      <w:r>
        <w:t>L’alcol può alterare l’effetto di Byfavo. Informi il medico o l’infermiere</w:t>
      </w:r>
      <w:r w:rsidR="00B84949">
        <w:t xml:space="preserve"> sulla </w:t>
      </w:r>
      <w:r>
        <w:t>quantità di alcol che assume regolarmente o se ha avuto problemi con il consumo di alcol.</w:t>
      </w:r>
    </w:p>
    <w:p w14:paraId="7BAEA492" w14:textId="77777777" w:rsidR="003A0347" w:rsidRDefault="003A0347">
      <w:pPr>
        <w:pStyle w:val="EMA-normal"/>
      </w:pPr>
    </w:p>
    <w:p w14:paraId="75EC6AAC" w14:textId="77777777" w:rsidR="003A0347" w:rsidRDefault="00E259F3">
      <w:pPr>
        <w:pStyle w:val="EMA-normal"/>
      </w:pPr>
      <w:r>
        <w:t>Non assuma alcol nelle 24 ore precedenti alla somministrazione di Byfavo.</w:t>
      </w:r>
    </w:p>
    <w:p w14:paraId="09C54F95" w14:textId="77777777" w:rsidR="003A0347" w:rsidRDefault="003A0347">
      <w:pPr>
        <w:pStyle w:val="EMA-normal"/>
        <w:rPr>
          <w:szCs w:val="22"/>
        </w:rPr>
      </w:pPr>
    </w:p>
    <w:p w14:paraId="718ACDC9" w14:textId="77777777" w:rsidR="003A0347" w:rsidRDefault="00E259F3">
      <w:pPr>
        <w:pStyle w:val="EMA-normal"/>
        <w:rPr>
          <w:b/>
          <w:bCs/>
        </w:rPr>
      </w:pPr>
      <w:r>
        <w:rPr>
          <w:b/>
          <w:bCs/>
        </w:rPr>
        <w:t>Gravidanza e allattamento</w:t>
      </w:r>
    </w:p>
    <w:p w14:paraId="75057CDF" w14:textId="77777777" w:rsidR="003A0347" w:rsidRDefault="00E259F3">
      <w:pPr>
        <w:pStyle w:val="EMA-normal"/>
      </w:pPr>
      <w:r>
        <w:t>Non usi Byfavo se è in corso una gravidanza o se sospetta una gravidanza. Informi il medico o l’infermiere se è in corso una gravidanza o se sospetta una gravidanza.</w:t>
      </w:r>
    </w:p>
    <w:p w14:paraId="6E9463BB" w14:textId="77777777" w:rsidR="003A0347" w:rsidRDefault="00E259F3">
      <w:pPr>
        <w:pStyle w:val="EMA-normal"/>
      </w:pPr>
      <w:r>
        <w:t>Se sta allattando con latte materno, non allatti per 24 ore dopo la somministrazione di questo medicinale.</w:t>
      </w:r>
    </w:p>
    <w:p w14:paraId="4DC2EC5A" w14:textId="77777777" w:rsidR="003A0347" w:rsidRDefault="003A0347">
      <w:pPr>
        <w:pStyle w:val="EMA-normal"/>
      </w:pPr>
    </w:p>
    <w:p w14:paraId="49F2166E" w14:textId="77777777" w:rsidR="003A0347" w:rsidRDefault="00E259F3">
      <w:pPr>
        <w:pStyle w:val="EMA-normal"/>
        <w:rPr>
          <w:b/>
          <w:bCs/>
        </w:rPr>
      </w:pPr>
      <w:r>
        <w:rPr>
          <w:b/>
          <w:bCs/>
        </w:rPr>
        <w:t>Guida di veicoli e utilizzo di macchinari</w:t>
      </w:r>
    </w:p>
    <w:p w14:paraId="67535CB7" w14:textId="77777777" w:rsidR="003A0347" w:rsidRDefault="00E259F3">
      <w:pPr>
        <w:pStyle w:val="EMA-normal"/>
      </w:pPr>
      <w:r>
        <w:t>Byfavo provoca sonnolenza, perdita della memoria e influisce sulla capacità di concentrazione. Anche se questi effetti svaniscono rapidamente, non deve guidare né usare macchinari fino a quando tali effetti non saranno completamente scomparsi. Chieda al medico quando potrà nuovamente guidare o usare macchinari.</w:t>
      </w:r>
    </w:p>
    <w:p w14:paraId="0418C1C2" w14:textId="77777777" w:rsidR="003A0347" w:rsidRDefault="003A0347">
      <w:pPr>
        <w:pStyle w:val="EMA-normal"/>
      </w:pPr>
    </w:p>
    <w:p w14:paraId="44CDEAD2" w14:textId="77777777" w:rsidR="003A0347" w:rsidRPr="00676F41" w:rsidRDefault="00E259F3">
      <w:pPr>
        <w:pStyle w:val="EMA-normal"/>
        <w:rPr>
          <w:b/>
          <w:bCs/>
        </w:rPr>
      </w:pPr>
      <w:r w:rsidRPr="00676F41">
        <w:rPr>
          <w:b/>
          <w:bCs/>
        </w:rPr>
        <w:t>Byfavo contiene destrano 40 per preparazioni iniettabili</w:t>
      </w:r>
    </w:p>
    <w:p w14:paraId="2AB64EBC" w14:textId="1F01CA4B" w:rsidR="003A0347" w:rsidRDefault="00E259F3">
      <w:pPr>
        <w:pStyle w:val="EMA-normal"/>
        <w:rPr>
          <w:rFonts w:eastAsia="SimSun"/>
        </w:rPr>
      </w:pPr>
      <w:r>
        <w:t xml:space="preserve">Questo medicinale contiene in ciascun flaconcino </w:t>
      </w:r>
      <w:r w:rsidR="006E3D2E">
        <w:t>198</w:t>
      </w:r>
      <w:r>
        <w:t xml:space="preserve"> mg di destrano 40 per preparazioni iniettabili. Raramente i </w:t>
      </w:r>
      <w:proofErr w:type="spellStart"/>
      <w:r>
        <w:t>destrani</w:t>
      </w:r>
      <w:proofErr w:type="spellEnd"/>
      <w:r>
        <w:t xml:space="preserve"> possono causare reazioni allergiche severe. Se ha difficoltà respiratoria, gonfiore o sensazione di svenimento, consulti subito il medico.</w:t>
      </w:r>
    </w:p>
    <w:p w14:paraId="2EF750F9" w14:textId="77777777" w:rsidR="003A0347" w:rsidRDefault="003A0347">
      <w:pPr>
        <w:pStyle w:val="EMA-normal"/>
      </w:pPr>
    </w:p>
    <w:p w14:paraId="60EA2FA8" w14:textId="77777777" w:rsidR="003A0347" w:rsidRDefault="003A0347"/>
    <w:p w14:paraId="133319A6" w14:textId="77777777" w:rsidR="003A0347" w:rsidRDefault="00E259F3">
      <w:pPr>
        <w:pStyle w:val="EMA-normal"/>
        <w:rPr>
          <w:b/>
          <w:bCs/>
          <w:szCs w:val="22"/>
        </w:rPr>
      </w:pPr>
      <w:r>
        <w:rPr>
          <w:b/>
          <w:bCs/>
          <w:szCs w:val="22"/>
        </w:rPr>
        <w:t>3.</w:t>
      </w:r>
      <w:r>
        <w:rPr>
          <w:b/>
          <w:bCs/>
          <w:szCs w:val="22"/>
        </w:rPr>
        <w:tab/>
        <w:t>Come viene somministrato Byfavo</w:t>
      </w:r>
    </w:p>
    <w:p w14:paraId="2A6BB213" w14:textId="77777777" w:rsidR="003A0347" w:rsidRDefault="003A0347"/>
    <w:p w14:paraId="009B424C" w14:textId="77777777" w:rsidR="003A0347" w:rsidRDefault="00E259F3">
      <w:r>
        <w:t>Il medico prescriverà la dose corretta per lei.</w:t>
      </w:r>
    </w:p>
    <w:p w14:paraId="5F4B0459" w14:textId="77777777" w:rsidR="003A0347" w:rsidRDefault="003A0347"/>
    <w:p w14:paraId="5BF2A0A6" w14:textId="77777777" w:rsidR="003A0347" w:rsidRDefault="00E259F3">
      <w:r>
        <w:t>Durante la procedura, il respiro, la frequenza cardiaca e la pressione del sangue saranno monitorati e, se necessario, il medico adeguerà la dose.</w:t>
      </w:r>
    </w:p>
    <w:p w14:paraId="0609EF34" w14:textId="77777777" w:rsidR="003A0347" w:rsidRDefault="003A0347"/>
    <w:p w14:paraId="462A4AC6" w14:textId="0964334D" w:rsidR="003A0347" w:rsidRDefault="00E259F3">
      <w:r>
        <w:t>Un medico o un infermiere le somministreranno Byfavo mediante una iniezione in vena (nel flusso sanguigno) prima e durante l’</w:t>
      </w:r>
      <w:r w:rsidR="006E3D2E">
        <w:t>intervento</w:t>
      </w:r>
      <w:r w:rsidR="00A76881">
        <w:t xml:space="preserve"> chirurgico</w:t>
      </w:r>
      <w:r>
        <w:t xml:space="preserve">. Prima dell’uso Byfavo viene mescolato con una soluzione sterile </w:t>
      </w:r>
      <w:r w:rsidR="006E3D2E">
        <w:t xml:space="preserve">di sodio cloruro </w:t>
      </w:r>
      <w:r>
        <w:t>per preparare una soluzione.</w:t>
      </w:r>
      <w:r w:rsidR="006E3D2E">
        <w:t xml:space="preserve"> P</w:t>
      </w:r>
      <w:r w:rsidR="00807973">
        <w:t>otrebbe</w:t>
      </w:r>
      <w:r w:rsidR="006E3D2E">
        <w:t xml:space="preserve"> aver bisogno di diversi farmaci per rimanere addormentato, per non sentire il dolore, per respirare correttamente con una pressione sanguigna stabile. Il medico deciderà di quali farmaci ha bisogno.</w:t>
      </w:r>
    </w:p>
    <w:p w14:paraId="5F836033" w14:textId="77777777" w:rsidR="003A0347" w:rsidRDefault="003A0347"/>
    <w:p w14:paraId="1AD0B098" w14:textId="236FC4FA" w:rsidR="003A0347" w:rsidRDefault="006E3D2E">
      <w:r>
        <w:t xml:space="preserve">Si prevede che il tempo di </w:t>
      </w:r>
      <w:r w:rsidR="001C627A">
        <w:t>recupero</w:t>
      </w:r>
      <w:r>
        <w:t xml:space="preserve"> dopo la fine della somministrazione sia di 12-15</w:t>
      </w:r>
      <w:r w:rsidR="0065611D">
        <w:t> </w:t>
      </w:r>
      <w:r>
        <w:t>minuti.</w:t>
      </w:r>
    </w:p>
    <w:p w14:paraId="531385F8" w14:textId="77777777" w:rsidR="003A0347" w:rsidRDefault="003A0347">
      <w:pPr>
        <w:pStyle w:val="EMA-normal"/>
        <w:rPr>
          <w:szCs w:val="22"/>
        </w:rPr>
      </w:pPr>
    </w:p>
    <w:p w14:paraId="2F075143" w14:textId="77777777" w:rsidR="003A0347" w:rsidRDefault="00E259F3">
      <w:pPr>
        <w:pStyle w:val="EMA-QRD-H2"/>
        <w:rPr>
          <w:noProof w:val="0"/>
        </w:rPr>
      </w:pPr>
      <w:r>
        <w:rPr>
          <w:noProof w:val="0"/>
        </w:rPr>
        <w:t>Se le è stata somministrata una dose eccessiva di Byfavo</w:t>
      </w:r>
    </w:p>
    <w:p w14:paraId="46C54CD5" w14:textId="77777777" w:rsidR="003A0347" w:rsidRDefault="00E259F3">
      <w:r>
        <w:t>Se le è stata somministrata una dose eccessiva di Byfavo, può manifestare i seguenti sintomi:</w:t>
      </w:r>
    </w:p>
    <w:p w14:paraId="7F9FDAA3" w14:textId="77777777" w:rsidR="003A0347" w:rsidRDefault="00E259F3">
      <w:pPr>
        <w:pStyle w:val="ListParagraph"/>
        <w:numPr>
          <w:ilvl w:val="0"/>
          <w:numId w:val="50"/>
        </w:numPr>
      </w:pPr>
      <w:r>
        <w:t>la pressione del sangue potrebbe abbassarsi</w:t>
      </w:r>
    </w:p>
    <w:p w14:paraId="32939215" w14:textId="77777777" w:rsidR="003A0347" w:rsidRDefault="00E259F3">
      <w:pPr>
        <w:pStyle w:val="ListParagraph"/>
        <w:numPr>
          <w:ilvl w:val="0"/>
          <w:numId w:val="50"/>
        </w:numPr>
      </w:pPr>
      <w:r>
        <w:t>i battiti cardiaci potrebbero rallentare</w:t>
      </w:r>
    </w:p>
    <w:p w14:paraId="6257F4A3" w14:textId="77777777" w:rsidR="003A0347" w:rsidRDefault="00E259F3">
      <w:pPr>
        <w:pStyle w:val="ListParagraph"/>
        <w:numPr>
          <w:ilvl w:val="0"/>
          <w:numId w:val="50"/>
        </w:numPr>
      </w:pPr>
      <w:r>
        <w:t>la respirazione potrebbe diventare lenta e debole</w:t>
      </w:r>
    </w:p>
    <w:p w14:paraId="3402967D" w14:textId="77777777" w:rsidR="003A0347" w:rsidRDefault="003A0347"/>
    <w:p w14:paraId="62541293" w14:textId="77777777" w:rsidR="003A0347" w:rsidRDefault="00E259F3">
      <w:r>
        <w:t>Il medico saprà come trattarla.</w:t>
      </w:r>
    </w:p>
    <w:p w14:paraId="4E597116" w14:textId="77777777" w:rsidR="003A0347" w:rsidRDefault="003A0347"/>
    <w:p w14:paraId="5854311B" w14:textId="77777777" w:rsidR="003A0347" w:rsidRDefault="00E259F3">
      <w:r>
        <w:t>Si rivolga al medico o all’infermiere se ha dubbi sull’uso di questo medicinale.</w:t>
      </w:r>
    </w:p>
    <w:p w14:paraId="30ECCA07" w14:textId="77777777" w:rsidR="003A0347" w:rsidRDefault="003A0347">
      <w:pPr>
        <w:pStyle w:val="EMA-normal"/>
      </w:pPr>
    </w:p>
    <w:p w14:paraId="070F33A1" w14:textId="77777777" w:rsidR="003A0347" w:rsidRDefault="003A0347">
      <w:pPr>
        <w:pStyle w:val="EMA-normal"/>
      </w:pPr>
    </w:p>
    <w:p w14:paraId="6D3C6D18" w14:textId="77777777" w:rsidR="003A0347" w:rsidRDefault="00E259F3">
      <w:pPr>
        <w:pStyle w:val="EMA-normal"/>
        <w:rPr>
          <w:b/>
          <w:bCs/>
        </w:rPr>
      </w:pPr>
      <w:r>
        <w:rPr>
          <w:b/>
          <w:bCs/>
        </w:rPr>
        <w:t>4.</w:t>
      </w:r>
      <w:r>
        <w:rPr>
          <w:b/>
          <w:bCs/>
        </w:rPr>
        <w:tab/>
        <w:t>Possibili effetti indesiderati</w:t>
      </w:r>
    </w:p>
    <w:p w14:paraId="4232281B" w14:textId="77777777" w:rsidR="003A0347" w:rsidRDefault="003A0347">
      <w:pPr>
        <w:pStyle w:val="EMA-normal"/>
      </w:pPr>
    </w:p>
    <w:p w14:paraId="19396D5A" w14:textId="77777777" w:rsidR="003A0347" w:rsidRDefault="00E259F3">
      <w:pPr>
        <w:pStyle w:val="EMA-normal"/>
      </w:pPr>
      <w:r>
        <w:t>Come tutti i medicinali, questo medicinale può causare effetti indesiderati sebbene non tutte le persone li manifestino.</w:t>
      </w:r>
    </w:p>
    <w:p w14:paraId="4B24CB7E" w14:textId="77777777" w:rsidR="003A0347" w:rsidRDefault="003A0347">
      <w:pPr>
        <w:pStyle w:val="EMA-normal"/>
      </w:pPr>
    </w:p>
    <w:p w14:paraId="5D9F8AA5" w14:textId="77777777" w:rsidR="003A0347" w:rsidRDefault="00E259F3">
      <w:pPr>
        <w:pStyle w:val="EMA-normal"/>
      </w:pPr>
      <w:r>
        <w:t xml:space="preserve">Molto comuni </w:t>
      </w:r>
      <w:r>
        <w:rPr>
          <w:i/>
        </w:rPr>
        <w:t>(possono riguardare più di 1 utilizzatore su 10)</w:t>
      </w:r>
    </w:p>
    <w:p w14:paraId="3C032410" w14:textId="77777777" w:rsidR="006E3D2E" w:rsidRDefault="006E3D2E">
      <w:pPr>
        <w:pStyle w:val="EMA-normal"/>
        <w:numPr>
          <w:ilvl w:val="0"/>
          <w:numId w:val="29"/>
        </w:numPr>
        <w:ind w:left="426" w:hanging="426"/>
      </w:pPr>
      <w:r>
        <w:t>Frequenza cardiaca lenta</w:t>
      </w:r>
    </w:p>
    <w:p w14:paraId="4C96CF08" w14:textId="5395DF8F" w:rsidR="003A0347" w:rsidRDefault="00E259F3">
      <w:pPr>
        <w:pStyle w:val="EMA-normal"/>
        <w:numPr>
          <w:ilvl w:val="0"/>
          <w:numId w:val="29"/>
        </w:numPr>
        <w:ind w:left="426" w:hanging="426"/>
      </w:pPr>
      <w:r>
        <w:t>Pressione del sangue bassa</w:t>
      </w:r>
    </w:p>
    <w:p w14:paraId="37AE6610" w14:textId="30C24AE8" w:rsidR="006E3D2E" w:rsidRDefault="006E3D2E">
      <w:pPr>
        <w:pStyle w:val="EMA-normal"/>
        <w:numPr>
          <w:ilvl w:val="0"/>
          <w:numId w:val="29"/>
        </w:numPr>
        <w:ind w:left="426" w:hanging="426"/>
      </w:pPr>
      <w:r>
        <w:t>Sensazione di malessere (nausea)</w:t>
      </w:r>
    </w:p>
    <w:p w14:paraId="28C06260" w14:textId="0450B88B" w:rsidR="006E3D2E" w:rsidRDefault="006E3D2E">
      <w:pPr>
        <w:pStyle w:val="EMA-normal"/>
        <w:numPr>
          <w:ilvl w:val="0"/>
          <w:numId w:val="29"/>
        </w:numPr>
        <w:ind w:left="426" w:hanging="426"/>
      </w:pPr>
      <w:r>
        <w:t>Malessere (vomito)</w:t>
      </w:r>
    </w:p>
    <w:p w14:paraId="6F47540E" w14:textId="77777777" w:rsidR="003A0347" w:rsidRDefault="003A0347" w:rsidP="00676F41">
      <w:pPr>
        <w:pStyle w:val="EMA-normal"/>
      </w:pPr>
    </w:p>
    <w:p w14:paraId="1E709CD7" w14:textId="77777777" w:rsidR="003A0347" w:rsidRDefault="00E259F3">
      <w:pPr>
        <w:pStyle w:val="EMA-normal"/>
        <w:rPr>
          <w:bCs/>
          <w:i/>
        </w:rPr>
      </w:pPr>
      <w:r>
        <w:t xml:space="preserve">Comuni </w:t>
      </w:r>
      <w:r>
        <w:rPr>
          <w:bCs/>
          <w:i/>
        </w:rPr>
        <w:t>(possono riguardare fino a 1 utilizzatore su 10)</w:t>
      </w:r>
    </w:p>
    <w:p w14:paraId="254BC687" w14:textId="77777777" w:rsidR="006E3D2E" w:rsidRDefault="006E3D2E">
      <w:pPr>
        <w:pStyle w:val="EMA-normal"/>
        <w:numPr>
          <w:ilvl w:val="0"/>
          <w:numId w:val="29"/>
        </w:numPr>
        <w:ind w:left="426" w:hanging="426"/>
      </w:pPr>
      <w:r>
        <w:t>Sensazione di agitazione</w:t>
      </w:r>
    </w:p>
    <w:p w14:paraId="613DB267" w14:textId="3A673AE9" w:rsidR="003A0347" w:rsidRDefault="00E259F3">
      <w:pPr>
        <w:pStyle w:val="EMA-normal"/>
        <w:numPr>
          <w:ilvl w:val="0"/>
          <w:numId w:val="29"/>
        </w:numPr>
        <w:ind w:left="426" w:hanging="426"/>
      </w:pPr>
      <w:r>
        <w:t>Mal di testa</w:t>
      </w:r>
    </w:p>
    <w:p w14:paraId="16F21281" w14:textId="77777777" w:rsidR="003A0347" w:rsidRDefault="00E259F3">
      <w:pPr>
        <w:pStyle w:val="EMA-normal"/>
        <w:numPr>
          <w:ilvl w:val="0"/>
          <w:numId w:val="29"/>
        </w:numPr>
        <w:ind w:left="426" w:hanging="426"/>
      </w:pPr>
      <w:r>
        <w:t>Sensazione di capogiro</w:t>
      </w:r>
    </w:p>
    <w:p w14:paraId="5C8D71F5" w14:textId="77777777" w:rsidR="00DB5E88" w:rsidRDefault="00DB5E88">
      <w:pPr>
        <w:pStyle w:val="EMA-normal"/>
        <w:numPr>
          <w:ilvl w:val="0"/>
          <w:numId w:val="29"/>
        </w:numPr>
        <w:ind w:left="426" w:hanging="426"/>
      </w:pPr>
      <w:r>
        <w:t>Respiro insolitamente lento o debole (e basso livello di ossigeno nel sangue)</w:t>
      </w:r>
    </w:p>
    <w:p w14:paraId="381409A6" w14:textId="77777777" w:rsidR="00DB5E88" w:rsidRDefault="00DB5E88" w:rsidP="00DB5E88">
      <w:pPr>
        <w:pStyle w:val="EMA-normal"/>
        <w:numPr>
          <w:ilvl w:val="0"/>
          <w:numId w:val="29"/>
        </w:numPr>
        <w:ind w:left="426" w:hanging="426"/>
      </w:pPr>
      <w:r>
        <w:t>Sensazione di sonno prolungata o sensazione di incoscienza dopo l’intervento</w:t>
      </w:r>
    </w:p>
    <w:p w14:paraId="69CBBDE4" w14:textId="00E70ACF" w:rsidR="00195DD2" w:rsidRDefault="00DB5E88" w:rsidP="00DB5E88">
      <w:pPr>
        <w:pStyle w:val="EMA-normal"/>
        <w:numPr>
          <w:ilvl w:val="0"/>
          <w:numId w:val="29"/>
        </w:numPr>
        <w:ind w:left="426" w:hanging="426"/>
      </w:pPr>
      <w:r>
        <w:t>Brividi</w:t>
      </w:r>
    </w:p>
    <w:p w14:paraId="39FA4674" w14:textId="77777777" w:rsidR="003A0347" w:rsidRDefault="003A0347">
      <w:pPr>
        <w:pStyle w:val="EMA-normal"/>
      </w:pPr>
    </w:p>
    <w:p w14:paraId="516D9D17" w14:textId="77777777" w:rsidR="003A0347" w:rsidRDefault="00E259F3">
      <w:pPr>
        <w:pStyle w:val="EMA-normal"/>
        <w:rPr>
          <w:bCs/>
        </w:rPr>
      </w:pPr>
      <w:r>
        <w:t xml:space="preserve">Non comuni </w:t>
      </w:r>
      <w:r>
        <w:rPr>
          <w:bCs/>
          <w:i/>
        </w:rPr>
        <w:t>(possono riguardare fino a 1 utilizzatore su 100)</w:t>
      </w:r>
    </w:p>
    <w:p w14:paraId="72C5FA08" w14:textId="77777777" w:rsidR="00DB5E88" w:rsidRDefault="00DB5E88">
      <w:pPr>
        <w:pStyle w:val="EMA-normal"/>
        <w:numPr>
          <w:ilvl w:val="0"/>
          <w:numId w:val="29"/>
        </w:numPr>
        <w:ind w:left="426" w:hanging="426"/>
      </w:pPr>
      <w:r>
        <w:t>Singhiozzo</w:t>
      </w:r>
    </w:p>
    <w:p w14:paraId="243DD4B0" w14:textId="77777777" w:rsidR="00DB5E88" w:rsidRDefault="00DB5E88">
      <w:pPr>
        <w:pStyle w:val="EMA-normal"/>
        <w:numPr>
          <w:ilvl w:val="0"/>
          <w:numId w:val="29"/>
        </w:numPr>
        <w:ind w:left="426" w:hanging="426"/>
      </w:pPr>
      <w:r>
        <w:t>Posizionamento anormale della lingua nella bocca (più in alto, verso il palato e più indietro nella bocca rispetto al normale)</w:t>
      </w:r>
    </w:p>
    <w:p w14:paraId="5D632CC1" w14:textId="4DC1F0C0" w:rsidR="003A0347" w:rsidRDefault="00E259F3">
      <w:pPr>
        <w:pStyle w:val="EMA-normal"/>
        <w:numPr>
          <w:ilvl w:val="0"/>
          <w:numId w:val="29"/>
        </w:numPr>
        <w:ind w:left="426" w:hanging="426"/>
      </w:pPr>
      <w:r>
        <w:t>Sensazione di freddo</w:t>
      </w:r>
    </w:p>
    <w:p w14:paraId="55E21C5C" w14:textId="77777777" w:rsidR="003A0347" w:rsidRDefault="003A0347">
      <w:pPr>
        <w:pStyle w:val="EMA-normal"/>
      </w:pPr>
    </w:p>
    <w:p w14:paraId="5E66C764" w14:textId="77777777" w:rsidR="003A0347" w:rsidRDefault="00E259F3">
      <w:pPr>
        <w:pStyle w:val="EMA-normal"/>
        <w:rPr>
          <w:i/>
          <w:iCs/>
        </w:rPr>
      </w:pPr>
      <w:r>
        <w:t xml:space="preserve">Non nota </w:t>
      </w:r>
      <w:r>
        <w:rPr>
          <w:i/>
          <w:iCs/>
        </w:rPr>
        <w:t>(la frequenza non può essere definita sulla base dei dati disponibili)</w:t>
      </w:r>
    </w:p>
    <w:p w14:paraId="27FC3C98" w14:textId="77777777" w:rsidR="003A0347" w:rsidRDefault="00E259F3">
      <w:pPr>
        <w:pStyle w:val="EMA-normal"/>
        <w:numPr>
          <w:ilvl w:val="0"/>
          <w:numId w:val="29"/>
        </w:numPr>
        <w:tabs>
          <w:tab w:val="clear" w:pos="709"/>
          <w:tab w:val="left" w:pos="426"/>
        </w:tabs>
        <w:ind w:hanging="720"/>
      </w:pPr>
      <w:r>
        <w:t>Reazione allergica grave improvvisa</w:t>
      </w:r>
    </w:p>
    <w:p w14:paraId="12AD50F6" w14:textId="77777777" w:rsidR="003A0347" w:rsidRDefault="003A0347"/>
    <w:p w14:paraId="1E07BA9F" w14:textId="77777777" w:rsidR="003A0347" w:rsidRDefault="00E259F3" w:rsidP="00286AE9">
      <w:pPr>
        <w:pStyle w:val="EMA-normal"/>
        <w:keepNext/>
        <w:rPr>
          <w:b/>
          <w:bCs/>
        </w:rPr>
      </w:pPr>
      <w:r>
        <w:rPr>
          <w:b/>
          <w:bCs/>
        </w:rPr>
        <w:t>Segnalazione degli effetti indesiderati</w:t>
      </w:r>
    </w:p>
    <w:p w14:paraId="735798DA" w14:textId="77777777" w:rsidR="003A0347" w:rsidRDefault="00E259F3">
      <w:r>
        <w:t xml:space="preserve">Se manifesta un qualsiasi effetto indesiderato, compresi quelli non elencati in questo foglio, si rivolga al medico o all’infermiere. Può inoltre segnalare gli effetti indesiderati direttamente tramite </w:t>
      </w:r>
      <w:r>
        <w:rPr>
          <w:highlight w:val="lightGray"/>
        </w:rPr>
        <w:t>il sistema nazionale di segnalazione riportato nell’</w:t>
      </w:r>
      <w:hyperlink r:id="rId17" w:history="1">
        <w:r>
          <w:rPr>
            <w:rStyle w:val="Hyperlink"/>
            <w:color w:val="auto"/>
            <w:szCs w:val="22"/>
            <w:highlight w:val="lightGray"/>
          </w:rPr>
          <w:t>allegato V</w:t>
        </w:r>
      </w:hyperlink>
      <w:r>
        <w:t>. Segnalando gli effetti indesiderati può contribuire a fornire maggiori informazioni sulla sicurezza di questo medicinale.</w:t>
      </w:r>
    </w:p>
    <w:p w14:paraId="028FE593" w14:textId="77777777" w:rsidR="003A0347" w:rsidRDefault="003A0347">
      <w:pPr>
        <w:pStyle w:val="EMA-normal"/>
      </w:pPr>
    </w:p>
    <w:p w14:paraId="6566EDF9" w14:textId="77777777" w:rsidR="003A0347" w:rsidRDefault="003A0347">
      <w:pPr>
        <w:pStyle w:val="EMA-normal"/>
      </w:pPr>
    </w:p>
    <w:p w14:paraId="38C464CB" w14:textId="77777777" w:rsidR="003A0347" w:rsidRDefault="00E259F3" w:rsidP="00286AE9">
      <w:pPr>
        <w:pStyle w:val="EMA-normal"/>
        <w:keepNext/>
        <w:rPr>
          <w:b/>
          <w:bCs/>
        </w:rPr>
      </w:pPr>
      <w:r>
        <w:rPr>
          <w:b/>
          <w:bCs/>
        </w:rPr>
        <w:lastRenderedPageBreak/>
        <w:t>5.</w:t>
      </w:r>
      <w:r>
        <w:rPr>
          <w:b/>
          <w:bCs/>
        </w:rPr>
        <w:tab/>
        <w:t>Come conservare Byfavo</w:t>
      </w:r>
    </w:p>
    <w:p w14:paraId="615B8979" w14:textId="77777777" w:rsidR="003A0347" w:rsidRDefault="003A0347" w:rsidP="00286AE9">
      <w:pPr>
        <w:pStyle w:val="EMA-normal"/>
        <w:keepNext/>
      </w:pPr>
    </w:p>
    <w:p w14:paraId="0FB5DCF9" w14:textId="047C523F" w:rsidR="003A0347" w:rsidRDefault="00E259F3">
      <w:pPr>
        <w:pStyle w:val="EMA-normal"/>
      </w:pPr>
      <w:r>
        <w:t>Gli operatori sanitari in ospedale o in clinica sono responsabili della conservazione di questo medicinale.</w:t>
      </w:r>
    </w:p>
    <w:p w14:paraId="306BFC61" w14:textId="30D99DA1" w:rsidR="00DB5E88" w:rsidRDefault="00DB5E88">
      <w:pPr>
        <w:pStyle w:val="EMA-normal"/>
      </w:pPr>
    </w:p>
    <w:p w14:paraId="068BDF8D" w14:textId="77777777" w:rsidR="00DB5E88" w:rsidRPr="008225EB" w:rsidRDefault="00DB5E88" w:rsidP="00DB5E88">
      <w:pPr>
        <w:numPr>
          <w:ilvl w:val="12"/>
          <w:numId w:val="0"/>
        </w:numPr>
        <w:tabs>
          <w:tab w:val="clear" w:pos="567"/>
        </w:tabs>
        <w:spacing w:line="240" w:lineRule="auto"/>
        <w:ind w:right="-2"/>
      </w:pPr>
      <w:r>
        <w:t>Conservi questo medicinale fuori dalla vista e dalla portata dei bambini.</w:t>
      </w:r>
    </w:p>
    <w:p w14:paraId="3F0BD6CD" w14:textId="77777777" w:rsidR="00DB5E88" w:rsidRPr="008225EB" w:rsidRDefault="00DB5E88" w:rsidP="00DB5E88">
      <w:pPr>
        <w:numPr>
          <w:ilvl w:val="12"/>
          <w:numId w:val="0"/>
        </w:numPr>
        <w:tabs>
          <w:tab w:val="clear" w:pos="567"/>
        </w:tabs>
        <w:spacing w:line="240" w:lineRule="auto"/>
        <w:ind w:right="-2"/>
      </w:pPr>
    </w:p>
    <w:p w14:paraId="443C4140" w14:textId="3D7E418C" w:rsidR="00DB5E88" w:rsidRDefault="00DB5E88" w:rsidP="00DB5E88">
      <w:pPr>
        <w:numPr>
          <w:ilvl w:val="12"/>
          <w:numId w:val="0"/>
        </w:numPr>
        <w:tabs>
          <w:tab w:val="clear" w:pos="567"/>
        </w:tabs>
        <w:spacing w:line="240" w:lineRule="auto"/>
        <w:ind w:right="-2"/>
      </w:pPr>
      <w:r>
        <w:t>Non usi questo medicinale dopo la data di scadenza che è riportata sulla scatola e sul flacone. La data di scadenza si riferisce all’ultimo giorno di quel mese.</w:t>
      </w:r>
    </w:p>
    <w:p w14:paraId="2FA57E83" w14:textId="26EC0A20" w:rsidR="00DB5E88" w:rsidRDefault="00DB5E88" w:rsidP="00DB5E88">
      <w:pPr>
        <w:numPr>
          <w:ilvl w:val="12"/>
          <w:numId w:val="0"/>
        </w:numPr>
        <w:tabs>
          <w:tab w:val="clear" w:pos="567"/>
        </w:tabs>
        <w:spacing w:line="240" w:lineRule="auto"/>
        <w:ind w:right="-2"/>
      </w:pPr>
    </w:p>
    <w:p w14:paraId="484D2AEB" w14:textId="727E65DA" w:rsidR="00DB5E88" w:rsidRDefault="00DB5E88" w:rsidP="00DB5E88">
      <w:pPr>
        <w:numPr>
          <w:ilvl w:val="12"/>
          <w:numId w:val="0"/>
        </w:numPr>
        <w:tabs>
          <w:tab w:val="clear" w:pos="567"/>
        </w:tabs>
        <w:spacing w:line="240" w:lineRule="auto"/>
        <w:ind w:right="-2"/>
      </w:pPr>
      <w:r>
        <w:t xml:space="preserve">La stabilità </w:t>
      </w:r>
      <w:r w:rsidR="00F74EFA">
        <w:t>durante l’uso</w:t>
      </w:r>
      <w:r>
        <w:t xml:space="preserve"> chimica e fisica è stata dimostrata per 24h a 20-25°C.</w:t>
      </w:r>
    </w:p>
    <w:p w14:paraId="55C63217" w14:textId="68E49A87" w:rsidR="00DB5E88" w:rsidRDefault="00DB5E88" w:rsidP="00DB5E88">
      <w:pPr>
        <w:numPr>
          <w:ilvl w:val="12"/>
          <w:numId w:val="0"/>
        </w:numPr>
        <w:tabs>
          <w:tab w:val="clear" w:pos="567"/>
        </w:tabs>
        <w:spacing w:line="240" w:lineRule="auto"/>
        <w:ind w:right="-2"/>
      </w:pPr>
    </w:p>
    <w:p w14:paraId="2509107A" w14:textId="4E6B7A46" w:rsidR="00DB5E88" w:rsidRPr="00676F41" w:rsidRDefault="00DB5E88" w:rsidP="00DB5E88">
      <w:pPr>
        <w:numPr>
          <w:ilvl w:val="12"/>
          <w:numId w:val="0"/>
        </w:numPr>
        <w:tabs>
          <w:tab w:val="clear" w:pos="567"/>
        </w:tabs>
        <w:spacing w:line="240" w:lineRule="auto"/>
        <w:ind w:right="-2"/>
        <w:rPr>
          <w:b/>
          <w:bCs/>
        </w:rPr>
      </w:pPr>
      <w:r>
        <w:t xml:space="preserve">Da un punto di vista microbiologico, </w:t>
      </w:r>
      <w:r w:rsidRPr="006C5F53">
        <w:t>salvo se il metodo di apertura/ricostituzione/diluizione preclud</w:t>
      </w:r>
      <w:r w:rsidR="00F74EFA">
        <w:t>e</w:t>
      </w:r>
      <w:r w:rsidRPr="006C5F53">
        <w:t xml:space="preserve"> il rischio di contaminazione microbica</w:t>
      </w:r>
      <w:r>
        <w:t xml:space="preserve">, </w:t>
      </w:r>
      <w:r w:rsidRPr="006C5F53">
        <w:t>il prodotto</w:t>
      </w:r>
      <w:r>
        <w:t xml:space="preserve"> deve essere utilizzato immediatamente. In caso contrario, i tempi e le condizioni di conservazione durante l’uso sono di responsabilità dell’utilizzatore</w:t>
      </w:r>
      <w:r>
        <w:rPr>
          <w:b/>
          <w:bCs/>
        </w:rPr>
        <w:t xml:space="preserve"> </w:t>
      </w:r>
      <w:r w:rsidRPr="00676F41">
        <w:t>(vedere paragrafo 6.3 del RCP)</w:t>
      </w:r>
      <w:r>
        <w:t>.</w:t>
      </w:r>
    </w:p>
    <w:p w14:paraId="56A018BA" w14:textId="77777777" w:rsidR="00DB5E88" w:rsidRPr="003626AF" w:rsidRDefault="00DB5E88" w:rsidP="00DB5E88">
      <w:pPr>
        <w:numPr>
          <w:ilvl w:val="12"/>
          <w:numId w:val="0"/>
        </w:numPr>
        <w:tabs>
          <w:tab w:val="clear" w:pos="567"/>
        </w:tabs>
        <w:spacing w:line="240" w:lineRule="auto"/>
        <w:ind w:right="-2"/>
      </w:pPr>
    </w:p>
    <w:p w14:paraId="278108E0" w14:textId="0C3EA66D" w:rsidR="00DB5E88" w:rsidRDefault="00DB5E88" w:rsidP="00676F41">
      <w:pPr>
        <w:numPr>
          <w:ilvl w:val="12"/>
          <w:numId w:val="0"/>
        </w:numPr>
        <w:tabs>
          <w:tab w:val="clear" w:pos="567"/>
        </w:tabs>
        <w:spacing w:line="240" w:lineRule="auto"/>
        <w:ind w:right="-2"/>
      </w:pPr>
      <w:r>
        <w:t>Non usi questo medicinale se nota particelle visibili o una decolorazione.</w:t>
      </w:r>
    </w:p>
    <w:p w14:paraId="4EEAF327" w14:textId="77777777" w:rsidR="003A0347" w:rsidRDefault="003A0347">
      <w:pPr>
        <w:pStyle w:val="EMA-normal"/>
      </w:pPr>
    </w:p>
    <w:p w14:paraId="267F0FF0" w14:textId="77777777" w:rsidR="003A0347" w:rsidRDefault="003A0347">
      <w:pPr>
        <w:pStyle w:val="EMA-normal"/>
      </w:pPr>
    </w:p>
    <w:p w14:paraId="73932BD2" w14:textId="77777777" w:rsidR="003A0347" w:rsidRDefault="00E259F3">
      <w:pPr>
        <w:pStyle w:val="EMA-normal"/>
        <w:keepNext/>
        <w:rPr>
          <w:b/>
          <w:bCs/>
        </w:rPr>
      </w:pPr>
      <w:r>
        <w:rPr>
          <w:b/>
          <w:bCs/>
        </w:rPr>
        <w:t>6.</w:t>
      </w:r>
      <w:r>
        <w:rPr>
          <w:b/>
          <w:bCs/>
        </w:rPr>
        <w:tab/>
        <w:t>Contenuto della confezione e altre informazioni</w:t>
      </w:r>
    </w:p>
    <w:p w14:paraId="70051BFC" w14:textId="77777777" w:rsidR="003A0347" w:rsidRDefault="003A0347">
      <w:pPr>
        <w:pStyle w:val="EMA-normal"/>
        <w:keepNext/>
      </w:pPr>
    </w:p>
    <w:p w14:paraId="0F0F86C4" w14:textId="77777777" w:rsidR="003A0347" w:rsidRDefault="00E259F3">
      <w:pPr>
        <w:pStyle w:val="EMA-normal"/>
        <w:keepNext/>
        <w:rPr>
          <w:b/>
          <w:bCs/>
        </w:rPr>
      </w:pPr>
      <w:r>
        <w:rPr>
          <w:b/>
          <w:bCs/>
        </w:rPr>
        <w:t>Cosa contiene Byfavo</w:t>
      </w:r>
    </w:p>
    <w:p w14:paraId="61B1B630" w14:textId="1CD74B29" w:rsidR="003A0347" w:rsidRDefault="00E259F3">
      <w:pPr>
        <w:pStyle w:val="EMA-normal"/>
        <w:numPr>
          <w:ilvl w:val="0"/>
          <w:numId w:val="48"/>
        </w:numPr>
        <w:ind w:left="426" w:hanging="426"/>
      </w:pPr>
      <w:r>
        <w:t xml:space="preserve">Il principio attivo è remimazolam. Ogni flaconcino contiene remimazolam </w:t>
      </w:r>
      <w:proofErr w:type="spellStart"/>
      <w:r>
        <w:t>besilato</w:t>
      </w:r>
      <w:proofErr w:type="spellEnd"/>
      <w:r>
        <w:t xml:space="preserve"> equivalente a </w:t>
      </w:r>
      <w:r w:rsidR="00820927">
        <w:t>50 </w:t>
      </w:r>
      <w:r>
        <w:t xml:space="preserve">mg di remimazolam. Dopo la ricostituzione, ciascun </w:t>
      </w:r>
      <w:proofErr w:type="spellStart"/>
      <w:r>
        <w:t>mL</w:t>
      </w:r>
      <w:proofErr w:type="spellEnd"/>
      <w:r>
        <w:t xml:space="preserve"> contiene 5 mg di remimazolam</w:t>
      </w:r>
      <w:r w:rsidR="00820927">
        <w:t xml:space="preserve">, che viene ulteriormente diluito prima dell’uso. Il </w:t>
      </w:r>
      <w:r w:rsidR="007939E3">
        <w:t>s</w:t>
      </w:r>
      <w:r w:rsidR="00820927">
        <w:t xml:space="preserve">uo medico deciderà la quantità esatta adatta a </w:t>
      </w:r>
      <w:r w:rsidR="004F63DA">
        <w:t>l</w:t>
      </w:r>
      <w:r w:rsidR="00820927">
        <w:t>ei</w:t>
      </w:r>
      <w:r>
        <w:t>.</w:t>
      </w:r>
    </w:p>
    <w:p w14:paraId="79A736FC" w14:textId="77777777" w:rsidR="003A0347" w:rsidRDefault="00E259F3">
      <w:pPr>
        <w:pStyle w:val="EMA-normal"/>
        <w:numPr>
          <w:ilvl w:val="0"/>
          <w:numId w:val="48"/>
        </w:numPr>
        <w:ind w:left="426" w:hanging="426"/>
      </w:pPr>
      <w:r>
        <w:t>Gli altri componenti sono:</w:t>
      </w:r>
    </w:p>
    <w:p w14:paraId="1EF562CD" w14:textId="77777777" w:rsidR="003A0347" w:rsidRDefault="00E259F3">
      <w:pPr>
        <w:pStyle w:val="EMA-normal"/>
        <w:numPr>
          <w:ilvl w:val="1"/>
          <w:numId w:val="53"/>
        </w:numPr>
      </w:pPr>
      <w:r>
        <w:t>destrano 40 per preparazioni iniettabili</w:t>
      </w:r>
    </w:p>
    <w:p w14:paraId="46DC12B0" w14:textId="77777777" w:rsidR="003A0347" w:rsidRDefault="00E259F3">
      <w:pPr>
        <w:pStyle w:val="EMA-normal"/>
        <w:numPr>
          <w:ilvl w:val="1"/>
          <w:numId w:val="53"/>
        </w:numPr>
      </w:pPr>
      <w:r>
        <w:t>lattosio monoidrato</w:t>
      </w:r>
    </w:p>
    <w:p w14:paraId="03C5B6F8" w14:textId="77777777" w:rsidR="003A0347" w:rsidRDefault="00E259F3">
      <w:pPr>
        <w:pStyle w:val="EMA-normal"/>
        <w:numPr>
          <w:ilvl w:val="1"/>
          <w:numId w:val="53"/>
        </w:numPr>
      </w:pPr>
      <w:r>
        <w:t>acido cloridrico</w:t>
      </w:r>
    </w:p>
    <w:p w14:paraId="5308F114" w14:textId="77777777" w:rsidR="003A0347" w:rsidRDefault="00E259F3">
      <w:pPr>
        <w:pStyle w:val="EMA-normal"/>
        <w:numPr>
          <w:ilvl w:val="1"/>
          <w:numId w:val="53"/>
        </w:numPr>
      </w:pPr>
      <w:r>
        <w:t>sodio idrossido</w:t>
      </w:r>
    </w:p>
    <w:p w14:paraId="1FA6BCD7" w14:textId="77777777" w:rsidR="008C29E5" w:rsidRDefault="008C29E5">
      <w:pPr>
        <w:pStyle w:val="EMA-normal"/>
      </w:pPr>
    </w:p>
    <w:p w14:paraId="191573D2" w14:textId="3C5EE5E8" w:rsidR="003A0347" w:rsidRDefault="00E259F3">
      <w:pPr>
        <w:pStyle w:val="EMA-normal"/>
      </w:pPr>
      <w:r>
        <w:t>Vedere paragrafo 2, “Byfavo contiene destrano 40 per preparazioni iniettabili”.</w:t>
      </w:r>
    </w:p>
    <w:p w14:paraId="6708F3D0" w14:textId="77777777" w:rsidR="003A0347" w:rsidRDefault="003A0347">
      <w:pPr>
        <w:pStyle w:val="EMA-normal"/>
      </w:pPr>
    </w:p>
    <w:p w14:paraId="5D7E5910" w14:textId="77777777" w:rsidR="003A0347" w:rsidRDefault="00E259F3">
      <w:pPr>
        <w:pStyle w:val="EMA-normal"/>
        <w:rPr>
          <w:b/>
          <w:bCs/>
        </w:rPr>
      </w:pPr>
      <w:r>
        <w:rPr>
          <w:b/>
          <w:bCs/>
        </w:rPr>
        <w:t>Descrizione dell’aspetto di Byfavo e contenuto della confezione</w:t>
      </w:r>
    </w:p>
    <w:p w14:paraId="532BA73C" w14:textId="369D827D" w:rsidR="003A0347" w:rsidRDefault="00E259F3">
      <w:r>
        <w:t xml:space="preserve">Byfavo è una polvere per </w:t>
      </w:r>
      <w:r w:rsidR="009706F6">
        <w:t xml:space="preserve">concentrato per </w:t>
      </w:r>
      <w:r>
        <w:t>soluzione iniettabile</w:t>
      </w:r>
      <w:r w:rsidR="009706F6">
        <w:t>/infusione</w:t>
      </w:r>
      <w:r>
        <w:t xml:space="preserve"> di colore bianco/ biancastro</w:t>
      </w:r>
      <w:r w:rsidR="009706F6">
        <w:t xml:space="preserve"> (polvere per concentrato)</w:t>
      </w:r>
      <w:r>
        <w:t>.</w:t>
      </w:r>
    </w:p>
    <w:p w14:paraId="4CBB7C44" w14:textId="77777777" w:rsidR="003A0347" w:rsidRDefault="003A0347"/>
    <w:p w14:paraId="4F9B23E1" w14:textId="77777777" w:rsidR="003A0347" w:rsidRDefault="00E259F3" w:rsidP="00286AE9">
      <w:pPr>
        <w:pStyle w:val="EMA-normal"/>
        <w:keepNext/>
        <w:rPr>
          <w:u w:val="single"/>
        </w:rPr>
      </w:pPr>
      <w:r>
        <w:rPr>
          <w:u w:val="single"/>
        </w:rPr>
        <w:t>Numero di unità posologiche</w:t>
      </w:r>
    </w:p>
    <w:p w14:paraId="0DBC4D27" w14:textId="77777777" w:rsidR="003A0347" w:rsidRDefault="00E259F3">
      <w:r>
        <w:t xml:space="preserve">Confezione da </w:t>
      </w:r>
      <w:proofErr w:type="gramStart"/>
      <w:r>
        <w:t>10</w:t>
      </w:r>
      <w:proofErr w:type="gramEnd"/>
      <w:r>
        <w:t> flaconcini</w:t>
      </w:r>
    </w:p>
    <w:p w14:paraId="0BE87F8D" w14:textId="77777777" w:rsidR="003A0347" w:rsidRDefault="003A0347"/>
    <w:p w14:paraId="71720868" w14:textId="77777777" w:rsidR="003A0347" w:rsidRDefault="003A0347"/>
    <w:p w14:paraId="3EB962DC" w14:textId="77777777" w:rsidR="003A0347" w:rsidRDefault="00E259F3" w:rsidP="00286AE9">
      <w:pPr>
        <w:pStyle w:val="EMA-normal"/>
        <w:keepNext/>
        <w:rPr>
          <w:b/>
          <w:bCs/>
        </w:rPr>
      </w:pPr>
      <w:r>
        <w:rPr>
          <w:b/>
          <w:bCs/>
        </w:rPr>
        <w:t>Titolare dell’autorizzazione all’immissione in commercio</w:t>
      </w:r>
    </w:p>
    <w:p w14:paraId="69126D1C" w14:textId="3B93F290" w:rsidR="003A0347" w:rsidRDefault="00E259F3" w:rsidP="00286AE9">
      <w:pPr>
        <w:keepNext/>
        <w:tabs>
          <w:tab w:val="clear" w:pos="567"/>
          <w:tab w:val="left" w:pos="708"/>
        </w:tabs>
        <w:spacing w:line="240" w:lineRule="auto"/>
        <w:rPr>
          <w:lang w:eastAsia="it-IT"/>
        </w:rPr>
      </w:pPr>
      <w:r>
        <w:t xml:space="preserve">PAION </w:t>
      </w:r>
      <w:r w:rsidR="008E68F5">
        <w:t>Pharma</w:t>
      </w:r>
      <w:r>
        <w:t xml:space="preserve"> GmbH </w:t>
      </w:r>
    </w:p>
    <w:p w14:paraId="02F0A730" w14:textId="77777777" w:rsidR="003A0347" w:rsidRPr="00F15CB4" w:rsidRDefault="00E259F3" w:rsidP="00286AE9">
      <w:pPr>
        <w:keepNext/>
        <w:tabs>
          <w:tab w:val="clear" w:pos="567"/>
          <w:tab w:val="left" w:pos="708"/>
        </w:tabs>
        <w:spacing w:line="240" w:lineRule="auto"/>
        <w:rPr>
          <w:lang w:val="de-DE"/>
        </w:rPr>
      </w:pPr>
      <w:r w:rsidRPr="00F15CB4">
        <w:rPr>
          <w:lang w:val="de-DE"/>
        </w:rPr>
        <w:t>Heussstraße 25</w:t>
      </w:r>
    </w:p>
    <w:p w14:paraId="654A9202" w14:textId="77777777" w:rsidR="003A0347" w:rsidRPr="00F15CB4" w:rsidRDefault="00E259F3" w:rsidP="00286AE9">
      <w:pPr>
        <w:keepNext/>
        <w:tabs>
          <w:tab w:val="clear" w:pos="567"/>
          <w:tab w:val="left" w:pos="708"/>
        </w:tabs>
        <w:spacing w:line="240" w:lineRule="auto"/>
        <w:rPr>
          <w:lang w:val="de-DE"/>
        </w:rPr>
      </w:pPr>
      <w:r w:rsidRPr="00F15CB4">
        <w:rPr>
          <w:lang w:val="de-DE"/>
        </w:rPr>
        <w:t xml:space="preserve">52078 Aachen </w:t>
      </w:r>
    </w:p>
    <w:p w14:paraId="78D0520F" w14:textId="77777777" w:rsidR="003A0347" w:rsidRPr="00F15CB4" w:rsidRDefault="00E259F3">
      <w:pPr>
        <w:tabs>
          <w:tab w:val="clear" w:pos="567"/>
          <w:tab w:val="left" w:pos="708"/>
        </w:tabs>
        <w:spacing w:line="240" w:lineRule="auto"/>
        <w:rPr>
          <w:lang w:val="de-DE"/>
        </w:rPr>
      </w:pPr>
      <w:r w:rsidRPr="00F15CB4">
        <w:rPr>
          <w:lang w:val="de-DE"/>
        </w:rPr>
        <w:t>Germania</w:t>
      </w:r>
    </w:p>
    <w:p w14:paraId="6AE8F98A" w14:textId="77777777" w:rsidR="003A0347" w:rsidRPr="00F15CB4" w:rsidRDefault="003A0347">
      <w:pPr>
        <w:pStyle w:val="EMA-normal"/>
        <w:rPr>
          <w:lang w:val="de-DE"/>
        </w:rPr>
      </w:pPr>
    </w:p>
    <w:p w14:paraId="06BA1926" w14:textId="77777777" w:rsidR="003A0347" w:rsidRPr="00F15CB4" w:rsidRDefault="00E259F3" w:rsidP="00286AE9">
      <w:pPr>
        <w:pStyle w:val="EMA-normal"/>
        <w:keepNext/>
        <w:rPr>
          <w:b/>
          <w:lang w:val="de-DE"/>
        </w:rPr>
      </w:pPr>
      <w:proofErr w:type="spellStart"/>
      <w:r w:rsidRPr="00F15CB4">
        <w:rPr>
          <w:b/>
          <w:lang w:val="de-DE"/>
        </w:rPr>
        <w:t>Produttore</w:t>
      </w:r>
      <w:proofErr w:type="spellEnd"/>
    </w:p>
    <w:p w14:paraId="75699665" w14:textId="6C0C1F8E" w:rsidR="008A7293" w:rsidRPr="00F15CB4" w:rsidDel="007653A5" w:rsidRDefault="008A7293" w:rsidP="00776546">
      <w:pPr>
        <w:pStyle w:val="EMA-normal"/>
        <w:keepNext/>
        <w:rPr>
          <w:del w:id="37" w:author="Author"/>
          <w:lang w:val="de-DE"/>
        </w:rPr>
      </w:pPr>
      <w:del w:id="38" w:author="Author">
        <w:r w:rsidRPr="00F15CB4" w:rsidDel="007653A5">
          <w:rPr>
            <w:lang w:val="de-DE"/>
          </w:rPr>
          <w:delText xml:space="preserve">PAION Deutschland GmbH </w:delText>
        </w:r>
      </w:del>
    </w:p>
    <w:p w14:paraId="6EBB9308" w14:textId="71B39133" w:rsidR="008A7293" w:rsidRPr="006D1A20" w:rsidDel="007653A5" w:rsidRDefault="008A7293" w:rsidP="00776546">
      <w:pPr>
        <w:pStyle w:val="EMA-normal"/>
        <w:keepNext/>
        <w:rPr>
          <w:del w:id="39" w:author="Author"/>
        </w:rPr>
      </w:pPr>
      <w:del w:id="40" w:author="Author">
        <w:r w:rsidRPr="006D1A20" w:rsidDel="007653A5">
          <w:delText>Heussstraße 25</w:delText>
        </w:r>
      </w:del>
    </w:p>
    <w:p w14:paraId="2D047AF1" w14:textId="0843EDAF" w:rsidR="008A7293" w:rsidRPr="006D1A20" w:rsidDel="007653A5" w:rsidRDefault="008A7293" w:rsidP="00776546">
      <w:pPr>
        <w:pStyle w:val="EMA-normal"/>
        <w:keepNext/>
        <w:rPr>
          <w:del w:id="41" w:author="Author"/>
        </w:rPr>
      </w:pPr>
      <w:del w:id="42" w:author="Author">
        <w:r w:rsidRPr="006D1A20" w:rsidDel="007653A5">
          <w:delText xml:space="preserve">52078 Aachen </w:delText>
        </w:r>
      </w:del>
    </w:p>
    <w:p w14:paraId="1FED2BB8" w14:textId="3453220B" w:rsidR="008A7293" w:rsidRPr="006D1A20" w:rsidDel="007653A5" w:rsidRDefault="008A7293" w:rsidP="008A7293">
      <w:pPr>
        <w:pStyle w:val="BodyText"/>
        <w:rPr>
          <w:del w:id="43" w:author="Author"/>
          <w:lang w:val="it-IT"/>
        </w:rPr>
      </w:pPr>
      <w:del w:id="44" w:author="Author">
        <w:r w:rsidRPr="006D1A20" w:rsidDel="007653A5">
          <w:rPr>
            <w:lang w:val="it-IT"/>
          </w:rPr>
          <w:delText>Germania</w:delText>
        </w:r>
      </w:del>
    </w:p>
    <w:p w14:paraId="32A75171" w14:textId="744DD94F" w:rsidR="00F15CB4" w:rsidRPr="006D1A20" w:rsidDel="007653A5" w:rsidRDefault="00F15CB4" w:rsidP="008A7293">
      <w:pPr>
        <w:pStyle w:val="BodyText"/>
        <w:rPr>
          <w:del w:id="45" w:author="Author"/>
          <w:lang w:val="it-IT"/>
        </w:rPr>
      </w:pPr>
    </w:p>
    <w:p w14:paraId="2014C0B9" w14:textId="69969951" w:rsidR="00F15CB4" w:rsidRPr="006D1A20" w:rsidDel="007653A5" w:rsidRDefault="00F15CB4" w:rsidP="008A7293">
      <w:pPr>
        <w:pStyle w:val="BodyText"/>
        <w:rPr>
          <w:del w:id="46" w:author="Author"/>
          <w:lang w:val="it-IT"/>
        </w:rPr>
      </w:pPr>
    </w:p>
    <w:p w14:paraId="0FF0E85C" w14:textId="77777777" w:rsidR="009F2C5D" w:rsidRPr="00A75580" w:rsidRDefault="009F2C5D" w:rsidP="001F45B5">
      <w:pPr>
        <w:pStyle w:val="EMA-normal"/>
        <w:keepNext/>
        <w:rPr>
          <w:noProof/>
          <w:lang w:val="hr-HR"/>
        </w:rPr>
      </w:pPr>
      <w:r w:rsidRPr="00A75580">
        <w:rPr>
          <w:noProof/>
          <w:lang w:val="hr-HR"/>
        </w:rPr>
        <w:lastRenderedPageBreak/>
        <w:t>PAION Pharma GmbH</w:t>
      </w:r>
    </w:p>
    <w:p w14:paraId="280ECE6A" w14:textId="77777777" w:rsidR="009F2C5D" w:rsidRPr="00A75580" w:rsidRDefault="009F2C5D" w:rsidP="001F45B5">
      <w:pPr>
        <w:pStyle w:val="EMA-normal"/>
        <w:keepNext/>
        <w:rPr>
          <w:noProof/>
          <w:lang w:val="hr-HR"/>
        </w:rPr>
      </w:pPr>
      <w:r w:rsidRPr="00A75580">
        <w:rPr>
          <w:noProof/>
          <w:lang w:val="hr-HR"/>
        </w:rPr>
        <w:t>Heussstraße 25</w:t>
      </w:r>
    </w:p>
    <w:p w14:paraId="5B118CCD" w14:textId="77777777" w:rsidR="009F2C5D" w:rsidRPr="00A75580" w:rsidRDefault="009F2C5D" w:rsidP="001F45B5">
      <w:pPr>
        <w:pStyle w:val="EMA-normal"/>
        <w:keepNext/>
        <w:rPr>
          <w:noProof/>
          <w:lang w:val="hr-HR"/>
        </w:rPr>
      </w:pPr>
      <w:r w:rsidRPr="00A75580">
        <w:rPr>
          <w:noProof/>
          <w:lang w:val="hr-HR"/>
        </w:rPr>
        <w:t>52078 Aachen</w:t>
      </w:r>
    </w:p>
    <w:p w14:paraId="4B537B93" w14:textId="77777777" w:rsidR="009F2C5D" w:rsidRPr="00F15CB4" w:rsidRDefault="009F2C5D" w:rsidP="009F2C5D">
      <w:pPr>
        <w:pStyle w:val="EMA-normal"/>
      </w:pPr>
      <w:r w:rsidRPr="00F15CB4">
        <w:t>Germania</w:t>
      </w:r>
    </w:p>
    <w:p w14:paraId="0E318156" w14:textId="77777777" w:rsidR="009F2C5D" w:rsidRPr="00A9281F" w:rsidRDefault="009F2C5D" w:rsidP="008A7293">
      <w:pPr>
        <w:pStyle w:val="BodyText"/>
        <w:rPr>
          <w:lang w:val="it-IT"/>
        </w:rPr>
      </w:pPr>
    </w:p>
    <w:p w14:paraId="370233B0" w14:textId="77777777" w:rsidR="008A7293" w:rsidRDefault="008A7293" w:rsidP="001F45B5">
      <w:pPr>
        <w:pStyle w:val="BodyText"/>
        <w:keepNext/>
        <w:rPr>
          <w:rStyle w:val="markedcontent"/>
          <w:lang w:val="it-IT"/>
        </w:rPr>
      </w:pPr>
      <w:r w:rsidRPr="00482377">
        <w:rPr>
          <w:rStyle w:val="markedcontent"/>
          <w:lang w:val="it-IT"/>
        </w:rPr>
        <w:t>Per ulteriori informazioni su questo medicinale, contatti il rappresentante locale del titolare</w:t>
      </w:r>
      <w:r>
        <w:rPr>
          <w:rStyle w:val="markedcontent"/>
          <w:lang w:val="it-IT"/>
        </w:rPr>
        <w:t xml:space="preserve"> </w:t>
      </w:r>
      <w:r w:rsidRPr="00482377">
        <w:rPr>
          <w:rStyle w:val="markedcontent"/>
          <w:lang w:val="it-IT"/>
        </w:rPr>
        <w:t>dell’autorizzazione all’immissione in commercio:</w:t>
      </w:r>
    </w:p>
    <w:p w14:paraId="6A85BA41" w14:textId="77777777" w:rsidR="008A7293" w:rsidRDefault="008A7293" w:rsidP="001F45B5">
      <w:pPr>
        <w:pStyle w:val="BodyText"/>
        <w:keepNext/>
        <w:rPr>
          <w:rStyle w:val="markedcontent"/>
          <w:lang w:val="it-IT"/>
        </w:rPr>
      </w:pPr>
    </w:p>
    <w:tbl>
      <w:tblPr>
        <w:tblStyle w:val="TableGrid"/>
        <w:tblW w:w="0" w:type="auto"/>
        <w:tblLook w:val="04A0" w:firstRow="1" w:lastRow="0" w:firstColumn="1" w:lastColumn="0" w:noHBand="0" w:noVBand="1"/>
      </w:tblPr>
      <w:tblGrid>
        <w:gridCol w:w="4530"/>
        <w:gridCol w:w="4531"/>
      </w:tblGrid>
      <w:tr w:rsidR="008A7293" w:rsidRPr="00B14A3C" w14:paraId="24516AEC" w14:textId="77777777" w:rsidTr="006D1A20">
        <w:trPr>
          <w:cantSplit/>
        </w:trPr>
        <w:tc>
          <w:tcPr>
            <w:tcW w:w="4531" w:type="dxa"/>
          </w:tcPr>
          <w:p w14:paraId="27474F38" w14:textId="77777777" w:rsidR="008A7293" w:rsidRPr="00446064" w:rsidRDefault="008A7293" w:rsidP="00A725F9">
            <w:pPr>
              <w:pStyle w:val="MGGTextLeft"/>
              <w:tabs>
                <w:tab w:val="left" w:pos="567"/>
              </w:tabs>
              <w:spacing w:line="276" w:lineRule="auto"/>
              <w:rPr>
                <w:b/>
                <w:bCs/>
                <w:szCs w:val="22"/>
                <w:lang w:val="fr-FR"/>
              </w:rPr>
            </w:pPr>
            <w:r w:rsidRPr="00446064">
              <w:rPr>
                <w:b/>
                <w:bCs/>
                <w:szCs w:val="22"/>
                <w:lang w:val="fr-FR"/>
              </w:rPr>
              <w:t>België/Belgique/Belgien</w:t>
            </w:r>
          </w:p>
          <w:p w14:paraId="75B6D7A1" w14:textId="18C0903F" w:rsidR="008A7293" w:rsidRPr="00446064" w:rsidRDefault="008A7293" w:rsidP="00A725F9">
            <w:pPr>
              <w:pStyle w:val="MGGTextLeft"/>
              <w:tabs>
                <w:tab w:val="left" w:pos="567"/>
              </w:tabs>
              <w:spacing w:line="276" w:lineRule="auto"/>
              <w:rPr>
                <w:b/>
                <w:bCs/>
                <w:szCs w:val="22"/>
                <w:lang w:val="fr-FR"/>
              </w:rPr>
            </w:pPr>
            <w:r w:rsidRPr="00446064">
              <w:rPr>
                <w:szCs w:val="22"/>
                <w:lang w:val="fr-FR"/>
              </w:rPr>
              <w:t xml:space="preserve">Viatris </w:t>
            </w:r>
          </w:p>
          <w:p w14:paraId="027B35DA" w14:textId="425B1691" w:rsidR="008A7293" w:rsidRPr="00F15CB4" w:rsidRDefault="008A7293" w:rsidP="00A725F9">
            <w:pPr>
              <w:rPr>
                <w:lang w:val="fr-FR"/>
              </w:rPr>
            </w:pPr>
            <w:r w:rsidRPr="00F15CB4">
              <w:rPr>
                <w:lang w:val="fr-FR"/>
              </w:rPr>
              <w:t>Tél/</w:t>
            </w:r>
            <w:proofErr w:type="gramStart"/>
            <w:r w:rsidRPr="00F15CB4">
              <w:rPr>
                <w:lang w:val="fr-FR"/>
              </w:rPr>
              <w:t>Tel:</w:t>
            </w:r>
            <w:proofErr w:type="gramEnd"/>
            <w:r w:rsidRPr="00F15CB4">
              <w:rPr>
                <w:lang w:val="fr-FR"/>
              </w:rPr>
              <w:t xml:space="preserve"> + 32(0)2 658 61 00</w:t>
            </w:r>
          </w:p>
        </w:tc>
        <w:tc>
          <w:tcPr>
            <w:tcW w:w="4531" w:type="dxa"/>
          </w:tcPr>
          <w:p w14:paraId="4BCD9122" w14:textId="77777777" w:rsidR="008A7293" w:rsidRPr="00FC6B8F" w:rsidRDefault="008A7293" w:rsidP="00A725F9">
            <w:pPr>
              <w:pStyle w:val="MGGTextLeft"/>
              <w:tabs>
                <w:tab w:val="left" w:pos="567"/>
              </w:tabs>
              <w:spacing w:line="276" w:lineRule="auto"/>
              <w:rPr>
                <w:b/>
                <w:bCs/>
                <w:szCs w:val="22"/>
                <w:lang w:val="fi-FI"/>
              </w:rPr>
            </w:pPr>
            <w:r w:rsidRPr="00FC6B8F">
              <w:rPr>
                <w:b/>
                <w:bCs/>
                <w:szCs w:val="22"/>
                <w:lang w:val="fi-FI"/>
              </w:rPr>
              <w:t xml:space="preserve">Lietuva </w:t>
            </w:r>
          </w:p>
          <w:p w14:paraId="2845B440" w14:textId="23D60643" w:rsidR="008A7293" w:rsidRPr="00FC6B8F" w:rsidRDefault="008A7293" w:rsidP="00A725F9">
            <w:pPr>
              <w:pStyle w:val="MGGTextLeft"/>
              <w:tabs>
                <w:tab w:val="left" w:pos="567"/>
              </w:tabs>
              <w:spacing w:line="276" w:lineRule="auto"/>
              <w:rPr>
                <w:szCs w:val="22"/>
                <w:lang w:val="fi-FI"/>
              </w:rPr>
            </w:pPr>
            <w:r w:rsidRPr="00FC6B8F">
              <w:rPr>
                <w:lang w:val="fi-FI"/>
              </w:rPr>
              <w:t xml:space="preserve">PAION </w:t>
            </w:r>
            <w:r w:rsidR="00282B12" w:rsidRPr="00FC6B8F">
              <w:rPr>
                <w:lang w:val="fi-FI"/>
              </w:rPr>
              <w:t>Pharma</w:t>
            </w:r>
            <w:r w:rsidRPr="00FC6B8F">
              <w:rPr>
                <w:lang w:val="fi-FI"/>
              </w:rPr>
              <w:t xml:space="preserve"> GmbH</w:t>
            </w:r>
            <w:r w:rsidRPr="00FC6B8F">
              <w:rPr>
                <w:szCs w:val="22"/>
                <w:lang w:val="fi-FI"/>
              </w:rPr>
              <w:t xml:space="preserve"> </w:t>
            </w:r>
          </w:p>
          <w:p w14:paraId="1520BF23" w14:textId="3E37F915" w:rsidR="008A7293" w:rsidRPr="00FC6B8F" w:rsidRDefault="008A7293" w:rsidP="00A725F9">
            <w:pPr>
              <w:rPr>
                <w:lang w:val="fi-FI"/>
              </w:rPr>
            </w:pPr>
            <w:r w:rsidRPr="00FC6B8F">
              <w:rPr>
                <w:lang w:val="fi-FI"/>
              </w:rPr>
              <w:t xml:space="preserve">Tel: </w:t>
            </w:r>
            <w:r w:rsidR="00593C39">
              <w:rPr>
                <w:lang w:val="fi-FI"/>
              </w:rPr>
              <w:t>+</w:t>
            </w:r>
            <w:r w:rsidRPr="00FC6B8F">
              <w:rPr>
                <w:lang w:val="fi-FI"/>
              </w:rPr>
              <w:t>800 4453 4453</w:t>
            </w:r>
          </w:p>
        </w:tc>
      </w:tr>
      <w:tr w:rsidR="008A7293" w:rsidRPr="000B7308" w14:paraId="67282D20" w14:textId="77777777" w:rsidTr="006D1A20">
        <w:trPr>
          <w:cantSplit/>
        </w:trPr>
        <w:tc>
          <w:tcPr>
            <w:tcW w:w="4531" w:type="dxa"/>
          </w:tcPr>
          <w:p w14:paraId="627FA4F7" w14:textId="77777777" w:rsidR="008A7293" w:rsidRPr="00FC6B8F" w:rsidRDefault="008A7293" w:rsidP="00A725F9">
            <w:pPr>
              <w:pStyle w:val="MGGTextLeft"/>
              <w:tabs>
                <w:tab w:val="left" w:pos="567"/>
              </w:tabs>
              <w:spacing w:line="276" w:lineRule="auto"/>
              <w:rPr>
                <w:b/>
                <w:bCs/>
                <w:szCs w:val="22"/>
                <w:lang w:val="fi-FI"/>
              </w:rPr>
            </w:pPr>
            <w:r w:rsidRPr="00446064">
              <w:rPr>
                <w:b/>
                <w:bCs/>
                <w:szCs w:val="22"/>
              </w:rPr>
              <w:t>България</w:t>
            </w:r>
          </w:p>
          <w:p w14:paraId="55E891A3" w14:textId="1C7A0D5F" w:rsidR="008A7293" w:rsidRPr="00FC6B8F" w:rsidRDefault="008A7293" w:rsidP="00A725F9">
            <w:pPr>
              <w:pStyle w:val="MGGTextLeft"/>
              <w:tabs>
                <w:tab w:val="left" w:pos="567"/>
              </w:tabs>
              <w:spacing w:line="276" w:lineRule="auto"/>
              <w:rPr>
                <w:szCs w:val="22"/>
                <w:lang w:val="fi-FI"/>
              </w:rPr>
            </w:pPr>
            <w:r w:rsidRPr="00FC6B8F">
              <w:rPr>
                <w:lang w:val="fi-FI"/>
              </w:rPr>
              <w:t xml:space="preserve">PAION </w:t>
            </w:r>
            <w:r w:rsidR="00282B12" w:rsidRPr="00FC6B8F">
              <w:rPr>
                <w:lang w:val="fi-FI"/>
              </w:rPr>
              <w:t>Pharma</w:t>
            </w:r>
            <w:r w:rsidRPr="00FC6B8F">
              <w:rPr>
                <w:lang w:val="fi-FI"/>
              </w:rPr>
              <w:t xml:space="preserve"> GmbH</w:t>
            </w:r>
            <w:r w:rsidRPr="00FC6B8F">
              <w:rPr>
                <w:szCs w:val="22"/>
                <w:lang w:val="fi-FI"/>
              </w:rPr>
              <w:t xml:space="preserve"> </w:t>
            </w:r>
          </w:p>
          <w:p w14:paraId="5628085C" w14:textId="2313C34E" w:rsidR="008A7293" w:rsidRPr="00FC6B8F" w:rsidRDefault="008A7293" w:rsidP="00A725F9">
            <w:pPr>
              <w:rPr>
                <w:lang w:val="fi-FI"/>
              </w:rPr>
            </w:pPr>
            <w:r w:rsidRPr="00FC6B8F">
              <w:rPr>
                <w:lang w:val="fi-FI"/>
              </w:rPr>
              <w:t>Te</w:t>
            </w:r>
            <w:r w:rsidRPr="00446064">
              <w:t>л</w:t>
            </w:r>
            <w:r w:rsidRPr="00FC6B8F">
              <w:rPr>
                <w:lang w:val="fi-FI"/>
              </w:rPr>
              <w:t xml:space="preserve">.: </w:t>
            </w:r>
            <w:r w:rsidR="00593C39">
              <w:rPr>
                <w:lang w:val="fi-FI"/>
              </w:rPr>
              <w:t>+</w:t>
            </w:r>
            <w:r w:rsidRPr="00FC6B8F">
              <w:rPr>
                <w:lang w:val="fi-FI"/>
              </w:rPr>
              <w:t>800 4453 4453</w:t>
            </w:r>
          </w:p>
        </w:tc>
        <w:tc>
          <w:tcPr>
            <w:tcW w:w="4531" w:type="dxa"/>
          </w:tcPr>
          <w:p w14:paraId="58D58BB6"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 xml:space="preserve">Luxembourg/Luxemburg </w:t>
            </w:r>
          </w:p>
          <w:p w14:paraId="135D9A3D" w14:textId="5CAB0A66"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08F2D6D4" w14:textId="483852A4" w:rsidR="008A7293" w:rsidRPr="00A9281F" w:rsidRDefault="008A7293" w:rsidP="00A725F9">
            <w:pPr>
              <w:rPr>
                <w:lang w:val="de-DE"/>
              </w:rPr>
            </w:pPr>
            <w:r w:rsidRPr="00A9281F">
              <w:rPr>
                <w:lang w:val="de-DE"/>
              </w:rPr>
              <w:t xml:space="preserve">Tél/Tel: </w:t>
            </w:r>
            <w:r w:rsidR="00593C39">
              <w:rPr>
                <w:lang w:val="de-DE"/>
              </w:rPr>
              <w:t>+</w:t>
            </w:r>
            <w:r w:rsidRPr="00A9281F">
              <w:rPr>
                <w:lang w:val="de-DE"/>
              </w:rPr>
              <w:t>800 4453 4453</w:t>
            </w:r>
          </w:p>
        </w:tc>
      </w:tr>
      <w:tr w:rsidR="008A7293" w:rsidRPr="000B7308" w14:paraId="5BF2EC22" w14:textId="77777777" w:rsidTr="006D1A20">
        <w:trPr>
          <w:cantSplit/>
        </w:trPr>
        <w:tc>
          <w:tcPr>
            <w:tcW w:w="4531" w:type="dxa"/>
          </w:tcPr>
          <w:p w14:paraId="0B58019D" w14:textId="77777777" w:rsidR="008A7293" w:rsidRPr="00B14A3C" w:rsidRDefault="008A7293" w:rsidP="00A725F9">
            <w:pPr>
              <w:pStyle w:val="MGGTextLeft"/>
              <w:tabs>
                <w:tab w:val="left" w:pos="567"/>
              </w:tabs>
              <w:spacing w:line="276" w:lineRule="auto"/>
              <w:rPr>
                <w:b/>
                <w:bCs/>
                <w:szCs w:val="22"/>
                <w:lang w:val="it-IT"/>
              </w:rPr>
            </w:pPr>
            <w:r w:rsidRPr="00B14A3C">
              <w:rPr>
                <w:b/>
                <w:bCs/>
                <w:szCs w:val="22"/>
                <w:lang w:val="it-IT"/>
              </w:rPr>
              <w:t>Česká republika</w:t>
            </w:r>
          </w:p>
          <w:p w14:paraId="4A42A778" w14:textId="45A68BCF" w:rsidR="008A7293" w:rsidRPr="00B14A3C" w:rsidRDefault="008A7293" w:rsidP="00A725F9">
            <w:pPr>
              <w:pStyle w:val="MGGTextLeft"/>
              <w:tabs>
                <w:tab w:val="left" w:pos="567"/>
              </w:tabs>
              <w:spacing w:line="276" w:lineRule="auto"/>
              <w:rPr>
                <w:szCs w:val="22"/>
                <w:lang w:val="it-IT"/>
              </w:rPr>
            </w:pPr>
            <w:r w:rsidRPr="00B14A3C">
              <w:rPr>
                <w:lang w:val="it-IT"/>
              </w:rPr>
              <w:t xml:space="preserve">PAION </w:t>
            </w:r>
            <w:r w:rsidR="00282B12" w:rsidRPr="00B14A3C">
              <w:rPr>
                <w:lang w:val="it-IT"/>
              </w:rPr>
              <w:t>Pharma</w:t>
            </w:r>
            <w:r w:rsidRPr="00B14A3C">
              <w:rPr>
                <w:lang w:val="it-IT"/>
              </w:rPr>
              <w:t xml:space="preserve"> GmbH</w:t>
            </w:r>
            <w:r w:rsidRPr="00B14A3C">
              <w:rPr>
                <w:szCs w:val="22"/>
                <w:lang w:val="it-IT"/>
              </w:rPr>
              <w:t xml:space="preserve"> </w:t>
            </w:r>
          </w:p>
          <w:p w14:paraId="7A1F92B6" w14:textId="33C7261C" w:rsidR="008A7293" w:rsidRPr="00B14A3C" w:rsidRDefault="008A7293" w:rsidP="00A725F9">
            <w:r w:rsidRPr="00B14A3C">
              <w:t xml:space="preserve">Tel: </w:t>
            </w:r>
            <w:r w:rsidR="00593C39" w:rsidRPr="00B14A3C">
              <w:t>+</w:t>
            </w:r>
            <w:r w:rsidRPr="00B14A3C">
              <w:t>800 4453 4453</w:t>
            </w:r>
          </w:p>
        </w:tc>
        <w:tc>
          <w:tcPr>
            <w:tcW w:w="4531" w:type="dxa"/>
          </w:tcPr>
          <w:p w14:paraId="284C5471" w14:textId="77777777" w:rsidR="008A7293" w:rsidRPr="00B14A3C" w:rsidRDefault="008A7293" w:rsidP="00A725F9">
            <w:pPr>
              <w:pStyle w:val="MGGTextLeft"/>
              <w:tabs>
                <w:tab w:val="left" w:pos="567"/>
              </w:tabs>
              <w:spacing w:line="276" w:lineRule="auto"/>
              <w:rPr>
                <w:b/>
                <w:bCs/>
                <w:szCs w:val="22"/>
                <w:lang w:val="it-IT"/>
              </w:rPr>
            </w:pPr>
            <w:r w:rsidRPr="00B14A3C">
              <w:rPr>
                <w:b/>
                <w:bCs/>
                <w:szCs w:val="22"/>
                <w:lang w:val="it-IT"/>
              </w:rPr>
              <w:t xml:space="preserve">Magyarország </w:t>
            </w:r>
          </w:p>
          <w:p w14:paraId="13504480" w14:textId="56DE2D51" w:rsidR="008A7293" w:rsidRPr="00B14A3C" w:rsidRDefault="008A7293" w:rsidP="00A725F9">
            <w:pPr>
              <w:pStyle w:val="MGGTextLeft"/>
              <w:tabs>
                <w:tab w:val="left" w:pos="567"/>
              </w:tabs>
              <w:spacing w:line="276" w:lineRule="auto"/>
              <w:rPr>
                <w:szCs w:val="22"/>
                <w:lang w:val="it-IT"/>
              </w:rPr>
            </w:pPr>
            <w:r w:rsidRPr="00B14A3C">
              <w:rPr>
                <w:lang w:val="it-IT"/>
              </w:rPr>
              <w:t xml:space="preserve">PAION </w:t>
            </w:r>
            <w:r w:rsidR="00282B12" w:rsidRPr="00B14A3C">
              <w:rPr>
                <w:lang w:val="it-IT"/>
              </w:rPr>
              <w:t>Pharma</w:t>
            </w:r>
            <w:r w:rsidRPr="00B14A3C">
              <w:rPr>
                <w:lang w:val="it-IT"/>
              </w:rPr>
              <w:t xml:space="preserve"> GmbH</w:t>
            </w:r>
            <w:r w:rsidRPr="00B14A3C">
              <w:rPr>
                <w:szCs w:val="22"/>
                <w:lang w:val="it-IT"/>
              </w:rPr>
              <w:t xml:space="preserve"> </w:t>
            </w:r>
          </w:p>
          <w:p w14:paraId="0960A6FD" w14:textId="7A0DD36A" w:rsidR="008A7293" w:rsidRPr="00B14A3C" w:rsidRDefault="008A7293" w:rsidP="00A725F9">
            <w:r w:rsidRPr="00B14A3C">
              <w:t xml:space="preserve">Tel.: </w:t>
            </w:r>
            <w:r w:rsidR="00593C39" w:rsidRPr="00B14A3C">
              <w:t>+</w:t>
            </w:r>
            <w:r w:rsidRPr="00B14A3C">
              <w:t>800 4453 4453</w:t>
            </w:r>
          </w:p>
        </w:tc>
      </w:tr>
      <w:tr w:rsidR="008A7293" w:rsidRPr="00B14A3C" w14:paraId="569DCAC2" w14:textId="77777777" w:rsidTr="006D1A20">
        <w:trPr>
          <w:cantSplit/>
        </w:trPr>
        <w:tc>
          <w:tcPr>
            <w:tcW w:w="4531" w:type="dxa"/>
          </w:tcPr>
          <w:p w14:paraId="1159C559" w14:textId="77777777" w:rsidR="008A7293" w:rsidRPr="00B14A3C" w:rsidRDefault="008A7293" w:rsidP="00A725F9">
            <w:pPr>
              <w:pStyle w:val="MGGTextLeft"/>
              <w:tabs>
                <w:tab w:val="left" w:pos="567"/>
              </w:tabs>
              <w:spacing w:line="276" w:lineRule="auto"/>
              <w:rPr>
                <w:b/>
                <w:bCs/>
                <w:szCs w:val="22"/>
                <w:lang w:val="it-IT"/>
              </w:rPr>
            </w:pPr>
            <w:r w:rsidRPr="00B14A3C">
              <w:rPr>
                <w:b/>
                <w:bCs/>
                <w:szCs w:val="22"/>
                <w:lang w:val="it-IT"/>
              </w:rPr>
              <w:t xml:space="preserve">Danmark </w:t>
            </w:r>
          </w:p>
          <w:p w14:paraId="3BF49783" w14:textId="086BE894" w:rsidR="008A7293" w:rsidRPr="00B14A3C" w:rsidRDefault="008A7293" w:rsidP="00A725F9">
            <w:pPr>
              <w:pStyle w:val="MGGTextLeft"/>
              <w:tabs>
                <w:tab w:val="left" w:pos="567"/>
              </w:tabs>
              <w:spacing w:line="276" w:lineRule="auto"/>
              <w:rPr>
                <w:szCs w:val="22"/>
                <w:lang w:val="it-IT"/>
              </w:rPr>
            </w:pPr>
            <w:r w:rsidRPr="00B14A3C">
              <w:rPr>
                <w:lang w:val="it-IT"/>
              </w:rPr>
              <w:t xml:space="preserve">PAION </w:t>
            </w:r>
            <w:r w:rsidR="00282B12" w:rsidRPr="00B14A3C">
              <w:rPr>
                <w:lang w:val="it-IT"/>
              </w:rPr>
              <w:t>Pharma</w:t>
            </w:r>
            <w:r w:rsidRPr="00B14A3C">
              <w:rPr>
                <w:lang w:val="it-IT"/>
              </w:rPr>
              <w:t xml:space="preserve"> GmbH</w:t>
            </w:r>
            <w:r w:rsidRPr="00B14A3C">
              <w:rPr>
                <w:szCs w:val="22"/>
                <w:lang w:val="it-IT"/>
              </w:rPr>
              <w:t xml:space="preserve"> </w:t>
            </w:r>
          </w:p>
          <w:p w14:paraId="31654E90" w14:textId="7F748224" w:rsidR="008A7293" w:rsidRPr="00B14A3C" w:rsidRDefault="008A7293" w:rsidP="00A725F9">
            <w:r w:rsidRPr="00B14A3C">
              <w:t xml:space="preserve">Tlf: </w:t>
            </w:r>
            <w:r w:rsidR="00593C39" w:rsidRPr="00B14A3C">
              <w:t>+</w:t>
            </w:r>
            <w:r w:rsidRPr="00B14A3C">
              <w:t>800 4453 4453</w:t>
            </w:r>
          </w:p>
        </w:tc>
        <w:tc>
          <w:tcPr>
            <w:tcW w:w="4531" w:type="dxa"/>
          </w:tcPr>
          <w:p w14:paraId="1683B937" w14:textId="77777777" w:rsidR="008A7293" w:rsidRPr="00FC6B8F" w:rsidRDefault="008A7293" w:rsidP="00A725F9">
            <w:pPr>
              <w:pStyle w:val="MGGTextLeft"/>
              <w:tabs>
                <w:tab w:val="left" w:pos="567"/>
              </w:tabs>
              <w:spacing w:line="276" w:lineRule="auto"/>
              <w:rPr>
                <w:b/>
                <w:bCs/>
                <w:szCs w:val="22"/>
                <w:lang w:val="fi-FI"/>
              </w:rPr>
            </w:pPr>
            <w:r w:rsidRPr="00FC6B8F">
              <w:rPr>
                <w:b/>
                <w:bCs/>
                <w:szCs w:val="22"/>
                <w:lang w:val="fi-FI"/>
              </w:rPr>
              <w:t>Malta</w:t>
            </w:r>
          </w:p>
          <w:p w14:paraId="566530B8" w14:textId="1B8D0EC6" w:rsidR="008A7293" w:rsidRPr="00FC6B8F" w:rsidRDefault="008A7293" w:rsidP="00A725F9">
            <w:pPr>
              <w:pStyle w:val="MGGTextLeft"/>
              <w:tabs>
                <w:tab w:val="left" w:pos="567"/>
              </w:tabs>
              <w:spacing w:line="276" w:lineRule="auto"/>
              <w:rPr>
                <w:szCs w:val="22"/>
                <w:lang w:val="fi-FI"/>
              </w:rPr>
            </w:pPr>
            <w:r w:rsidRPr="00FC6B8F">
              <w:rPr>
                <w:lang w:val="fi-FI"/>
              </w:rPr>
              <w:t xml:space="preserve">PAION </w:t>
            </w:r>
            <w:r w:rsidR="00282B12" w:rsidRPr="00FC6B8F">
              <w:rPr>
                <w:lang w:val="fi-FI"/>
              </w:rPr>
              <w:t>Pharma</w:t>
            </w:r>
            <w:r w:rsidRPr="00FC6B8F">
              <w:rPr>
                <w:lang w:val="fi-FI"/>
              </w:rPr>
              <w:t xml:space="preserve"> GmbH</w:t>
            </w:r>
            <w:r w:rsidRPr="00FC6B8F">
              <w:rPr>
                <w:szCs w:val="22"/>
                <w:lang w:val="fi-FI"/>
              </w:rPr>
              <w:t xml:space="preserve"> </w:t>
            </w:r>
          </w:p>
          <w:p w14:paraId="030AF676" w14:textId="33B18A00" w:rsidR="008A7293" w:rsidRPr="00FC6B8F" w:rsidRDefault="008A7293" w:rsidP="00A725F9">
            <w:pPr>
              <w:rPr>
                <w:lang w:val="fi-FI"/>
              </w:rPr>
            </w:pPr>
            <w:r w:rsidRPr="00FC6B8F">
              <w:rPr>
                <w:lang w:val="fi-FI"/>
              </w:rPr>
              <w:t xml:space="preserve">Tel: </w:t>
            </w:r>
            <w:r w:rsidR="00593C39">
              <w:rPr>
                <w:lang w:val="fi-FI"/>
              </w:rPr>
              <w:t>+</w:t>
            </w:r>
            <w:r w:rsidRPr="00FC6B8F">
              <w:rPr>
                <w:lang w:val="fi-FI"/>
              </w:rPr>
              <w:t>800 4453 4453</w:t>
            </w:r>
          </w:p>
        </w:tc>
      </w:tr>
      <w:tr w:rsidR="008A7293" w:rsidRPr="00282B12" w14:paraId="02021496" w14:textId="77777777" w:rsidTr="006D1A20">
        <w:trPr>
          <w:cantSplit/>
        </w:trPr>
        <w:tc>
          <w:tcPr>
            <w:tcW w:w="4531" w:type="dxa"/>
          </w:tcPr>
          <w:p w14:paraId="7E784FAA"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Deutschland</w:t>
            </w:r>
          </w:p>
          <w:p w14:paraId="68951FC5" w14:textId="25D2D42B"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3BF0C1E0" w14:textId="3D0803A2" w:rsidR="008A7293" w:rsidRPr="00A9281F" w:rsidRDefault="008A7293" w:rsidP="00A725F9">
            <w:pPr>
              <w:rPr>
                <w:lang w:val="de-DE"/>
              </w:rPr>
            </w:pPr>
            <w:r w:rsidRPr="00A9281F">
              <w:rPr>
                <w:lang w:val="de-DE"/>
              </w:rPr>
              <w:t xml:space="preserve">Tel: </w:t>
            </w:r>
            <w:r w:rsidR="00593C39">
              <w:rPr>
                <w:lang w:val="de-DE"/>
              </w:rPr>
              <w:t>+</w:t>
            </w:r>
            <w:r w:rsidRPr="00A9281F">
              <w:rPr>
                <w:lang w:val="de-DE"/>
              </w:rPr>
              <w:t>800 4453 4453</w:t>
            </w:r>
          </w:p>
        </w:tc>
        <w:tc>
          <w:tcPr>
            <w:tcW w:w="4531" w:type="dxa"/>
          </w:tcPr>
          <w:p w14:paraId="1E4A8B23"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Nederland</w:t>
            </w:r>
          </w:p>
          <w:p w14:paraId="2CC8929C" w14:textId="058650DD"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25AD3CCC" w14:textId="77802B53" w:rsidR="008A7293" w:rsidRPr="00A9281F" w:rsidRDefault="008A7293" w:rsidP="00A725F9">
            <w:pPr>
              <w:rPr>
                <w:lang w:val="de-DE"/>
              </w:rPr>
            </w:pPr>
            <w:r w:rsidRPr="00A9281F">
              <w:rPr>
                <w:lang w:val="de-DE"/>
              </w:rPr>
              <w:t xml:space="preserve">Tel: </w:t>
            </w:r>
            <w:r w:rsidR="00593C39">
              <w:rPr>
                <w:lang w:val="de-DE"/>
              </w:rPr>
              <w:t>+</w:t>
            </w:r>
            <w:r w:rsidRPr="00A9281F">
              <w:rPr>
                <w:lang w:val="de-DE"/>
              </w:rPr>
              <w:t>800 4453 4453</w:t>
            </w:r>
          </w:p>
        </w:tc>
      </w:tr>
      <w:tr w:rsidR="008A7293" w:rsidRPr="00B14A3C" w14:paraId="25DE33EB" w14:textId="77777777" w:rsidTr="006D1A20">
        <w:trPr>
          <w:cantSplit/>
        </w:trPr>
        <w:tc>
          <w:tcPr>
            <w:tcW w:w="4531" w:type="dxa"/>
          </w:tcPr>
          <w:p w14:paraId="24DC73FE" w14:textId="77777777" w:rsidR="008A7293" w:rsidRPr="00FC6B8F" w:rsidRDefault="008A7293" w:rsidP="00A725F9">
            <w:pPr>
              <w:pStyle w:val="MGGTextLeft"/>
              <w:tabs>
                <w:tab w:val="left" w:pos="567"/>
              </w:tabs>
              <w:spacing w:line="276" w:lineRule="auto"/>
              <w:rPr>
                <w:b/>
                <w:bCs/>
                <w:szCs w:val="22"/>
                <w:lang w:val="fi-FI"/>
              </w:rPr>
            </w:pPr>
            <w:r w:rsidRPr="00FC6B8F">
              <w:rPr>
                <w:b/>
                <w:bCs/>
                <w:szCs w:val="22"/>
                <w:lang w:val="fi-FI"/>
              </w:rPr>
              <w:t>Eesti</w:t>
            </w:r>
          </w:p>
          <w:p w14:paraId="385AA547" w14:textId="2900EA98" w:rsidR="008A7293" w:rsidRPr="00FC6B8F" w:rsidRDefault="008A7293" w:rsidP="00A725F9">
            <w:pPr>
              <w:pStyle w:val="MGGTextLeft"/>
              <w:tabs>
                <w:tab w:val="left" w:pos="567"/>
              </w:tabs>
              <w:spacing w:line="276" w:lineRule="auto"/>
              <w:rPr>
                <w:szCs w:val="22"/>
                <w:lang w:val="fi-FI"/>
              </w:rPr>
            </w:pPr>
            <w:r w:rsidRPr="00FC6B8F">
              <w:rPr>
                <w:lang w:val="fi-FI"/>
              </w:rPr>
              <w:t xml:space="preserve">PAION </w:t>
            </w:r>
            <w:r w:rsidR="00282B12" w:rsidRPr="00FC6B8F">
              <w:rPr>
                <w:lang w:val="fi-FI"/>
              </w:rPr>
              <w:t>Pharma</w:t>
            </w:r>
            <w:r w:rsidRPr="00FC6B8F">
              <w:rPr>
                <w:lang w:val="fi-FI"/>
              </w:rPr>
              <w:t xml:space="preserve"> GmbH</w:t>
            </w:r>
            <w:r w:rsidRPr="00FC6B8F">
              <w:rPr>
                <w:szCs w:val="22"/>
                <w:lang w:val="fi-FI"/>
              </w:rPr>
              <w:t xml:space="preserve"> </w:t>
            </w:r>
          </w:p>
          <w:p w14:paraId="088362A6" w14:textId="0B0B0851" w:rsidR="008A7293" w:rsidRPr="00FC6B8F" w:rsidRDefault="008A7293" w:rsidP="00A725F9">
            <w:pPr>
              <w:rPr>
                <w:lang w:val="fi-FI"/>
              </w:rPr>
            </w:pPr>
            <w:r w:rsidRPr="00FC6B8F">
              <w:rPr>
                <w:lang w:val="fi-FI"/>
              </w:rPr>
              <w:t xml:space="preserve">Tel: </w:t>
            </w:r>
            <w:r w:rsidR="00593C39">
              <w:rPr>
                <w:lang w:val="fi-FI"/>
              </w:rPr>
              <w:t>+</w:t>
            </w:r>
            <w:r w:rsidRPr="00FC6B8F">
              <w:rPr>
                <w:lang w:val="fi-FI"/>
              </w:rPr>
              <w:t>800 4453 4453</w:t>
            </w:r>
          </w:p>
        </w:tc>
        <w:tc>
          <w:tcPr>
            <w:tcW w:w="4531" w:type="dxa"/>
          </w:tcPr>
          <w:p w14:paraId="336C2337" w14:textId="77777777" w:rsidR="008A7293" w:rsidRPr="00FC6B8F" w:rsidRDefault="008A7293" w:rsidP="00A725F9">
            <w:pPr>
              <w:pStyle w:val="MGGTextLeft"/>
              <w:tabs>
                <w:tab w:val="left" w:pos="567"/>
              </w:tabs>
              <w:spacing w:line="276" w:lineRule="auto"/>
              <w:rPr>
                <w:b/>
                <w:bCs/>
                <w:szCs w:val="22"/>
                <w:lang w:val="fi-FI"/>
              </w:rPr>
            </w:pPr>
            <w:r w:rsidRPr="00FC6B8F">
              <w:rPr>
                <w:b/>
                <w:bCs/>
                <w:szCs w:val="22"/>
                <w:lang w:val="fi-FI"/>
              </w:rPr>
              <w:t>Norge</w:t>
            </w:r>
          </w:p>
          <w:p w14:paraId="568FD590" w14:textId="236BFBEB" w:rsidR="008A7293" w:rsidRPr="00FC6B8F" w:rsidRDefault="008A7293" w:rsidP="00A725F9">
            <w:pPr>
              <w:pStyle w:val="MGGTextLeft"/>
              <w:tabs>
                <w:tab w:val="left" w:pos="567"/>
              </w:tabs>
              <w:spacing w:line="276" w:lineRule="auto"/>
              <w:rPr>
                <w:szCs w:val="22"/>
                <w:lang w:val="fi-FI"/>
              </w:rPr>
            </w:pPr>
            <w:r w:rsidRPr="00FC6B8F">
              <w:rPr>
                <w:lang w:val="fi-FI"/>
              </w:rPr>
              <w:t xml:space="preserve">PAION </w:t>
            </w:r>
            <w:r w:rsidR="00282B12" w:rsidRPr="00FC6B8F">
              <w:rPr>
                <w:lang w:val="fi-FI"/>
              </w:rPr>
              <w:t>Pharma</w:t>
            </w:r>
            <w:r w:rsidRPr="00FC6B8F">
              <w:rPr>
                <w:lang w:val="fi-FI"/>
              </w:rPr>
              <w:t xml:space="preserve"> GmbH</w:t>
            </w:r>
            <w:r w:rsidRPr="00FC6B8F">
              <w:rPr>
                <w:szCs w:val="22"/>
                <w:lang w:val="fi-FI"/>
              </w:rPr>
              <w:t xml:space="preserve"> </w:t>
            </w:r>
          </w:p>
          <w:p w14:paraId="6700D452" w14:textId="414AB3F6" w:rsidR="008A7293" w:rsidRPr="00FC6B8F" w:rsidRDefault="008A7293" w:rsidP="00A725F9">
            <w:pPr>
              <w:rPr>
                <w:lang w:val="fi-FI"/>
              </w:rPr>
            </w:pPr>
            <w:r w:rsidRPr="00FC6B8F">
              <w:rPr>
                <w:lang w:val="fi-FI"/>
              </w:rPr>
              <w:t xml:space="preserve">Tlf: </w:t>
            </w:r>
            <w:r w:rsidR="00593C39">
              <w:rPr>
                <w:lang w:val="fi-FI"/>
              </w:rPr>
              <w:t>+</w:t>
            </w:r>
            <w:r w:rsidRPr="00FC6B8F">
              <w:rPr>
                <w:lang w:val="fi-FI"/>
              </w:rPr>
              <w:t>800 4453 4453</w:t>
            </w:r>
          </w:p>
        </w:tc>
      </w:tr>
      <w:tr w:rsidR="008A7293" w:rsidRPr="00B14A3C" w14:paraId="21354DE5" w14:textId="77777777" w:rsidTr="006D1A20">
        <w:trPr>
          <w:cantSplit/>
        </w:trPr>
        <w:tc>
          <w:tcPr>
            <w:tcW w:w="4531" w:type="dxa"/>
          </w:tcPr>
          <w:p w14:paraId="587A87F3" w14:textId="77777777" w:rsidR="008A7293" w:rsidRPr="00FC6B8F" w:rsidRDefault="008A7293" w:rsidP="00A725F9">
            <w:pPr>
              <w:rPr>
                <w:lang w:val="fi-FI"/>
              </w:rPr>
            </w:pPr>
            <w:r>
              <w:rPr>
                <w:b/>
                <w:bCs/>
                <w:lang w:val="cs-CZ"/>
              </w:rPr>
              <w:t>Ελλάδα</w:t>
            </w:r>
          </w:p>
          <w:p w14:paraId="6FBE5D5A" w14:textId="77777777" w:rsidR="008A7293" w:rsidRPr="00FC6B8F" w:rsidRDefault="008A7293" w:rsidP="00A725F9">
            <w:pPr>
              <w:rPr>
                <w:lang w:val="fi-FI"/>
              </w:rPr>
            </w:pPr>
            <w:r w:rsidRPr="00FC6B8F">
              <w:rPr>
                <w:lang w:val="fi-FI"/>
              </w:rPr>
              <w:t>Viatris Hellas Ltd</w:t>
            </w:r>
          </w:p>
          <w:p w14:paraId="75102AFF" w14:textId="77777777" w:rsidR="008A7293" w:rsidRPr="00FC6B8F" w:rsidRDefault="008A7293" w:rsidP="00A725F9">
            <w:pPr>
              <w:rPr>
                <w:lang w:val="fi-FI"/>
              </w:rPr>
            </w:pPr>
            <w:r>
              <w:rPr>
                <w:lang w:val="el-GR"/>
              </w:rPr>
              <w:t>Τηλ</w:t>
            </w:r>
            <w:r w:rsidRPr="00FC6B8F">
              <w:rPr>
                <w:lang w:val="fi-FI"/>
              </w:rPr>
              <w:t>: +30 210 0100002</w:t>
            </w:r>
          </w:p>
        </w:tc>
        <w:tc>
          <w:tcPr>
            <w:tcW w:w="4531" w:type="dxa"/>
          </w:tcPr>
          <w:p w14:paraId="084E68A9"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Österreich</w:t>
            </w:r>
          </w:p>
          <w:p w14:paraId="4311BDC9" w14:textId="47C796B1"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1AAAB02C" w14:textId="69E6C878" w:rsidR="008A7293" w:rsidRPr="00A9281F" w:rsidRDefault="008A7293" w:rsidP="00A725F9">
            <w:pPr>
              <w:rPr>
                <w:lang w:val="de-DE"/>
              </w:rPr>
            </w:pPr>
            <w:r w:rsidRPr="00A9281F">
              <w:rPr>
                <w:lang w:val="de-DE"/>
              </w:rPr>
              <w:t xml:space="preserve">Tel: </w:t>
            </w:r>
            <w:r w:rsidR="00593C39">
              <w:rPr>
                <w:lang w:val="de-DE"/>
              </w:rPr>
              <w:t>+</w:t>
            </w:r>
            <w:r w:rsidRPr="00A9281F">
              <w:rPr>
                <w:lang w:val="de-DE"/>
              </w:rPr>
              <w:t>800 4453 4453</w:t>
            </w:r>
          </w:p>
        </w:tc>
      </w:tr>
      <w:tr w:rsidR="008A7293" w:rsidRPr="00B14A3C" w14:paraId="42B7A32B" w14:textId="77777777" w:rsidTr="006D1A20">
        <w:trPr>
          <w:cantSplit/>
        </w:trPr>
        <w:tc>
          <w:tcPr>
            <w:tcW w:w="4531" w:type="dxa"/>
          </w:tcPr>
          <w:p w14:paraId="14FA0FBA" w14:textId="77777777" w:rsidR="008A7293" w:rsidRPr="00446064" w:rsidRDefault="008A7293" w:rsidP="00A725F9">
            <w:pPr>
              <w:pStyle w:val="MGGTextLeft"/>
              <w:tabs>
                <w:tab w:val="left" w:pos="567"/>
              </w:tabs>
              <w:spacing w:line="276" w:lineRule="auto"/>
              <w:rPr>
                <w:b/>
                <w:bCs/>
                <w:szCs w:val="22"/>
                <w:lang w:val="es-ES"/>
              </w:rPr>
            </w:pPr>
            <w:r w:rsidRPr="00446064">
              <w:rPr>
                <w:b/>
                <w:bCs/>
                <w:szCs w:val="22"/>
                <w:lang w:val="es-ES"/>
              </w:rPr>
              <w:t>España</w:t>
            </w:r>
          </w:p>
          <w:p w14:paraId="583A1BA0" w14:textId="02099D75" w:rsidR="008A7293" w:rsidRPr="00446064" w:rsidRDefault="008A7293" w:rsidP="00A725F9">
            <w:pPr>
              <w:pStyle w:val="MGGTextLeft"/>
              <w:tabs>
                <w:tab w:val="left" w:pos="567"/>
              </w:tabs>
              <w:spacing w:line="276" w:lineRule="auto"/>
              <w:rPr>
                <w:szCs w:val="22"/>
                <w:lang w:val="es-ES"/>
              </w:rPr>
            </w:pPr>
            <w:r w:rsidRPr="00446064">
              <w:rPr>
                <w:szCs w:val="22"/>
                <w:lang w:val="es-ES"/>
              </w:rPr>
              <w:t>Viatris Pharmaceuticals, S.L.</w:t>
            </w:r>
          </w:p>
          <w:p w14:paraId="4842A6C9" w14:textId="55A59735" w:rsidR="008A7293" w:rsidRPr="00446064" w:rsidRDefault="008A7293" w:rsidP="00A725F9">
            <w:pPr>
              <w:rPr>
                <w:lang w:val="sv-SE"/>
              </w:rPr>
            </w:pPr>
            <w:r w:rsidRPr="00446064">
              <w:rPr>
                <w:lang w:val="en-US"/>
              </w:rPr>
              <w:t>Tel: +34 900 102 712</w:t>
            </w:r>
          </w:p>
        </w:tc>
        <w:tc>
          <w:tcPr>
            <w:tcW w:w="4531" w:type="dxa"/>
          </w:tcPr>
          <w:p w14:paraId="400548CF" w14:textId="77777777" w:rsidR="008A7293" w:rsidRPr="00446064" w:rsidRDefault="008A7293" w:rsidP="00A725F9">
            <w:pPr>
              <w:pStyle w:val="MGGTextLeft"/>
              <w:tabs>
                <w:tab w:val="left" w:pos="567"/>
              </w:tabs>
              <w:spacing w:line="276" w:lineRule="auto"/>
              <w:rPr>
                <w:b/>
                <w:bCs/>
                <w:szCs w:val="22"/>
                <w:lang w:val="sv-SE"/>
              </w:rPr>
            </w:pPr>
            <w:r w:rsidRPr="00446064">
              <w:rPr>
                <w:b/>
                <w:bCs/>
                <w:szCs w:val="22"/>
                <w:lang w:val="sv-SE"/>
              </w:rPr>
              <w:t>Polska</w:t>
            </w:r>
          </w:p>
          <w:p w14:paraId="25C6F43C" w14:textId="5D63A641" w:rsidR="008A7293" w:rsidRPr="006D1A20" w:rsidRDefault="009F2C5D" w:rsidP="00A725F9">
            <w:pPr>
              <w:pStyle w:val="MGGTextLeft"/>
              <w:tabs>
                <w:tab w:val="left" w:pos="567"/>
              </w:tabs>
              <w:spacing w:line="276" w:lineRule="auto"/>
              <w:rPr>
                <w:szCs w:val="22"/>
                <w:lang w:val="sv-SE"/>
              </w:rPr>
            </w:pPr>
            <w:r w:rsidRPr="006D1A20">
              <w:rPr>
                <w:szCs w:val="22"/>
                <w:lang w:val="sv-SE"/>
              </w:rPr>
              <w:t xml:space="preserve">Viatris </w:t>
            </w:r>
            <w:r w:rsidR="008A7293" w:rsidRPr="006D1A20">
              <w:rPr>
                <w:szCs w:val="22"/>
                <w:lang w:val="sv-SE"/>
              </w:rPr>
              <w:t>Healthcare Sp. z o.o.</w:t>
            </w:r>
          </w:p>
          <w:p w14:paraId="5C945CC4" w14:textId="4CA6B082" w:rsidR="008A7293" w:rsidRPr="00446064" w:rsidRDefault="008A7293" w:rsidP="00A725F9">
            <w:pPr>
              <w:rPr>
                <w:lang w:val="sv-SE"/>
              </w:rPr>
            </w:pPr>
            <w:r w:rsidRPr="00446064">
              <w:rPr>
                <w:lang w:val="sv-SE"/>
              </w:rPr>
              <w:t>Tel.: +48 22 546 64 00</w:t>
            </w:r>
          </w:p>
        </w:tc>
      </w:tr>
      <w:tr w:rsidR="008A7293" w:rsidRPr="00B14A3C" w14:paraId="72E7393A" w14:textId="77777777" w:rsidTr="006D1A20">
        <w:trPr>
          <w:cantSplit/>
        </w:trPr>
        <w:tc>
          <w:tcPr>
            <w:tcW w:w="4531" w:type="dxa"/>
          </w:tcPr>
          <w:p w14:paraId="19FB8BE7" w14:textId="77777777" w:rsidR="008A7293" w:rsidRPr="00446064" w:rsidRDefault="008A7293" w:rsidP="00A725F9">
            <w:pPr>
              <w:pStyle w:val="MGGTextLeft"/>
              <w:tabs>
                <w:tab w:val="left" w:pos="567"/>
              </w:tabs>
              <w:spacing w:line="276" w:lineRule="auto"/>
              <w:rPr>
                <w:b/>
                <w:bCs/>
                <w:szCs w:val="22"/>
              </w:rPr>
            </w:pPr>
            <w:r w:rsidRPr="00446064">
              <w:rPr>
                <w:b/>
                <w:bCs/>
                <w:szCs w:val="22"/>
              </w:rPr>
              <w:t>France</w:t>
            </w:r>
          </w:p>
          <w:p w14:paraId="6232EA3E" w14:textId="77777777" w:rsidR="008A7293" w:rsidRPr="00446064" w:rsidRDefault="008A7293" w:rsidP="00A725F9">
            <w:pPr>
              <w:pStyle w:val="MGGTextLeft"/>
              <w:tabs>
                <w:tab w:val="left" w:pos="567"/>
              </w:tabs>
              <w:spacing w:line="276" w:lineRule="auto"/>
              <w:rPr>
                <w:szCs w:val="22"/>
              </w:rPr>
            </w:pPr>
            <w:r w:rsidRPr="00446064">
              <w:rPr>
                <w:szCs w:val="22"/>
              </w:rPr>
              <w:t>Viatris Santé</w:t>
            </w:r>
          </w:p>
          <w:p w14:paraId="565137BF" w14:textId="77777777" w:rsidR="008A7293" w:rsidRPr="00446064" w:rsidRDefault="008A7293" w:rsidP="00A725F9">
            <w:pPr>
              <w:rPr>
                <w:lang w:val="fr-FR"/>
              </w:rPr>
            </w:pPr>
            <w:r w:rsidRPr="00446064">
              <w:t xml:space="preserve">Tél: </w:t>
            </w:r>
            <w:r w:rsidRPr="00446064">
              <w:rPr>
                <w:lang w:val="en-US"/>
              </w:rPr>
              <w:t>+33 4 37 25 75 00</w:t>
            </w:r>
          </w:p>
        </w:tc>
        <w:tc>
          <w:tcPr>
            <w:tcW w:w="4531" w:type="dxa"/>
          </w:tcPr>
          <w:p w14:paraId="04D47175" w14:textId="77777777" w:rsidR="008A7293" w:rsidRPr="00B14A3C" w:rsidRDefault="008A7293" w:rsidP="00A725F9">
            <w:pPr>
              <w:pStyle w:val="MGGTextLeft"/>
              <w:tabs>
                <w:tab w:val="left" w:pos="567"/>
              </w:tabs>
              <w:spacing w:line="276" w:lineRule="auto"/>
              <w:rPr>
                <w:b/>
                <w:bCs/>
                <w:szCs w:val="22"/>
                <w:lang w:val="pt-BR"/>
              </w:rPr>
            </w:pPr>
            <w:r w:rsidRPr="00B14A3C">
              <w:rPr>
                <w:b/>
                <w:bCs/>
                <w:szCs w:val="22"/>
                <w:lang w:val="pt-BR"/>
              </w:rPr>
              <w:t>Portugal</w:t>
            </w:r>
          </w:p>
          <w:p w14:paraId="65114B86" w14:textId="18E90F00" w:rsidR="008A7293" w:rsidRPr="00B14A3C" w:rsidRDefault="008A7293" w:rsidP="00A725F9">
            <w:pPr>
              <w:pStyle w:val="MGGTextLeft"/>
              <w:tabs>
                <w:tab w:val="left" w:pos="567"/>
              </w:tabs>
              <w:spacing w:line="276" w:lineRule="auto"/>
              <w:rPr>
                <w:szCs w:val="22"/>
                <w:lang w:val="pt-BR"/>
              </w:rPr>
            </w:pPr>
            <w:r w:rsidRPr="00B14A3C">
              <w:rPr>
                <w:lang w:val="pt-BR"/>
              </w:rPr>
              <w:t xml:space="preserve">PAION </w:t>
            </w:r>
            <w:r w:rsidR="00282B12" w:rsidRPr="00B14A3C">
              <w:rPr>
                <w:lang w:val="pt-BR"/>
              </w:rPr>
              <w:t>Pharma</w:t>
            </w:r>
            <w:r w:rsidRPr="00B14A3C">
              <w:rPr>
                <w:lang w:val="pt-BR"/>
              </w:rPr>
              <w:t xml:space="preserve"> GmbH</w:t>
            </w:r>
            <w:r w:rsidRPr="00B14A3C">
              <w:rPr>
                <w:szCs w:val="22"/>
                <w:lang w:val="pt-BR"/>
              </w:rPr>
              <w:t xml:space="preserve"> </w:t>
            </w:r>
          </w:p>
          <w:p w14:paraId="638B5275" w14:textId="31CE466A" w:rsidR="008A7293" w:rsidRPr="00B14A3C" w:rsidRDefault="008A7293" w:rsidP="00A725F9">
            <w:pPr>
              <w:rPr>
                <w:lang w:val="pt-BR"/>
              </w:rPr>
            </w:pPr>
            <w:r w:rsidRPr="00B14A3C">
              <w:rPr>
                <w:lang w:val="pt-BR"/>
              </w:rPr>
              <w:t xml:space="preserve">Tel: </w:t>
            </w:r>
            <w:r w:rsidR="00593C39" w:rsidRPr="00B14A3C">
              <w:rPr>
                <w:lang w:val="pt-BR"/>
              </w:rPr>
              <w:t>+</w:t>
            </w:r>
            <w:r w:rsidRPr="00B14A3C">
              <w:rPr>
                <w:lang w:val="pt-BR"/>
              </w:rPr>
              <w:t>800 4453 4453</w:t>
            </w:r>
          </w:p>
        </w:tc>
      </w:tr>
      <w:tr w:rsidR="008A7293" w:rsidRPr="00B14A3C" w14:paraId="60EAAD36" w14:textId="77777777" w:rsidTr="006D1A20">
        <w:trPr>
          <w:cantSplit/>
        </w:trPr>
        <w:tc>
          <w:tcPr>
            <w:tcW w:w="4531" w:type="dxa"/>
          </w:tcPr>
          <w:p w14:paraId="2B8B6766" w14:textId="77777777" w:rsidR="008A7293" w:rsidRPr="00B14A3C" w:rsidRDefault="008A7293" w:rsidP="00A725F9">
            <w:pPr>
              <w:pStyle w:val="MGGTextLeft"/>
              <w:tabs>
                <w:tab w:val="left" w:pos="567"/>
              </w:tabs>
              <w:spacing w:line="276" w:lineRule="auto"/>
              <w:rPr>
                <w:b/>
                <w:bCs/>
                <w:szCs w:val="22"/>
                <w:lang w:val="pt-BR"/>
              </w:rPr>
            </w:pPr>
            <w:r w:rsidRPr="00B14A3C">
              <w:rPr>
                <w:b/>
                <w:bCs/>
                <w:szCs w:val="22"/>
                <w:lang w:val="pt-BR"/>
              </w:rPr>
              <w:t xml:space="preserve">Hrvatska </w:t>
            </w:r>
          </w:p>
          <w:p w14:paraId="1E0A7B50" w14:textId="09666A3F" w:rsidR="008A7293" w:rsidRPr="00B14A3C" w:rsidRDefault="008A7293" w:rsidP="00A725F9">
            <w:pPr>
              <w:pStyle w:val="MGGTextLeft"/>
              <w:tabs>
                <w:tab w:val="left" w:pos="567"/>
              </w:tabs>
              <w:spacing w:line="276" w:lineRule="auto"/>
              <w:rPr>
                <w:szCs w:val="22"/>
                <w:lang w:val="pt-BR"/>
              </w:rPr>
            </w:pPr>
            <w:r w:rsidRPr="00B14A3C">
              <w:rPr>
                <w:lang w:val="pt-BR"/>
              </w:rPr>
              <w:t xml:space="preserve">PAION </w:t>
            </w:r>
            <w:r w:rsidR="00282B12" w:rsidRPr="00B14A3C">
              <w:rPr>
                <w:lang w:val="pt-BR"/>
              </w:rPr>
              <w:t>Pharma</w:t>
            </w:r>
            <w:r w:rsidRPr="00B14A3C">
              <w:rPr>
                <w:lang w:val="pt-BR"/>
              </w:rPr>
              <w:t xml:space="preserve"> GmbH</w:t>
            </w:r>
            <w:r w:rsidRPr="00B14A3C">
              <w:rPr>
                <w:szCs w:val="22"/>
                <w:lang w:val="pt-BR"/>
              </w:rPr>
              <w:t xml:space="preserve"> </w:t>
            </w:r>
          </w:p>
          <w:p w14:paraId="13297BF0" w14:textId="51702C85" w:rsidR="008A7293" w:rsidRPr="00B14A3C" w:rsidRDefault="008A7293" w:rsidP="00A725F9">
            <w:pPr>
              <w:rPr>
                <w:lang w:val="pt-BR"/>
              </w:rPr>
            </w:pPr>
            <w:r w:rsidRPr="00B14A3C">
              <w:rPr>
                <w:lang w:val="pt-BR"/>
              </w:rPr>
              <w:t xml:space="preserve">Tel: </w:t>
            </w:r>
            <w:r w:rsidR="00593C39" w:rsidRPr="00B14A3C">
              <w:rPr>
                <w:lang w:val="pt-BR"/>
              </w:rPr>
              <w:t>+</w:t>
            </w:r>
            <w:r w:rsidRPr="00B14A3C">
              <w:rPr>
                <w:lang w:val="pt-BR"/>
              </w:rPr>
              <w:t>800 4453 4453</w:t>
            </w:r>
          </w:p>
        </w:tc>
        <w:tc>
          <w:tcPr>
            <w:tcW w:w="4531" w:type="dxa"/>
          </w:tcPr>
          <w:p w14:paraId="398471CA" w14:textId="77777777" w:rsidR="008A7293" w:rsidRPr="00446064" w:rsidRDefault="008A7293" w:rsidP="00A725F9">
            <w:pPr>
              <w:pStyle w:val="MGGTextLeft"/>
              <w:tabs>
                <w:tab w:val="left" w:pos="567"/>
              </w:tabs>
              <w:spacing w:line="276" w:lineRule="auto"/>
              <w:rPr>
                <w:b/>
                <w:bCs/>
                <w:szCs w:val="22"/>
              </w:rPr>
            </w:pPr>
            <w:r w:rsidRPr="00446064">
              <w:rPr>
                <w:b/>
                <w:bCs/>
                <w:szCs w:val="22"/>
              </w:rPr>
              <w:t>România</w:t>
            </w:r>
          </w:p>
          <w:p w14:paraId="290E36CA" w14:textId="77777777" w:rsidR="008A7293" w:rsidRPr="00446064" w:rsidRDefault="008A7293" w:rsidP="00A725F9">
            <w:pPr>
              <w:pStyle w:val="MGGTextLeft"/>
              <w:tabs>
                <w:tab w:val="left" w:pos="567"/>
              </w:tabs>
              <w:spacing w:line="276" w:lineRule="auto"/>
              <w:rPr>
                <w:szCs w:val="22"/>
              </w:rPr>
            </w:pPr>
            <w:r w:rsidRPr="00446064">
              <w:rPr>
                <w:szCs w:val="22"/>
              </w:rPr>
              <w:t>BGP Products SRL</w:t>
            </w:r>
          </w:p>
          <w:p w14:paraId="2158A625" w14:textId="77777777" w:rsidR="008A7293" w:rsidRPr="00446064" w:rsidRDefault="008A7293" w:rsidP="00A725F9">
            <w:pPr>
              <w:rPr>
                <w:lang w:val="en-US"/>
              </w:rPr>
            </w:pPr>
            <w:r w:rsidRPr="00446064">
              <w:rPr>
                <w:lang w:val="en-US"/>
              </w:rPr>
              <w:t>Tel: +40 372 579 000</w:t>
            </w:r>
          </w:p>
        </w:tc>
      </w:tr>
      <w:tr w:rsidR="008A7293" w:rsidRPr="000B7308" w14:paraId="29DAB3BF" w14:textId="77777777" w:rsidTr="006D1A20">
        <w:trPr>
          <w:cantSplit/>
        </w:trPr>
        <w:tc>
          <w:tcPr>
            <w:tcW w:w="4531" w:type="dxa"/>
          </w:tcPr>
          <w:p w14:paraId="2603CD4E"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 xml:space="preserve">Ireland </w:t>
            </w:r>
          </w:p>
          <w:p w14:paraId="7AE7F742" w14:textId="1AAF980D"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30059B95" w14:textId="5768C641" w:rsidR="008A7293" w:rsidRPr="00A9281F" w:rsidRDefault="008A7293" w:rsidP="00A725F9">
            <w:pPr>
              <w:rPr>
                <w:lang w:val="de-DE"/>
              </w:rPr>
            </w:pPr>
            <w:r w:rsidRPr="00A9281F">
              <w:rPr>
                <w:lang w:val="de-DE"/>
              </w:rPr>
              <w:t xml:space="preserve">Tel: </w:t>
            </w:r>
            <w:r w:rsidR="00593C39">
              <w:rPr>
                <w:lang w:val="de-DE"/>
              </w:rPr>
              <w:t>+</w:t>
            </w:r>
            <w:r w:rsidRPr="00A9281F">
              <w:rPr>
                <w:lang w:val="de-DE"/>
              </w:rPr>
              <w:t>800 4453 4453</w:t>
            </w:r>
          </w:p>
        </w:tc>
        <w:tc>
          <w:tcPr>
            <w:tcW w:w="4531" w:type="dxa"/>
          </w:tcPr>
          <w:p w14:paraId="622E7FAA" w14:textId="77777777" w:rsidR="008A7293" w:rsidRPr="00B14A3C" w:rsidRDefault="008A7293" w:rsidP="00A725F9">
            <w:pPr>
              <w:pStyle w:val="MGGTextLeft"/>
              <w:tabs>
                <w:tab w:val="left" w:pos="567"/>
              </w:tabs>
              <w:spacing w:line="276" w:lineRule="auto"/>
              <w:rPr>
                <w:b/>
                <w:bCs/>
                <w:szCs w:val="22"/>
                <w:lang w:val="it-IT"/>
              </w:rPr>
            </w:pPr>
            <w:r w:rsidRPr="00B14A3C">
              <w:rPr>
                <w:b/>
                <w:bCs/>
                <w:szCs w:val="22"/>
                <w:lang w:val="it-IT"/>
              </w:rPr>
              <w:t>Slovenija</w:t>
            </w:r>
          </w:p>
          <w:p w14:paraId="2CE4831D" w14:textId="6E1921FD" w:rsidR="008A7293" w:rsidRPr="00B14A3C" w:rsidRDefault="008A7293" w:rsidP="00A725F9">
            <w:pPr>
              <w:pStyle w:val="MGGTextLeft"/>
              <w:tabs>
                <w:tab w:val="left" w:pos="567"/>
              </w:tabs>
              <w:spacing w:line="276" w:lineRule="auto"/>
              <w:rPr>
                <w:szCs w:val="22"/>
                <w:lang w:val="it-IT"/>
              </w:rPr>
            </w:pPr>
            <w:r w:rsidRPr="00B14A3C">
              <w:rPr>
                <w:lang w:val="it-IT"/>
              </w:rPr>
              <w:t xml:space="preserve">PAION </w:t>
            </w:r>
            <w:r w:rsidR="00282B12" w:rsidRPr="00B14A3C">
              <w:rPr>
                <w:lang w:val="it-IT"/>
              </w:rPr>
              <w:t>Pharma</w:t>
            </w:r>
            <w:r w:rsidRPr="00B14A3C">
              <w:rPr>
                <w:lang w:val="it-IT"/>
              </w:rPr>
              <w:t xml:space="preserve"> GmbH</w:t>
            </w:r>
            <w:r w:rsidRPr="00B14A3C">
              <w:rPr>
                <w:szCs w:val="22"/>
                <w:lang w:val="it-IT"/>
              </w:rPr>
              <w:t xml:space="preserve"> </w:t>
            </w:r>
          </w:p>
          <w:p w14:paraId="5586A7A8" w14:textId="698A8094" w:rsidR="008A7293" w:rsidRPr="00B14A3C" w:rsidRDefault="008A7293" w:rsidP="00A725F9">
            <w:r w:rsidRPr="00B14A3C">
              <w:t xml:space="preserve">Tel: </w:t>
            </w:r>
            <w:r w:rsidR="00593C39" w:rsidRPr="00B14A3C">
              <w:t>+</w:t>
            </w:r>
            <w:r w:rsidRPr="00B14A3C">
              <w:t>800 4453 4453</w:t>
            </w:r>
          </w:p>
        </w:tc>
      </w:tr>
      <w:tr w:rsidR="008A7293" w:rsidRPr="00B14A3C" w14:paraId="4418DFFB" w14:textId="77777777" w:rsidTr="006D1A20">
        <w:trPr>
          <w:cantSplit/>
        </w:trPr>
        <w:tc>
          <w:tcPr>
            <w:tcW w:w="4531" w:type="dxa"/>
          </w:tcPr>
          <w:p w14:paraId="462E6673" w14:textId="77777777" w:rsidR="008A7293" w:rsidRPr="00A725F9" w:rsidRDefault="008A7293" w:rsidP="00A725F9">
            <w:pPr>
              <w:pStyle w:val="MGGTextLeft"/>
              <w:tabs>
                <w:tab w:val="left" w:pos="567"/>
              </w:tabs>
              <w:spacing w:line="276" w:lineRule="auto"/>
              <w:rPr>
                <w:b/>
                <w:bCs/>
                <w:szCs w:val="22"/>
                <w:lang w:val="de-DE"/>
              </w:rPr>
            </w:pPr>
            <w:r w:rsidRPr="00A725F9">
              <w:rPr>
                <w:b/>
                <w:bCs/>
                <w:szCs w:val="22"/>
                <w:lang w:val="de-DE"/>
              </w:rPr>
              <w:t>Ísland</w:t>
            </w:r>
          </w:p>
          <w:p w14:paraId="7D1D2F3A" w14:textId="212D3EB2" w:rsidR="008A7293" w:rsidRPr="00A725F9" w:rsidRDefault="008A7293" w:rsidP="00A725F9">
            <w:pPr>
              <w:pStyle w:val="MGGTextLeft"/>
              <w:tabs>
                <w:tab w:val="left" w:pos="567"/>
              </w:tabs>
              <w:spacing w:line="276" w:lineRule="auto"/>
              <w:rPr>
                <w:szCs w:val="22"/>
                <w:lang w:val="de-DE"/>
              </w:rPr>
            </w:pPr>
            <w:r w:rsidRPr="00A725F9">
              <w:rPr>
                <w:lang w:val="de-DE"/>
              </w:rPr>
              <w:t xml:space="preserve">PAION </w:t>
            </w:r>
            <w:r w:rsidR="00282B12">
              <w:rPr>
                <w:lang w:val="de-DE"/>
              </w:rPr>
              <w:t>Pharma</w:t>
            </w:r>
            <w:r w:rsidRPr="00A725F9">
              <w:rPr>
                <w:lang w:val="de-DE"/>
              </w:rPr>
              <w:t xml:space="preserve"> GmbH</w:t>
            </w:r>
            <w:r w:rsidRPr="00A725F9">
              <w:rPr>
                <w:szCs w:val="22"/>
                <w:lang w:val="de-DE"/>
              </w:rPr>
              <w:t xml:space="preserve"> </w:t>
            </w:r>
          </w:p>
          <w:p w14:paraId="63A9C206" w14:textId="0173AD39" w:rsidR="008A7293" w:rsidRPr="00A725F9" w:rsidRDefault="008A7293" w:rsidP="00A725F9">
            <w:pPr>
              <w:rPr>
                <w:lang w:val="de-DE"/>
              </w:rPr>
            </w:pPr>
            <w:r w:rsidRPr="00A9281F">
              <w:rPr>
                <w:lang w:val="de-DE"/>
              </w:rPr>
              <w:t xml:space="preserve">Sími: </w:t>
            </w:r>
            <w:r w:rsidR="00593C39">
              <w:rPr>
                <w:lang w:val="de-DE"/>
              </w:rPr>
              <w:t>+</w:t>
            </w:r>
            <w:r w:rsidRPr="00A9281F">
              <w:rPr>
                <w:lang w:val="de-DE"/>
              </w:rPr>
              <w:t xml:space="preserve">800 4453 4453 </w:t>
            </w:r>
          </w:p>
        </w:tc>
        <w:tc>
          <w:tcPr>
            <w:tcW w:w="4531" w:type="dxa"/>
          </w:tcPr>
          <w:p w14:paraId="0285470F" w14:textId="77777777" w:rsidR="008A7293" w:rsidRPr="00446064" w:rsidRDefault="008A7293" w:rsidP="00A725F9">
            <w:pPr>
              <w:pStyle w:val="MGGTextLeft"/>
              <w:tabs>
                <w:tab w:val="left" w:pos="567"/>
              </w:tabs>
              <w:spacing w:line="276" w:lineRule="auto"/>
              <w:rPr>
                <w:b/>
                <w:bCs/>
                <w:szCs w:val="22"/>
                <w:lang w:val="de-DE"/>
              </w:rPr>
            </w:pPr>
            <w:r w:rsidRPr="00446064">
              <w:rPr>
                <w:b/>
                <w:bCs/>
                <w:szCs w:val="22"/>
                <w:lang w:val="de-DE"/>
              </w:rPr>
              <w:t xml:space="preserve">Slovenská republika </w:t>
            </w:r>
          </w:p>
          <w:p w14:paraId="4E03CCFC" w14:textId="30A9390E" w:rsidR="008A7293" w:rsidRPr="00446064" w:rsidRDefault="008A7293" w:rsidP="00A725F9">
            <w:pPr>
              <w:pStyle w:val="MGGTextLeft"/>
              <w:tabs>
                <w:tab w:val="left" w:pos="567"/>
              </w:tabs>
              <w:spacing w:line="276" w:lineRule="auto"/>
              <w:rPr>
                <w:szCs w:val="22"/>
                <w:lang w:val="de-DE"/>
              </w:rPr>
            </w:pPr>
            <w:r w:rsidRPr="00446064">
              <w:rPr>
                <w:lang w:val="de-DE"/>
              </w:rPr>
              <w:t xml:space="preserve">PAION </w:t>
            </w:r>
            <w:r w:rsidR="00282B12">
              <w:rPr>
                <w:lang w:val="de-DE"/>
              </w:rPr>
              <w:t>Pharma</w:t>
            </w:r>
            <w:r w:rsidRPr="00446064">
              <w:rPr>
                <w:lang w:val="de-DE"/>
              </w:rPr>
              <w:t xml:space="preserve"> GmbH</w:t>
            </w:r>
            <w:r w:rsidRPr="00446064">
              <w:rPr>
                <w:szCs w:val="22"/>
                <w:lang w:val="de-DE"/>
              </w:rPr>
              <w:t xml:space="preserve"> </w:t>
            </w:r>
          </w:p>
          <w:p w14:paraId="02DBC4C8" w14:textId="4DC9160F" w:rsidR="008A7293" w:rsidRPr="00A9281F" w:rsidRDefault="008A7293" w:rsidP="00A725F9">
            <w:pPr>
              <w:rPr>
                <w:lang w:val="de-DE"/>
              </w:rPr>
            </w:pPr>
            <w:r w:rsidRPr="00A9281F">
              <w:rPr>
                <w:lang w:val="de-DE"/>
              </w:rPr>
              <w:t xml:space="preserve">Tel: </w:t>
            </w:r>
            <w:r w:rsidR="00593C39">
              <w:rPr>
                <w:lang w:val="de-DE"/>
              </w:rPr>
              <w:t>+</w:t>
            </w:r>
            <w:r w:rsidRPr="00A9281F">
              <w:rPr>
                <w:lang w:val="de-DE"/>
              </w:rPr>
              <w:t>800 4453 4453</w:t>
            </w:r>
          </w:p>
        </w:tc>
      </w:tr>
      <w:tr w:rsidR="008A7293" w:rsidRPr="00282B12" w14:paraId="5CA7F0A0" w14:textId="77777777" w:rsidTr="006D1A20">
        <w:trPr>
          <w:cantSplit/>
        </w:trPr>
        <w:tc>
          <w:tcPr>
            <w:tcW w:w="4531" w:type="dxa"/>
          </w:tcPr>
          <w:p w14:paraId="09558A4A" w14:textId="77777777" w:rsidR="008A7293" w:rsidRPr="00446064" w:rsidRDefault="008A7293" w:rsidP="00A725F9">
            <w:pPr>
              <w:pStyle w:val="MGGTextLeft"/>
              <w:tabs>
                <w:tab w:val="left" w:pos="567"/>
              </w:tabs>
              <w:spacing w:line="276" w:lineRule="auto"/>
              <w:rPr>
                <w:b/>
                <w:bCs/>
                <w:szCs w:val="22"/>
                <w:lang w:val="fi-FI"/>
              </w:rPr>
            </w:pPr>
            <w:r w:rsidRPr="00446064">
              <w:rPr>
                <w:b/>
                <w:bCs/>
                <w:szCs w:val="22"/>
                <w:lang w:val="fi-FI"/>
              </w:rPr>
              <w:t>Italia</w:t>
            </w:r>
          </w:p>
          <w:p w14:paraId="31A6E4CB" w14:textId="010F8FAA" w:rsidR="008A7293" w:rsidRPr="00446064" w:rsidRDefault="009F2C5D" w:rsidP="00A725F9">
            <w:pPr>
              <w:pStyle w:val="MGGTextLeft"/>
              <w:tabs>
                <w:tab w:val="left" w:pos="567"/>
              </w:tabs>
              <w:spacing w:line="276" w:lineRule="auto"/>
              <w:rPr>
                <w:szCs w:val="22"/>
                <w:lang w:val="fi-FI"/>
              </w:rPr>
            </w:pPr>
            <w:r>
              <w:rPr>
                <w:szCs w:val="22"/>
                <w:lang w:val="fi-FI"/>
              </w:rPr>
              <w:t>Viatris</w:t>
            </w:r>
            <w:r w:rsidRPr="00446064">
              <w:rPr>
                <w:szCs w:val="22"/>
                <w:lang w:val="fi-FI"/>
              </w:rPr>
              <w:t xml:space="preserve"> </w:t>
            </w:r>
            <w:r w:rsidR="008A7293" w:rsidRPr="00446064">
              <w:rPr>
                <w:szCs w:val="22"/>
                <w:lang w:val="fi-FI"/>
              </w:rPr>
              <w:t>Italia S.r.l.</w:t>
            </w:r>
          </w:p>
          <w:p w14:paraId="6AA40427" w14:textId="366019B0" w:rsidR="008A7293" w:rsidRPr="00446064" w:rsidRDefault="008A7293" w:rsidP="00A725F9">
            <w:r w:rsidRPr="00446064">
              <w:t>Tel: +39 02 612 46921</w:t>
            </w:r>
          </w:p>
        </w:tc>
        <w:tc>
          <w:tcPr>
            <w:tcW w:w="4531" w:type="dxa"/>
          </w:tcPr>
          <w:p w14:paraId="31404627" w14:textId="77777777" w:rsidR="008A7293" w:rsidRPr="00FC6B8F" w:rsidRDefault="008A7293" w:rsidP="00A725F9">
            <w:pPr>
              <w:pStyle w:val="MGGTextLeft"/>
              <w:tabs>
                <w:tab w:val="left" w:pos="567"/>
              </w:tabs>
              <w:spacing w:line="276" w:lineRule="auto"/>
              <w:rPr>
                <w:b/>
                <w:bCs/>
                <w:szCs w:val="22"/>
                <w:lang w:val="it-IT"/>
              </w:rPr>
            </w:pPr>
            <w:r w:rsidRPr="00FC6B8F">
              <w:rPr>
                <w:b/>
                <w:bCs/>
                <w:szCs w:val="22"/>
                <w:lang w:val="it-IT"/>
              </w:rPr>
              <w:t>Suomi/Finland</w:t>
            </w:r>
          </w:p>
          <w:p w14:paraId="09D014EC" w14:textId="33438467" w:rsidR="008A7293" w:rsidRPr="00FC6B8F" w:rsidRDefault="008A7293" w:rsidP="00A725F9">
            <w:pPr>
              <w:pStyle w:val="MGGTextLeft"/>
              <w:tabs>
                <w:tab w:val="left" w:pos="567"/>
              </w:tabs>
              <w:spacing w:line="276" w:lineRule="auto"/>
              <w:rPr>
                <w:szCs w:val="22"/>
                <w:lang w:val="it-IT"/>
              </w:rPr>
            </w:pPr>
            <w:r w:rsidRPr="00FC6B8F">
              <w:rPr>
                <w:lang w:val="it-IT"/>
              </w:rPr>
              <w:t xml:space="preserve">PAION </w:t>
            </w:r>
            <w:r w:rsidR="00282B12" w:rsidRPr="00FC6B8F">
              <w:rPr>
                <w:lang w:val="it-IT"/>
              </w:rPr>
              <w:t>Pharma</w:t>
            </w:r>
            <w:r w:rsidRPr="00FC6B8F">
              <w:rPr>
                <w:lang w:val="it-IT"/>
              </w:rPr>
              <w:t xml:space="preserve"> GmbH</w:t>
            </w:r>
            <w:r w:rsidRPr="00FC6B8F">
              <w:rPr>
                <w:szCs w:val="22"/>
                <w:lang w:val="it-IT"/>
              </w:rPr>
              <w:t xml:space="preserve"> </w:t>
            </w:r>
          </w:p>
          <w:p w14:paraId="0EBF518B" w14:textId="1FC64AE2" w:rsidR="008A7293" w:rsidRPr="00FC6B8F" w:rsidRDefault="008A7293" w:rsidP="00A725F9">
            <w:r w:rsidRPr="00FC6B8F">
              <w:t xml:space="preserve">Puh/Tel: </w:t>
            </w:r>
            <w:r w:rsidR="00593C39">
              <w:t>+</w:t>
            </w:r>
            <w:r w:rsidRPr="00FC6B8F">
              <w:t>800 4453 4453</w:t>
            </w:r>
          </w:p>
        </w:tc>
      </w:tr>
      <w:tr w:rsidR="008A7293" w:rsidRPr="00B14A3C" w14:paraId="2442EF4B" w14:textId="77777777" w:rsidTr="006D1A20">
        <w:trPr>
          <w:cantSplit/>
        </w:trPr>
        <w:tc>
          <w:tcPr>
            <w:tcW w:w="4531" w:type="dxa"/>
          </w:tcPr>
          <w:p w14:paraId="31C70DA2" w14:textId="77777777" w:rsidR="008A7293" w:rsidRPr="00FC6B8F" w:rsidRDefault="008A7293" w:rsidP="00A725F9">
            <w:pPr>
              <w:pStyle w:val="MGGTextLeft"/>
              <w:tabs>
                <w:tab w:val="left" w:pos="567"/>
              </w:tabs>
              <w:spacing w:line="276" w:lineRule="auto"/>
              <w:rPr>
                <w:b/>
                <w:bCs/>
                <w:szCs w:val="22"/>
                <w:lang w:val="it-IT"/>
              </w:rPr>
            </w:pPr>
            <w:r w:rsidRPr="00446064">
              <w:rPr>
                <w:b/>
                <w:bCs/>
                <w:szCs w:val="22"/>
                <w:lang w:val="en-US"/>
              </w:rPr>
              <w:t>Κύπρος</w:t>
            </w:r>
            <w:r w:rsidRPr="00FC6B8F">
              <w:rPr>
                <w:b/>
                <w:bCs/>
                <w:szCs w:val="22"/>
                <w:lang w:val="it-IT"/>
              </w:rPr>
              <w:t xml:space="preserve"> </w:t>
            </w:r>
          </w:p>
          <w:p w14:paraId="3C62BBB8" w14:textId="6E43C6E2" w:rsidR="008A7293" w:rsidRPr="00FC6B8F" w:rsidRDefault="008A7293" w:rsidP="00A725F9">
            <w:pPr>
              <w:pStyle w:val="MGGTextLeft"/>
              <w:tabs>
                <w:tab w:val="left" w:pos="567"/>
              </w:tabs>
              <w:spacing w:line="276" w:lineRule="auto"/>
              <w:rPr>
                <w:szCs w:val="22"/>
                <w:lang w:val="it-IT"/>
              </w:rPr>
            </w:pPr>
            <w:r w:rsidRPr="00FC6B8F">
              <w:rPr>
                <w:lang w:val="it-IT"/>
              </w:rPr>
              <w:t xml:space="preserve">PAION </w:t>
            </w:r>
            <w:r w:rsidR="00282B12" w:rsidRPr="00FC6B8F">
              <w:rPr>
                <w:lang w:val="it-IT"/>
              </w:rPr>
              <w:t>Pharma</w:t>
            </w:r>
            <w:r w:rsidRPr="00FC6B8F">
              <w:rPr>
                <w:lang w:val="it-IT"/>
              </w:rPr>
              <w:t xml:space="preserve"> GmbH</w:t>
            </w:r>
            <w:r w:rsidRPr="00FC6B8F">
              <w:rPr>
                <w:szCs w:val="22"/>
                <w:lang w:val="it-IT"/>
              </w:rPr>
              <w:t xml:space="preserve"> </w:t>
            </w:r>
          </w:p>
          <w:p w14:paraId="32C860B4" w14:textId="153380B1" w:rsidR="008A7293" w:rsidRPr="00FC6B8F" w:rsidRDefault="008A7293" w:rsidP="00A725F9">
            <w:r w:rsidRPr="00446064">
              <w:rPr>
                <w:lang w:val="en-US"/>
              </w:rPr>
              <w:t>Τηλ</w:t>
            </w:r>
            <w:r w:rsidRPr="00FC6B8F">
              <w:t xml:space="preserve">: </w:t>
            </w:r>
            <w:r w:rsidR="00593C39">
              <w:t>+</w:t>
            </w:r>
            <w:r w:rsidRPr="00FC6B8F">
              <w:t>800 4453 4453</w:t>
            </w:r>
          </w:p>
        </w:tc>
        <w:tc>
          <w:tcPr>
            <w:tcW w:w="4531" w:type="dxa"/>
          </w:tcPr>
          <w:p w14:paraId="4C32B195" w14:textId="77777777" w:rsidR="008A7293" w:rsidRPr="00FC6B8F" w:rsidRDefault="008A7293" w:rsidP="00A725F9">
            <w:pPr>
              <w:pStyle w:val="MGGTextLeft"/>
              <w:tabs>
                <w:tab w:val="left" w:pos="567"/>
              </w:tabs>
              <w:spacing w:line="276" w:lineRule="auto"/>
              <w:rPr>
                <w:b/>
                <w:bCs/>
                <w:szCs w:val="22"/>
                <w:lang w:val="sv-SE"/>
              </w:rPr>
            </w:pPr>
            <w:r w:rsidRPr="00FC6B8F">
              <w:rPr>
                <w:b/>
                <w:bCs/>
                <w:szCs w:val="22"/>
                <w:lang w:val="sv-SE"/>
              </w:rPr>
              <w:t>Sverige</w:t>
            </w:r>
          </w:p>
          <w:p w14:paraId="4FD372F3" w14:textId="10B8D74A" w:rsidR="008A7293" w:rsidRPr="00FC6B8F" w:rsidRDefault="008A7293" w:rsidP="00A725F9">
            <w:pPr>
              <w:pStyle w:val="MGGTextLeft"/>
              <w:tabs>
                <w:tab w:val="left" w:pos="567"/>
              </w:tabs>
              <w:spacing w:line="276" w:lineRule="auto"/>
              <w:rPr>
                <w:szCs w:val="22"/>
                <w:lang w:val="sv-SE"/>
              </w:rPr>
            </w:pPr>
            <w:r w:rsidRPr="00FC6B8F">
              <w:rPr>
                <w:lang w:val="sv-SE"/>
              </w:rPr>
              <w:t xml:space="preserve">PAION </w:t>
            </w:r>
            <w:r w:rsidR="00282B12" w:rsidRPr="00FC6B8F">
              <w:rPr>
                <w:lang w:val="sv-SE"/>
              </w:rPr>
              <w:t>Pharma</w:t>
            </w:r>
            <w:r w:rsidRPr="00FC6B8F">
              <w:rPr>
                <w:lang w:val="sv-SE"/>
              </w:rPr>
              <w:t xml:space="preserve"> GmbH</w:t>
            </w:r>
            <w:r w:rsidRPr="00FC6B8F">
              <w:rPr>
                <w:szCs w:val="22"/>
                <w:lang w:val="sv-SE"/>
              </w:rPr>
              <w:t xml:space="preserve"> </w:t>
            </w:r>
          </w:p>
          <w:p w14:paraId="7DEDBB9A" w14:textId="73DCCFCD" w:rsidR="008A7293" w:rsidRPr="00FC6B8F" w:rsidRDefault="008A7293" w:rsidP="00A725F9">
            <w:pPr>
              <w:rPr>
                <w:lang w:val="sv-SE"/>
              </w:rPr>
            </w:pPr>
            <w:r w:rsidRPr="00FC6B8F">
              <w:rPr>
                <w:lang w:val="sv-SE"/>
              </w:rPr>
              <w:t xml:space="preserve">Tel: </w:t>
            </w:r>
            <w:r w:rsidR="00593C39">
              <w:rPr>
                <w:lang w:val="sv-SE"/>
              </w:rPr>
              <w:t>+</w:t>
            </w:r>
            <w:r w:rsidRPr="00FC6B8F">
              <w:rPr>
                <w:lang w:val="sv-SE"/>
              </w:rPr>
              <w:t>800 4453 4453</w:t>
            </w:r>
          </w:p>
        </w:tc>
      </w:tr>
      <w:tr w:rsidR="008A7293" w:rsidRPr="00B14A3C" w14:paraId="3BFCD3D7" w14:textId="77777777" w:rsidTr="006D1A20">
        <w:trPr>
          <w:cantSplit/>
        </w:trPr>
        <w:tc>
          <w:tcPr>
            <w:tcW w:w="4531" w:type="dxa"/>
          </w:tcPr>
          <w:p w14:paraId="36E2DCE6" w14:textId="77777777" w:rsidR="008A7293" w:rsidRPr="00FC6B8F" w:rsidRDefault="008A7293" w:rsidP="00A725F9">
            <w:pPr>
              <w:pStyle w:val="MGGTextLeft"/>
              <w:tabs>
                <w:tab w:val="left" w:pos="567"/>
              </w:tabs>
              <w:spacing w:line="276" w:lineRule="auto"/>
              <w:rPr>
                <w:b/>
                <w:bCs/>
                <w:szCs w:val="22"/>
                <w:lang w:val="sv-SE"/>
              </w:rPr>
            </w:pPr>
            <w:r w:rsidRPr="00FC6B8F">
              <w:rPr>
                <w:b/>
                <w:bCs/>
                <w:szCs w:val="22"/>
                <w:lang w:val="sv-SE"/>
              </w:rPr>
              <w:lastRenderedPageBreak/>
              <w:t xml:space="preserve">Latvija </w:t>
            </w:r>
          </w:p>
          <w:p w14:paraId="3841366D" w14:textId="6D87B2AB" w:rsidR="008A7293" w:rsidRPr="00FC6B8F" w:rsidRDefault="008A7293" w:rsidP="00A725F9">
            <w:pPr>
              <w:pStyle w:val="MGGTextLeft"/>
              <w:tabs>
                <w:tab w:val="left" w:pos="567"/>
              </w:tabs>
              <w:spacing w:line="276" w:lineRule="auto"/>
              <w:rPr>
                <w:szCs w:val="22"/>
                <w:lang w:val="sv-SE"/>
              </w:rPr>
            </w:pPr>
            <w:r w:rsidRPr="00FC6B8F">
              <w:rPr>
                <w:lang w:val="sv-SE"/>
              </w:rPr>
              <w:t xml:space="preserve">PAION </w:t>
            </w:r>
            <w:r w:rsidR="00282B12" w:rsidRPr="00FC6B8F">
              <w:rPr>
                <w:lang w:val="sv-SE"/>
              </w:rPr>
              <w:t>Pharma</w:t>
            </w:r>
            <w:r w:rsidRPr="00FC6B8F">
              <w:rPr>
                <w:lang w:val="sv-SE"/>
              </w:rPr>
              <w:t xml:space="preserve"> GmbH</w:t>
            </w:r>
            <w:r w:rsidRPr="00FC6B8F">
              <w:rPr>
                <w:szCs w:val="22"/>
                <w:lang w:val="sv-SE"/>
              </w:rPr>
              <w:t xml:space="preserve"> </w:t>
            </w:r>
          </w:p>
          <w:p w14:paraId="38D1C964" w14:textId="791CF2F1" w:rsidR="008A7293" w:rsidRPr="00FC6B8F" w:rsidRDefault="008A7293" w:rsidP="00A725F9">
            <w:pPr>
              <w:rPr>
                <w:lang w:val="sv-SE"/>
              </w:rPr>
            </w:pPr>
            <w:r w:rsidRPr="00FC6B8F">
              <w:rPr>
                <w:lang w:val="sv-SE"/>
              </w:rPr>
              <w:t xml:space="preserve">Tel: </w:t>
            </w:r>
            <w:r w:rsidR="00593C39">
              <w:rPr>
                <w:lang w:val="sv-SE"/>
              </w:rPr>
              <w:t>+</w:t>
            </w:r>
            <w:r w:rsidRPr="00FC6B8F">
              <w:rPr>
                <w:lang w:val="sv-SE"/>
              </w:rPr>
              <w:t>800 4453 4453</w:t>
            </w:r>
          </w:p>
        </w:tc>
        <w:tc>
          <w:tcPr>
            <w:tcW w:w="4531" w:type="dxa"/>
          </w:tcPr>
          <w:p w14:paraId="0AF033B8" w14:textId="6C64D0E6" w:rsidR="008A7293" w:rsidRPr="001148A8" w:rsidRDefault="008A7293" w:rsidP="00A725F9">
            <w:pPr>
              <w:rPr>
                <w:lang w:val="sv-SE"/>
              </w:rPr>
            </w:pPr>
          </w:p>
        </w:tc>
      </w:tr>
    </w:tbl>
    <w:p w14:paraId="0F3FAEE8" w14:textId="77777777" w:rsidR="003A0347" w:rsidRPr="001148A8" w:rsidRDefault="003A0347">
      <w:pPr>
        <w:pStyle w:val="EMA-normal"/>
        <w:rPr>
          <w:lang w:val="sv-SE"/>
        </w:rPr>
      </w:pPr>
    </w:p>
    <w:p w14:paraId="1925C3A4" w14:textId="4BCAEDE5" w:rsidR="003A0347" w:rsidRDefault="00E259F3" w:rsidP="00286AE9">
      <w:pPr>
        <w:pStyle w:val="EMA-normal"/>
        <w:keepNext/>
        <w:rPr>
          <w:b/>
          <w:bCs/>
        </w:rPr>
      </w:pPr>
      <w:r>
        <w:rPr>
          <w:b/>
          <w:bCs/>
        </w:rPr>
        <w:t xml:space="preserve">Questo foglio illustrativo è stato aggiornato </w:t>
      </w:r>
      <w:r w:rsidR="00B3225D">
        <w:rPr>
          <w:b/>
          <w:bCs/>
        </w:rPr>
        <w:t>&lt;{MM/AAAA}&gt;</w:t>
      </w:r>
    </w:p>
    <w:p w14:paraId="58CF1762" w14:textId="77777777" w:rsidR="003A0347" w:rsidRDefault="003A0347" w:rsidP="00286AE9">
      <w:pPr>
        <w:pStyle w:val="EMA-normal"/>
        <w:keepNext/>
      </w:pPr>
    </w:p>
    <w:p w14:paraId="1BC0FC45" w14:textId="77777777" w:rsidR="003A0347" w:rsidRDefault="003A0347">
      <w:pPr>
        <w:pStyle w:val="EMA-normal"/>
      </w:pPr>
    </w:p>
    <w:p w14:paraId="559AAB99" w14:textId="77777777" w:rsidR="003A0347" w:rsidRDefault="00E259F3" w:rsidP="00286AE9">
      <w:pPr>
        <w:pStyle w:val="EMA-normal"/>
        <w:keepNext/>
        <w:rPr>
          <w:b/>
          <w:bCs/>
        </w:rPr>
      </w:pPr>
      <w:r>
        <w:rPr>
          <w:b/>
          <w:bCs/>
        </w:rPr>
        <w:t>Altre fonti d’informazioni</w:t>
      </w:r>
    </w:p>
    <w:p w14:paraId="29B5DFD4" w14:textId="77777777" w:rsidR="003A0347" w:rsidRDefault="003A0347" w:rsidP="00286AE9">
      <w:pPr>
        <w:pStyle w:val="EMA-normal"/>
        <w:keepNext/>
      </w:pPr>
    </w:p>
    <w:p w14:paraId="41589A4A" w14:textId="43155065" w:rsidR="003A0347" w:rsidRDefault="00E259F3">
      <w:pPr>
        <w:pStyle w:val="EMA-normal"/>
        <w:rPr>
          <w:szCs w:val="22"/>
        </w:rPr>
      </w:pPr>
      <w:r>
        <w:t xml:space="preserve">Informazioni più dettagliate su questo medicinale sono disponibili sul sito web dell’Agenzia europea </w:t>
      </w:r>
      <w:r w:rsidR="008313DB">
        <w:t xml:space="preserve">per i </w:t>
      </w:r>
      <w:r>
        <w:t xml:space="preserve">medicinali </w:t>
      </w:r>
      <w:hyperlink r:id="rId18" w:history="1">
        <w:r>
          <w:rPr>
            <w:rStyle w:val="DnIn1"/>
            <w:color w:val="0000FF"/>
            <w:u w:val="single"/>
          </w:rPr>
          <w:t>http://www.ema.europa.eu</w:t>
        </w:r>
      </w:hyperlink>
      <w:r>
        <w:t>.</w:t>
      </w:r>
    </w:p>
    <w:p w14:paraId="7F23CD4A" w14:textId="77777777" w:rsidR="003A0347" w:rsidRDefault="003A0347">
      <w:pPr>
        <w:pStyle w:val="EMA-normal"/>
        <w:rPr>
          <w:szCs w:val="22"/>
        </w:rPr>
      </w:pPr>
    </w:p>
    <w:p w14:paraId="1B8789DE" w14:textId="77777777" w:rsidR="003A0347" w:rsidRDefault="003A0347">
      <w:pPr>
        <w:pStyle w:val="EMA-normal"/>
        <w:rPr>
          <w:szCs w:val="22"/>
        </w:rPr>
      </w:pPr>
    </w:p>
    <w:p w14:paraId="0AD7A9B8" w14:textId="77777777" w:rsidR="00283AC4" w:rsidRPr="00A3136F" w:rsidRDefault="00283AC4" w:rsidP="00283AC4">
      <w:pPr>
        <w:numPr>
          <w:ilvl w:val="12"/>
          <w:numId w:val="0"/>
        </w:numPr>
        <w:tabs>
          <w:tab w:val="clear" w:pos="567"/>
        </w:tabs>
        <w:spacing w:line="240" w:lineRule="auto"/>
        <w:ind w:right="-2"/>
        <w:rPr>
          <w:noProof/>
          <w:szCs w:val="22"/>
        </w:rPr>
      </w:pPr>
      <w:r>
        <w:t>&lt;------------------------------------------------------------------------------------------------------------------------&gt;</w:t>
      </w:r>
    </w:p>
    <w:p w14:paraId="363A9739" w14:textId="77777777" w:rsidR="003A0347" w:rsidRDefault="003A0347">
      <w:pPr>
        <w:pStyle w:val="EMA-normal"/>
        <w:rPr>
          <w:szCs w:val="22"/>
        </w:rPr>
      </w:pPr>
    </w:p>
    <w:p w14:paraId="00C83B34" w14:textId="77777777" w:rsidR="003A0347" w:rsidRDefault="00E259F3">
      <w:pPr>
        <w:pStyle w:val="EMA-normal"/>
      </w:pPr>
      <w:r>
        <w:t>Le informazioni seguenti sono destinate esclusivamente agli operatori sanitari:</w:t>
      </w:r>
    </w:p>
    <w:p w14:paraId="1C93F709" w14:textId="77777777" w:rsidR="003A0347" w:rsidRDefault="003A0347">
      <w:pPr>
        <w:pStyle w:val="EMA-normal"/>
      </w:pPr>
    </w:p>
    <w:p w14:paraId="7378D023" w14:textId="055AEFFA" w:rsidR="003A0347" w:rsidRDefault="00E259F3">
      <w:pPr>
        <w:pStyle w:val="EMA-normal"/>
        <w:rPr>
          <w:b/>
          <w:bCs/>
        </w:rPr>
      </w:pPr>
      <w:r>
        <w:rPr>
          <w:b/>
          <w:bCs/>
        </w:rPr>
        <w:t xml:space="preserve">Byfavo </w:t>
      </w:r>
      <w:r w:rsidR="00B3225D">
        <w:rPr>
          <w:b/>
          <w:bCs/>
        </w:rPr>
        <w:t>50 </w:t>
      </w:r>
      <w:r>
        <w:rPr>
          <w:b/>
          <w:bCs/>
        </w:rPr>
        <w:t xml:space="preserve">mg polvere per </w:t>
      </w:r>
      <w:r w:rsidR="00B3225D">
        <w:rPr>
          <w:b/>
          <w:bCs/>
        </w:rPr>
        <w:t xml:space="preserve">concentrato per </w:t>
      </w:r>
      <w:r>
        <w:rPr>
          <w:b/>
          <w:bCs/>
        </w:rPr>
        <w:t>soluzione iniettabile</w:t>
      </w:r>
      <w:r w:rsidR="00B3225D">
        <w:rPr>
          <w:b/>
          <w:bCs/>
        </w:rPr>
        <w:t>/infusione</w:t>
      </w:r>
    </w:p>
    <w:p w14:paraId="7CD5B912" w14:textId="77777777" w:rsidR="003A0347" w:rsidRDefault="003A0347">
      <w:pPr>
        <w:pStyle w:val="EMA-normal"/>
      </w:pPr>
    </w:p>
    <w:p w14:paraId="2E29F4C8" w14:textId="77777777" w:rsidR="003A0347" w:rsidRDefault="003A0347">
      <w:pPr>
        <w:pStyle w:val="EMA-normal"/>
      </w:pPr>
    </w:p>
    <w:p w14:paraId="1AA05F45" w14:textId="77777777" w:rsidR="003A0347" w:rsidRDefault="00E259F3">
      <w:pPr>
        <w:pStyle w:val="EMA-normal"/>
        <w:rPr>
          <w:b/>
          <w:bCs/>
        </w:rPr>
      </w:pPr>
      <w:r>
        <w:rPr>
          <w:b/>
          <w:bCs/>
        </w:rPr>
        <w:t>ESCLUSIVAMENTE PER USO ENDOVENOSO</w:t>
      </w:r>
    </w:p>
    <w:p w14:paraId="15739FE7" w14:textId="77777777" w:rsidR="003A0347" w:rsidRDefault="003A0347">
      <w:pPr>
        <w:pStyle w:val="EMA-normal"/>
      </w:pPr>
    </w:p>
    <w:p w14:paraId="0FCA1F7D" w14:textId="0A09E477" w:rsidR="003A0347" w:rsidRDefault="00E259F3">
      <w:pPr>
        <w:pStyle w:val="EMA-normal"/>
        <w:rPr>
          <w:b/>
          <w:bCs/>
        </w:rPr>
      </w:pPr>
      <w:r>
        <w:rPr>
          <w:b/>
          <w:bCs/>
        </w:rPr>
        <w:t xml:space="preserve">Prima dell’uso deve essere ricostituito </w:t>
      </w:r>
      <w:r w:rsidR="00B3225D">
        <w:rPr>
          <w:b/>
          <w:bCs/>
        </w:rPr>
        <w:t xml:space="preserve">e ulteriormente diluito </w:t>
      </w:r>
      <w:r>
        <w:rPr>
          <w:b/>
          <w:bCs/>
        </w:rPr>
        <w:t>con soluzione iniettabile di cloruro di sodio 9 mg/</w:t>
      </w:r>
      <w:proofErr w:type="spellStart"/>
      <w:r>
        <w:rPr>
          <w:b/>
          <w:bCs/>
        </w:rPr>
        <w:t>mL</w:t>
      </w:r>
      <w:proofErr w:type="spellEnd"/>
      <w:r>
        <w:rPr>
          <w:b/>
          <w:bCs/>
        </w:rPr>
        <w:t xml:space="preserve"> (0,9 %)</w:t>
      </w:r>
    </w:p>
    <w:p w14:paraId="5826A539" w14:textId="77777777" w:rsidR="003A0347" w:rsidRDefault="003A0347">
      <w:pPr>
        <w:pStyle w:val="EMA-normal"/>
      </w:pPr>
    </w:p>
    <w:p w14:paraId="5D9D58FE" w14:textId="77777777" w:rsidR="003A0347" w:rsidRDefault="00E259F3">
      <w:pPr>
        <w:pStyle w:val="EMA-normal"/>
      </w:pPr>
      <w:r>
        <w:t>Leggere attentamente il riassunto delle caratteristiche del prodotto (RCP) prima dell’uso.</w:t>
      </w:r>
    </w:p>
    <w:p w14:paraId="32DD051A" w14:textId="77777777" w:rsidR="00676F41" w:rsidRDefault="00676F41" w:rsidP="00676F41">
      <w:pPr>
        <w:pStyle w:val="EMA-QRD-normal"/>
      </w:pPr>
    </w:p>
    <w:p w14:paraId="64198591" w14:textId="0CB50697" w:rsidR="00676F41" w:rsidRDefault="00676F41" w:rsidP="00676F41">
      <w:pPr>
        <w:pStyle w:val="EMA-QRD-normal"/>
      </w:pPr>
      <w:r>
        <w:t xml:space="preserve">Remimazolam deve essere somministrato esclusivamente in ospedali o in unità di terapia di day hospital debitamente </w:t>
      </w:r>
      <w:r w:rsidRPr="008B794B">
        <w:t>attrezzati da medici con formazione in anestesia.</w:t>
      </w:r>
    </w:p>
    <w:p w14:paraId="422604AF" w14:textId="77777777" w:rsidR="00676F41" w:rsidRDefault="00676F41" w:rsidP="00676F41">
      <w:pPr>
        <w:pStyle w:val="EMA-QRD-normal"/>
      </w:pPr>
    </w:p>
    <w:p w14:paraId="478E94D3" w14:textId="7373BA97" w:rsidR="00676F41" w:rsidRDefault="00676F41" w:rsidP="00676F41">
      <w:pPr>
        <w:pStyle w:val="EMA-QRD-normal"/>
        <w:rPr>
          <w:szCs w:val="22"/>
        </w:rPr>
      </w:pPr>
      <w:r>
        <w:t>Le funzioni cardiaca e respiratoria devono essere monitorata costantemente (ad es. elettrocardiogramma [ECG], pulsossimetria) e devono essere immediatamente disponibili strutture per il mantenimento delle vie aeree e della ventilazione artificiale del paziente, nonché altre strutture di rianimazione in ogni momento.</w:t>
      </w:r>
    </w:p>
    <w:p w14:paraId="43F04808" w14:textId="77777777" w:rsidR="00676F41" w:rsidRDefault="00676F41" w:rsidP="00676F41">
      <w:pPr>
        <w:pStyle w:val="EMA-QRD-normal"/>
      </w:pPr>
    </w:p>
    <w:p w14:paraId="4AB04FB9" w14:textId="77777777" w:rsidR="003A0347" w:rsidRDefault="003A0347">
      <w:pPr>
        <w:pStyle w:val="EMA-normal"/>
      </w:pPr>
    </w:p>
    <w:p w14:paraId="1DB15C1F" w14:textId="4960C6F1" w:rsidR="002A202A" w:rsidRDefault="002A202A" w:rsidP="002A202A">
      <w:pPr>
        <w:pStyle w:val="EMA-QRD-SH2Underlined"/>
        <w:rPr>
          <w:noProof w:val="0"/>
        </w:rPr>
      </w:pPr>
      <w:r>
        <w:rPr>
          <w:noProof w:val="0"/>
        </w:rPr>
        <w:t>Istruzioni per l’us</w:t>
      </w:r>
      <w:r w:rsidR="00C8473E">
        <w:rPr>
          <w:noProof w:val="0"/>
        </w:rPr>
        <w:t>o</w:t>
      </w:r>
    </w:p>
    <w:p w14:paraId="2E9D60CE" w14:textId="77777777" w:rsidR="002A202A" w:rsidRDefault="002A202A" w:rsidP="002A202A">
      <w:pPr>
        <w:pStyle w:val="EMA-QRD-SH2Underlined"/>
        <w:rPr>
          <w:noProof w:val="0"/>
        </w:rPr>
      </w:pPr>
    </w:p>
    <w:p w14:paraId="394D62AF" w14:textId="1473840B" w:rsidR="002A202A" w:rsidRPr="00676F41" w:rsidRDefault="002A202A" w:rsidP="002A202A">
      <w:pPr>
        <w:pStyle w:val="EMA-QRD-SH2Underlined"/>
        <w:rPr>
          <w:i/>
          <w:iCs/>
          <w:noProof w:val="0"/>
        </w:rPr>
      </w:pPr>
      <w:r w:rsidRPr="00676F41">
        <w:rPr>
          <w:i/>
          <w:iCs/>
          <w:noProof w:val="0"/>
        </w:rPr>
        <w:t>Precauzioni generali</w:t>
      </w:r>
    </w:p>
    <w:p w14:paraId="059F2067" w14:textId="68C443B1" w:rsidR="002A202A" w:rsidRPr="00676F41" w:rsidRDefault="002A202A" w:rsidP="00C8473E">
      <w:pPr>
        <w:pStyle w:val="EMA-QRD-SH2Underlined"/>
        <w:rPr>
          <w:u w:val="none"/>
        </w:rPr>
      </w:pPr>
      <w:r>
        <w:rPr>
          <w:noProof w:val="0"/>
          <w:u w:val="none"/>
        </w:rPr>
        <w:t>Ogni flaconcino è esclusivamente monouso. La ricostituzione e la diluizione del prodotto devono essere effettuate utilizzando tecniche asettiche. Una volta aperto il flaconcino, il contenuto deve essere utilizzato immediatamente (paragrafo</w:t>
      </w:r>
      <w:r w:rsidR="007E20AE">
        <w:rPr>
          <w:noProof w:val="0"/>
          <w:u w:val="none"/>
        </w:rPr>
        <w:t> </w:t>
      </w:r>
      <w:r>
        <w:rPr>
          <w:noProof w:val="0"/>
          <w:u w:val="none"/>
        </w:rPr>
        <w:t>6.3 del RCP).</w:t>
      </w:r>
      <w:r w:rsidR="00C8473E">
        <w:rPr>
          <w:noProof w:val="0"/>
          <w:u w:val="none"/>
        </w:rPr>
        <w:t xml:space="preserve"> </w:t>
      </w:r>
      <w:r w:rsidRPr="00676F41">
        <w:rPr>
          <w:u w:val="none"/>
        </w:rPr>
        <w:t xml:space="preserve">Per evitare </w:t>
      </w:r>
      <w:r w:rsidR="00C8473E" w:rsidRPr="00676F41">
        <w:rPr>
          <w:u w:val="none"/>
        </w:rPr>
        <w:t xml:space="preserve">conseguenze, l’ago deve essere inerito con un’angolazione tra 45 e 60° con l’apertura della punta dell’ago rivolta verso l’alto (ovvero lontano dallo </w:t>
      </w:r>
      <w:r w:rsidR="008A6EBE" w:rsidRPr="00676F41">
        <w:rPr>
          <w:u w:val="none"/>
        </w:rPr>
        <w:t>stopper</w:t>
      </w:r>
      <w:r w:rsidR="00C8473E" w:rsidRPr="00676F41">
        <w:rPr>
          <w:u w:val="none"/>
        </w:rPr>
        <w:t xml:space="preserve">), indicato a volte come “smussatura verso l’alto”. Si applica una piccola pressione e l’angolo viene aumentato gradatamente </w:t>
      </w:r>
      <w:r w:rsidR="00CF478D">
        <w:rPr>
          <w:u w:val="none"/>
        </w:rPr>
        <w:t>man mano che</w:t>
      </w:r>
      <w:r w:rsidR="00C8473E" w:rsidRPr="00676F41">
        <w:rPr>
          <w:u w:val="none"/>
        </w:rPr>
        <w:t xml:space="preserve"> l’ago entra nel flaconcino. L’ago deve aver un’angolazione di 90° nel momento in cui la smussatura passa attraverso lo </w:t>
      </w:r>
      <w:r w:rsidR="008A6EBE" w:rsidRPr="00676F41">
        <w:rPr>
          <w:u w:val="none"/>
        </w:rPr>
        <w:t>stopper</w:t>
      </w:r>
      <w:r w:rsidR="007E20AE">
        <w:rPr>
          <w:u w:val="none"/>
        </w:rPr>
        <w:t>.</w:t>
      </w:r>
    </w:p>
    <w:p w14:paraId="0E55CBDD" w14:textId="77777777" w:rsidR="002A202A" w:rsidRDefault="002A202A" w:rsidP="002A202A">
      <w:pPr>
        <w:pStyle w:val="EMA-QRD-SH2Underlined"/>
        <w:rPr>
          <w:noProof w:val="0"/>
          <w:u w:val="none"/>
        </w:rPr>
      </w:pPr>
    </w:p>
    <w:p w14:paraId="0C7A964F" w14:textId="77777777" w:rsidR="002A202A" w:rsidRPr="00676F41" w:rsidRDefault="002A202A" w:rsidP="002A202A">
      <w:pPr>
        <w:pStyle w:val="EMA-QRD-SH2Underlined"/>
        <w:rPr>
          <w:i/>
          <w:iCs/>
          <w:noProof w:val="0"/>
        </w:rPr>
      </w:pPr>
      <w:r w:rsidRPr="00676F41">
        <w:rPr>
          <w:i/>
          <w:iCs/>
          <w:noProof w:val="0"/>
        </w:rPr>
        <w:t>Istruzioni per la ricostituzione</w:t>
      </w:r>
    </w:p>
    <w:p w14:paraId="4FC7C8E3" w14:textId="4C65C2AE" w:rsidR="002A202A" w:rsidRDefault="002A202A" w:rsidP="002A202A">
      <w:pPr>
        <w:pStyle w:val="EMA-normal"/>
      </w:pPr>
      <w:r>
        <w:t>Byfavo deve essere ricostituito aggiungendo 10 </w:t>
      </w:r>
      <w:proofErr w:type="spellStart"/>
      <w:r>
        <w:t>mL</w:t>
      </w:r>
      <w:proofErr w:type="spellEnd"/>
      <w:r>
        <w:t xml:space="preserve"> di soluzione iniettabile di sodio cloruro 9 mg/</w:t>
      </w:r>
      <w:proofErr w:type="spellStart"/>
      <w:r>
        <w:t>mL</w:t>
      </w:r>
      <w:proofErr w:type="spellEnd"/>
      <w:r>
        <w:t xml:space="preserve"> (0,9 %) e facendolo ruotale delicatamente finché la polvere si è sciolta completamente. La soluzione ricostituita di Byfavo </w:t>
      </w:r>
      <w:proofErr w:type="gramStart"/>
      <w:r>
        <w:t>sarà  limpida</w:t>
      </w:r>
      <w:proofErr w:type="gramEnd"/>
      <w:r>
        <w:t xml:space="preserve"> e da incolore a giallo chiaro. Qualora si osservi del particolato visibile o alterazione del colore, la soluzione deve essere gettata via.</w:t>
      </w:r>
    </w:p>
    <w:p w14:paraId="3E72966A" w14:textId="77777777" w:rsidR="002A202A" w:rsidRDefault="002A202A" w:rsidP="002A202A">
      <w:pPr>
        <w:pStyle w:val="EMA-normal"/>
      </w:pPr>
    </w:p>
    <w:p w14:paraId="4D013434" w14:textId="77777777" w:rsidR="002A202A" w:rsidRPr="00676F41" w:rsidRDefault="002A202A" w:rsidP="002161E9">
      <w:pPr>
        <w:pStyle w:val="EMA-normal"/>
        <w:keepNext/>
        <w:rPr>
          <w:i/>
          <w:iCs/>
          <w:u w:val="single"/>
        </w:rPr>
      </w:pPr>
      <w:r w:rsidRPr="00676F41">
        <w:rPr>
          <w:i/>
          <w:iCs/>
          <w:u w:val="single"/>
        </w:rPr>
        <w:t>Istruzioni per la diluizione</w:t>
      </w:r>
    </w:p>
    <w:p w14:paraId="26B826B8" w14:textId="7EBB4E54" w:rsidR="002A202A" w:rsidRDefault="002A202A" w:rsidP="002A202A">
      <w:pPr>
        <w:pStyle w:val="EMA-normal"/>
      </w:pPr>
      <w:r>
        <w:t>Per la somministrazione, la soluzione ricostituita deve essere diluita ulteriormente. Il volume appropriato della soluzione ricostituita di remimazolam deve essere estratto dal o dai flaconcini e aggiunto a una siringa o a una sacca di infusione contenente una soluzione iniettabile di 9 mg/</w:t>
      </w:r>
      <w:proofErr w:type="spellStart"/>
      <w:r>
        <w:t>mL</w:t>
      </w:r>
      <w:proofErr w:type="spellEnd"/>
      <w:r>
        <w:t xml:space="preserve"> di </w:t>
      </w:r>
      <w:r>
        <w:lastRenderedPageBreak/>
        <w:t>sodio cloruro (0,9</w:t>
      </w:r>
      <w:r w:rsidR="00D63AF3">
        <w:t> </w:t>
      </w:r>
      <w:r>
        <w:t>%) per raggiungere una concentrazione finale di 1-2 mg/</w:t>
      </w:r>
      <w:proofErr w:type="spellStart"/>
      <w:r>
        <w:t>mL</w:t>
      </w:r>
      <w:proofErr w:type="spellEnd"/>
      <w:r>
        <w:t xml:space="preserve"> di remimazolam (tabella</w:t>
      </w:r>
      <w:r w:rsidR="006D1F65">
        <w:t> </w:t>
      </w:r>
      <w:r w:rsidR="009E0EBD">
        <w:t>1</w:t>
      </w:r>
      <w:r>
        <w:t>).</w:t>
      </w:r>
    </w:p>
    <w:p w14:paraId="01B236B7" w14:textId="77777777" w:rsidR="002A202A" w:rsidRDefault="002A202A" w:rsidP="002A202A">
      <w:pPr>
        <w:pStyle w:val="EMA-normal"/>
      </w:pPr>
    </w:p>
    <w:p w14:paraId="2CE9C41A" w14:textId="37F727B4" w:rsidR="002A202A" w:rsidRPr="00F23EB2" w:rsidRDefault="002A202A" w:rsidP="002A202A">
      <w:pPr>
        <w:pStyle w:val="EMA-QRD-normal"/>
        <w:keepNext/>
        <w:rPr>
          <w:b/>
          <w:bCs/>
        </w:rPr>
      </w:pPr>
      <w:r w:rsidRPr="00F23EB2">
        <w:rPr>
          <w:b/>
          <w:bCs/>
        </w:rPr>
        <w:t>Tab</w:t>
      </w:r>
      <w:r w:rsidR="00585839">
        <w:rPr>
          <w:b/>
          <w:bCs/>
        </w:rPr>
        <w:t>ella</w:t>
      </w:r>
      <w:r>
        <w:rPr>
          <w:b/>
          <w:bCs/>
        </w:rPr>
        <w:t> </w:t>
      </w:r>
      <w:r w:rsidR="009E0EBD">
        <w:rPr>
          <w:b/>
          <w:bCs/>
        </w:rPr>
        <w:t>1</w:t>
      </w:r>
      <w:r>
        <w:rPr>
          <w:b/>
          <w:bCs/>
        </w:rPr>
        <w:t>.</w:t>
      </w:r>
      <w:r w:rsidRPr="00F23EB2">
        <w:rPr>
          <w:b/>
          <w:bCs/>
        </w:rPr>
        <w:t xml:space="preserve"> </w:t>
      </w:r>
      <w:r>
        <w:rPr>
          <w:b/>
          <w:bCs/>
        </w:rPr>
        <w:t>Istruzioni per la diluizione</w:t>
      </w:r>
    </w:p>
    <w:tbl>
      <w:tblPr>
        <w:tblStyle w:val="TableGrid"/>
        <w:tblW w:w="0" w:type="auto"/>
        <w:tblCellMar>
          <w:top w:w="28" w:type="dxa"/>
          <w:bottom w:w="28" w:type="dxa"/>
        </w:tblCellMar>
        <w:tblLook w:val="04A0" w:firstRow="1" w:lastRow="0" w:firstColumn="1" w:lastColumn="0" w:noHBand="0" w:noVBand="1"/>
      </w:tblPr>
      <w:tblGrid>
        <w:gridCol w:w="3020"/>
        <w:gridCol w:w="3020"/>
        <w:gridCol w:w="3021"/>
      </w:tblGrid>
      <w:tr w:rsidR="002161E9" w14:paraId="3E0E48E4" w14:textId="77777777" w:rsidTr="0077094E">
        <w:tc>
          <w:tcPr>
            <w:tcW w:w="3020" w:type="dxa"/>
          </w:tcPr>
          <w:p w14:paraId="1F14E713" w14:textId="77777777" w:rsidR="002A202A" w:rsidRPr="00F23EB2" w:rsidRDefault="002A202A" w:rsidP="0077094E">
            <w:pPr>
              <w:pStyle w:val="EMA-QRD-normal"/>
              <w:rPr>
                <w:b/>
                <w:bCs/>
              </w:rPr>
            </w:pPr>
            <w:r>
              <w:rPr>
                <w:b/>
                <w:bCs/>
              </w:rPr>
              <w:t>Soluzione ricostituita</w:t>
            </w:r>
          </w:p>
        </w:tc>
        <w:tc>
          <w:tcPr>
            <w:tcW w:w="3020" w:type="dxa"/>
          </w:tcPr>
          <w:p w14:paraId="7FF19545" w14:textId="77777777" w:rsidR="002A202A" w:rsidRPr="00F23EB2" w:rsidRDefault="002A202A" w:rsidP="0077094E">
            <w:pPr>
              <w:pStyle w:val="EMA-QRD-normal"/>
              <w:rPr>
                <w:b/>
                <w:bCs/>
              </w:rPr>
            </w:pPr>
            <w:r>
              <w:rPr>
                <w:b/>
                <w:bCs/>
              </w:rPr>
              <w:t xml:space="preserve">Concentrazione finale </w:t>
            </w:r>
            <w:r w:rsidRPr="00F23EB2">
              <w:rPr>
                <w:b/>
                <w:bCs/>
              </w:rPr>
              <w:t>2</w:t>
            </w:r>
            <w:r>
              <w:rPr>
                <w:b/>
                <w:bCs/>
              </w:rPr>
              <w:t> </w:t>
            </w:r>
            <w:r w:rsidRPr="00F23EB2">
              <w:rPr>
                <w:b/>
                <w:bCs/>
              </w:rPr>
              <w:t>mg/</w:t>
            </w:r>
            <w:proofErr w:type="spellStart"/>
            <w:r w:rsidRPr="00F23EB2">
              <w:rPr>
                <w:b/>
                <w:bCs/>
              </w:rPr>
              <w:t>m</w:t>
            </w:r>
            <w:r>
              <w:rPr>
                <w:b/>
                <w:bCs/>
              </w:rPr>
              <w:t>L</w:t>
            </w:r>
            <w:proofErr w:type="spellEnd"/>
          </w:p>
        </w:tc>
        <w:tc>
          <w:tcPr>
            <w:tcW w:w="3021" w:type="dxa"/>
          </w:tcPr>
          <w:p w14:paraId="71F8824E" w14:textId="77777777" w:rsidR="002A202A" w:rsidRPr="00F23EB2" w:rsidRDefault="002A202A" w:rsidP="0077094E">
            <w:pPr>
              <w:pStyle w:val="EMA-QRD-normal"/>
              <w:rPr>
                <w:b/>
                <w:bCs/>
              </w:rPr>
            </w:pPr>
            <w:r>
              <w:rPr>
                <w:b/>
                <w:bCs/>
              </w:rPr>
              <w:t xml:space="preserve">Concentrazione finale </w:t>
            </w:r>
            <w:r w:rsidRPr="00F23EB2">
              <w:rPr>
                <w:b/>
                <w:bCs/>
              </w:rPr>
              <w:t>1</w:t>
            </w:r>
            <w:r>
              <w:rPr>
                <w:b/>
                <w:bCs/>
              </w:rPr>
              <w:t> </w:t>
            </w:r>
            <w:r w:rsidRPr="00F23EB2">
              <w:rPr>
                <w:b/>
                <w:bCs/>
              </w:rPr>
              <w:t>mg/</w:t>
            </w:r>
            <w:proofErr w:type="spellStart"/>
            <w:r w:rsidRPr="00F23EB2">
              <w:rPr>
                <w:b/>
                <w:bCs/>
              </w:rPr>
              <w:t>m</w:t>
            </w:r>
            <w:r>
              <w:rPr>
                <w:b/>
                <w:bCs/>
              </w:rPr>
              <w:t>L</w:t>
            </w:r>
            <w:proofErr w:type="spellEnd"/>
          </w:p>
        </w:tc>
      </w:tr>
      <w:tr w:rsidR="002161E9" w14:paraId="06C182AC" w14:textId="77777777" w:rsidTr="0077094E">
        <w:tc>
          <w:tcPr>
            <w:tcW w:w="3020" w:type="dxa"/>
          </w:tcPr>
          <w:p w14:paraId="100F3959" w14:textId="77777777" w:rsidR="002A202A" w:rsidRPr="00676F41" w:rsidRDefault="002A202A" w:rsidP="0077094E">
            <w:pPr>
              <w:keepNext/>
              <w:tabs>
                <w:tab w:val="clear" w:pos="567"/>
              </w:tabs>
              <w:spacing w:before="60" w:after="60" w:line="264" w:lineRule="auto"/>
              <w:jc w:val="both"/>
              <w:rPr>
                <w:sz w:val="20"/>
              </w:rPr>
            </w:pPr>
            <w:r w:rsidRPr="00676F41">
              <w:rPr>
                <w:sz w:val="20"/>
              </w:rPr>
              <w:t>5 mg/</w:t>
            </w:r>
            <w:proofErr w:type="spellStart"/>
            <w:r w:rsidRPr="00676F41">
              <w:rPr>
                <w:sz w:val="20"/>
              </w:rPr>
              <w:t>mL</w:t>
            </w:r>
            <w:proofErr w:type="spellEnd"/>
          </w:p>
          <w:p w14:paraId="3317C1E2" w14:textId="77777777" w:rsidR="002A202A" w:rsidRPr="00F23EB2" w:rsidRDefault="002A202A" w:rsidP="0077094E">
            <w:pPr>
              <w:pStyle w:val="EMA-QRD-normal"/>
            </w:pPr>
            <w:r w:rsidRPr="006A7016">
              <w:rPr>
                <w:sz w:val="20"/>
                <w:szCs w:val="24"/>
              </w:rPr>
              <w:t>(50</w:t>
            </w:r>
            <w:r>
              <w:rPr>
                <w:sz w:val="20"/>
                <w:szCs w:val="24"/>
              </w:rPr>
              <w:t> </w:t>
            </w:r>
            <w:r w:rsidRPr="006A7016">
              <w:rPr>
                <w:sz w:val="20"/>
                <w:szCs w:val="24"/>
              </w:rPr>
              <w:t xml:space="preserve">mg </w:t>
            </w:r>
            <w:r>
              <w:rPr>
                <w:sz w:val="20"/>
                <w:szCs w:val="24"/>
              </w:rPr>
              <w:t xml:space="preserve">ricostituiti con </w:t>
            </w:r>
            <w:r w:rsidRPr="006A7016">
              <w:rPr>
                <w:sz w:val="20"/>
                <w:szCs w:val="24"/>
              </w:rPr>
              <w:t>10</w:t>
            </w:r>
            <w:r>
              <w:rPr>
                <w:sz w:val="20"/>
                <w:szCs w:val="24"/>
              </w:rPr>
              <w:t> </w:t>
            </w:r>
            <w:proofErr w:type="spellStart"/>
            <w:r w:rsidRPr="006A7016">
              <w:rPr>
                <w:sz w:val="20"/>
                <w:szCs w:val="24"/>
              </w:rPr>
              <w:t>mL</w:t>
            </w:r>
            <w:proofErr w:type="spellEnd"/>
            <w:r w:rsidRPr="006A7016">
              <w:rPr>
                <w:sz w:val="20"/>
                <w:szCs w:val="24"/>
              </w:rPr>
              <w:t>)</w:t>
            </w:r>
          </w:p>
        </w:tc>
        <w:tc>
          <w:tcPr>
            <w:tcW w:w="3020" w:type="dxa"/>
          </w:tcPr>
          <w:p w14:paraId="3175B792" w14:textId="23A8E4FB" w:rsidR="002A202A" w:rsidRPr="00F23EB2" w:rsidRDefault="002A202A" w:rsidP="0077094E">
            <w:pPr>
              <w:pStyle w:val="EMA-QRD-normal"/>
            </w:pPr>
            <w:r w:rsidRPr="0012416C">
              <w:rPr>
                <w:sz w:val="20"/>
              </w:rPr>
              <w:t>Dilu</w:t>
            </w:r>
            <w:r>
              <w:rPr>
                <w:sz w:val="20"/>
              </w:rPr>
              <w:t>ire</w:t>
            </w:r>
            <w:r w:rsidRPr="0012416C">
              <w:rPr>
                <w:sz w:val="20"/>
              </w:rPr>
              <w:t xml:space="preserve"> 10</w:t>
            </w:r>
            <w:r>
              <w:rPr>
                <w:sz w:val="20"/>
              </w:rPr>
              <w:t> </w:t>
            </w:r>
            <w:proofErr w:type="spellStart"/>
            <w:r w:rsidRPr="0012416C">
              <w:rPr>
                <w:sz w:val="20"/>
              </w:rPr>
              <w:t>m</w:t>
            </w:r>
            <w:r>
              <w:rPr>
                <w:sz w:val="20"/>
              </w:rPr>
              <w:t>L</w:t>
            </w:r>
            <w:proofErr w:type="spellEnd"/>
            <w:r w:rsidRPr="0012416C">
              <w:rPr>
                <w:sz w:val="20"/>
              </w:rPr>
              <w:t xml:space="preserve"> </w:t>
            </w:r>
            <w:r>
              <w:rPr>
                <w:sz w:val="20"/>
              </w:rPr>
              <w:t xml:space="preserve">di soluzione ricostituita con </w:t>
            </w:r>
            <w:r w:rsidRPr="0012416C">
              <w:rPr>
                <w:sz w:val="20"/>
              </w:rPr>
              <w:t>15</w:t>
            </w:r>
            <w:r>
              <w:rPr>
                <w:sz w:val="20"/>
              </w:rPr>
              <w:t> </w:t>
            </w:r>
            <w:proofErr w:type="spellStart"/>
            <w:r w:rsidRPr="0012416C">
              <w:rPr>
                <w:sz w:val="20"/>
              </w:rPr>
              <w:t>m</w:t>
            </w:r>
            <w:r>
              <w:rPr>
                <w:sz w:val="20"/>
              </w:rPr>
              <w:t>L</w:t>
            </w:r>
            <w:proofErr w:type="spellEnd"/>
            <w:r w:rsidRPr="0012416C">
              <w:rPr>
                <w:sz w:val="20"/>
              </w:rPr>
              <w:t xml:space="preserve"> </w:t>
            </w:r>
            <w:r>
              <w:rPr>
                <w:sz w:val="20"/>
              </w:rPr>
              <w:t xml:space="preserve">di soluzione iniettabile di sodio cloruro </w:t>
            </w:r>
            <w:r w:rsidRPr="0012416C">
              <w:rPr>
                <w:sz w:val="20"/>
              </w:rPr>
              <w:t>(0</w:t>
            </w:r>
            <w:r>
              <w:rPr>
                <w:sz w:val="20"/>
              </w:rPr>
              <w:t>,</w:t>
            </w:r>
            <w:r w:rsidRPr="0012416C">
              <w:rPr>
                <w:sz w:val="20"/>
              </w:rPr>
              <w:t>9</w:t>
            </w:r>
            <w:r w:rsidR="00D63AF3">
              <w:rPr>
                <w:sz w:val="20"/>
              </w:rPr>
              <w:t> </w:t>
            </w:r>
            <w:r w:rsidRPr="0012416C">
              <w:rPr>
                <w:sz w:val="20"/>
              </w:rPr>
              <w:t>%)</w:t>
            </w:r>
          </w:p>
        </w:tc>
        <w:tc>
          <w:tcPr>
            <w:tcW w:w="3021" w:type="dxa"/>
          </w:tcPr>
          <w:p w14:paraId="0C1025EC" w14:textId="3A52B9BC" w:rsidR="002A202A" w:rsidRPr="00A32C8C" w:rsidRDefault="002A202A" w:rsidP="0077094E">
            <w:pPr>
              <w:pStyle w:val="EMA-QRD-normal"/>
              <w:rPr>
                <w:sz w:val="20"/>
              </w:rPr>
            </w:pPr>
            <w:r w:rsidRPr="0012416C">
              <w:rPr>
                <w:sz w:val="20"/>
              </w:rPr>
              <w:t>Dilu</w:t>
            </w:r>
            <w:r>
              <w:rPr>
                <w:sz w:val="20"/>
              </w:rPr>
              <w:t>ire</w:t>
            </w:r>
            <w:r w:rsidRPr="0012416C">
              <w:rPr>
                <w:sz w:val="20"/>
              </w:rPr>
              <w:t xml:space="preserve"> 10</w:t>
            </w:r>
            <w:r>
              <w:rPr>
                <w:sz w:val="20"/>
              </w:rPr>
              <w:t> </w:t>
            </w:r>
            <w:proofErr w:type="spellStart"/>
            <w:r w:rsidRPr="0012416C">
              <w:rPr>
                <w:sz w:val="20"/>
              </w:rPr>
              <w:t>m</w:t>
            </w:r>
            <w:r>
              <w:rPr>
                <w:sz w:val="20"/>
              </w:rPr>
              <w:t>L</w:t>
            </w:r>
            <w:proofErr w:type="spellEnd"/>
            <w:r w:rsidRPr="0012416C">
              <w:rPr>
                <w:sz w:val="20"/>
              </w:rPr>
              <w:t xml:space="preserve"> </w:t>
            </w:r>
            <w:r>
              <w:rPr>
                <w:sz w:val="20"/>
              </w:rPr>
              <w:t xml:space="preserve">di soluzione ricostituita con </w:t>
            </w:r>
            <w:r w:rsidRPr="0012416C">
              <w:rPr>
                <w:sz w:val="20"/>
              </w:rPr>
              <w:t>40</w:t>
            </w:r>
            <w:r>
              <w:rPr>
                <w:sz w:val="20"/>
              </w:rPr>
              <w:t> </w:t>
            </w:r>
            <w:proofErr w:type="spellStart"/>
            <w:r w:rsidRPr="0012416C">
              <w:rPr>
                <w:sz w:val="20"/>
              </w:rPr>
              <w:t>m</w:t>
            </w:r>
            <w:r>
              <w:rPr>
                <w:sz w:val="20"/>
              </w:rPr>
              <w:t>L</w:t>
            </w:r>
            <w:proofErr w:type="spellEnd"/>
            <w:r w:rsidRPr="0012416C">
              <w:rPr>
                <w:sz w:val="20"/>
              </w:rPr>
              <w:t xml:space="preserve"> </w:t>
            </w:r>
            <w:r>
              <w:rPr>
                <w:sz w:val="20"/>
              </w:rPr>
              <w:t xml:space="preserve">di soluzione iniettabile di sodio cloruro </w:t>
            </w:r>
            <w:r w:rsidRPr="0012416C">
              <w:rPr>
                <w:sz w:val="20"/>
              </w:rPr>
              <w:t>(0</w:t>
            </w:r>
            <w:r>
              <w:rPr>
                <w:sz w:val="20"/>
              </w:rPr>
              <w:t>,</w:t>
            </w:r>
            <w:r w:rsidRPr="0012416C">
              <w:rPr>
                <w:sz w:val="20"/>
              </w:rPr>
              <w:t>9</w:t>
            </w:r>
            <w:r w:rsidR="00D63AF3">
              <w:rPr>
                <w:sz w:val="20"/>
              </w:rPr>
              <w:t> </w:t>
            </w:r>
            <w:r w:rsidRPr="0012416C">
              <w:rPr>
                <w:sz w:val="20"/>
              </w:rPr>
              <w:t>%)</w:t>
            </w:r>
          </w:p>
        </w:tc>
      </w:tr>
    </w:tbl>
    <w:p w14:paraId="1D9EDCD3" w14:textId="77777777" w:rsidR="002A202A" w:rsidRDefault="002A202A" w:rsidP="002A202A">
      <w:pPr>
        <w:pStyle w:val="EMA-normal"/>
      </w:pPr>
    </w:p>
    <w:p w14:paraId="72C76761" w14:textId="77777777" w:rsidR="002A202A" w:rsidRPr="00676F41" w:rsidRDefault="002A202A" w:rsidP="002A202A">
      <w:pPr>
        <w:pStyle w:val="EMA-QRD-SH2Underlined"/>
        <w:rPr>
          <w:i/>
          <w:iCs/>
          <w:noProof w:val="0"/>
        </w:rPr>
      </w:pPr>
      <w:r w:rsidRPr="00676F41">
        <w:rPr>
          <w:i/>
          <w:iCs/>
          <w:noProof w:val="0"/>
        </w:rPr>
        <w:t>Somministrazione con altri liquidi</w:t>
      </w:r>
    </w:p>
    <w:p w14:paraId="39E6FB2C" w14:textId="181E9F4E" w:rsidR="002A202A" w:rsidRDefault="002A202A" w:rsidP="002A202A">
      <w:pPr>
        <w:pStyle w:val="EMA-normal"/>
      </w:pPr>
      <w:r>
        <w:t>Nella ricostituzione e nella diluizione di Byfavo in sodio cloruro (0,9 %) come descritto sopra, è stata dimostrata la compatibilità con:</w:t>
      </w:r>
    </w:p>
    <w:p w14:paraId="6D3EAC23" w14:textId="359C2AC2" w:rsidR="002A202A" w:rsidRDefault="002A202A" w:rsidP="002A202A">
      <w:pPr>
        <w:pStyle w:val="EMA-normal"/>
      </w:pPr>
      <w:r>
        <w:t>glucosio al 5 % infusione endovenosa;</w:t>
      </w:r>
    </w:p>
    <w:p w14:paraId="185E9CCC" w14:textId="77777777" w:rsidR="002A202A" w:rsidRDefault="002A202A" w:rsidP="002A202A">
      <w:pPr>
        <w:pStyle w:val="EMA-normal"/>
      </w:pPr>
      <w:r>
        <w:t>glucosio al 20 % p/v, soluzione per infusione,</w:t>
      </w:r>
    </w:p>
    <w:p w14:paraId="00B20F1C" w14:textId="77777777" w:rsidR="002A202A" w:rsidRDefault="002A202A" w:rsidP="002A202A">
      <w:pPr>
        <w:pStyle w:val="EMA-normal"/>
      </w:pPr>
      <w:r>
        <w:t>sodio cloruro allo 0,45 % p/v e glucosio al 5 % p/v, soluzione per infusione;</w:t>
      </w:r>
    </w:p>
    <w:p w14:paraId="49FA6636" w14:textId="78552A23" w:rsidR="002A202A" w:rsidRDefault="002A202A" w:rsidP="002A202A">
      <w:pPr>
        <w:pStyle w:val="EMA-normal"/>
      </w:pPr>
      <w:r>
        <w:t>sodio cloruro allo 0,9 %, infusione endovenosa;</w:t>
      </w:r>
    </w:p>
    <w:p w14:paraId="262FF292" w14:textId="77777777" w:rsidR="002A202A" w:rsidRDefault="002A202A" w:rsidP="002A202A">
      <w:pPr>
        <w:pStyle w:val="EMA-normal"/>
      </w:pPr>
      <w:r>
        <w:t>soluzione di Ringer (sodio cloruro 8,6 g/l, potassio cloruro 0,3 g/l, calcio cloruro diidrato 0,33 g/l)</w:t>
      </w:r>
    </w:p>
    <w:p w14:paraId="0CD127C2" w14:textId="57C47738" w:rsidR="002A202A" w:rsidRDefault="002A202A" w:rsidP="002A202A">
      <w:pPr>
        <w:pStyle w:val="EMA-normal"/>
      </w:pPr>
      <w:r>
        <w:t>Questo prodotto medicinale non deve essere mescolato o somministrato in concomitanza nella stessa linea di infusione con prodotti medicinali diversi dai fluidi descritti in questa sezi</w:t>
      </w:r>
      <w:r w:rsidR="008A6EBE">
        <w:t>o</w:t>
      </w:r>
      <w:r>
        <w:t>ne.</w:t>
      </w:r>
    </w:p>
    <w:p w14:paraId="4EEF0748" w14:textId="77777777" w:rsidR="002A202A" w:rsidRDefault="002A202A" w:rsidP="002A202A">
      <w:pPr>
        <w:pStyle w:val="EMA-normal"/>
        <w:rPr>
          <w:u w:val="single"/>
        </w:rPr>
      </w:pPr>
    </w:p>
    <w:p w14:paraId="41494912" w14:textId="77777777" w:rsidR="007354B0" w:rsidRPr="00676F41" w:rsidRDefault="007354B0" w:rsidP="00676F41">
      <w:pPr>
        <w:pStyle w:val="EMA-normal"/>
        <w:keepNext/>
        <w:rPr>
          <w:i/>
          <w:iCs/>
          <w:u w:val="single"/>
        </w:rPr>
      </w:pPr>
      <w:r w:rsidRPr="00676F41">
        <w:rPr>
          <w:i/>
          <w:iCs/>
          <w:u w:val="single"/>
        </w:rPr>
        <w:t>Incompatibilità</w:t>
      </w:r>
    </w:p>
    <w:p w14:paraId="4D6A4435" w14:textId="69D22E9A" w:rsidR="007354B0" w:rsidRDefault="007354B0" w:rsidP="007354B0">
      <w:pPr>
        <w:pStyle w:val="EMA-QRD-SH2Underlined"/>
        <w:rPr>
          <w:u w:val="none"/>
        </w:rPr>
      </w:pPr>
      <w:r w:rsidRPr="00676F41">
        <w:rPr>
          <w:u w:val="none"/>
        </w:rPr>
        <w:t>Le incompatibilità fra Byfayo e le soluzioni somministrate in concomitanza possono provocare precipitazione/torbidità che possono provocare occlusione del sito di accesso vascolare. Byfavo è incompatibile con la soluzione di Ringer lattato (nota anche come soluzione di sodio lattato composto o soluzione di Hartmann), la soluzione di Ringer acetato e la soluzione di sodio bicarbonato di Ringer per infusione e altre soluzioni alcaline poiché la solubilità del prodotto è bassa a un pH di 4 o superiore.</w:t>
      </w:r>
    </w:p>
    <w:p w14:paraId="5F040895" w14:textId="64479AD0" w:rsidR="00FF73FB" w:rsidRPr="00FF73FB" w:rsidRDefault="00FF73FB" w:rsidP="00676F41">
      <w:pPr>
        <w:pStyle w:val="EMA-QRD-normal"/>
      </w:pPr>
      <w:r>
        <w:t>Questo medicinale non deve essere miscelato o somministrato in concomitanza nella stessa linea di infusione con altri medicinali ad eccezione di quelli menzionati in “Somministrazione con altri liquidi”.</w:t>
      </w:r>
    </w:p>
    <w:p w14:paraId="7B4A1D71" w14:textId="77777777" w:rsidR="007354B0" w:rsidRDefault="007354B0" w:rsidP="00676F41">
      <w:pPr>
        <w:pStyle w:val="EMA-QRD-SH2Underlined"/>
        <w:keepNext w:val="0"/>
        <w:rPr>
          <w:noProof w:val="0"/>
        </w:rPr>
      </w:pPr>
    </w:p>
    <w:p w14:paraId="42F72BC6" w14:textId="3AF244E7" w:rsidR="002A202A" w:rsidRDefault="008A6EBE" w:rsidP="002A202A">
      <w:pPr>
        <w:pStyle w:val="EMA-QRD-SH2Underlined"/>
        <w:rPr>
          <w:noProof w:val="0"/>
        </w:rPr>
      </w:pPr>
      <w:r>
        <w:rPr>
          <w:noProof w:val="0"/>
        </w:rPr>
        <w:t>Stabilità di utilizzo dopo la ricostituzione</w:t>
      </w:r>
    </w:p>
    <w:p w14:paraId="1F5723DF" w14:textId="77777777" w:rsidR="002A202A" w:rsidRDefault="002A202A" w:rsidP="002A202A">
      <w:pPr>
        <w:pStyle w:val="EMA-normal"/>
        <w:keepNext/>
      </w:pPr>
    </w:p>
    <w:p w14:paraId="12DD989C" w14:textId="74BD54F3" w:rsidR="003A0347" w:rsidRDefault="00E259F3">
      <w:pPr>
        <w:pStyle w:val="EMA-QRD-normal"/>
      </w:pPr>
      <w:r>
        <w:t>La stabilità chimica e fisica durante l’uso è stata dimostrata per 24 </w:t>
      </w:r>
      <w:proofErr w:type="gramStart"/>
      <w:r>
        <w:t>ore  tra</w:t>
      </w:r>
      <w:proofErr w:type="gramEnd"/>
      <w:r>
        <w:t xml:space="preserve"> 20 °C e 25 °C.</w:t>
      </w:r>
    </w:p>
    <w:p w14:paraId="5A344E2B" w14:textId="77777777" w:rsidR="003A0347" w:rsidRDefault="003A0347">
      <w:pPr>
        <w:pStyle w:val="EMA-QRD-normal"/>
      </w:pPr>
    </w:p>
    <w:p w14:paraId="23A7BBFD" w14:textId="66111EE9" w:rsidR="003A0347" w:rsidRDefault="00E259F3">
      <w:pPr>
        <w:pStyle w:val="EMA-QRD-normal"/>
      </w:pPr>
      <w:r>
        <w:t xml:space="preserve">Da un punto di vista microbiologico, </w:t>
      </w:r>
      <w:r w:rsidR="002601D7">
        <w:t>salvo se il metodo di apertura</w:t>
      </w:r>
      <w:r w:rsidR="00933A57">
        <w:t xml:space="preserve">/ricostituzione/diluizione preclude il rischio di contaminazione microbica, il prodotto </w:t>
      </w:r>
      <w:r>
        <w:t xml:space="preserve">deve essere </w:t>
      </w:r>
      <w:r w:rsidR="00933A57">
        <w:t xml:space="preserve">utilizzato </w:t>
      </w:r>
      <w:r>
        <w:t>immediatamente. In caso contrario, i tempi e le condizioni di conservazione durante l’uso sono di responsabilità dell’utilizzatore.</w:t>
      </w:r>
    </w:p>
    <w:p w14:paraId="74E38FC1" w14:textId="77777777" w:rsidR="003A0347" w:rsidRDefault="003A0347">
      <w:pPr>
        <w:pStyle w:val="EMA-QRD-normal"/>
      </w:pPr>
    </w:p>
    <w:p w14:paraId="590EDDD1" w14:textId="77777777" w:rsidR="003A0347" w:rsidRDefault="00E259F3">
      <w:pPr>
        <w:pStyle w:val="EMA-QRD-SH2Underlined"/>
        <w:rPr>
          <w:noProof w:val="0"/>
        </w:rPr>
      </w:pPr>
      <w:r>
        <w:rPr>
          <w:noProof w:val="0"/>
        </w:rPr>
        <w:t>Precauzioni particolari per la conservazione</w:t>
      </w:r>
    </w:p>
    <w:p w14:paraId="2A607AC3" w14:textId="77777777" w:rsidR="003A0347" w:rsidRDefault="003A0347" w:rsidP="00286AE9">
      <w:pPr>
        <w:pStyle w:val="EMA-QRD-normal"/>
        <w:keepNext/>
      </w:pPr>
    </w:p>
    <w:p w14:paraId="52524A87" w14:textId="77777777" w:rsidR="003A0347" w:rsidRDefault="00E259F3">
      <w:pPr>
        <w:pStyle w:val="EMA-QRD-normal"/>
      </w:pPr>
      <w:r>
        <w:t>Tenere i flaconcini nella scatola di cartone esterna per proteggere il medicinale dalla luce.</w:t>
      </w:r>
    </w:p>
    <w:p w14:paraId="725F8C34" w14:textId="033AA02B" w:rsidR="003A0347" w:rsidRDefault="003A0347">
      <w:pPr>
        <w:widowControl w:val="0"/>
        <w:autoSpaceDE w:val="0"/>
        <w:autoSpaceDN w:val="0"/>
        <w:adjustRightInd w:val="0"/>
        <w:spacing w:after="140" w:line="280" w:lineRule="atLeast"/>
        <w:ind w:right="120"/>
      </w:pPr>
    </w:p>
    <w:sectPr w:rsidR="003A0347">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26C74" w14:textId="77777777" w:rsidR="00E777A9" w:rsidRDefault="00E777A9">
      <w:pPr>
        <w:spacing w:line="240" w:lineRule="auto"/>
      </w:pPr>
      <w:r>
        <w:separator/>
      </w:r>
    </w:p>
  </w:endnote>
  <w:endnote w:type="continuationSeparator" w:id="0">
    <w:p w14:paraId="7ECDD6A4" w14:textId="77777777" w:rsidR="00E777A9" w:rsidRDefault="00E77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9D80" w14:textId="77777777" w:rsidR="000D7C25" w:rsidRDefault="000D7C25">
    <w:pPr>
      <w:pStyle w:val="Footer"/>
      <w:rPr>
        <w:noProof/>
      </w:rP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0950" w14:textId="77777777" w:rsidR="000D7C25" w:rsidRDefault="000D7C25">
    <w:pPr>
      <w:pStyle w:val="Foo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C83A8" w14:textId="77777777" w:rsidR="00E777A9" w:rsidRDefault="00E777A9">
      <w:pPr>
        <w:spacing w:line="240" w:lineRule="auto"/>
      </w:pPr>
      <w:r>
        <w:separator/>
      </w:r>
    </w:p>
  </w:footnote>
  <w:footnote w:type="continuationSeparator" w:id="0">
    <w:p w14:paraId="2EC2860E" w14:textId="77777777" w:rsidR="00E777A9" w:rsidRDefault="00E777A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55pt;height:14.4pt;visibility:visible;mso-wrap-style:square" o:bullet="t">
        <v:imagedata r:id="rId1" o:title="BT_1000x858px"/>
      </v:shape>
    </w:pict>
  </w:numPicBullet>
  <w:abstractNum w:abstractNumId="0" w15:restartNumberingAfterBreak="0">
    <w:nsid w:val="F4EA980F"/>
    <w:multiLevelType w:val="hybridMultilevel"/>
    <w:tmpl w:val="C66C57DF"/>
    <w:lvl w:ilvl="0" w:tplc="B936CFF2">
      <w:start w:val="1"/>
      <w:numFmt w:val="ideographDigital"/>
      <w:lvlText w:val=""/>
      <w:lvlJc w:val="left"/>
    </w:lvl>
    <w:lvl w:ilvl="1" w:tplc="FB8A9A12">
      <w:numFmt w:val="decimal"/>
      <w:lvlText w:val=""/>
      <w:lvlJc w:val="left"/>
    </w:lvl>
    <w:lvl w:ilvl="2" w:tplc="2F148C50">
      <w:numFmt w:val="decimal"/>
      <w:lvlText w:val=""/>
      <w:lvlJc w:val="left"/>
    </w:lvl>
    <w:lvl w:ilvl="3" w:tplc="844E0A1C">
      <w:numFmt w:val="decimal"/>
      <w:lvlText w:val=""/>
      <w:lvlJc w:val="left"/>
    </w:lvl>
    <w:lvl w:ilvl="4" w:tplc="4140A22C">
      <w:numFmt w:val="decimal"/>
      <w:lvlText w:val=""/>
      <w:lvlJc w:val="left"/>
    </w:lvl>
    <w:lvl w:ilvl="5" w:tplc="F6F25C86">
      <w:numFmt w:val="decimal"/>
      <w:lvlText w:val=""/>
      <w:lvlJc w:val="left"/>
    </w:lvl>
    <w:lvl w:ilvl="6" w:tplc="EB584764">
      <w:numFmt w:val="decimal"/>
      <w:lvlText w:val=""/>
      <w:lvlJc w:val="left"/>
    </w:lvl>
    <w:lvl w:ilvl="7" w:tplc="58506D9A">
      <w:numFmt w:val="decimal"/>
      <w:lvlText w:val=""/>
      <w:lvlJc w:val="left"/>
    </w:lvl>
    <w:lvl w:ilvl="8" w:tplc="38906B4A">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D3F260E0">
      <w:start w:val="1"/>
      <w:numFmt w:val="bullet"/>
      <w:lvlText w:val=""/>
      <w:lvlJc w:val="left"/>
      <w:pPr>
        <w:tabs>
          <w:tab w:val="num" w:pos="360"/>
        </w:tabs>
        <w:ind w:left="360" w:hanging="360"/>
      </w:pPr>
      <w:rPr>
        <w:rFonts w:ascii="Symbol" w:hAnsi="Symbol" w:hint="default"/>
      </w:rPr>
    </w:lvl>
    <w:lvl w:ilvl="1" w:tplc="E25C7004" w:tentative="1">
      <w:start w:val="1"/>
      <w:numFmt w:val="bullet"/>
      <w:lvlText w:val="o"/>
      <w:lvlJc w:val="left"/>
      <w:pPr>
        <w:tabs>
          <w:tab w:val="num" w:pos="1080"/>
        </w:tabs>
        <w:ind w:left="1080" w:hanging="360"/>
      </w:pPr>
      <w:rPr>
        <w:rFonts w:ascii="Courier New" w:hAnsi="Courier New" w:cs="Courier New" w:hint="default"/>
      </w:rPr>
    </w:lvl>
    <w:lvl w:ilvl="2" w:tplc="D334FD4A" w:tentative="1">
      <w:start w:val="1"/>
      <w:numFmt w:val="bullet"/>
      <w:lvlText w:val=""/>
      <w:lvlJc w:val="left"/>
      <w:pPr>
        <w:tabs>
          <w:tab w:val="num" w:pos="1800"/>
        </w:tabs>
        <w:ind w:left="1800" w:hanging="360"/>
      </w:pPr>
      <w:rPr>
        <w:rFonts w:ascii="Wingdings" w:hAnsi="Wingdings" w:hint="default"/>
      </w:rPr>
    </w:lvl>
    <w:lvl w:ilvl="3" w:tplc="A6269976" w:tentative="1">
      <w:start w:val="1"/>
      <w:numFmt w:val="bullet"/>
      <w:lvlText w:val=""/>
      <w:lvlJc w:val="left"/>
      <w:pPr>
        <w:tabs>
          <w:tab w:val="num" w:pos="2520"/>
        </w:tabs>
        <w:ind w:left="2520" w:hanging="360"/>
      </w:pPr>
      <w:rPr>
        <w:rFonts w:ascii="Symbol" w:hAnsi="Symbol" w:hint="default"/>
      </w:rPr>
    </w:lvl>
    <w:lvl w:ilvl="4" w:tplc="C75A8518" w:tentative="1">
      <w:start w:val="1"/>
      <w:numFmt w:val="bullet"/>
      <w:lvlText w:val="o"/>
      <w:lvlJc w:val="left"/>
      <w:pPr>
        <w:tabs>
          <w:tab w:val="num" w:pos="3240"/>
        </w:tabs>
        <w:ind w:left="3240" w:hanging="360"/>
      </w:pPr>
      <w:rPr>
        <w:rFonts w:ascii="Courier New" w:hAnsi="Courier New" w:cs="Courier New" w:hint="default"/>
      </w:rPr>
    </w:lvl>
    <w:lvl w:ilvl="5" w:tplc="8FDED1E2" w:tentative="1">
      <w:start w:val="1"/>
      <w:numFmt w:val="bullet"/>
      <w:lvlText w:val=""/>
      <w:lvlJc w:val="left"/>
      <w:pPr>
        <w:tabs>
          <w:tab w:val="num" w:pos="3960"/>
        </w:tabs>
        <w:ind w:left="3960" w:hanging="360"/>
      </w:pPr>
      <w:rPr>
        <w:rFonts w:ascii="Wingdings" w:hAnsi="Wingdings" w:hint="default"/>
      </w:rPr>
    </w:lvl>
    <w:lvl w:ilvl="6" w:tplc="884094B2" w:tentative="1">
      <w:start w:val="1"/>
      <w:numFmt w:val="bullet"/>
      <w:lvlText w:val=""/>
      <w:lvlJc w:val="left"/>
      <w:pPr>
        <w:tabs>
          <w:tab w:val="num" w:pos="4680"/>
        </w:tabs>
        <w:ind w:left="4680" w:hanging="360"/>
      </w:pPr>
      <w:rPr>
        <w:rFonts w:ascii="Symbol" w:hAnsi="Symbol" w:hint="default"/>
      </w:rPr>
    </w:lvl>
    <w:lvl w:ilvl="7" w:tplc="09929CD6" w:tentative="1">
      <w:start w:val="1"/>
      <w:numFmt w:val="bullet"/>
      <w:lvlText w:val="o"/>
      <w:lvlJc w:val="left"/>
      <w:pPr>
        <w:tabs>
          <w:tab w:val="num" w:pos="5400"/>
        </w:tabs>
        <w:ind w:left="5400" w:hanging="360"/>
      </w:pPr>
      <w:rPr>
        <w:rFonts w:ascii="Courier New" w:hAnsi="Courier New" w:cs="Courier New" w:hint="default"/>
      </w:rPr>
    </w:lvl>
    <w:lvl w:ilvl="8" w:tplc="2362DC1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26B7CAF"/>
    <w:multiLevelType w:val="hybridMultilevel"/>
    <w:tmpl w:val="830A8558"/>
    <w:lvl w:ilvl="0" w:tplc="A02EB1D6">
      <w:start w:val="1"/>
      <w:numFmt w:val="decimal"/>
      <w:lvlText w:val="%1)"/>
      <w:lvlJc w:val="left"/>
      <w:pPr>
        <w:ind w:left="924" w:hanging="360"/>
      </w:pPr>
    </w:lvl>
    <w:lvl w:ilvl="1" w:tplc="FC76BD2A">
      <w:start w:val="1"/>
      <w:numFmt w:val="decimal"/>
      <w:lvlText w:val="%2."/>
      <w:lvlJc w:val="left"/>
      <w:pPr>
        <w:tabs>
          <w:tab w:val="num" w:pos="1440"/>
        </w:tabs>
        <w:ind w:left="1440" w:hanging="360"/>
      </w:pPr>
    </w:lvl>
    <w:lvl w:ilvl="2" w:tplc="6F3CF4B4">
      <w:start w:val="1"/>
      <w:numFmt w:val="decimal"/>
      <w:lvlText w:val="%3."/>
      <w:lvlJc w:val="left"/>
      <w:pPr>
        <w:tabs>
          <w:tab w:val="num" w:pos="2160"/>
        </w:tabs>
        <w:ind w:left="2160" w:hanging="360"/>
      </w:pPr>
    </w:lvl>
    <w:lvl w:ilvl="3" w:tplc="34C4ADE2">
      <w:start w:val="1"/>
      <w:numFmt w:val="decimal"/>
      <w:lvlText w:val="%4."/>
      <w:lvlJc w:val="left"/>
      <w:pPr>
        <w:tabs>
          <w:tab w:val="num" w:pos="2880"/>
        </w:tabs>
        <w:ind w:left="2880" w:hanging="360"/>
      </w:pPr>
    </w:lvl>
    <w:lvl w:ilvl="4" w:tplc="51E672D0">
      <w:start w:val="1"/>
      <w:numFmt w:val="decimal"/>
      <w:lvlText w:val="%5."/>
      <w:lvlJc w:val="left"/>
      <w:pPr>
        <w:tabs>
          <w:tab w:val="num" w:pos="3600"/>
        </w:tabs>
        <w:ind w:left="3600" w:hanging="360"/>
      </w:pPr>
    </w:lvl>
    <w:lvl w:ilvl="5" w:tplc="FD9AC19A">
      <w:start w:val="1"/>
      <w:numFmt w:val="decimal"/>
      <w:lvlText w:val="%6."/>
      <w:lvlJc w:val="left"/>
      <w:pPr>
        <w:tabs>
          <w:tab w:val="num" w:pos="4320"/>
        </w:tabs>
        <w:ind w:left="4320" w:hanging="360"/>
      </w:pPr>
    </w:lvl>
    <w:lvl w:ilvl="6" w:tplc="B1602F34">
      <w:start w:val="1"/>
      <w:numFmt w:val="decimal"/>
      <w:lvlText w:val="%7."/>
      <w:lvlJc w:val="left"/>
      <w:pPr>
        <w:tabs>
          <w:tab w:val="num" w:pos="5040"/>
        </w:tabs>
        <w:ind w:left="5040" w:hanging="360"/>
      </w:pPr>
    </w:lvl>
    <w:lvl w:ilvl="7" w:tplc="41B8C264">
      <w:start w:val="1"/>
      <w:numFmt w:val="decimal"/>
      <w:lvlText w:val="%8."/>
      <w:lvlJc w:val="left"/>
      <w:pPr>
        <w:tabs>
          <w:tab w:val="num" w:pos="5760"/>
        </w:tabs>
        <w:ind w:left="5760" w:hanging="360"/>
      </w:pPr>
    </w:lvl>
    <w:lvl w:ilvl="8" w:tplc="E876AE36">
      <w:start w:val="1"/>
      <w:numFmt w:val="decimal"/>
      <w:lvlText w:val="%9."/>
      <w:lvlJc w:val="left"/>
      <w:pPr>
        <w:tabs>
          <w:tab w:val="num" w:pos="6480"/>
        </w:tabs>
        <w:ind w:left="6480" w:hanging="360"/>
      </w:pPr>
    </w:lvl>
  </w:abstractNum>
  <w:abstractNum w:abstractNumId="4" w15:restartNumberingAfterBreak="0">
    <w:nsid w:val="03050B94"/>
    <w:multiLevelType w:val="hybridMultilevel"/>
    <w:tmpl w:val="C65064CC"/>
    <w:lvl w:ilvl="0" w:tplc="32DCB084">
      <w:start w:val="1"/>
      <w:numFmt w:val="bullet"/>
      <w:lvlText w:val=""/>
      <w:lvlJc w:val="left"/>
      <w:pPr>
        <w:ind w:left="720" w:hanging="360"/>
      </w:pPr>
      <w:rPr>
        <w:rFonts w:ascii="Symbol" w:hAnsi="Symbol" w:hint="default"/>
      </w:rPr>
    </w:lvl>
    <w:lvl w:ilvl="1" w:tplc="5D1C7598" w:tentative="1">
      <w:start w:val="1"/>
      <w:numFmt w:val="bullet"/>
      <w:lvlText w:val="o"/>
      <w:lvlJc w:val="left"/>
      <w:pPr>
        <w:ind w:left="1440" w:hanging="360"/>
      </w:pPr>
      <w:rPr>
        <w:rFonts w:ascii="Courier New" w:hAnsi="Courier New" w:cs="Courier New" w:hint="default"/>
      </w:rPr>
    </w:lvl>
    <w:lvl w:ilvl="2" w:tplc="E23CBA26" w:tentative="1">
      <w:start w:val="1"/>
      <w:numFmt w:val="bullet"/>
      <w:lvlText w:val=""/>
      <w:lvlJc w:val="left"/>
      <w:pPr>
        <w:ind w:left="2160" w:hanging="360"/>
      </w:pPr>
      <w:rPr>
        <w:rFonts w:ascii="Wingdings" w:hAnsi="Wingdings" w:hint="default"/>
      </w:rPr>
    </w:lvl>
    <w:lvl w:ilvl="3" w:tplc="E71CBDF6" w:tentative="1">
      <w:start w:val="1"/>
      <w:numFmt w:val="bullet"/>
      <w:lvlText w:val=""/>
      <w:lvlJc w:val="left"/>
      <w:pPr>
        <w:ind w:left="2880" w:hanging="360"/>
      </w:pPr>
      <w:rPr>
        <w:rFonts w:ascii="Symbol" w:hAnsi="Symbol" w:hint="default"/>
      </w:rPr>
    </w:lvl>
    <w:lvl w:ilvl="4" w:tplc="F606DA4C" w:tentative="1">
      <w:start w:val="1"/>
      <w:numFmt w:val="bullet"/>
      <w:lvlText w:val="o"/>
      <w:lvlJc w:val="left"/>
      <w:pPr>
        <w:ind w:left="3600" w:hanging="360"/>
      </w:pPr>
      <w:rPr>
        <w:rFonts w:ascii="Courier New" w:hAnsi="Courier New" w:cs="Courier New" w:hint="default"/>
      </w:rPr>
    </w:lvl>
    <w:lvl w:ilvl="5" w:tplc="1BE8126A" w:tentative="1">
      <w:start w:val="1"/>
      <w:numFmt w:val="bullet"/>
      <w:lvlText w:val=""/>
      <w:lvlJc w:val="left"/>
      <w:pPr>
        <w:ind w:left="4320" w:hanging="360"/>
      </w:pPr>
      <w:rPr>
        <w:rFonts w:ascii="Wingdings" w:hAnsi="Wingdings" w:hint="default"/>
      </w:rPr>
    </w:lvl>
    <w:lvl w:ilvl="6" w:tplc="AC7450A0" w:tentative="1">
      <w:start w:val="1"/>
      <w:numFmt w:val="bullet"/>
      <w:lvlText w:val=""/>
      <w:lvlJc w:val="left"/>
      <w:pPr>
        <w:ind w:left="5040" w:hanging="360"/>
      </w:pPr>
      <w:rPr>
        <w:rFonts w:ascii="Symbol" w:hAnsi="Symbol" w:hint="default"/>
      </w:rPr>
    </w:lvl>
    <w:lvl w:ilvl="7" w:tplc="968E57FA" w:tentative="1">
      <w:start w:val="1"/>
      <w:numFmt w:val="bullet"/>
      <w:lvlText w:val="o"/>
      <w:lvlJc w:val="left"/>
      <w:pPr>
        <w:ind w:left="5760" w:hanging="360"/>
      </w:pPr>
      <w:rPr>
        <w:rFonts w:ascii="Courier New" w:hAnsi="Courier New" w:cs="Courier New" w:hint="default"/>
      </w:rPr>
    </w:lvl>
    <w:lvl w:ilvl="8" w:tplc="7AD23CA0" w:tentative="1">
      <w:start w:val="1"/>
      <w:numFmt w:val="bullet"/>
      <w:lvlText w:val=""/>
      <w:lvlJc w:val="left"/>
      <w:pPr>
        <w:ind w:left="6480" w:hanging="360"/>
      </w:pPr>
      <w:rPr>
        <w:rFonts w:ascii="Wingdings" w:hAnsi="Wingdings" w:hint="default"/>
      </w:rPr>
    </w:lvl>
  </w:abstractNum>
  <w:abstractNum w:abstractNumId="5" w15:restartNumberingAfterBreak="0">
    <w:nsid w:val="0342196E"/>
    <w:multiLevelType w:val="hybridMultilevel"/>
    <w:tmpl w:val="98FA3FCE"/>
    <w:lvl w:ilvl="0" w:tplc="27044678">
      <w:start w:val="1"/>
      <w:numFmt w:val="bullet"/>
      <w:lvlText w:val=""/>
      <w:lvlJc w:val="left"/>
      <w:pPr>
        <w:ind w:left="720" w:hanging="360"/>
      </w:pPr>
      <w:rPr>
        <w:rFonts w:ascii="Symbol" w:hAnsi="Symbol" w:hint="default"/>
      </w:rPr>
    </w:lvl>
    <w:lvl w:ilvl="1" w:tplc="EA8A2DC8" w:tentative="1">
      <w:start w:val="1"/>
      <w:numFmt w:val="bullet"/>
      <w:lvlText w:val="o"/>
      <w:lvlJc w:val="left"/>
      <w:pPr>
        <w:ind w:left="1440" w:hanging="360"/>
      </w:pPr>
      <w:rPr>
        <w:rFonts w:ascii="Courier New" w:hAnsi="Courier New" w:cs="Courier New" w:hint="default"/>
      </w:rPr>
    </w:lvl>
    <w:lvl w:ilvl="2" w:tplc="DB9ED71C" w:tentative="1">
      <w:start w:val="1"/>
      <w:numFmt w:val="bullet"/>
      <w:lvlText w:val=""/>
      <w:lvlJc w:val="left"/>
      <w:pPr>
        <w:ind w:left="2160" w:hanging="360"/>
      </w:pPr>
      <w:rPr>
        <w:rFonts w:ascii="Wingdings" w:hAnsi="Wingdings" w:hint="default"/>
      </w:rPr>
    </w:lvl>
    <w:lvl w:ilvl="3" w:tplc="E460DB1E" w:tentative="1">
      <w:start w:val="1"/>
      <w:numFmt w:val="bullet"/>
      <w:lvlText w:val=""/>
      <w:lvlJc w:val="left"/>
      <w:pPr>
        <w:ind w:left="2880" w:hanging="360"/>
      </w:pPr>
      <w:rPr>
        <w:rFonts w:ascii="Symbol" w:hAnsi="Symbol" w:hint="default"/>
      </w:rPr>
    </w:lvl>
    <w:lvl w:ilvl="4" w:tplc="A318709A" w:tentative="1">
      <w:start w:val="1"/>
      <w:numFmt w:val="bullet"/>
      <w:lvlText w:val="o"/>
      <w:lvlJc w:val="left"/>
      <w:pPr>
        <w:ind w:left="3600" w:hanging="360"/>
      </w:pPr>
      <w:rPr>
        <w:rFonts w:ascii="Courier New" w:hAnsi="Courier New" w:cs="Courier New" w:hint="default"/>
      </w:rPr>
    </w:lvl>
    <w:lvl w:ilvl="5" w:tplc="3EC80DF2" w:tentative="1">
      <w:start w:val="1"/>
      <w:numFmt w:val="bullet"/>
      <w:lvlText w:val=""/>
      <w:lvlJc w:val="left"/>
      <w:pPr>
        <w:ind w:left="4320" w:hanging="360"/>
      </w:pPr>
      <w:rPr>
        <w:rFonts w:ascii="Wingdings" w:hAnsi="Wingdings" w:hint="default"/>
      </w:rPr>
    </w:lvl>
    <w:lvl w:ilvl="6" w:tplc="79F4F974" w:tentative="1">
      <w:start w:val="1"/>
      <w:numFmt w:val="bullet"/>
      <w:lvlText w:val=""/>
      <w:lvlJc w:val="left"/>
      <w:pPr>
        <w:ind w:left="5040" w:hanging="360"/>
      </w:pPr>
      <w:rPr>
        <w:rFonts w:ascii="Symbol" w:hAnsi="Symbol" w:hint="default"/>
      </w:rPr>
    </w:lvl>
    <w:lvl w:ilvl="7" w:tplc="8514C234" w:tentative="1">
      <w:start w:val="1"/>
      <w:numFmt w:val="bullet"/>
      <w:lvlText w:val="o"/>
      <w:lvlJc w:val="left"/>
      <w:pPr>
        <w:ind w:left="5760" w:hanging="360"/>
      </w:pPr>
      <w:rPr>
        <w:rFonts w:ascii="Courier New" w:hAnsi="Courier New" w:cs="Courier New" w:hint="default"/>
      </w:rPr>
    </w:lvl>
    <w:lvl w:ilvl="8" w:tplc="E2907502" w:tentative="1">
      <w:start w:val="1"/>
      <w:numFmt w:val="bullet"/>
      <w:lvlText w:val=""/>
      <w:lvlJc w:val="left"/>
      <w:pPr>
        <w:ind w:left="6480" w:hanging="360"/>
      </w:pPr>
      <w:rPr>
        <w:rFonts w:ascii="Wingdings" w:hAnsi="Wingdings" w:hint="default"/>
      </w:rPr>
    </w:lvl>
  </w:abstractNum>
  <w:abstractNum w:abstractNumId="6" w15:restartNumberingAfterBreak="0">
    <w:nsid w:val="040F5F76"/>
    <w:multiLevelType w:val="hybridMultilevel"/>
    <w:tmpl w:val="CDA27102"/>
    <w:lvl w:ilvl="0" w:tplc="E020CA34">
      <w:start w:val="1"/>
      <w:numFmt w:val="decimal"/>
      <w:lvlText w:val="%1."/>
      <w:lvlJc w:val="left"/>
      <w:pPr>
        <w:ind w:left="1065" w:hanging="705"/>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8" w15:restartNumberingAfterBreak="0">
    <w:nsid w:val="09122ADA"/>
    <w:multiLevelType w:val="hybridMultilevel"/>
    <w:tmpl w:val="4AE0C796"/>
    <w:lvl w:ilvl="0" w:tplc="6A0CE3E0">
      <w:start w:val="1"/>
      <w:numFmt w:val="bullet"/>
      <w:lvlText w:val="-"/>
      <w:lvlJc w:val="left"/>
      <w:pPr>
        <w:ind w:left="360" w:hanging="360"/>
      </w:pPr>
    </w:lvl>
    <w:lvl w:ilvl="1" w:tplc="A972FD48" w:tentative="1">
      <w:start w:val="1"/>
      <w:numFmt w:val="bullet"/>
      <w:lvlText w:val="o"/>
      <w:lvlJc w:val="left"/>
      <w:pPr>
        <w:ind w:left="1080" w:hanging="360"/>
      </w:pPr>
      <w:rPr>
        <w:rFonts w:ascii="Courier New" w:hAnsi="Courier New" w:cs="Courier New" w:hint="default"/>
      </w:rPr>
    </w:lvl>
    <w:lvl w:ilvl="2" w:tplc="3A72B63A" w:tentative="1">
      <w:start w:val="1"/>
      <w:numFmt w:val="bullet"/>
      <w:lvlText w:val=""/>
      <w:lvlJc w:val="left"/>
      <w:pPr>
        <w:ind w:left="1800" w:hanging="360"/>
      </w:pPr>
      <w:rPr>
        <w:rFonts w:ascii="Wingdings" w:hAnsi="Wingdings" w:hint="default"/>
      </w:rPr>
    </w:lvl>
    <w:lvl w:ilvl="3" w:tplc="878A6290" w:tentative="1">
      <w:start w:val="1"/>
      <w:numFmt w:val="bullet"/>
      <w:lvlText w:val=""/>
      <w:lvlJc w:val="left"/>
      <w:pPr>
        <w:ind w:left="2520" w:hanging="360"/>
      </w:pPr>
      <w:rPr>
        <w:rFonts w:ascii="Symbol" w:hAnsi="Symbol" w:hint="default"/>
      </w:rPr>
    </w:lvl>
    <w:lvl w:ilvl="4" w:tplc="87AC4EB0" w:tentative="1">
      <w:start w:val="1"/>
      <w:numFmt w:val="bullet"/>
      <w:lvlText w:val="o"/>
      <w:lvlJc w:val="left"/>
      <w:pPr>
        <w:ind w:left="3240" w:hanging="360"/>
      </w:pPr>
      <w:rPr>
        <w:rFonts w:ascii="Courier New" w:hAnsi="Courier New" w:cs="Courier New" w:hint="default"/>
      </w:rPr>
    </w:lvl>
    <w:lvl w:ilvl="5" w:tplc="10364548" w:tentative="1">
      <w:start w:val="1"/>
      <w:numFmt w:val="bullet"/>
      <w:lvlText w:val=""/>
      <w:lvlJc w:val="left"/>
      <w:pPr>
        <w:ind w:left="3960" w:hanging="360"/>
      </w:pPr>
      <w:rPr>
        <w:rFonts w:ascii="Wingdings" w:hAnsi="Wingdings" w:hint="default"/>
      </w:rPr>
    </w:lvl>
    <w:lvl w:ilvl="6" w:tplc="5D2AA790" w:tentative="1">
      <w:start w:val="1"/>
      <w:numFmt w:val="bullet"/>
      <w:lvlText w:val=""/>
      <w:lvlJc w:val="left"/>
      <w:pPr>
        <w:ind w:left="4680" w:hanging="360"/>
      </w:pPr>
      <w:rPr>
        <w:rFonts w:ascii="Symbol" w:hAnsi="Symbol" w:hint="default"/>
      </w:rPr>
    </w:lvl>
    <w:lvl w:ilvl="7" w:tplc="CB62F59E" w:tentative="1">
      <w:start w:val="1"/>
      <w:numFmt w:val="bullet"/>
      <w:lvlText w:val="o"/>
      <w:lvlJc w:val="left"/>
      <w:pPr>
        <w:ind w:left="5400" w:hanging="360"/>
      </w:pPr>
      <w:rPr>
        <w:rFonts w:ascii="Courier New" w:hAnsi="Courier New" w:cs="Courier New" w:hint="default"/>
      </w:rPr>
    </w:lvl>
    <w:lvl w:ilvl="8" w:tplc="36363016" w:tentative="1">
      <w:start w:val="1"/>
      <w:numFmt w:val="bullet"/>
      <w:lvlText w:val=""/>
      <w:lvlJc w:val="left"/>
      <w:pPr>
        <w:ind w:left="6120" w:hanging="360"/>
      </w:pPr>
      <w:rPr>
        <w:rFonts w:ascii="Wingdings" w:hAnsi="Wingdings" w:hint="default"/>
      </w:rPr>
    </w:lvl>
  </w:abstractNum>
  <w:abstractNum w:abstractNumId="9" w15:restartNumberingAfterBreak="0">
    <w:nsid w:val="09C44CC1"/>
    <w:multiLevelType w:val="hybridMultilevel"/>
    <w:tmpl w:val="7FF2C56E"/>
    <w:lvl w:ilvl="0" w:tplc="7C2C4266">
      <w:start w:val="1"/>
      <w:numFmt w:val="bullet"/>
      <w:lvlText w:val=""/>
      <w:lvlJc w:val="left"/>
      <w:pPr>
        <w:tabs>
          <w:tab w:val="num" w:pos="720"/>
        </w:tabs>
        <w:ind w:left="720" w:hanging="360"/>
      </w:pPr>
      <w:rPr>
        <w:rFonts w:ascii="Symbol" w:hAnsi="Symbol" w:hint="default"/>
      </w:rPr>
    </w:lvl>
    <w:lvl w:ilvl="1" w:tplc="BEA66DBA" w:tentative="1">
      <w:start w:val="1"/>
      <w:numFmt w:val="bullet"/>
      <w:lvlText w:val="o"/>
      <w:lvlJc w:val="left"/>
      <w:pPr>
        <w:tabs>
          <w:tab w:val="num" w:pos="1440"/>
        </w:tabs>
        <w:ind w:left="1440" w:hanging="360"/>
      </w:pPr>
      <w:rPr>
        <w:rFonts w:ascii="Courier New" w:hAnsi="Courier New" w:cs="Courier New" w:hint="default"/>
      </w:rPr>
    </w:lvl>
    <w:lvl w:ilvl="2" w:tplc="09348E2E" w:tentative="1">
      <w:start w:val="1"/>
      <w:numFmt w:val="bullet"/>
      <w:lvlText w:val=""/>
      <w:lvlJc w:val="left"/>
      <w:pPr>
        <w:tabs>
          <w:tab w:val="num" w:pos="2160"/>
        </w:tabs>
        <w:ind w:left="2160" w:hanging="360"/>
      </w:pPr>
      <w:rPr>
        <w:rFonts w:ascii="Wingdings" w:hAnsi="Wingdings" w:hint="default"/>
      </w:rPr>
    </w:lvl>
    <w:lvl w:ilvl="3" w:tplc="FFD66888" w:tentative="1">
      <w:start w:val="1"/>
      <w:numFmt w:val="bullet"/>
      <w:lvlText w:val=""/>
      <w:lvlJc w:val="left"/>
      <w:pPr>
        <w:tabs>
          <w:tab w:val="num" w:pos="2880"/>
        </w:tabs>
        <w:ind w:left="2880" w:hanging="360"/>
      </w:pPr>
      <w:rPr>
        <w:rFonts w:ascii="Symbol" w:hAnsi="Symbol" w:hint="default"/>
      </w:rPr>
    </w:lvl>
    <w:lvl w:ilvl="4" w:tplc="A9C0A462" w:tentative="1">
      <w:start w:val="1"/>
      <w:numFmt w:val="bullet"/>
      <w:lvlText w:val="o"/>
      <w:lvlJc w:val="left"/>
      <w:pPr>
        <w:tabs>
          <w:tab w:val="num" w:pos="3600"/>
        </w:tabs>
        <w:ind w:left="3600" w:hanging="360"/>
      </w:pPr>
      <w:rPr>
        <w:rFonts w:ascii="Courier New" w:hAnsi="Courier New" w:cs="Courier New" w:hint="default"/>
      </w:rPr>
    </w:lvl>
    <w:lvl w:ilvl="5" w:tplc="D68AE6F6" w:tentative="1">
      <w:start w:val="1"/>
      <w:numFmt w:val="bullet"/>
      <w:lvlText w:val=""/>
      <w:lvlJc w:val="left"/>
      <w:pPr>
        <w:tabs>
          <w:tab w:val="num" w:pos="4320"/>
        </w:tabs>
        <w:ind w:left="4320" w:hanging="360"/>
      </w:pPr>
      <w:rPr>
        <w:rFonts w:ascii="Wingdings" w:hAnsi="Wingdings" w:hint="default"/>
      </w:rPr>
    </w:lvl>
    <w:lvl w:ilvl="6" w:tplc="F31E87B0" w:tentative="1">
      <w:start w:val="1"/>
      <w:numFmt w:val="bullet"/>
      <w:lvlText w:val=""/>
      <w:lvlJc w:val="left"/>
      <w:pPr>
        <w:tabs>
          <w:tab w:val="num" w:pos="5040"/>
        </w:tabs>
        <w:ind w:left="5040" w:hanging="360"/>
      </w:pPr>
      <w:rPr>
        <w:rFonts w:ascii="Symbol" w:hAnsi="Symbol" w:hint="default"/>
      </w:rPr>
    </w:lvl>
    <w:lvl w:ilvl="7" w:tplc="CE94C35E" w:tentative="1">
      <w:start w:val="1"/>
      <w:numFmt w:val="bullet"/>
      <w:lvlText w:val="o"/>
      <w:lvlJc w:val="left"/>
      <w:pPr>
        <w:tabs>
          <w:tab w:val="num" w:pos="5760"/>
        </w:tabs>
        <w:ind w:left="5760" w:hanging="360"/>
      </w:pPr>
      <w:rPr>
        <w:rFonts w:ascii="Courier New" w:hAnsi="Courier New" w:cs="Courier New" w:hint="default"/>
      </w:rPr>
    </w:lvl>
    <w:lvl w:ilvl="8" w:tplc="7EC4B46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D2604C"/>
    <w:multiLevelType w:val="hybridMultilevel"/>
    <w:tmpl w:val="01BC0054"/>
    <w:lvl w:ilvl="0" w:tplc="E85243FA">
      <w:start w:val="1"/>
      <w:numFmt w:val="bullet"/>
      <w:lvlText w:val=""/>
      <w:lvlPicBulletId w:val="0"/>
      <w:lvlJc w:val="left"/>
      <w:pPr>
        <w:tabs>
          <w:tab w:val="num" w:pos="720"/>
        </w:tabs>
        <w:ind w:left="720" w:hanging="360"/>
      </w:pPr>
      <w:rPr>
        <w:rFonts w:ascii="Symbol" w:hAnsi="Symbol" w:hint="default"/>
      </w:rPr>
    </w:lvl>
    <w:lvl w:ilvl="1" w:tplc="4FA2928C" w:tentative="1">
      <w:start w:val="1"/>
      <w:numFmt w:val="bullet"/>
      <w:lvlText w:val=""/>
      <w:lvlJc w:val="left"/>
      <w:pPr>
        <w:tabs>
          <w:tab w:val="num" w:pos="1440"/>
        </w:tabs>
        <w:ind w:left="1440" w:hanging="360"/>
      </w:pPr>
      <w:rPr>
        <w:rFonts w:ascii="Symbol" w:hAnsi="Symbol" w:hint="default"/>
      </w:rPr>
    </w:lvl>
    <w:lvl w:ilvl="2" w:tplc="898ADBCE" w:tentative="1">
      <w:start w:val="1"/>
      <w:numFmt w:val="bullet"/>
      <w:lvlText w:val=""/>
      <w:lvlJc w:val="left"/>
      <w:pPr>
        <w:tabs>
          <w:tab w:val="num" w:pos="2160"/>
        </w:tabs>
        <w:ind w:left="2160" w:hanging="360"/>
      </w:pPr>
      <w:rPr>
        <w:rFonts w:ascii="Symbol" w:hAnsi="Symbol" w:hint="default"/>
      </w:rPr>
    </w:lvl>
    <w:lvl w:ilvl="3" w:tplc="1070EFBA" w:tentative="1">
      <w:start w:val="1"/>
      <w:numFmt w:val="bullet"/>
      <w:lvlText w:val=""/>
      <w:lvlJc w:val="left"/>
      <w:pPr>
        <w:tabs>
          <w:tab w:val="num" w:pos="2880"/>
        </w:tabs>
        <w:ind w:left="2880" w:hanging="360"/>
      </w:pPr>
      <w:rPr>
        <w:rFonts w:ascii="Symbol" w:hAnsi="Symbol" w:hint="default"/>
      </w:rPr>
    </w:lvl>
    <w:lvl w:ilvl="4" w:tplc="355427DE" w:tentative="1">
      <w:start w:val="1"/>
      <w:numFmt w:val="bullet"/>
      <w:lvlText w:val=""/>
      <w:lvlJc w:val="left"/>
      <w:pPr>
        <w:tabs>
          <w:tab w:val="num" w:pos="3600"/>
        </w:tabs>
        <w:ind w:left="3600" w:hanging="360"/>
      </w:pPr>
      <w:rPr>
        <w:rFonts w:ascii="Symbol" w:hAnsi="Symbol" w:hint="default"/>
      </w:rPr>
    </w:lvl>
    <w:lvl w:ilvl="5" w:tplc="C6D45E10" w:tentative="1">
      <w:start w:val="1"/>
      <w:numFmt w:val="bullet"/>
      <w:lvlText w:val=""/>
      <w:lvlJc w:val="left"/>
      <w:pPr>
        <w:tabs>
          <w:tab w:val="num" w:pos="4320"/>
        </w:tabs>
        <w:ind w:left="4320" w:hanging="360"/>
      </w:pPr>
      <w:rPr>
        <w:rFonts w:ascii="Symbol" w:hAnsi="Symbol" w:hint="default"/>
      </w:rPr>
    </w:lvl>
    <w:lvl w:ilvl="6" w:tplc="FAE6FEC4" w:tentative="1">
      <w:start w:val="1"/>
      <w:numFmt w:val="bullet"/>
      <w:lvlText w:val=""/>
      <w:lvlJc w:val="left"/>
      <w:pPr>
        <w:tabs>
          <w:tab w:val="num" w:pos="5040"/>
        </w:tabs>
        <w:ind w:left="5040" w:hanging="360"/>
      </w:pPr>
      <w:rPr>
        <w:rFonts w:ascii="Symbol" w:hAnsi="Symbol" w:hint="default"/>
      </w:rPr>
    </w:lvl>
    <w:lvl w:ilvl="7" w:tplc="5F247A82" w:tentative="1">
      <w:start w:val="1"/>
      <w:numFmt w:val="bullet"/>
      <w:lvlText w:val=""/>
      <w:lvlJc w:val="left"/>
      <w:pPr>
        <w:tabs>
          <w:tab w:val="num" w:pos="5760"/>
        </w:tabs>
        <w:ind w:left="5760" w:hanging="360"/>
      </w:pPr>
      <w:rPr>
        <w:rFonts w:ascii="Symbol" w:hAnsi="Symbol" w:hint="default"/>
      </w:rPr>
    </w:lvl>
    <w:lvl w:ilvl="8" w:tplc="6C0ED3A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0BC839B6"/>
    <w:multiLevelType w:val="hybridMultilevel"/>
    <w:tmpl w:val="7EB4514C"/>
    <w:lvl w:ilvl="0" w:tplc="C1346244">
      <w:start w:val="1"/>
      <w:numFmt w:val="bullet"/>
      <w:lvlText w:val="-"/>
      <w:lvlJc w:val="left"/>
      <w:pPr>
        <w:ind w:left="720" w:hanging="360"/>
      </w:pPr>
    </w:lvl>
    <w:lvl w:ilvl="1" w:tplc="315CE358">
      <w:start w:val="1"/>
      <w:numFmt w:val="bullet"/>
      <w:lvlText w:val=""/>
      <w:lvlJc w:val="left"/>
      <w:pPr>
        <w:tabs>
          <w:tab w:val="num" w:pos="1440"/>
        </w:tabs>
        <w:ind w:left="1440" w:hanging="360"/>
      </w:pPr>
      <w:rPr>
        <w:rFonts w:ascii="Symbol" w:hAnsi="Symbol" w:hint="default"/>
      </w:rPr>
    </w:lvl>
    <w:lvl w:ilvl="2" w:tplc="23280A9E">
      <w:start w:val="1"/>
      <w:numFmt w:val="decimal"/>
      <w:lvlText w:val="%3."/>
      <w:lvlJc w:val="left"/>
      <w:pPr>
        <w:tabs>
          <w:tab w:val="num" w:pos="2160"/>
        </w:tabs>
        <w:ind w:left="2160" w:hanging="360"/>
      </w:pPr>
    </w:lvl>
    <w:lvl w:ilvl="3" w:tplc="B666D408">
      <w:start w:val="1"/>
      <w:numFmt w:val="decimal"/>
      <w:lvlText w:val="%4."/>
      <w:lvlJc w:val="left"/>
      <w:pPr>
        <w:tabs>
          <w:tab w:val="num" w:pos="2880"/>
        </w:tabs>
        <w:ind w:left="2880" w:hanging="360"/>
      </w:pPr>
    </w:lvl>
    <w:lvl w:ilvl="4" w:tplc="DFFAF3D8">
      <w:start w:val="1"/>
      <w:numFmt w:val="decimal"/>
      <w:lvlText w:val="%5."/>
      <w:lvlJc w:val="left"/>
      <w:pPr>
        <w:tabs>
          <w:tab w:val="num" w:pos="3600"/>
        </w:tabs>
        <w:ind w:left="3600" w:hanging="360"/>
      </w:pPr>
    </w:lvl>
    <w:lvl w:ilvl="5" w:tplc="389C25C4">
      <w:start w:val="1"/>
      <w:numFmt w:val="decimal"/>
      <w:lvlText w:val="%6."/>
      <w:lvlJc w:val="left"/>
      <w:pPr>
        <w:tabs>
          <w:tab w:val="num" w:pos="4320"/>
        </w:tabs>
        <w:ind w:left="4320" w:hanging="360"/>
      </w:pPr>
    </w:lvl>
    <w:lvl w:ilvl="6" w:tplc="52DADA14">
      <w:start w:val="1"/>
      <w:numFmt w:val="decimal"/>
      <w:lvlText w:val="%7."/>
      <w:lvlJc w:val="left"/>
      <w:pPr>
        <w:tabs>
          <w:tab w:val="num" w:pos="5040"/>
        </w:tabs>
        <w:ind w:left="5040" w:hanging="360"/>
      </w:pPr>
    </w:lvl>
    <w:lvl w:ilvl="7" w:tplc="AB2099D4">
      <w:start w:val="1"/>
      <w:numFmt w:val="decimal"/>
      <w:lvlText w:val="%8."/>
      <w:lvlJc w:val="left"/>
      <w:pPr>
        <w:tabs>
          <w:tab w:val="num" w:pos="5760"/>
        </w:tabs>
        <w:ind w:left="5760" w:hanging="360"/>
      </w:pPr>
    </w:lvl>
    <w:lvl w:ilvl="8" w:tplc="C64A9A2A">
      <w:start w:val="1"/>
      <w:numFmt w:val="decimal"/>
      <w:lvlText w:val="%9."/>
      <w:lvlJc w:val="left"/>
      <w:pPr>
        <w:tabs>
          <w:tab w:val="num" w:pos="6480"/>
        </w:tabs>
        <w:ind w:left="6480" w:hanging="360"/>
      </w:pPr>
    </w:lvl>
  </w:abstractNum>
  <w:abstractNum w:abstractNumId="12" w15:restartNumberingAfterBreak="0">
    <w:nsid w:val="0C195051"/>
    <w:multiLevelType w:val="hybridMultilevel"/>
    <w:tmpl w:val="23BE7F6C"/>
    <w:lvl w:ilvl="0" w:tplc="2AE2AAEE">
      <w:numFmt w:val="decimal"/>
      <w:lvlText w:val="-"/>
      <w:lvlJc w:val="left"/>
      <w:pPr>
        <w:ind w:left="720" w:hanging="360"/>
      </w:pPr>
      <w:rPr>
        <w:rFonts w:cs="Times New Roman"/>
      </w:rPr>
    </w:lvl>
    <w:lvl w:ilvl="1" w:tplc="2084D674">
      <w:numFmt w:val="decimal"/>
      <w:lvlText w:val="%2."/>
      <w:lvlJc w:val="left"/>
      <w:pPr>
        <w:tabs>
          <w:tab w:val="num" w:pos="1440"/>
        </w:tabs>
        <w:ind w:left="1440" w:hanging="360"/>
      </w:pPr>
      <w:rPr>
        <w:rFonts w:cs="Times New Roman"/>
      </w:rPr>
    </w:lvl>
    <w:lvl w:ilvl="2" w:tplc="BD9EFBE6">
      <w:start w:val="1"/>
      <w:numFmt w:val="decimal"/>
      <w:lvlText w:val="%3."/>
      <w:lvlJc w:val="left"/>
      <w:pPr>
        <w:tabs>
          <w:tab w:val="num" w:pos="2160"/>
        </w:tabs>
        <w:ind w:left="2160" w:hanging="360"/>
      </w:pPr>
      <w:rPr>
        <w:rFonts w:cs="Times New Roman"/>
      </w:rPr>
    </w:lvl>
    <w:lvl w:ilvl="3" w:tplc="2862A2CC">
      <w:start w:val="1"/>
      <w:numFmt w:val="decimal"/>
      <w:lvlText w:val="%4."/>
      <w:lvlJc w:val="left"/>
      <w:pPr>
        <w:tabs>
          <w:tab w:val="num" w:pos="2880"/>
        </w:tabs>
        <w:ind w:left="2880" w:hanging="360"/>
      </w:pPr>
      <w:rPr>
        <w:rFonts w:cs="Times New Roman"/>
      </w:rPr>
    </w:lvl>
    <w:lvl w:ilvl="4" w:tplc="D982D366">
      <w:start w:val="1"/>
      <w:numFmt w:val="decimal"/>
      <w:lvlText w:val="%5."/>
      <w:lvlJc w:val="left"/>
      <w:pPr>
        <w:tabs>
          <w:tab w:val="num" w:pos="3600"/>
        </w:tabs>
        <w:ind w:left="3600" w:hanging="360"/>
      </w:pPr>
      <w:rPr>
        <w:rFonts w:cs="Times New Roman"/>
      </w:rPr>
    </w:lvl>
    <w:lvl w:ilvl="5" w:tplc="92429630">
      <w:start w:val="1"/>
      <w:numFmt w:val="decimal"/>
      <w:lvlText w:val="%6."/>
      <w:lvlJc w:val="left"/>
      <w:pPr>
        <w:tabs>
          <w:tab w:val="num" w:pos="4320"/>
        </w:tabs>
        <w:ind w:left="4320" w:hanging="360"/>
      </w:pPr>
      <w:rPr>
        <w:rFonts w:cs="Times New Roman"/>
      </w:rPr>
    </w:lvl>
    <w:lvl w:ilvl="6" w:tplc="417E0406">
      <w:start w:val="1"/>
      <w:numFmt w:val="decimal"/>
      <w:lvlText w:val="%7."/>
      <w:lvlJc w:val="left"/>
      <w:pPr>
        <w:tabs>
          <w:tab w:val="num" w:pos="5040"/>
        </w:tabs>
        <w:ind w:left="5040" w:hanging="360"/>
      </w:pPr>
      <w:rPr>
        <w:rFonts w:cs="Times New Roman"/>
      </w:rPr>
    </w:lvl>
    <w:lvl w:ilvl="7" w:tplc="AC78FDDE">
      <w:start w:val="1"/>
      <w:numFmt w:val="decimal"/>
      <w:lvlText w:val="%8."/>
      <w:lvlJc w:val="left"/>
      <w:pPr>
        <w:tabs>
          <w:tab w:val="num" w:pos="5760"/>
        </w:tabs>
        <w:ind w:left="5760" w:hanging="360"/>
      </w:pPr>
      <w:rPr>
        <w:rFonts w:cs="Times New Roman"/>
      </w:rPr>
    </w:lvl>
    <w:lvl w:ilvl="8" w:tplc="E3B8B5B4">
      <w:start w:val="1"/>
      <w:numFmt w:val="decimal"/>
      <w:lvlText w:val="%9."/>
      <w:lvlJc w:val="left"/>
      <w:pPr>
        <w:tabs>
          <w:tab w:val="num" w:pos="6480"/>
        </w:tabs>
        <w:ind w:left="6480" w:hanging="360"/>
      </w:pPr>
      <w:rPr>
        <w:rFonts w:cs="Times New Roman"/>
      </w:rPr>
    </w:lvl>
  </w:abstractNum>
  <w:abstractNum w:abstractNumId="13" w15:restartNumberingAfterBreak="0">
    <w:nsid w:val="0E492C82"/>
    <w:multiLevelType w:val="hybridMultilevel"/>
    <w:tmpl w:val="5574B0EE"/>
    <w:lvl w:ilvl="0" w:tplc="BF06BE10">
      <w:start w:val="1"/>
      <w:numFmt w:val="bullet"/>
      <w:lvlText w:val="-"/>
      <w:lvlJc w:val="left"/>
      <w:pPr>
        <w:ind w:left="360" w:hanging="360"/>
      </w:pPr>
    </w:lvl>
    <w:lvl w:ilvl="1" w:tplc="0B947700" w:tentative="1">
      <w:start w:val="1"/>
      <w:numFmt w:val="bullet"/>
      <w:lvlText w:val="o"/>
      <w:lvlJc w:val="left"/>
      <w:pPr>
        <w:ind w:left="1080" w:hanging="360"/>
      </w:pPr>
      <w:rPr>
        <w:rFonts w:ascii="Courier New" w:hAnsi="Courier New" w:cs="Courier New" w:hint="default"/>
      </w:rPr>
    </w:lvl>
    <w:lvl w:ilvl="2" w:tplc="D69CB99A" w:tentative="1">
      <w:start w:val="1"/>
      <w:numFmt w:val="bullet"/>
      <w:lvlText w:val=""/>
      <w:lvlJc w:val="left"/>
      <w:pPr>
        <w:ind w:left="1800" w:hanging="360"/>
      </w:pPr>
      <w:rPr>
        <w:rFonts w:ascii="Wingdings" w:hAnsi="Wingdings" w:hint="default"/>
      </w:rPr>
    </w:lvl>
    <w:lvl w:ilvl="3" w:tplc="F1280C80" w:tentative="1">
      <w:start w:val="1"/>
      <w:numFmt w:val="bullet"/>
      <w:lvlText w:val=""/>
      <w:lvlJc w:val="left"/>
      <w:pPr>
        <w:ind w:left="2520" w:hanging="360"/>
      </w:pPr>
      <w:rPr>
        <w:rFonts w:ascii="Symbol" w:hAnsi="Symbol" w:hint="default"/>
      </w:rPr>
    </w:lvl>
    <w:lvl w:ilvl="4" w:tplc="EA1A97A6" w:tentative="1">
      <w:start w:val="1"/>
      <w:numFmt w:val="bullet"/>
      <w:lvlText w:val="o"/>
      <w:lvlJc w:val="left"/>
      <w:pPr>
        <w:ind w:left="3240" w:hanging="360"/>
      </w:pPr>
      <w:rPr>
        <w:rFonts w:ascii="Courier New" w:hAnsi="Courier New" w:cs="Courier New" w:hint="default"/>
      </w:rPr>
    </w:lvl>
    <w:lvl w:ilvl="5" w:tplc="5B30D894" w:tentative="1">
      <w:start w:val="1"/>
      <w:numFmt w:val="bullet"/>
      <w:lvlText w:val=""/>
      <w:lvlJc w:val="left"/>
      <w:pPr>
        <w:ind w:left="3960" w:hanging="360"/>
      </w:pPr>
      <w:rPr>
        <w:rFonts w:ascii="Wingdings" w:hAnsi="Wingdings" w:hint="default"/>
      </w:rPr>
    </w:lvl>
    <w:lvl w:ilvl="6" w:tplc="234699CE" w:tentative="1">
      <w:start w:val="1"/>
      <w:numFmt w:val="bullet"/>
      <w:lvlText w:val=""/>
      <w:lvlJc w:val="left"/>
      <w:pPr>
        <w:ind w:left="4680" w:hanging="360"/>
      </w:pPr>
      <w:rPr>
        <w:rFonts w:ascii="Symbol" w:hAnsi="Symbol" w:hint="default"/>
      </w:rPr>
    </w:lvl>
    <w:lvl w:ilvl="7" w:tplc="0630ABC8" w:tentative="1">
      <w:start w:val="1"/>
      <w:numFmt w:val="bullet"/>
      <w:lvlText w:val="o"/>
      <w:lvlJc w:val="left"/>
      <w:pPr>
        <w:ind w:left="5400" w:hanging="360"/>
      </w:pPr>
      <w:rPr>
        <w:rFonts w:ascii="Courier New" w:hAnsi="Courier New" w:cs="Courier New" w:hint="default"/>
      </w:rPr>
    </w:lvl>
    <w:lvl w:ilvl="8" w:tplc="95788008" w:tentative="1">
      <w:start w:val="1"/>
      <w:numFmt w:val="bullet"/>
      <w:lvlText w:val=""/>
      <w:lvlJc w:val="left"/>
      <w:pPr>
        <w:ind w:left="6120" w:hanging="360"/>
      </w:pPr>
      <w:rPr>
        <w:rFonts w:ascii="Wingdings" w:hAnsi="Wingdings" w:hint="default"/>
      </w:rPr>
    </w:lvl>
  </w:abstractNum>
  <w:abstractNum w:abstractNumId="14" w15:restartNumberingAfterBreak="0">
    <w:nsid w:val="11187D06"/>
    <w:multiLevelType w:val="hybridMultilevel"/>
    <w:tmpl w:val="A6B84D26"/>
    <w:lvl w:ilvl="0" w:tplc="B980D92E">
      <w:start w:val="1"/>
      <w:numFmt w:val="decimal"/>
      <w:lvlText w:val="%1)"/>
      <w:lvlJc w:val="left"/>
      <w:pPr>
        <w:ind w:left="924" w:hanging="360"/>
      </w:pPr>
    </w:lvl>
    <w:lvl w:ilvl="1" w:tplc="53ECE7C8">
      <w:start w:val="1"/>
      <w:numFmt w:val="decimal"/>
      <w:lvlText w:val="%2."/>
      <w:lvlJc w:val="left"/>
      <w:pPr>
        <w:tabs>
          <w:tab w:val="num" w:pos="1440"/>
        </w:tabs>
        <w:ind w:left="1440" w:hanging="360"/>
      </w:pPr>
    </w:lvl>
    <w:lvl w:ilvl="2" w:tplc="75AA7576">
      <w:start w:val="1"/>
      <w:numFmt w:val="decimal"/>
      <w:lvlText w:val="%3."/>
      <w:lvlJc w:val="left"/>
      <w:pPr>
        <w:tabs>
          <w:tab w:val="num" w:pos="2160"/>
        </w:tabs>
        <w:ind w:left="2160" w:hanging="360"/>
      </w:pPr>
    </w:lvl>
    <w:lvl w:ilvl="3" w:tplc="B94C3066">
      <w:start w:val="1"/>
      <w:numFmt w:val="decimal"/>
      <w:lvlText w:val="%4."/>
      <w:lvlJc w:val="left"/>
      <w:pPr>
        <w:tabs>
          <w:tab w:val="num" w:pos="2880"/>
        </w:tabs>
        <w:ind w:left="2880" w:hanging="360"/>
      </w:pPr>
    </w:lvl>
    <w:lvl w:ilvl="4" w:tplc="4190C0AC">
      <w:start w:val="1"/>
      <w:numFmt w:val="decimal"/>
      <w:lvlText w:val="%5."/>
      <w:lvlJc w:val="left"/>
      <w:pPr>
        <w:tabs>
          <w:tab w:val="num" w:pos="3600"/>
        </w:tabs>
        <w:ind w:left="3600" w:hanging="360"/>
      </w:pPr>
    </w:lvl>
    <w:lvl w:ilvl="5" w:tplc="3D90509E">
      <w:start w:val="1"/>
      <w:numFmt w:val="decimal"/>
      <w:lvlText w:val="%6."/>
      <w:lvlJc w:val="left"/>
      <w:pPr>
        <w:tabs>
          <w:tab w:val="num" w:pos="4320"/>
        </w:tabs>
        <w:ind w:left="4320" w:hanging="360"/>
      </w:pPr>
    </w:lvl>
    <w:lvl w:ilvl="6" w:tplc="28025BF4">
      <w:start w:val="1"/>
      <w:numFmt w:val="decimal"/>
      <w:lvlText w:val="%7."/>
      <w:lvlJc w:val="left"/>
      <w:pPr>
        <w:tabs>
          <w:tab w:val="num" w:pos="5040"/>
        </w:tabs>
        <w:ind w:left="5040" w:hanging="360"/>
      </w:pPr>
    </w:lvl>
    <w:lvl w:ilvl="7" w:tplc="0F28AE38">
      <w:start w:val="1"/>
      <w:numFmt w:val="decimal"/>
      <w:lvlText w:val="%8."/>
      <w:lvlJc w:val="left"/>
      <w:pPr>
        <w:tabs>
          <w:tab w:val="num" w:pos="5760"/>
        </w:tabs>
        <w:ind w:left="5760" w:hanging="360"/>
      </w:pPr>
    </w:lvl>
    <w:lvl w:ilvl="8" w:tplc="30580B1E">
      <w:start w:val="1"/>
      <w:numFmt w:val="decimal"/>
      <w:lvlText w:val="%9."/>
      <w:lvlJc w:val="left"/>
      <w:pPr>
        <w:tabs>
          <w:tab w:val="num" w:pos="6480"/>
        </w:tabs>
        <w:ind w:left="6480" w:hanging="360"/>
      </w:pPr>
    </w:lvl>
  </w:abstractNum>
  <w:abstractNum w:abstractNumId="15" w15:restartNumberingAfterBreak="0">
    <w:nsid w:val="197C5F9D"/>
    <w:multiLevelType w:val="hybridMultilevel"/>
    <w:tmpl w:val="74A087E0"/>
    <w:lvl w:ilvl="0" w:tplc="28D6FF06">
      <w:start w:val="1"/>
      <w:numFmt w:val="decimal"/>
      <w:lvlText w:val="%1."/>
      <w:lvlJc w:val="left"/>
      <w:pPr>
        <w:ind w:left="930" w:hanging="570"/>
      </w:pPr>
      <w:rPr>
        <w:rFonts w:hint="default"/>
        <w:b/>
        <w:bCs w:val="0"/>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B1475ED"/>
    <w:multiLevelType w:val="hybridMultilevel"/>
    <w:tmpl w:val="7242B214"/>
    <w:lvl w:ilvl="0" w:tplc="14704EDA">
      <w:start w:val="1"/>
      <w:numFmt w:val="decimal"/>
      <w:lvlText w:val="%1."/>
      <w:lvlJc w:val="left"/>
      <w:pPr>
        <w:ind w:left="930" w:hanging="570"/>
      </w:pPr>
      <w:rPr>
        <w:rFonts w:eastAsia="Times New Roman" w:cs="Times New Roman" w:hint="default"/>
        <w:b w:val="0"/>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09A6026"/>
    <w:multiLevelType w:val="hybridMultilevel"/>
    <w:tmpl w:val="99BE79FA"/>
    <w:lvl w:ilvl="0" w:tplc="7B98D77C">
      <w:start w:val="1"/>
      <w:numFmt w:val="bullet"/>
      <w:lvlText w:val=""/>
      <w:lvlJc w:val="left"/>
      <w:pPr>
        <w:ind w:left="720" w:hanging="360"/>
      </w:pPr>
      <w:rPr>
        <w:rFonts w:ascii="Symbol" w:hAnsi="Symbol" w:hint="default"/>
      </w:rPr>
    </w:lvl>
    <w:lvl w:ilvl="1" w:tplc="2FD2E466" w:tentative="1">
      <w:start w:val="1"/>
      <w:numFmt w:val="bullet"/>
      <w:lvlText w:val="o"/>
      <w:lvlJc w:val="left"/>
      <w:pPr>
        <w:ind w:left="1440" w:hanging="360"/>
      </w:pPr>
      <w:rPr>
        <w:rFonts w:ascii="Courier New" w:hAnsi="Courier New" w:cs="Courier New" w:hint="default"/>
      </w:rPr>
    </w:lvl>
    <w:lvl w:ilvl="2" w:tplc="C19AC296" w:tentative="1">
      <w:start w:val="1"/>
      <w:numFmt w:val="bullet"/>
      <w:lvlText w:val=""/>
      <w:lvlJc w:val="left"/>
      <w:pPr>
        <w:ind w:left="2160" w:hanging="360"/>
      </w:pPr>
      <w:rPr>
        <w:rFonts w:ascii="Wingdings" w:hAnsi="Wingdings" w:hint="default"/>
      </w:rPr>
    </w:lvl>
    <w:lvl w:ilvl="3" w:tplc="79D20A74" w:tentative="1">
      <w:start w:val="1"/>
      <w:numFmt w:val="bullet"/>
      <w:lvlText w:val=""/>
      <w:lvlJc w:val="left"/>
      <w:pPr>
        <w:ind w:left="2880" w:hanging="360"/>
      </w:pPr>
      <w:rPr>
        <w:rFonts w:ascii="Symbol" w:hAnsi="Symbol" w:hint="default"/>
      </w:rPr>
    </w:lvl>
    <w:lvl w:ilvl="4" w:tplc="68562DBA" w:tentative="1">
      <w:start w:val="1"/>
      <w:numFmt w:val="bullet"/>
      <w:lvlText w:val="o"/>
      <w:lvlJc w:val="left"/>
      <w:pPr>
        <w:ind w:left="3600" w:hanging="360"/>
      </w:pPr>
      <w:rPr>
        <w:rFonts w:ascii="Courier New" w:hAnsi="Courier New" w:cs="Courier New" w:hint="default"/>
      </w:rPr>
    </w:lvl>
    <w:lvl w:ilvl="5" w:tplc="B37E9298" w:tentative="1">
      <w:start w:val="1"/>
      <w:numFmt w:val="bullet"/>
      <w:lvlText w:val=""/>
      <w:lvlJc w:val="left"/>
      <w:pPr>
        <w:ind w:left="4320" w:hanging="360"/>
      </w:pPr>
      <w:rPr>
        <w:rFonts w:ascii="Wingdings" w:hAnsi="Wingdings" w:hint="default"/>
      </w:rPr>
    </w:lvl>
    <w:lvl w:ilvl="6" w:tplc="47E80F96" w:tentative="1">
      <w:start w:val="1"/>
      <w:numFmt w:val="bullet"/>
      <w:lvlText w:val=""/>
      <w:lvlJc w:val="left"/>
      <w:pPr>
        <w:ind w:left="5040" w:hanging="360"/>
      </w:pPr>
      <w:rPr>
        <w:rFonts w:ascii="Symbol" w:hAnsi="Symbol" w:hint="default"/>
      </w:rPr>
    </w:lvl>
    <w:lvl w:ilvl="7" w:tplc="717AF38A" w:tentative="1">
      <w:start w:val="1"/>
      <w:numFmt w:val="bullet"/>
      <w:lvlText w:val="o"/>
      <w:lvlJc w:val="left"/>
      <w:pPr>
        <w:ind w:left="5760" w:hanging="360"/>
      </w:pPr>
      <w:rPr>
        <w:rFonts w:ascii="Courier New" w:hAnsi="Courier New" w:cs="Courier New" w:hint="default"/>
      </w:rPr>
    </w:lvl>
    <w:lvl w:ilvl="8" w:tplc="9A568040" w:tentative="1">
      <w:start w:val="1"/>
      <w:numFmt w:val="bullet"/>
      <w:lvlText w:val=""/>
      <w:lvlJc w:val="left"/>
      <w:pPr>
        <w:ind w:left="6480" w:hanging="360"/>
      </w:pPr>
      <w:rPr>
        <w:rFonts w:ascii="Wingdings" w:hAnsi="Wingdings" w:hint="default"/>
      </w:rPr>
    </w:lvl>
  </w:abstractNum>
  <w:abstractNum w:abstractNumId="19" w15:restartNumberingAfterBreak="0">
    <w:nsid w:val="213B1B22"/>
    <w:multiLevelType w:val="hybridMultilevel"/>
    <w:tmpl w:val="D53ABB12"/>
    <w:lvl w:ilvl="0" w:tplc="ED5ED35A">
      <w:start w:val="1"/>
      <w:numFmt w:val="bullet"/>
      <w:lvlText w:val=""/>
      <w:lvlJc w:val="left"/>
      <w:pPr>
        <w:ind w:left="720" w:hanging="360"/>
      </w:pPr>
      <w:rPr>
        <w:rFonts w:ascii="Symbol" w:hAnsi="Symbol" w:hint="default"/>
      </w:rPr>
    </w:lvl>
    <w:lvl w:ilvl="1" w:tplc="AA68F546" w:tentative="1">
      <w:start w:val="1"/>
      <w:numFmt w:val="bullet"/>
      <w:lvlText w:val="o"/>
      <w:lvlJc w:val="left"/>
      <w:pPr>
        <w:ind w:left="1440" w:hanging="360"/>
      </w:pPr>
      <w:rPr>
        <w:rFonts w:ascii="Courier New" w:hAnsi="Courier New" w:cs="Courier New" w:hint="default"/>
      </w:rPr>
    </w:lvl>
    <w:lvl w:ilvl="2" w:tplc="FEBC0808" w:tentative="1">
      <w:start w:val="1"/>
      <w:numFmt w:val="bullet"/>
      <w:lvlText w:val=""/>
      <w:lvlJc w:val="left"/>
      <w:pPr>
        <w:ind w:left="2160" w:hanging="360"/>
      </w:pPr>
      <w:rPr>
        <w:rFonts w:ascii="Wingdings" w:hAnsi="Wingdings" w:hint="default"/>
      </w:rPr>
    </w:lvl>
    <w:lvl w:ilvl="3" w:tplc="60FC2DA8" w:tentative="1">
      <w:start w:val="1"/>
      <w:numFmt w:val="bullet"/>
      <w:lvlText w:val=""/>
      <w:lvlJc w:val="left"/>
      <w:pPr>
        <w:ind w:left="2880" w:hanging="360"/>
      </w:pPr>
      <w:rPr>
        <w:rFonts w:ascii="Symbol" w:hAnsi="Symbol" w:hint="default"/>
      </w:rPr>
    </w:lvl>
    <w:lvl w:ilvl="4" w:tplc="D41CD198" w:tentative="1">
      <w:start w:val="1"/>
      <w:numFmt w:val="bullet"/>
      <w:lvlText w:val="o"/>
      <w:lvlJc w:val="left"/>
      <w:pPr>
        <w:ind w:left="3600" w:hanging="360"/>
      </w:pPr>
      <w:rPr>
        <w:rFonts w:ascii="Courier New" w:hAnsi="Courier New" w:cs="Courier New" w:hint="default"/>
      </w:rPr>
    </w:lvl>
    <w:lvl w:ilvl="5" w:tplc="4A841134" w:tentative="1">
      <w:start w:val="1"/>
      <w:numFmt w:val="bullet"/>
      <w:lvlText w:val=""/>
      <w:lvlJc w:val="left"/>
      <w:pPr>
        <w:ind w:left="4320" w:hanging="360"/>
      </w:pPr>
      <w:rPr>
        <w:rFonts w:ascii="Wingdings" w:hAnsi="Wingdings" w:hint="default"/>
      </w:rPr>
    </w:lvl>
    <w:lvl w:ilvl="6" w:tplc="33E41762" w:tentative="1">
      <w:start w:val="1"/>
      <w:numFmt w:val="bullet"/>
      <w:lvlText w:val=""/>
      <w:lvlJc w:val="left"/>
      <w:pPr>
        <w:ind w:left="5040" w:hanging="360"/>
      </w:pPr>
      <w:rPr>
        <w:rFonts w:ascii="Symbol" w:hAnsi="Symbol" w:hint="default"/>
      </w:rPr>
    </w:lvl>
    <w:lvl w:ilvl="7" w:tplc="8730E248" w:tentative="1">
      <w:start w:val="1"/>
      <w:numFmt w:val="bullet"/>
      <w:lvlText w:val="o"/>
      <w:lvlJc w:val="left"/>
      <w:pPr>
        <w:ind w:left="5760" w:hanging="360"/>
      </w:pPr>
      <w:rPr>
        <w:rFonts w:ascii="Courier New" w:hAnsi="Courier New" w:cs="Courier New" w:hint="default"/>
      </w:rPr>
    </w:lvl>
    <w:lvl w:ilvl="8" w:tplc="8724FCAA" w:tentative="1">
      <w:start w:val="1"/>
      <w:numFmt w:val="bullet"/>
      <w:lvlText w:val=""/>
      <w:lvlJc w:val="left"/>
      <w:pPr>
        <w:ind w:left="6480" w:hanging="360"/>
      </w:pPr>
      <w:rPr>
        <w:rFonts w:ascii="Wingdings" w:hAnsi="Wingdings" w:hint="default"/>
      </w:rPr>
    </w:lvl>
  </w:abstractNum>
  <w:abstractNum w:abstractNumId="20" w15:restartNumberingAfterBreak="0">
    <w:nsid w:val="2C0F00D3"/>
    <w:multiLevelType w:val="hybridMultilevel"/>
    <w:tmpl w:val="6304228C"/>
    <w:lvl w:ilvl="0" w:tplc="B700032E">
      <w:start w:val="1"/>
      <w:numFmt w:val="decimal"/>
      <w:lvlText w:val="%1."/>
      <w:lvlJc w:val="left"/>
      <w:pPr>
        <w:ind w:left="930" w:hanging="570"/>
      </w:pPr>
      <w:rPr>
        <w:rFonts w:hint="default"/>
        <w:b w:val="0"/>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E135BD9"/>
    <w:multiLevelType w:val="hybridMultilevel"/>
    <w:tmpl w:val="DAD6C0E0"/>
    <w:lvl w:ilvl="0" w:tplc="19541F8E">
      <w:start w:val="1"/>
      <w:numFmt w:val="bullet"/>
      <w:lvlText w:val=""/>
      <w:lvlJc w:val="left"/>
      <w:pPr>
        <w:tabs>
          <w:tab w:val="num" w:pos="397"/>
        </w:tabs>
        <w:ind w:left="397" w:hanging="397"/>
      </w:pPr>
      <w:rPr>
        <w:rFonts w:ascii="Symbol" w:hAnsi="Symbol" w:hint="default"/>
      </w:rPr>
    </w:lvl>
    <w:lvl w:ilvl="1" w:tplc="00C25A46" w:tentative="1">
      <w:start w:val="1"/>
      <w:numFmt w:val="bullet"/>
      <w:lvlText w:val="o"/>
      <w:lvlJc w:val="left"/>
      <w:pPr>
        <w:tabs>
          <w:tab w:val="num" w:pos="1440"/>
        </w:tabs>
        <w:ind w:left="1440" w:hanging="360"/>
      </w:pPr>
      <w:rPr>
        <w:rFonts w:ascii="Courier New" w:hAnsi="Courier New" w:cs="Courier New" w:hint="default"/>
      </w:rPr>
    </w:lvl>
    <w:lvl w:ilvl="2" w:tplc="9B64F62C" w:tentative="1">
      <w:start w:val="1"/>
      <w:numFmt w:val="bullet"/>
      <w:lvlText w:val=""/>
      <w:lvlJc w:val="left"/>
      <w:pPr>
        <w:tabs>
          <w:tab w:val="num" w:pos="2160"/>
        </w:tabs>
        <w:ind w:left="2160" w:hanging="360"/>
      </w:pPr>
      <w:rPr>
        <w:rFonts w:ascii="Wingdings" w:hAnsi="Wingdings" w:hint="default"/>
      </w:rPr>
    </w:lvl>
    <w:lvl w:ilvl="3" w:tplc="84C63B46" w:tentative="1">
      <w:start w:val="1"/>
      <w:numFmt w:val="bullet"/>
      <w:lvlText w:val=""/>
      <w:lvlJc w:val="left"/>
      <w:pPr>
        <w:tabs>
          <w:tab w:val="num" w:pos="2880"/>
        </w:tabs>
        <w:ind w:left="2880" w:hanging="360"/>
      </w:pPr>
      <w:rPr>
        <w:rFonts w:ascii="Symbol" w:hAnsi="Symbol" w:hint="default"/>
      </w:rPr>
    </w:lvl>
    <w:lvl w:ilvl="4" w:tplc="591C1A3C" w:tentative="1">
      <w:start w:val="1"/>
      <w:numFmt w:val="bullet"/>
      <w:lvlText w:val="o"/>
      <w:lvlJc w:val="left"/>
      <w:pPr>
        <w:tabs>
          <w:tab w:val="num" w:pos="3600"/>
        </w:tabs>
        <w:ind w:left="3600" w:hanging="360"/>
      </w:pPr>
      <w:rPr>
        <w:rFonts w:ascii="Courier New" w:hAnsi="Courier New" w:cs="Courier New" w:hint="default"/>
      </w:rPr>
    </w:lvl>
    <w:lvl w:ilvl="5" w:tplc="C03C4C48" w:tentative="1">
      <w:start w:val="1"/>
      <w:numFmt w:val="bullet"/>
      <w:lvlText w:val=""/>
      <w:lvlJc w:val="left"/>
      <w:pPr>
        <w:tabs>
          <w:tab w:val="num" w:pos="4320"/>
        </w:tabs>
        <w:ind w:left="4320" w:hanging="360"/>
      </w:pPr>
      <w:rPr>
        <w:rFonts w:ascii="Wingdings" w:hAnsi="Wingdings" w:hint="default"/>
      </w:rPr>
    </w:lvl>
    <w:lvl w:ilvl="6" w:tplc="CF9A050C" w:tentative="1">
      <w:start w:val="1"/>
      <w:numFmt w:val="bullet"/>
      <w:lvlText w:val=""/>
      <w:lvlJc w:val="left"/>
      <w:pPr>
        <w:tabs>
          <w:tab w:val="num" w:pos="5040"/>
        </w:tabs>
        <w:ind w:left="5040" w:hanging="360"/>
      </w:pPr>
      <w:rPr>
        <w:rFonts w:ascii="Symbol" w:hAnsi="Symbol" w:hint="default"/>
      </w:rPr>
    </w:lvl>
    <w:lvl w:ilvl="7" w:tplc="F500826C" w:tentative="1">
      <w:start w:val="1"/>
      <w:numFmt w:val="bullet"/>
      <w:lvlText w:val="o"/>
      <w:lvlJc w:val="left"/>
      <w:pPr>
        <w:tabs>
          <w:tab w:val="num" w:pos="5760"/>
        </w:tabs>
        <w:ind w:left="5760" w:hanging="360"/>
      </w:pPr>
      <w:rPr>
        <w:rFonts w:ascii="Courier New" w:hAnsi="Courier New" w:cs="Courier New" w:hint="default"/>
      </w:rPr>
    </w:lvl>
    <w:lvl w:ilvl="8" w:tplc="F360526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541609"/>
    <w:multiLevelType w:val="hybridMultilevel"/>
    <w:tmpl w:val="1E5AABE8"/>
    <w:lvl w:ilvl="0" w:tplc="7A6CFF1A">
      <w:start w:val="1"/>
      <w:numFmt w:val="decimal"/>
      <w:lvlText w:val="%1."/>
      <w:lvlJc w:val="left"/>
      <w:pPr>
        <w:tabs>
          <w:tab w:val="num" w:pos="570"/>
        </w:tabs>
        <w:ind w:left="570" w:hanging="570"/>
      </w:pPr>
      <w:rPr>
        <w:rFonts w:hint="default"/>
      </w:rPr>
    </w:lvl>
    <w:lvl w:ilvl="1" w:tplc="30F49096" w:tentative="1">
      <w:start w:val="1"/>
      <w:numFmt w:val="lowerLetter"/>
      <w:lvlText w:val="%2."/>
      <w:lvlJc w:val="left"/>
      <w:pPr>
        <w:tabs>
          <w:tab w:val="num" w:pos="1080"/>
        </w:tabs>
        <w:ind w:left="1080" w:hanging="360"/>
      </w:pPr>
    </w:lvl>
    <w:lvl w:ilvl="2" w:tplc="696E2840" w:tentative="1">
      <w:start w:val="1"/>
      <w:numFmt w:val="lowerRoman"/>
      <w:lvlText w:val="%3."/>
      <w:lvlJc w:val="right"/>
      <w:pPr>
        <w:tabs>
          <w:tab w:val="num" w:pos="1800"/>
        </w:tabs>
        <w:ind w:left="1800" w:hanging="180"/>
      </w:pPr>
    </w:lvl>
    <w:lvl w:ilvl="3" w:tplc="A4640326" w:tentative="1">
      <w:start w:val="1"/>
      <w:numFmt w:val="decimal"/>
      <w:lvlText w:val="%4."/>
      <w:lvlJc w:val="left"/>
      <w:pPr>
        <w:tabs>
          <w:tab w:val="num" w:pos="2520"/>
        </w:tabs>
        <w:ind w:left="2520" w:hanging="360"/>
      </w:pPr>
    </w:lvl>
    <w:lvl w:ilvl="4" w:tplc="23863014" w:tentative="1">
      <w:start w:val="1"/>
      <w:numFmt w:val="lowerLetter"/>
      <w:lvlText w:val="%5."/>
      <w:lvlJc w:val="left"/>
      <w:pPr>
        <w:tabs>
          <w:tab w:val="num" w:pos="3240"/>
        </w:tabs>
        <w:ind w:left="3240" w:hanging="360"/>
      </w:pPr>
    </w:lvl>
    <w:lvl w:ilvl="5" w:tplc="DB8C1B4E" w:tentative="1">
      <w:start w:val="1"/>
      <w:numFmt w:val="lowerRoman"/>
      <w:lvlText w:val="%6."/>
      <w:lvlJc w:val="right"/>
      <w:pPr>
        <w:tabs>
          <w:tab w:val="num" w:pos="3960"/>
        </w:tabs>
        <w:ind w:left="3960" w:hanging="180"/>
      </w:pPr>
    </w:lvl>
    <w:lvl w:ilvl="6" w:tplc="EC82FB38" w:tentative="1">
      <w:start w:val="1"/>
      <w:numFmt w:val="decimal"/>
      <w:lvlText w:val="%7."/>
      <w:lvlJc w:val="left"/>
      <w:pPr>
        <w:tabs>
          <w:tab w:val="num" w:pos="4680"/>
        </w:tabs>
        <w:ind w:left="4680" w:hanging="360"/>
      </w:pPr>
    </w:lvl>
    <w:lvl w:ilvl="7" w:tplc="334EAD1E" w:tentative="1">
      <w:start w:val="1"/>
      <w:numFmt w:val="lowerLetter"/>
      <w:lvlText w:val="%8."/>
      <w:lvlJc w:val="left"/>
      <w:pPr>
        <w:tabs>
          <w:tab w:val="num" w:pos="5400"/>
        </w:tabs>
        <w:ind w:left="5400" w:hanging="360"/>
      </w:pPr>
    </w:lvl>
    <w:lvl w:ilvl="8" w:tplc="D66C680E" w:tentative="1">
      <w:start w:val="1"/>
      <w:numFmt w:val="lowerRoman"/>
      <w:lvlText w:val="%9."/>
      <w:lvlJc w:val="right"/>
      <w:pPr>
        <w:tabs>
          <w:tab w:val="num" w:pos="6120"/>
        </w:tabs>
        <w:ind w:left="6120" w:hanging="180"/>
      </w:pPr>
    </w:lvl>
  </w:abstractNum>
  <w:abstractNum w:abstractNumId="23" w15:restartNumberingAfterBreak="0">
    <w:nsid w:val="32B923E4"/>
    <w:multiLevelType w:val="hybridMultilevel"/>
    <w:tmpl w:val="52EEC3AA"/>
    <w:lvl w:ilvl="0" w:tplc="07F4831C">
      <w:start w:val="1"/>
      <w:numFmt w:val="bullet"/>
      <w:lvlText w:val=""/>
      <w:lvlJc w:val="left"/>
      <w:pPr>
        <w:ind w:left="720" w:hanging="360"/>
      </w:pPr>
      <w:rPr>
        <w:rFonts w:ascii="Wingdings" w:hAnsi="Wingdings" w:hint="default"/>
      </w:rPr>
    </w:lvl>
    <w:lvl w:ilvl="1" w:tplc="4DC84702" w:tentative="1">
      <w:start w:val="1"/>
      <w:numFmt w:val="bullet"/>
      <w:lvlText w:val="o"/>
      <w:lvlJc w:val="left"/>
      <w:pPr>
        <w:ind w:left="1440" w:hanging="360"/>
      </w:pPr>
      <w:rPr>
        <w:rFonts w:ascii="Courier New" w:hAnsi="Courier New" w:cs="Courier New" w:hint="default"/>
      </w:rPr>
    </w:lvl>
    <w:lvl w:ilvl="2" w:tplc="7E60CB7C" w:tentative="1">
      <w:start w:val="1"/>
      <w:numFmt w:val="bullet"/>
      <w:lvlText w:val=""/>
      <w:lvlJc w:val="left"/>
      <w:pPr>
        <w:ind w:left="2160" w:hanging="360"/>
      </w:pPr>
      <w:rPr>
        <w:rFonts w:ascii="Wingdings" w:hAnsi="Wingdings" w:hint="default"/>
      </w:rPr>
    </w:lvl>
    <w:lvl w:ilvl="3" w:tplc="CA5A839E" w:tentative="1">
      <w:start w:val="1"/>
      <w:numFmt w:val="bullet"/>
      <w:lvlText w:val=""/>
      <w:lvlJc w:val="left"/>
      <w:pPr>
        <w:ind w:left="2880" w:hanging="360"/>
      </w:pPr>
      <w:rPr>
        <w:rFonts w:ascii="Symbol" w:hAnsi="Symbol" w:hint="default"/>
      </w:rPr>
    </w:lvl>
    <w:lvl w:ilvl="4" w:tplc="AB9E8042" w:tentative="1">
      <w:start w:val="1"/>
      <w:numFmt w:val="bullet"/>
      <w:lvlText w:val="o"/>
      <w:lvlJc w:val="left"/>
      <w:pPr>
        <w:ind w:left="3600" w:hanging="360"/>
      </w:pPr>
      <w:rPr>
        <w:rFonts w:ascii="Courier New" w:hAnsi="Courier New" w:cs="Courier New" w:hint="default"/>
      </w:rPr>
    </w:lvl>
    <w:lvl w:ilvl="5" w:tplc="E30CFFB0" w:tentative="1">
      <w:start w:val="1"/>
      <w:numFmt w:val="bullet"/>
      <w:lvlText w:val=""/>
      <w:lvlJc w:val="left"/>
      <w:pPr>
        <w:ind w:left="4320" w:hanging="360"/>
      </w:pPr>
      <w:rPr>
        <w:rFonts w:ascii="Wingdings" w:hAnsi="Wingdings" w:hint="default"/>
      </w:rPr>
    </w:lvl>
    <w:lvl w:ilvl="6" w:tplc="895C2C82" w:tentative="1">
      <w:start w:val="1"/>
      <w:numFmt w:val="bullet"/>
      <w:lvlText w:val=""/>
      <w:lvlJc w:val="left"/>
      <w:pPr>
        <w:ind w:left="5040" w:hanging="360"/>
      </w:pPr>
      <w:rPr>
        <w:rFonts w:ascii="Symbol" w:hAnsi="Symbol" w:hint="default"/>
      </w:rPr>
    </w:lvl>
    <w:lvl w:ilvl="7" w:tplc="C5922092" w:tentative="1">
      <w:start w:val="1"/>
      <w:numFmt w:val="bullet"/>
      <w:lvlText w:val="o"/>
      <w:lvlJc w:val="left"/>
      <w:pPr>
        <w:ind w:left="5760" w:hanging="360"/>
      </w:pPr>
      <w:rPr>
        <w:rFonts w:ascii="Courier New" w:hAnsi="Courier New" w:cs="Courier New" w:hint="default"/>
      </w:rPr>
    </w:lvl>
    <w:lvl w:ilvl="8" w:tplc="CB7CE53C" w:tentative="1">
      <w:start w:val="1"/>
      <w:numFmt w:val="bullet"/>
      <w:lvlText w:val=""/>
      <w:lvlJc w:val="left"/>
      <w:pPr>
        <w:ind w:left="6480" w:hanging="360"/>
      </w:pPr>
      <w:rPr>
        <w:rFonts w:ascii="Wingdings" w:hAnsi="Wingdings" w:hint="default"/>
      </w:r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8DF082F"/>
    <w:multiLevelType w:val="hybridMultilevel"/>
    <w:tmpl w:val="92BA8852"/>
    <w:lvl w:ilvl="0" w:tplc="EEE8EA6A">
      <w:start w:val="1"/>
      <w:numFmt w:val="decimal"/>
      <w:lvlText w:val="%1."/>
      <w:lvlJc w:val="left"/>
      <w:pPr>
        <w:ind w:left="930" w:hanging="570"/>
      </w:pPr>
      <w:rPr>
        <w:rFonts w:hint="default"/>
        <w:b w:val="0"/>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B9A3270"/>
    <w:multiLevelType w:val="hybridMultilevel"/>
    <w:tmpl w:val="2EDC04C4"/>
    <w:lvl w:ilvl="0" w:tplc="81ECBE26">
      <w:start w:val="1"/>
      <w:numFmt w:val="decimal"/>
      <w:lvlText w:val="%1)"/>
      <w:lvlJc w:val="left"/>
      <w:pPr>
        <w:ind w:left="644" w:hanging="360"/>
      </w:pPr>
    </w:lvl>
    <w:lvl w:ilvl="1" w:tplc="6D56E5DC">
      <w:start w:val="1"/>
      <w:numFmt w:val="decimal"/>
      <w:lvlText w:val="%2."/>
      <w:lvlJc w:val="left"/>
      <w:pPr>
        <w:tabs>
          <w:tab w:val="num" w:pos="1364"/>
        </w:tabs>
        <w:ind w:left="1364" w:hanging="360"/>
      </w:pPr>
    </w:lvl>
    <w:lvl w:ilvl="2" w:tplc="BE7AEE16">
      <w:start w:val="1"/>
      <w:numFmt w:val="decimal"/>
      <w:lvlText w:val="%3."/>
      <w:lvlJc w:val="left"/>
      <w:pPr>
        <w:tabs>
          <w:tab w:val="num" w:pos="2084"/>
        </w:tabs>
        <w:ind w:left="2084" w:hanging="360"/>
      </w:pPr>
    </w:lvl>
    <w:lvl w:ilvl="3" w:tplc="59EE880C">
      <w:start w:val="1"/>
      <w:numFmt w:val="decimal"/>
      <w:lvlText w:val="%4."/>
      <w:lvlJc w:val="left"/>
      <w:pPr>
        <w:tabs>
          <w:tab w:val="num" w:pos="2804"/>
        </w:tabs>
        <w:ind w:left="2804" w:hanging="360"/>
      </w:pPr>
    </w:lvl>
    <w:lvl w:ilvl="4" w:tplc="DCFC5708">
      <w:start w:val="1"/>
      <w:numFmt w:val="decimal"/>
      <w:lvlText w:val="%5."/>
      <w:lvlJc w:val="left"/>
      <w:pPr>
        <w:tabs>
          <w:tab w:val="num" w:pos="3524"/>
        </w:tabs>
        <w:ind w:left="3524" w:hanging="360"/>
      </w:pPr>
    </w:lvl>
    <w:lvl w:ilvl="5" w:tplc="430EF8A2">
      <w:start w:val="1"/>
      <w:numFmt w:val="decimal"/>
      <w:lvlText w:val="%6."/>
      <w:lvlJc w:val="left"/>
      <w:pPr>
        <w:tabs>
          <w:tab w:val="num" w:pos="4244"/>
        </w:tabs>
        <w:ind w:left="4244" w:hanging="360"/>
      </w:pPr>
    </w:lvl>
    <w:lvl w:ilvl="6" w:tplc="195C4112">
      <w:start w:val="1"/>
      <w:numFmt w:val="decimal"/>
      <w:lvlText w:val="%7."/>
      <w:lvlJc w:val="left"/>
      <w:pPr>
        <w:tabs>
          <w:tab w:val="num" w:pos="4964"/>
        </w:tabs>
        <w:ind w:left="4964" w:hanging="360"/>
      </w:pPr>
    </w:lvl>
    <w:lvl w:ilvl="7" w:tplc="CDEEC1FE">
      <w:start w:val="1"/>
      <w:numFmt w:val="decimal"/>
      <w:lvlText w:val="%8."/>
      <w:lvlJc w:val="left"/>
      <w:pPr>
        <w:tabs>
          <w:tab w:val="num" w:pos="5684"/>
        </w:tabs>
        <w:ind w:left="5684" w:hanging="360"/>
      </w:pPr>
    </w:lvl>
    <w:lvl w:ilvl="8" w:tplc="C3922D02">
      <w:start w:val="1"/>
      <w:numFmt w:val="decimal"/>
      <w:lvlText w:val="%9."/>
      <w:lvlJc w:val="left"/>
      <w:pPr>
        <w:tabs>
          <w:tab w:val="num" w:pos="6404"/>
        </w:tabs>
        <w:ind w:left="6404" w:hanging="360"/>
      </w:pPr>
    </w:lvl>
  </w:abstractNum>
  <w:abstractNum w:abstractNumId="27" w15:restartNumberingAfterBreak="0">
    <w:nsid w:val="3E032D61"/>
    <w:multiLevelType w:val="hybridMultilevel"/>
    <w:tmpl w:val="DE6A186E"/>
    <w:lvl w:ilvl="0" w:tplc="130E7E12">
      <w:start w:val="1"/>
      <w:numFmt w:val="decimal"/>
      <w:lvlText w:val="%1."/>
      <w:lvlJc w:val="left"/>
      <w:pPr>
        <w:ind w:left="1065" w:hanging="705"/>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43A5629D"/>
    <w:multiLevelType w:val="hybridMultilevel"/>
    <w:tmpl w:val="6B6ED1C2"/>
    <w:lvl w:ilvl="0" w:tplc="1B1E903C">
      <w:start w:val="1"/>
      <w:numFmt w:val="decimal"/>
      <w:lvlText w:val="%1)"/>
      <w:lvlJc w:val="left"/>
      <w:pPr>
        <w:ind w:left="924" w:hanging="360"/>
      </w:pPr>
    </w:lvl>
    <w:lvl w:ilvl="1" w:tplc="F72CE7E6">
      <w:start w:val="1"/>
      <w:numFmt w:val="decimal"/>
      <w:lvlText w:val="%2."/>
      <w:lvlJc w:val="left"/>
      <w:pPr>
        <w:tabs>
          <w:tab w:val="num" w:pos="1440"/>
        </w:tabs>
        <w:ind w:left="1440" w:hanging="360"/>
      </w:pPr>
    </w:lvl>
    <w:lvl w:ilvl="2" w:tplc="18B2E1FA">
      <w:start w:val="1"/>
      <w:numFmt w:val="decimal"/>
      <w:lvlText w:val="%3."/>
      <w:lvlJc w:val="left"/>
      <w:pPr>
        <w:tabs>
          <w:tab w:val="num" w:pos="2160"/>
        </w:tabs>
        <w:ind w:left="2160" w:hanging="360"/>
      </w:pPr>
    </w:lvl>
    <w:lvl w:ilvl="3" w:tplc="EA5456EE">
      <w:start w:val="1"/>
      <w:numFmt w:val="decimal"/>
      <w:lvlText w:val="%4."/>
      <w:lvlJc w:val="left"/>
      <w:pPr>
        <w:tabs>
          <w:tab w:val="num" w:pos="2880"/>
        </w:tabs>
        <w:ind w:left="2880" w:hanging="360"/>
      </w:pPr>
    </w:lvl>
    <w:lvl w:ilvl="4" w:tplc="7B9CAD9E">
      <w:start w:val="1"/>
      <w:numFmt w:val="decimal"/>
      <w:lvlText w:val="%5."/>
      <w:lvlJc w:val="left"/>
      <w:pPr>
        <w:tabs>
          <w:tab w:val="num" w:pos="3600"/>
        </w:tabs>
        <w:ind w:left="3600" w:hanging="360"/>
      </w:pPr>
    </w:lvl>
    <w:lvl w:ilvl="5" w:tplc="1674D26C">
      <w:start w:val="1"/>
      <w:numFmt w:val="decimal"/>
      <w:lvlText w:val="%6."/>
      <w:lvlJc w:val="left"/>
      <w:pPr>
        <w:tabs>
          <w:tab w:val="num" w:pos="4320"/>
        </w:tabs>
        <w:ind w:left="4320" w:hanging="360"/>
      </w:pPr>
    </w:lvl>
    <w:lvl w:ilvl="6" w:tplc="1AA80D44">
      <w:start w:val="1"/>
      <w:numFmt w:val="decimal"/>
      <w:lvlText w:val="%7."/>
      <w:lvlJc w:val="left"/>
      <w:pPr>
        <w:tabs>
          <w:tab w:val="num" w:pos="5040"/>
        </w:tabs>
        <w:ind w:left="5040" w:hanging="360"/>
      </w:pPr>
    </w:lvl>
    <w:lvl w:ilvl="7" w:tplc="3AD8C1AA">
      <w:start w:val="1"/>
      <w:numFmt w:val="decimal"/>
      <w:lvlText w:val="%8."/>
      <w:lvlJc w:val="left"/>
      <w:pPr>
        <w:tabs>
          <w:tab w:val="num" w:pos="5760"/>
        </w:tabs>
        <w:ind w:left="5760" w:hanging="360"/>
      </w:pPr>
    </w:lvl>
    <w:lvl w:ilvl="8" w:tplc="1FFC58BC">
      <w:start w:val="1"/>
      <w:numFmt w:val="decimal"/>
      <w:lvlText w:val="%9."/>
      <w:lvlJc w:val="left"/>
      <w:pPr>
        <w:tabs>
          <w:tab w:val="num" w:pos="6480"/>
        </w:tabs>
        <w:ind w:left="6480" w:hanging="360"/>
      </w:pPr>
    </w:lvl>
  </w:abstractNum>
  <w:abstractNum w:abstractNumId="30" w15:restartNumberingAfterBreak="0">
    <w:nsid w:val="449D7FD5"/>
    <w:multiLevelType w:val="hybridMultilevel"/>
    <w:tmpl w:val="B7561234"/>
    <w:lvl w:ilvl="0" w:tplc="77BCEC78">
      <w:start w:val="1"/>
      <w:numFmt w:val="bullet"/>
      <w:lvlText w:val=""/>
      <w:lvlJc w:val="left"/>
      <w:pPr>
        <w:ind w:left="720" w:hanging="360"/>
      </w:pPr>
      <w:rPr>
        <w:rFonts w:ascii="Symbol" w:hAnsi="Symbol" w:hint="default"/>
      </w:rPr>
    </w:lvl>
    <w:lvl w:ilvl="1" w:tplc="4AF85C5A">
      <w:start w:val="1"/>
      <w:numFmt w:val="decimal"/>
      <w:lvlText w:val="%2."/>
      <w:lvlJc w:val="left"/>
      <w:pPr>
        <w:tabs>
          <w:tab w:val="num" w:pos="1440"/>
        </w:tabs>
        <w:ind w:left="1440" w:hanging="360"/>
      </w:pPr>
    </w:lvl>
    <w:lvl w:ilvl="2" w:tplc="74742040">
      <w:start w:val="1"/>
      <w:numFmt w:val="decimal"/>
      <w:lvlText w:val="%3."/>
      <w:lvlJc w:val="left"/>
      <w:pPr>
        <w:tabs>
          <w:tab w:val="num" w:pos="2160"/>
        </w:tabs>
        <w:ind w:left="2160" w:hanging="360"/>
      </w:pPr>
    </w:lvl>
    <w:lvl w:ilvl="3" w:tplc="8DFC9F04">
      <w:start w:val="1"/>
      <w:numFmt w:val="decimal"/>
      <w:lvlText w:val="%4."/>
      <w:lvlJc w:val="left"/>
      <w:pPr>
        <w:tabs>
          <w:tab w:val="num" w:pos="2880"/>
        </w:tabs>
        <w:ind w:left="2880" w:hanging="360"/>
      </w:pPr>
    </w:lvl>
    <w:lvl w:ilvl="4" w:tplc="F7A075F0">
      <w:start w:val="1"/>
      <w:numFmt w:val="decimal"/>
      <w:lvlText w:val="%5."/>
      <w:lvlJc w:val="left"/>
      <w:pPr>
        <w:tabs>
          <w:tab w:val="num" w:pos="3600"/>
        </w:tabs>
        <w:ind w:left="3600" w:hanging="360"/>
      </w:pPr>
    </w:lvl>
    <w:lvl w:ilvl="5" w:tplc="E162E90A">
      <w:start w:val="1"/>
      <w:numFmt w:val="decimal"/>
      <w:lvlText w:val="%6."/>
      <w:lvlJc w:val="left"/>
      <w:pPr>
        <w:tabs>
          <w:tab w:val="num" w:pos="4320"/>
        </w:tabs>
        <w:ind w:left="4320" w:hanging="360"/>
      </w:pPr>
    </w:lvl>
    <w:lvl w:ilvl="6" w:tplc="A912B476">
      <w:start w:val="1"/>
      <w:numFmt w:val="decimal"/>
      <w:lvlText w:val="%7."/>
      <w:lvlJc w:val="left"/>
      <w:pPr>
        <w:tabs>
          <w:tab w:val="num" w:pos="5040"/>
        </w:tabs>
        <w:ind w:left="5040" w:hanging="360"/>
      </w:pPr>
    </w:lvl>
    <w:lvl w:ilvl="7" w:tplc="A87A043C">
      <w:start w:val="1"/>
      <w:numFmt w:val="decimal"/>
      <w:lvlText w:val="%8."/>
      <w:lvlJc w:val="left"/>
      <w:pPr>
        <w:tabs>
          <w:tab w:val="num" w:pos="5760"/>
        </w:tabs>
        <w:ind w:left="5760" w:hanging="360"/>
      </w:pPr>
    </w:lvl>
    <w:lvl w:ilvl="8" w:tplc="B0B6A4AE">
      <w:start w:val="1"/>
      <w:numFmt w:val="decimal"/>
      <w:lvlText w:val="%9."/>
      <w:lvlJc w:val="left"/>
      <w:pPr>
        <w:tabs>
          <w:tab w:val="num" w:pos="6480"/>
        </w:tabs>
        <w:ind w:left="6480" w:hanging="360"/>
      </w:pPr>
    </w:lvl>
  </w:abstractNum>
  <w:abstractNum w:abstractNumId="31" w15:restartNumberingAfterBreak="0">
    <w:nsid w:val="4716502A"/>
    <w:multiLevelType w:val="hybridMultilevel"/>
    <w:tmpl w:val="F5F2DD16"/>
    <w:lvl w:ilvl="0" w:tplc="1C50870E">
      <w:numFmt w:val="bullet"/>
      <w:lvlText w:val="•"/>
      <w:lvlJc w:val="left"/>
      <w:pPr>
        <w:ind w:left="1065" w:hanging="705"/>
      </w:pPr>
      <w:rPr>
        <w:rFonts w:ascii="Times New Roman" w:eastAsia="Times New Roman" w:hAnsi="Times New Roman" w:cs="Times New Roman" w:hint="default"/>
      </w:rPr>
    </w:lvl>
    <w:lvl w:ilvl="1" w:tplc="A600D882">
      <w:start w:val="1"/>
      <w:numFmt w:val="decimal"/>
      <w:lvlText w:val="%2."/>
      <w:lvlJc w:val="left"/>
      <w:pPr>
        <w:tabs>
          <w:tab w:val="num" w:pos="1440"/>
        </w:tabs>
        <w:ind w:left="1440" w:hanging="360"/>
      </w:pPr>
    </w:lvl>
    <w:lvl w:ilvl="2" w:tplc="6ECAD30C">
      <w:start w:val="1"/>
      <w:numFmt w:val="decimal"/>
      <w:lvlText w:val="%3."/>
      <w:lvlJc w:val="left"/>
      <w:pPr>
        <w:tabs>
          <w:tab w:val="num" w:pos="2160"/>
        </w:tabs>
        <w:ind w:left="2160" w:hanging="360"/>
      </w:pPr>
    </w:lvl>
    <w:lvl w:ilvl="3" w:tplc="23BEBD00">
      <w:start w:val="1"/>
      <w:numFmt w:val="decimal"/>
      <w:lvlText w:val="%4."/>
      <w:lvlJc w:val="left"/>
      <w:pPr>
        <w:tabs>
          <w:tab w:val="num" w:pos="2880"/>
        </w:tabs>
        <w:ind w:left="2880" w:hanging="360"/>
      </w:pPr>
    </w:lvl>
    <w:lvl w:ilvl="4" w:tplc="528A0A26">
      <w:start w:val="1"/>
      <w:numFmt w:val="decimal"/>
      <w:lvlText w:val="%5."/>
      <w:lvlJc w:val="left"/>
      <w:pPr>
        <w:tabs>
          <w:tab w:val="num" w:pos="3600"/>
        </w:tabs>
        <w:ind w:left="3600" w:hanging="360"/>
      </w:pPr>
    </w:lvl>
    <w:lvl w:ilvl="5" w:tplc="929AA712">
      <w:start w:val="1"/>
      <w:numFmt w:val="decimal"/>
      <w:lvlText w:val="%6."/>
      <w:lvlJc w:val="left"/>
      <w:pPr>
        <w:tabs>
          <w:tab w:val="num" w:pos="4320"/>
        </w:tabs>
        <w:ind w:left="4320" w:hanging="360"/>
      </w:pPr>
    </w:lvl>
    <w:lvl w:ilvl="6" w:tplc="FA3A4B26">
      <w:start w:val="1"/>
      <w:numFmt w:val="decimal"/>
      <w:lvlText w:val="%7."/>
      <w:lvlJc w:val="left"/>
      <w:pPr>
        <w:tabs>
          <w:tab w:val="num" w:pos="5040"/>
        </w:tabs>
        <w:ind w:left="5040" w:hanging="360"/>
      </w:pPr>
    </w:lvl>
    <w:lvl w:ilvl="7" w:tplc="5980F352">
      <w:start w:val="1"/>
      <w:numFmt w:val="decimal"/>
      <w:lvlText w:val="%8."/>
      <w:lvlJc w:val="left"/>
      <w:pPr>
        <w:tabs>
          <w:tab w:val="num" w:pos="5760"/>
        </w:tabs>
        <w:ind w:left="5760" w:hanging="360"/>
      </w:pPr>
    </w:lvl>
    <w:lvl w:ilvl="8" w:tplc="4E94E2AE">
      <w:start w:val="1"/>
      <w:numFmt w:val="decimal"/>
      <w:lvlText w:val="%9."/>
      <w:lvlJc w:val="left"/>
      <w:pPr>
        <w:tabs>
          <w:tab w:val="num" w:pos="6480"/>
        </w:tabs>
        <w:ind w:left="6480" w:hanging="360"/>
      </w:pPr>
    </w:lvl>
  </w:abstractNum>
  <w:abstractNum w:abstractNumId="3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4DA27A60"/>
    <w:multiLevelType w:val="hybridMultilevel"/>
    <w:tmpl w:val="26F62300"/>
    <w:lvl w:ilvl="0" w:tplc="58B45798">
      <w:start w:val="1"/>
      <w:numFmt w:val="bullet"/>
      <w:lvlText w:val="-"/>
      <w:lvlJc w:val="left"/>
      <w:pPr>
        <w:ind w:left="360" w:hanging="360"/>
      </w:pPr>
    </w:lvl>
    <w:lvl w:ilvl="1" w:tplc="D722AC52" w:tentative="1">
      <w:start w:val="1"/>
      <w:numFmt w:val="bullet"/>
      <w:lvlText w:val="o"/>
      <w:lvlJc w:val="left"/>
      <w:pPr>
        <w:ind w:left="1080" w:hanging="360"/>
      </w:pPr>
      <w:rPr>
        <w:rFonts w:ascii="Courier New" w:hAnsi="Courier New" w:cs="Courier New" w:hint="default"/>
      </w:rPr>
    </w:lvl>
    <w:lvl w:ilvl="2" w:tplc="3D94C3CE" w:tentative="1">
      <w:start w:val="1"/>
      <w:numFmt w:val="bullet"/>
      <w:lvlText w:val=""/>
      <w:lvlJc w:val="left"/>
      <w:pPr>
        <w:ind w:left="1800" w:hanging="360"/>
      </w:pPr>
      <w:rPr>
        <w:rFonts w:ascii="Wingdings" w:hAnsi="Wingdings" w:hint="default"/>
      </w:rPr>
    </w:lvl>
    <w:lvl w:ilvl="3" w:tplc="6EFE69AE" w:tentative="1">
      <w:start w:val="1"/>
      <w:numFmt w:val="bullet"/>
      <w:lvlText w:val=""/>
      <w:lvlJc w:val="left"/>
      <w:pPr>
        <w:ind w:left="2520" w:hanging="360"/>
      </w:pPr>
      <w:rPr>
        <w:rFonts w:ascii="Symbol" w:hAnsi="Symbol" w:hint="default"/>
      </w:rPr>
    </w:lvl>
    <w:lvl w:ilvl="4" w:tplc="CFE88CEE" w:tentative="1">
      <w:start w:val="1"/>
      <w:numFmt w:val="bullet"/>
      <w:lvlText w:val="o"/>
      <w:lvlJc w:val="left"/>
      <w:pPr>
        <w:ind w:left="3240" w:hanging="360"/>
      </w:pPr>
      <w:rPr>
        <w:rFonts w:ascii="Courier New" w:hAnsi="Courier New" w:cs="Courier New" w:hint="default"/>
      </w:rPr>
    </w:lvl>
    <w:lvl w:ilvl="5" w:tplc="229658D8" w:tentative="1">
      <w:start w:val="1"/>
      <w:numFmt w:val="bullet"/>
      <w:lvlText w:val=""/>
      <w:lvlJc w:val="left"/>
      <w:pPr>
        <w:ind w:left="3960" w:hanging="360"/>
      </w:pPr>
      <w:rPr>
        <w:rFonts w:ascii="Wingdings" w:hAnsi="Wingdings" w:hint="default"/>
      </w:rPr>
    </w:lvl>
    <w:lvl w:ilvl="6" w:tplc="CC380228" w:tentative="1">
      <w:start w:val="1"/>
      <w:numFmt w:val="bullet"/>
      <w:lvlText w:val=""/>
      <w:lvlJc w:val="left"/>
      <w:pPr>
        <w:ind w:left="4680" w:hanging="360"/>
      </w:pPr>
      <w:rPr>
        <w:rFonts w:ascii="Symbol" w:hAnsi="Symbol" w:hint="default"/>
      </w:rPr>
    </w:lvl>
    <w:lvl w:ilvl="7" w:tplc="2650437E" w:tentative="1">
      <w:start w:val="1"/>
      <w:numFmt w:val="bullet"/>
      <w:lvlText w:val="o"/>
      <w:lvlJc w:val="left"/>
      <w:pPr>
        <w:ind w:left="5400" w:hanging="360"/>
      </w:pPr>
      <w:rPr>
        <w:rFonts w:ascii="Courier New" w:hAnsi="Courier New" w:cs="Courier New" w:hint="default"/>
      </w:rPr>
    </w:lvl>
    <w:lvl w:ilvl="8" w:tplc="CB16C7F8" w:tentative="1">
      <w:start w:val="1"/>
      <w:numFmt w:val="bullet"/>
      <w:lvlText w:val=""/>
      <w:lvlJc w:val="left"/>
      <w:pPr>
        <w:ind w:left="6120" w:hanging="360"/>
      </w:pPr>
      <w:rPr>
        <w:rFonts w:ascii="Wingdings" w:hAnsi="Wingdings" w:hint="default"/>
      </w:rPr>
    </w:lvl>
  </w:abstractNum>
  <w:abstractNum w:abstractNumId="34" w15:restartNumberingAfterBreak="0">
    <w:nsid w:val="501F79E5"/>
    <w:multiLevelType w:val="hybridMultilevel"/>
    <w:tmpl w:val="23BE7F6C"/>
    <w:lvl w:ilvl="0" w:tplc="2AE2AAEE">
      <w:start w:val="1"/>
      <w:numFmt w:val="bullet"/>
      <w:lvlText w:val="-"/>
      <w:lvlJc w:val="left"/>
      <w:pPr>
        <w:ind w:left="720" w:hanging="360"/>
      </w:pPr>
    </w:lvl>
    <w:lvl w:ilvl="1" w:tplc="2084D674">
      <w:start w:val="1"/>
      <w:numFmt w:val="decimal"/>
      <w:lvlText w:val="%2."/>
      <w:lvlJc w:val="left"/>
      <w:pPr>
        <w:tabs>
          <w:tab w:val="num" w:pos="1440"/>
        </w:tabs>
        <w:ind w:left="1440" w:hanging="360"/>
      </w:pPr>
    </w:lvl>
    <w:lvl w:ilvl="2" w:tplc="BD9EFBE6">
      <w:start w:val="1"/>
      <w:numFmt w:val="decimal"/>
      <w:lvlText w:val="%3."/>
      <w:lvlJc w:val="left"/>
      <w:pPr>
        <w:tabs>
          <w:tab w:val="num" w:pos="2160"/>
        </w:tabs>
        <w:ind w:left="2160" w:hanging="360"/>
      </w:pPr>
    </w:lvl>
    <w:lvl w:ilvl="3" w:tplc="2862A2CC">
      <w:start w:val="1"/>
      <w:numFmt w:val="decimal"/>
      <w:lvlText w:val="%4."/>
      <w:lvlJc w:val="left"/>
      <w:pPr>
        <w:tabs>
          <w:tab w:val="num" w:pos="2880"/>
        </w:tabs>
        <w:ind w:left="2880" w:hanging="360"/>
      </w:pPr>
    </w:lvl>
    <w:lvl w:ilvl="4" w:tplc="D982D366">
      <w:start w:val="1"/>
      <w:numFmt w:val="decimal"/>
      <w:lvlText w:val="%5."/>
      <w:lvlJc w:val="left"/>
      <w:pPr>
        <w:tabs>
          <w:tab w:val="num" w:pos="3600"/>
        </w:tabs>
        <w:ind w:left="3600" w:hanging="360"/>
      </w:pPr>
    </w:lvl>
    <w:lvl w:ilvl="5" w:tplc="92429630">
      <w:start w:val="1"/>
      <w:numFmt w:val="decimal"/>
      <w:lvlText w:val="%6."/>
      <w:lvlJc w:val="left"/>
      <w:pPr>
        <w:tabs>
          <w:tab w:val="num" w:pos="4320"/>
        </w:tabs>
        <w:ind w:left="4320" w:hanging="360"/>
      </w:pPr>
    </w:lvl>
    <w:lvl w:ilvl="6" w:tplc="417E0406">
      <w:start w:val="1"/>
      <w:numFmt w:val="decimal"/>
      <w:lvlText w:val="%7."/>
      <w:lvlJc w:val="left"/>
      <w:pPr>
        <w:tabs>
          <w:tab w:val="num" w:pos="5040"/>
        </w:tabs>
        <w:ind w:left="5040" w:hanging="360"/>
      </w:pPr>
    </w:lvl>
    <w:lvl w:ilvl="7" w:tplc="AC78FDDE">
      <w:start w:val="1"/>
      <w:numFmt w:val="decimal"/>
      <w:lvlText w:val="%8."/>
      <w:lvlJc w:val="left"/>
      <w:pPr>
        <w:tabs>
          <w:tab w:val="num" w:pos="5760"/>
        </w:tabs>
        <w:ind w:left="5760" w:hanging="360"/>
      </w:pPr>
    </w:lvl>
    <w:lvl w:ilvl="8" w:tplc="E3B8B5B4">
      <w:start w:val="1"/>
      <w:numFmt w:val="decimal"/>
      <w:lvlText w:val="%9."/>
      <w:lvlJc w:val="left"/>
      <w:pPr>
        <w:tabs>
          <w:tab w:val="num" w:pos="6480"/>
        </w:tabs>
        <w:ind w:left="6480" w:hanging="360"/>
      </w:pPr>
    </w:lvl>
  </w:abstractNum>
  <w:abstractNum w:abstractNumId="35" w15:restartNumberingAfterBreak="0">
    <w:nsid w:val="528E6092"/>
    <w:multiLevelType w:val="hybridMultilevel"/>
    <w:tmpl w:val="E6A4CCAA"/>
    <w:lvl w:ilvl="0" w:tplc="1C869328">
      <w:start w:val="1"/>
      <w:numFmt w:val="upperLetter"/>
      <w:lvlText w:val="%1."/>
      <w:lvlJc w:val="left"/>
      <w:pPr>
        <w:ind w:left="1698" w:hanging="705"/>
      </w:pPr>
      <w:rPr>
        <w:rFonts w:hint="default"/>
        <w:b/>
        <w:bCs/>
        <w:u w:val="none"/>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36" w15:restartNumberingAfterBreak="0">
    <w:nsid w:val="5534618F"/>
    <w:multiLevelType w:val="hybridMultilevel"/>
    <w:tmpl w:val="EF9CB1E0"/>
    <w:lvl w:ilvl="0" w:tplc="D6925F08">
      <w:start w:val="1"/>
      <w:numFmt w:val="bullet"/>
      <w:lvlText w:val=""/>
      <w:lvlJc w:val="left"/>
      <w:pPr>
        <w:ind w:left="720" w:hanging="360"/>
      </w:pPr>
      <w:rPr>
        <w:rFonts w:ascii="Symbol" w:hAnsi="Symbol" w:hint="default"/>
      </w:rPr>
    </w:lvl>
    <w:lvl w:ilvl="1" w:tplc="292AAA3E" w:tentative="1">
      <w:start w:val="1"/>
      <w:numFmt w:val="bullet"/>
      <w:lvlText w:val="o"/>
      <w:lvlJc w:val="left"/>
      <w:pPr>
        <w:ind w:left="1440" w:hanging="360"/>
      </w:pPr>
      <w:rPr>
        <w:rFonts w:ascii="Courier New" w:hAnsi="Courier New" w:cs="Courier New" w:hint="default"/>
      </w:rPr>
    </w:lvl>
    <w:lvl w:ilvl="2" w:tplc="8EE8F7D4" w:tentative="1">
      <w:start w:val="1"/>
      <w:numFmt w:val="bullet"/>
      <w:lvlText w:val=""/>
      <w:lvlJc w:val="left"/>
      <w:pPr>
        <w:ind w:left="2160" w:hanging="360"/>
      </w:pPr>
      <w:rPr>
        <w:rFonts w:ascii="Wingdings" w:hAnsi="Wingdings" w:hint="default"/>
      </w:rPr>
    </w:lvl>
    <w:lvl w:ilvl="3" w:tplc="22DCB8F0" w:tentative="1">
      <w:start w:val="1"/>
      <w:numFmt w:val="bullet"/>
      <w:lvlText w:val=""/>
      <w:lvlJc w:val="left"/>
      <w:pPr>
        <w:ind w:left="2880" w:hanging="360"/>
      </w:pPr>
      <w:rPr>
        <w:rFonts w:ascii="Symbol" w:hAnsi="Symbol" w:hint="default"/>
      </w:rPr>
    </w:lvl>
    <w:lvl w:ilvl="4" w:tplc="491AD0EC" w:tentative="1">
      <w:start w:val="1"/>
      <w:numFmt w:val="bullet"/>
      <w:lvlText w:val="o"/>
      <w:lvlJc w:val="left"/>
      <w:pPr>
        <w:ind w:left="3600" w:hanging="360"/>
      </w:pPr>
      <w:rPr>
        <w:rFonts w:ascii="Courier New" w:hAnsi="Courier New" w:cs="Courier New" w:hint="default"/>
      </w:rPr>
    </w:lvl>
    <w:lvl w:ilvl="5" w:tplc="97B0DBF2" w:tentative="1">
      <w:start w:val="1"/>
      <w:numFmt w:val="bullet"/>
      <w:lvlText w:val=""/>
      <w:lvlJc w:val="left"/>
      <w:pPr>
        <w:ind w:left="4320" w:hanging="360"/>
      </w:pPr>
      <w:rPr>
        <w:rFonts w:ascii="Wingdings" w:hAnsi="Wingdings" w:hint="default"/>
      </w:rPr>
    </w:lvl>
    <w:lvl w:ilvl="6" w:tplc="92F8DC76" w:tentative="1">
      <w:start w:val="1"/>
      <w:numFmt w:val="bullet"/>
      <w:lvlText w:val=""/>
      <w:lvlJc w:val="left"/>
      <w:pPr>
        <w:ind w:left="5040" w:hanging="360"/>
      </w:pPr>
      <w:rPr>
        <w:rFonts w:ascii="Symbol" w:hAnsi="Symbol" w:hint="default"/>
      </w:rPr>
    </w:lvl>
    <w:lvl w:ilvl="7" w:tplc="475027D4" w:tentative="1">
      <w:start w:val="1"/>
      <w:numFmt w:val="bullet"/>
      <w:lvlText w:val="o"/>
      <w:lvlJc w:val="left"/>
      <w:pPr>
        <w:ind w:left="5760" w:hanging="360"/>
      </w:pPr>
      <w:rPr>
        <w:rFonts w:ascii="Courier New" w:hAnsi="Courier New" w:cs="Courier New" w:hint="default"/>
      </w:rPr>
    </w:lvl>
    <w:lvl w:ilvl="8" w:tplc="6D02580E" w:tentative="1">
      <w:start w:val="1"/>
      <w:numFmt w:val="bullet"/>
      <w:lvlText w:val=""/>
      <w:lvlJc w:val="left"/>
      <w:pPr>
        <w:ind w:left="6480" w:hanging="360"/>
      </w:pPr>
      <w:rPr>
        <w:rFonts w:ascii="Wingdings" w:hAnsi="Wingdings" w:hint="default"/>
      </w:rPr>
    </w:lvl>
  </w:abstractNum>
  <w:abstractNum w:abstractNumId="3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8" w15:restartNumberingAfterBreak="0">
    <w:nsid w:val="56554E5D"/>
    <w:multiLevelType w:val="hybridMultilevel"/>
    <w:tmpl w:val="1F5EC316"/>
    <w:lvl w:ilvl="0" w:tplc="4DDEC486">
      <w:start w:val="1"/>
      <w:numFmt w:val="bullet"/>
      <w:lvlText w:val=""/>
      <w:lvlJc w:val="left"/>
      <w:pPr>
        <w:ind w:left="720" w:hanging="360"/>
      </w:pPr>
      <w:rPr>
        <w:rFonts w:ascii="Symbol" w:hAnsi="Symbol" w:hint="default"/>
      </w:rPr>
    </w:lvl>
    <w:lvl w:ilvl="1" w:tplc="E07A292E" w:tentative="1">
      <w:start w:val="1"/>
      <w:numFmt w:val="bullet"/>
      <w:lvlText w:val="o"/>
      <w:lvlJc w:val="left"/>
      <w:pPr>
        <w:ind w:left="1440" w:hanging="360"/>
      </w:pPr>
      <w:rPr>
        <w:rFonts w:ascii="Courier New" w:hAnsi="Courier New" w:cs="Courier New" w:hint="default"/>
      </w:rPr>
    </w:lvl>
    <w:lvl w:ilvl="2" w:tplc="54F0FFD0" w:tentative="1">
      <w:start w:val="1"/>
      <w:numFmt w:val="bullet"/>
      <w:lvlText w:val=""/>
      <w:lvlJc w:val="left"/>
      <w:pPr>
        <w:ind w:left="2160" w:hanging="360"/>
      </w:pPr>
      <w:rPr>
        <w:rFonts w:ascii="Wingdings" w:hAnsi="Wingdings" w:hint="default"/>
      </w:rPr>
    </w:lvl>
    <w:lvl w:ilvl="3" w:tplc="96863A24" w:tentative="1">
      <w:start w:val="1"/>
      <w:numFmt w:val="bullet"/>
      <w:lvlText w:val=""/>
      <w:lvlJc w:val="left"/>
      <w:pPr>
        <w:ind w:left="2880" w:hanging="360"/>
      </w:pPr>
      <w:rPr>
        <w:rFonts w:ascii="Symbol" w:hAnsi="Symbol" w:hint="default"/>
      </w:rPr>
    </w:lvl>
    <w:lvl w:ilvl="4" w:tplc="F864BBE0" w:tentative="1">
      <w:start w:val="1"/>
      <w:numFmt w:val="bullet"/>
      <w:lvlText w:val="o"/>
      <w:lvlJc w:val="left"/>
      <w:pPr>
        <w:ind w:left="3600" w:hanging="360"/>
      </w:pPr>
      <w:rPr>
        <w:rFonts w:ascii="Courier New" w:hAnsi="Courier New" w:cs="Courier New" w:hint="default"/>
      </w:rPr>
    </w:lvl>
    <w:lvl w:ilvl="5" w:tplc="1896A072" w:tentative="1">
      <w:start w:val="1"/>
      <w:numFmt w:val="bullet"/>
      <w:lvlText w:val=""/>
      <w:lvlJc w:val="left"/>
      <w:pPr>
        <w:ind w:left="4320" w:hanging="360"/>
      </w:pPr>
      <w:rPr>
        <w:rFonts w:ascii="Wingdings" w:hAnsi="Wingdings" w:hint="default"/>
      </w:rPr>
    </w:lvl>
    <w:lvl w:ilvl="6" w:tplc="CFCC3BC2" w:tentative="1">
      <w:start w:val="1"/>
      <w:numFmt w:val="bullet"/>
      <w:lvlText w:val=""/>
      <w:lvlJc w:val="left"/>
      <w:pPr>
        <w:ind w:left="5040" w:hanging="360"/>
      </w:pPr>
      <w:rPr>
        <w:rFonts w:ascii="Symbol" w:hAnsi="Symbol" w:hint="default"/>
      </w:rPr>
    </w:lvl>
    <w:lvl w:ilvl="7" w:tplc="06FADD18" w:tentative="1">
      <w:start w:val="1"/>
      <w:numFmt w:val="bullet"/>
      <w:lvlText w:val="o"/>
      <w:lvlJc w:val="left"/>
      <w:pPr>
        <w:ind w:left="5760" w:hanging="360"/>
      </w:pPr>
      <w:rPr>
        <w:rFonts w:ascii="Courier New" w:hAnsi="Courier New" w:cs="Courier New" w:hint="default"/>
      </w:rPr>
    </w:lvl>
    <w:lvl w:ilvl="8" w:tplc="9FE0CBB8" w:tentative="1">
      <w:start w:val="1"/>
      <w:numFmt w:val="bullet"/>
      <w:lvlText w:val=""/>
      <w:lvlJc w:val="left"/>
      <w:pPr>
        <w:ind w:left="6480" w:hanging="360"/>
      </w:pPr>
      <w:rPr>
        <w:rFonts w:ascii="Wingdings" w:hAnsi="Wingdings" w:hint="default"/>
      </w:rPr>
    </w:lvl>
  </w:abstractNum>
  <w:abstractNum w:abstractNumId="39" w15:restartNumberingAfterBreak="0">
    <w:nsid w:val="565674AE"/>
    <w:multiLevelType w:val="hybridMultilevel"/>
    <w:tmpl w:val="26CA5E9C"/>
    <w:lvl w:ilvl="0" w:tplc="B66497E8">
      <w:start w:val="1"/>
      <w:numFmt w:val="decimal"/>
      <w:lvlText w:val="%1."/>
      <w:lvlJc w:val="left"/>
      <w:pPr>
        <w:ind w:left="930" w:hanging="570"/>
      </w:pPr>
      <w:rPr>
        <w:rFonts w:hint="default"/>
        <w:b w:val="0"/>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8B56C73"/>
    <w:multiLevelType w:val="hybridMultilevel"/>
    <w:tmpl w:val="5BA42128"/>
    <w:lvl w:ilvl="0" w:tplc="EA32367C">
      <w:start w:val="2"/>
      <w:numFmt w:val="decimal"/>
      <w:lvlText w:val="%1."/>
      <w:lvlJc w:val="left"/>
      <w:pPr>
        <w:tabs>
          <w:tab w:val="num" w:pos="570"/>
        </w:tabs>
        <w:ind w:left="570" w:hanging="570"/>
      </w:pPr>
      <w:rPr>
        <w:rFonts w:hint="default"/>
      </w:rPr>
    </w:lvl>
    <w:lvl w:ilvl="1" w:tplc="B5261B7C" w:tentative="1">
      <w:start w:val="1"/>
      <w:numFmt w:val="lowerLetter"/>
      <w:lvlText w:val="%2."/>
      <w:lvlJc w:val="left"/>
      <w:pPr>
        <w:tabs>
          <w:tab w:val="num" w:pos="1080"/>
        </w:tabs>
        <w:ind w:left="1080" w:hanging="360"/>
      </w:pPr>
    </w:lvl>
    <w:lvl w:ilvl="2" w:tplc="EAEABA28" w:tentative="1">
      <w:start w:val="1"/>
      <w:numFmt w:val="lowerRoman"/>
      <w:lvlText w:val="%3."/>
      <w:lvlJc w:val="right"/>
      <w:pPr>
        <w:tabs>
          <w:tab w:val="num" w:pos="1800"/>
        </w:tabs>
        <w:ind w:left="1800" w:hanging="180"/>
      </w:pPr>
    </w:lvl>
    <w:lvl w:ilvl="3" w:tplc="11D45986" w:tentative="1">
      <w:start w:val="1"/>
      <w:numFmt w:val="decimal"/>
      <w:lvlText w:val="%4."/>
      <w:lvlJc w:val="left"/>
      <w:pPr>
        <w:tabs>
          <w:tab w:val="num" w:pos="2520"/>
        </w:tabs>
        <w:ind w:left="2520" w:hanging="360"/>
      </w:pPr>
    </w:lvl>
    <w:lvl w:ilvl="4" w:tplc="DCE03384" w:tentative="1">
      <w:start w:val="1"/>
      <w:numFmt w:val="lowerLetter"/>
      <w:lvlText w:val="%5."/>
      <w:lvlJc w:val="left"/>
      <w:pPr>
        <w:tabs>
          <w:tab w:val="num" w:pos="3240"/>
        </w:tabs>
        <w:ind w:left="3240" w:hanging="360"/>
      </w:pPr>
    </w:lvl>
    <w:lvl w:ilvl="5" w:tplc="E10AEC0A" w:tentative="1">
      <w:start w:val="1"/>
      <w:numFmt w:val="lowerRoman"/>
      <w:lvlText w:val="%6."/>
      <w:lvlJc w:val="right"/>
      <w:pPr>
        <w:tabs>
          <w:tab w:val="num" w:pos="3960"/>
        </w:tabs>
        <w:ind w:left="3960" w:hanging="180"/>
      </w:pPr>
    </w:lvl>
    <w:lvl w:ilvl="6" w:tplc="E5F6BECA" w:tentative="1">
      <w:start w:val="1"/>
      <w:numFmt w:val="decimal"/>
      <w:lvlText w:val="%7."/>
      <w:lvlJc w:val="left"/>
      <w:pPr>
        <w:tabs>
          <w:tab w:val="num" w:pos="4680"/>
        </w:tabs>
        <w:ind w:left="4680" w:hanging="360"/>
      </w:pPr>
    </w:lvl>
    <w:lvl w:ilvl="7" w:tplc="DFC63824" w:tentative="1">
      <w:start w:val="1"/>
      <w:numFmt w:val="lowerLetter"/>
      <w:lvlText w:val="%8."/>
      <w:lvlJc w:val="left"/>
      <w:pPr>
        <w:tabs>
          <w:tab w:val="num" w:pos="5400"/>
        </w:tabs>
        <w:ind w:left="5400" w:hanging="360"/>
      </w:pPr>
    </w:lvl>
    <w:lvl w:ilvl="8" w:tplc="2952A892" w:tentative="1">
      <w:start w:val="1"/>
      <w:numFmt w:val="lowerRoman"/>
      <w:lvlText w:val="%9."/>
      <w:lvlJc w:val="right"/>
      <w:pPr>
        <w:tabs>
          <w:tab w:val="num" w:pos="6120"/>
        </w:tabs>
        <w:ind w:left="6120" w:hanging="180"/>
      </w:pPr>
    </w:lvl>
  </w:abstractNum>
  <w:abstractNum w:abstractNumId="41" w15:restartNumberingAfterBreak="0">
    <w:nsid w:val="599E4D86"/>
    <w:multiLevelType w:val="hybridMultilevel"/>
    <w:tmpl w:val="ACF25468"/>
    <w:lvl w:ilvl="0" w:tplc="F3768B30">
      <w:start w:val="1"/>
      <w:numFmt w:val="bullet"/>
      <w:lvlText w:val="-"/>
      <w:lvlJc w:val="left"/>
      <w:pPr>
        <w:ind w:left="720" w:hanging="360"/>
      </w:pPr>
    </w:lvl>
    <w:lvl w:ilvl="1" w:tplc="1B8C2F24">
      <w:start w:val="1"/>
      <w:numFmt w:val="bullet"/>
      <w:lvlText w:val="-"/>
      <w:lvlJc w:val="left"/>
      <w:pPr>
        <w:tabs>
          <w:tab w:val="num" w:pos="1440"/>
        </w:tabs>
        <w:ind w:left="1440" w:hanging="360"/>
      </w:pPr>
      <w:rPr>
        <w:rFonts w:hint="default"/>
      </w:rPr>
    </w:lvl>
    <w:lvl w:ilvl="2" w:tplc="08307052">
      <w:start w:val="1"/>
      <w:numFmt w:val="decimal"/>
      <w:lvlText w:val="%3."/>
      <w:lvlJc w:val="left"/>
      <w:pPr>
        <w:tabs>
          <w:tab w:val="num" w:pos="2160"/>
        </w:tabs>
        <w:ind w:left="2160" w:hanging="360"/>
      </w:pPr>
    </w:lvl>
    <w:lvl w:ilvl="3" w:tplc="777E80F6">
      <w:start w:val="1"/>
      <w:numFmt w:val="decimal"/>
      <w:lvlText w:val="%4."/>
      <w:lvlJc w:val="left"/>
      <w:pPr>
        <w:tabs>
          <w:tab w:val="num" w:pos="2880"/>
        </w:tabs>
        <w:ind w:left="2880" w:hanging="360"/>
      </w:pPr>
    </w:lvl>
    <w:lvl w:ilvl="4" w:tplc="D3109BF8">
      <w:start w:val="1"/>
      <w:numFmt w:val="decimal"/>
      <w:lvlText w:val="%5."/>
      <w:lvlJc w:val="left"/>
      <w:pPr>
        <w:tabs>
          <w:tab w:val="num" w:pos="3600"/>
        </w:tabs>
        <w:ind w:left="3600" w:hanging="360"/>
      </w:pPr>
    </w:lvl>
    <w:lvl w:ilvl="5" w:tplc="E9502978">
      <w:start w:val="1"/>
      <w:numFmt w:val="decimal"/>
      <w:lvlText w:val="%6."/>
      <w:lvlJc w:val="left"/>
      <w:pPr>
        <w:tabs>
          <w:tab w:val="num" w:pos="4320"/>
        </w:tabs>
        <w:ind w:left="4320" w:hanging="360"/>
      </w:pPr>
    </w:lvl>
    <w:lvl w:ilvl="6" w:tplc="4514A728">
      <w:start w:val="1"/>
      <w:numFmt w:val="decimal"/>
      <w:lvlText w:val="%7."/>
      <w:lvlJc w:val="left"/>
      <w:pPr>
        <w:tabs>
          <w:tab w:val="num" w:pos="5040"/>
        </w:tabs>
        <w:ind w:left="5040" w:hanging="360"/>
      </w:pPr>
    </w:lvl>
    <w:lvl w:ilvl="7" w:tplc="3BCA2886">
      <w:start w:val="1"/>
      <w:numFmt w:val="decimal"/>
      <w:lvlText w:val="%8."/>
      <w:lvlJc w:val="left"/>
      <w:pPr>
        <w:tabs>
          <w:tab w:val="num" w:pos="5760"/>
        </w:tabs>
        <w:ind w:left="5760" w:hanging="360"/>
      </w:pPr>
    </w:lvl>
    <w:lvl w:ilvl="8" w:tplc="2932DF76">
      <w:start w:val="1"/>
      <w:numFmt w:val="decimal"/>
      <w:lvlText w:val="%9."/>
      <w:lvlJc w:val="left"/>
      <w:pPr>
        <w:tabs>
          <w:tab w:val="num" w:pos="6480"/>
        </w:tabs>
        <w:ind w:left="6480" w:hanging="360"/>
      </w:pPr>
    </w:lvl>
  </w:abstractNum>
  <w:abstractNum w:abstractNumId="4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15:restartNumberingAfterBreak="0">
    <w:nsid w:val="6579175C"/>
    <w:multiLevelType w:val="hybridMultilevel"/>
    <w:tmpl w:val="FAAE6E12"/>
    <w:lvl w:ilvl="0" w:tplc="64B26776">
      <w:start w:val="1"/>
      <w:numFmt w:val="decimal"/>
      <w:lvlText w:val="%1)"/>
      <w:lvlJc w:val="left"/>
      <w:pPr>
        <w:ind w:left="924" w:hanging="360"/>
      </w:pPr>
    </w:lvl>
    <w:lvl w:ilvl="1" w:tplc="88CA532A">
      <w:start w:val="1"/>
      <w:numFmt w:val="decimal"/>
      <w:lvlText w:val="%2."/>
      <w:lvlJc w:val="left"/>
      <w:pPr>
        <w:tabs>
          <w:tab w:val="num" w:pos="1440"/>
        </w:tabs>
        <w:ind w:left="1440" w:hanging="360"/>
      </w:pPr>
    </w:lvl>
    <w:lvl w:ilvl="2" w:tplc="E69EC698">
      <w:start w:val="1"/>
      <w:numFmt w:val="decimal"/>
      <w:lvlText w:val="%3."/>
      <w:lvlJc w:val="left"/>
      <w:pPr>
        <w:tabs>
          <w:tab w:val="num" w:pos="2160"/>
        </w:tabs>
        <w:ind w:left="2160" w:hanging="360"/>
      </w:pPr>
    </w:lvl>
    <w:lvl w:ilvl="3" w:tplc="2DD46D20">
      <w:start w:val="1"/>
      <w:numFmt w:val="decimal"/>
      <w:lvlText w:val="%4."/>
      <w:lvlJc w:val="left"/>
      <w:pPr>
        <w:tabs>
          <w:tab w:val="num" w:pos="2880"/>
        </w:tabs>
        <w:ind w:left="2880" w:hanging="360"/>
      </w:pPr>
    </w:lvl>
    <w:lvl w:ilvl="4" w:tplc="DFEE31D0">
      <w:start w:val="1"/>
      <w:numFmt w:val="decimal"/>
      <w:lvlText w:val="%5."/>
      <w:lvlJc w:val="left"/>
      <w:pPr>
        <w:tabs>
          <w:tab w:val="num" w:pos="3600"/>
        </w:tabs>
        <w:ind w:left="3600" w:hanging="360"/>
      </w:pPr>
    </w:lvl>
    <w:lvl w:ilvl="5" w:tplc="7A4E82AC">
      <w:start w:val="1"/>
      <w:numFmt w:val="decimal"/>
      <w:lvlText w:val="%6."/>
      <w:lvlJc w:val="left"/>
      <w:pPr>
        <w:tabs>
          <w:tab w:val="num" w:pos="4320"/>
        </w:tabs>
        <w:ind w:left="4320" w:hanging="360"/>
      </w:pPr>
    </w:lvl>
    <w:lvl w:ilvl="6" w:tplc="9EA0E22A">
      <w:start w:val="1"/>
      <w:numFmt w:val="decimal"/>
      <w:lvlText w:val="%7."/>
      <w:lvlJc w:val="left"/>
      <w:pPr>
        <w:tabs>
          <w:tab w:val="num" w:pos="5040"/>
        </w:tabs>
        <w:ind w:left="5040" w:hanging="360"/>
      </w:pPr>
    </w:lvl>
    <w:lvl w:ilvl="7" w:tplc="EDD210EA">
      <w:start w:val="1"/>
      <w:numFmt w:val="decimal"/>
      <w:lvlText w:val="%8."/>
      <w:lvlJc w:val="left"/>
      <w:pPr>
        <w:tabs>
          <w:tab w:val="num" w:pos="5760"/>
        </w:tabs>
        <w:ind w:left="5760" w:hanging="360"/>
      </w:pPr>
    </w:lvl>
    <w:lvl w:ilvl="8" w:tplc="1D2454EE">
      <w:start w:val="1"/>
      <w:numFmt w:val="decimal"/>
      <w:lvlText w:val="%9."/>
      <w:lvlJc w:val="left"/>
      <w:pPr>
        <w:tabs>
          <w:tab w:val="num" w:pos="6480"/>
        </w:tabs>
        <w:ind w:left="6480" w:hanging="360"/>
      </w:pPr>
    </w:lvl>
  </w:abstractNum>
  <w:abstractNum w:abstractNumId="44" w15:restartNumberingAfterBreak="0">
    <w:nsid w:val="65872BF0"/>
    <w:multiLevelType w:val="hybridMultilevel"/>
    <w:tmpl w:val="9CF885B8"/>
    <w:lvl w:ilvl="0" w:tplc="9BC20678">
      <w:start w:val="1"/>
      <w:numFmt w:val="bullet"/>
      <w:lvlText w:val=""/>
      <w:lvlJc w:val="left"/>
      <w:pPr>
        <w:ind w:left="360" w:hanging="360"/>
      </w:pPr>
      <w:rPr>
        <w:rFonts w:ascii="Symbol" w:hAnsi="Symbol" w:hint="default"/>
      </w:rPr>
    </w:lvl>
    <w:lvl w:ilvl="1" w:tplc="89F03630" w:tentative="1">
      <w:start w:val="1"/>
      <w:numFmt w:val="bullet"/>
      <w:lvlText w:val="o"/>
      <w:lvlJc w:val="left"/>
      <w:pPr>
        <w:ind w:left="1080" w:hanging="360"/>
      </w:pPr>
      <w:rPr>
        <w:rFonts w:ascii="Courier New" w:hAnsi="Courier New" w:cs="Courier New" w:hint="default"/>
      </w:rPr>
    </w:lvl>
    <w:lvl w:ilvl="2" w:tplc="1902B5B4" w:tentative="1">
      <w:start w:val="1"/>
      <w:numFmt w:val="bullet"/>
      <w:lvlText w:val=""/>
      <w:lvlJc w:val="left"/>
      <w:pPr>
        <w:ind w:left="1800" w:hanging="360"/>
      </w:pPr>
      <w:rPr>
        <w:rFonts w:ascii="Wingdings" w:hAnsi="Wingdings" w:hint="default"/>
      </w:rPr>
    </w:lvl>
    <w:lvl w:ilvl="3" w:tplc="2AD4744E" w:tentative="1">
      <w:start w:val="1"/>
      <w:numFmt w:val="bullet"/>
      <w:lvlText w:val=""/>
      <w:lvlJc w:val="left"/>
      <w:pPr>
        <w:ind w:left="2520" w:hanging="360"/>
      </w:pPr>
      <w:rPr>
        <w:rFonts w:ascii="Symbol" w:hAnsi="Symbol" w:hint="default"/>
      </w:rPr>
    </w:lvl>
    <w:lvl w:ilvl="4" w:tplc="5FEC4776" w:tentative="1">
      <w:start w:val="1"/>
      <w:numFmt w:val="bullet"/>
      <w:lvlText w:val="o"/>
      <w:lvlJc w:val="left"/>
      <w:pPr>
        <w:ind w:left="3240" w:hanging="360"/>
      </w:pPr>
      <w:rPr>
        <w:rFonts w:ascii="Courier New" w:hAnsi="Courier New" w:cs="Courier New" w:hint="default"/>
      </w:rPr>
    </w:lvl>
    <w:lvl w:ilvl="5" w:tplc="0A5CA9EE" w:tentative="1">
      <w:start w:val="1"/>
      <w:numFmt w:val="bullet"/>
      <w:lvlText w:val=""/>
      <w:lvlJc w:val="left"/>
      <w:pPr>
        <w:ind w:left="3960" w:hanging="360"/>
      </w:pPr>
      <w:rPr>
        <w:rFonts w:ascii="Wingdings" w:hAnsi="Wingdings" w:hint="default"/>
      </w:rPr>
    </w:lvl>
    <w:lvl w:ilvl="6" w:tplc="8B360644" w:tentative="1">
      <w:start w:val="1"/>
      <w:numFmt w:val="bullet"/>
      <w:lvlText w:val=""/>
      <w:lvlJc w:val="left"/>
      <w:pPr>
        <w:ind w:left="4680" w:hanging="360"/>
      </w:pPr>
      <w:rPr>
        <w:rFonts w:ascii="Symbol" w:hAnsi="Symbol" w:hint="default"/>
      </w:rPr>
    </w:lvl>
    <w:lvl w:ilvl="7" w:tplc="9A2C2E36" w:tentative="1">
      <w:start w:val="1"/>
      <w:numFmt w:val="bullet"/>
      <w:lvlText w:val="o"/>
      <w:lvlJc w:val="left"/>
      <w:pPr>
        <w:ind w:left="5400" w:hanging="360"/>
      </w:pPr>
      <w:rPr>
        <w:rFonts w:ascii="Courier New" w:hAnsi="Courier New" w:cs="Courier New" w:hint="default"/>
      </w:rPr>
    </w:lvl>
    <w:lvl w:ilvl="8" w:tplc="5A280D3E" w:tentative="1">
      <w:start w:val="1"/>
      <w:numFmt w:val="bullet"/>
      <w:lvlText w:val=""/>
      <w:lvlJc w:val="left"/>
      <w:pPr>
        <w:ind w:left="6120" w:hanging="360"/>
      </w:pPr>
      <w:rPr>
        <w:rFonts w:ascii="Wingdings" w:hAnsi="Wingdings" w:hint="default"/>
      </w:rPr>
    </w:lvl>
  </w:abstractNum>
  <w:abstractNum w:abstractNumId="4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7" w15:restartNumberingAfterBreak="0">
    <w:nsid w:val="68B2359C"/>
    <w:multiLevelType w:val="hybridMultilevel"/>
    <w:tmpl w:val="E0883D92"/>
    <w:lvl w:ilvl="0" w:tplc="60DA1532">
      <w:start w:val="1"/>
      <w:numFmt w:val="bullet"/>
      <w:lvlText w:val=""/>
      <w:lvlJc w:val="left"/>
      <w:pPr>
        <w:ind w:left="720" w:hanging="360"/>
      </w:pPr>
      <w:rPr>
        <w:rFonts w:ascii="Symbol" w:hAnsi="Symbol" w:hint="default"/>
      </w:rPr>
    </w:lvl>
    <w:lvl w:ilvl="1" w:tplc="68562BC4" w:tentative="1">
      <w:start w:val="1"/>
      <w:numFmt w:val="bullet"/>
      <w:lvlText w:val="o"/>
      <w:lvlJc w:val="left"/>
      <w:pPr>
        <w:ind w:left="1440" w:hanging="360"/>
      </w:pPr>
      <w:rPr>
        <w:rFonts w:ascii="Courier New" w:hAnsi="Courier New" w:cs="Courier New" w:hint="default"/>
      </w:rPr>
    </w:lvl>
    <w:lvl w:ilvl="2" w:tplc="66DEBA26" w:tentative="1">
      <w:start w:val="1"/>
      <w:numFmt w:val="bullet"/>
      <w:lvlText w:val=""/>
      <w:lvlJc w:val="left"/>
      <w:pPr>
        <w:ind w:left="2160" w:hanging="360"/>
      </w:pPr>
      <w:rPr>
        <w:rFonts w:ascii="Wingdings" w:hAnsi="Wingdings" w:hint="default"/>
      </w:rPr>
    </w:lvl>
    <w:lvl w:ilvl="3" w:tplc="EBD026DA" w:tentative="1">
      <w:start w:val="1"/>
      <w:numFmt w:val="bullet"/>
      <w:lvlText w:val=""/>
      <w:lvlJc w:val="left"/>
      <w:pPr>
        <w:ind w:left="2880" w:hanging="360"/>
      </w:pPr>
      <w:rPr>
        <w:rFonts w:ascii="Symbol" w:hAnsi="Symbol" w:hint="default"/>
      </w:rPr>
    </w:lvl>
    <w:lvl w:ilvl="4" w:tplc="E342D812" w:tentative="1">
      <w:start w:val="1"/>
      <w:numFmt w:val="bullet"/>
      <w:lvlText w:val="o"/>
      <w:lvlJc w:val="left"/>
      <w:pPr>
        <w:ind w:left="3600" w:hanging="360"/>
      </w:pPr>
      <w:rPr>
        <w:rFonts w:ascii="Courier New" w:hAnsi="Courier New" w:cs="Courier New" w:hint="default"/>
      </w:rPr>
    </w:lvl>
    <w:lvl w:ilvl="5" w:tplc="CDA4C28E" w:tentative="1">
      <w:start w:val="1"/>
      <w:numFmt w:val="bullet"/>
      <w:lvlText w:val=""/>
      <w:lvlJc w:val="left"/>
      <w:pPr>
        <w:ind w:left="4320" w:hanging="360"/>
      </w:pPr>
      <w:rPr>
        <w:rFonts w:ascii="Wingdings" w:hAnsi="Wingdings" w:hint="default"/>
      </w:rPr>
    </w:lvl>
    <w:lvl w:ilvl="6" w:tplc="4FE689DC" w:tentative="1">
      <w:start w:val="1"/>
      <w:numFmt w:val="bullet"/>
      <w:lvlText w:val=""/>
      <w:lvlJc w:val="left"/>
      <w:pPr>
        <w:ind w:left="5040" w:hanging="360"/>
      </w:pPr>
      <w:rPr>
        <w:rFonts w:ascii="Symbol" w:hAnsi="Symbol" w:hint="default"/>
      </w:rPr>
    </w:lvl>
    <w:lvl w:ilvl="7" w:tplc="473E7746" w:tentative="1">
      <w:start w:val="1"/>
      <w:numFmt w:val="bullet"/>
      <w:lvlText w:val="o"/>
      <w:lvlJc w:val="left"/>
      <w:pPr>
        <w:ind w:left="5760" w:hanging="360"/>
      </w:pPr>
      <w:rPr>
        <w:rFonts w:ascii="Courier New" w:hAnsi="Courier New" w:cs="Courier New" w:hint="default"/>
      </w:rPr>
    </w:lvl>
    <w:lvl w:ilvl="8" w:tplc="2A1841B2" w:tentative="1">
      <w:start w:val="1"/>
      <w:numFmt w:val="bullet"/>
      <w:lvlText w:val=""/>
      <w:lvlJc w:val="left"/>
      <w:pPr>
        <w:ind w:left="6480" w:hanging="360"/>
      </w:pPr>
      <w:rPr>
        <w:rFonts w:ascii="Wingdings" w:hAnsi="Wingdings" w:hint="default"/>
      </w:rPr>
    </w:lvl>
  </w:abstractNum>
  <w:abstractNum w:abstractNumId="48" w15:restartNumberingAfterBreak="0">
    <w:nsid w:val="69E95A54"/>
    <w:multiLevelType w:val="hybridMultilevel"/>
    <w:tmpl w:val="3C18EFB0"/>
    <w:lvl w:ilvl="0" w:tplc="E278A078">
      <w:start w:val="1"/>
      <w:numFmt w:val="bullet"/>
      <w:lvlText w:val=""/>
      <w:lvlJc w:val="left"/>
      <w:pPr>
        <w:tabs>
          <w:tab w:val="num" w:pos="397"/>
        </w:tabs>
        <w:ind w:left="397" w:hanging="397"/>
      </w:pPr>
      <w:rPr>
        <w:rFonts w:ascii="Symbol" w:hAnsi="Symbol" w:hint="default"/>
      </w:rPr>
    </w:lvl>
    <w:lvl w:ilvl="1" w:tplc="999A297C" w:tentative="1">
      <w:start w:val="1"/>
      <w:numFmt w:val="bullet"/>
      <w:lvlText w:val="o"/>
      <w:lvlJc w:val="left"/>
      <w:pPr>
        <w:tabs>
          <w:tab w:val="num" w:pos="1440"/>
        </w:tabs>
        <w:ind w:left="1440" w:hanging="360"/>
      </w:pPr>
      <w:rPr>
        <w:rFonts w:ascii="Courier New" w:hAnsi="Courier New" w:cs="Courier New" w:hint="default"/>
      </w:rPr>
    </w:lvl>
    <w:lvl w:ilvl="2" w:tplc="06A40B88" w:tentative="1">
      <w:start w:val="1"/>
      <w:numFmt w:val="bullet"/>
      <w:lvlText w:val=""/>
      <w:lvlJc w:val="left"/>
      <w:pPr>
        <w:tabs>
          <w:tab w:val="num" w:pos="2160"/>
        </w:tabs>
        <w:ind w:left="2160" w:hanging="360"/>
      </w:pPr>
      <w:rPr>
        <w:rFonts w:ascii="Wingdings" w:hAnsi="Wingdings" w:hint="default"/>
      </w:rPr>
    </w:lvl>
    <w:lvl w:ilvl="3" w:tplc="CA10637A" w:tentative="1">
      <w:start w:val="1"/>
      <w:numFmt w:val="bullet"/>
      <w:lvlText w:val=""/>
      <w:lvlJc w:val="left"/>
      <w:pPr>
        <w:tabs>
          <w:tab w:val="num" w:pos="2880"/>
        </w:tabs>
        <w:ind w:left="2880" w:hanging="360"/>
      </w:pPr>
      <w:rPr>
        <w:rFonts w:ascii="Symbol" w:hAnsi="Symbol" w:hint="default"/>
      </w:rPr>
    </w:lvl>
    <w:lvl w:ilvl="4" w:tplc="DB0E2D0C" w:tentative="1">
      <w:start w:val="1"/>
      <w:numFmt w:val="bullet"/>
      <w:lvlText w:val="o"/>
      <w:lvlJc w:val="left"/>
      <w:pPr>
        <w:tabs>
          <w:tab w:val="num" w:pos="3600"/>
        </w:tabs>
        <w:ind w:left="3600" w:hanging="360"/>
      </w:pPr>
      <w:rPr>
        <w:rFonts w:ascii="Courier New" w:hAnsi="Courier New" w:cs="Courier New" w:hint="default"/>
      </w:rPr>
    </w:lvl>
    <w:lvl w:ilvl="5" w:tplc="811C8422" w:tentative="1">
      <w:start w:val="1"/>
      <w:numFmt w:val="bullet"/>
      <w:lvlText w:val=""/>
      <w:lvlJc w:val="left"/>
      <w:pPr>
        <w:tabs>
          <w:tab w:val="num" w:pos="4320"/>
        </w:tabs>
        <w:ind w:left="4320" w:hanging="360"/>
      </w:pPr>
      <w:rPr>
        <w:rFonts w:ascii="Wingdings" w:hAnsi="Wingdings" w:hint="default"/>
      </w:rPr>
    </w:lvl>
    <w:lvl w:ilvl="6" w:tplc="AC1C4460" w:tentative="1">
      <w:start w:val="1"/>
      <w:numFmt w:val="bullet"/>
      <w:lvlText w:val=""/>
      <w:lvlJc w:val="left"/>
      <w:pPr>
        <w:tabs>
          <w:tab w:val="num" w:pos="5040"/>
        </w:tabs>
        <w:ind w:left="5040" w:hanging="360"/>
      </w:pPr>
      <w:rPr>
        <w:rFonts w:ascii="Symbol" w:hAnsi="Symbol" w:hint="default"/>
      </w:rPr>
    </w:lvl>
    <w:lvl w:ilvl="7" w:tplc="7A42CC08" w:tentative="1">
      <w:start w:val="1"/>
      <w:numFmt w:val="bullet"/>
      <w:lvlText w:val="o"/>
      <w:lvlJc w:val="left"/>
      <w:pPr>
        <w:tabs>
          <w:tab w:val="num" w:pos="5760"/>
        </w:tabs>
        <w:ind w:left="5760" w:hanging="360"/>
      </w:pPr>
      <w:rPr>
        <w:rFonts w:ascii="Courier New" w:hAnsi="Courier New" w:cs="Courier New" w:hint="default"/>
      </w:rPr>
    </w:lvl>
    <w:lvl w:ilvl="8" w:tplc="C518C90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D3F4CC9"/>
    <w:multiLevelType w:val="hybridMultilevel"/>
    <w:tmpl w:val="7A2ED8B2"/>
    <w:lvl w:ilvl="0" w:tplc="D04A65DE">
      <w:start w:val="1"/>
      <w:numFmt w:val="bullet"/>
      <w:lvlText w:val=""/>
      <w:lvlJc w:val="left"/>
      <w:pPr>
        <w:ind w:left="720" w:hanging="360"/>
      </w:pPr>
      <w:rPr>
        <w:rFonts w:ascii="Symbol" w:hAnsi="Symbol" w:hint="default"/>
      </w:rPr>
    </w:lvl>
    <w:lvl w:ilvl="1" w:tplc="4A94763A" w:tentative="1">
      <w:start w:val="1"/>
      <w:numFmt w:val="bullet"/>
      <w:lvlText w:val="o"/>
      <w:lvlJc w:val="left"/>
      <w:pPr>
        <w:ind w:left="1440" w:hanging="360"/>
      </w:pPr>
      <w:rPr>
        <w:rFonts w:ascii="Courier New" w:hAnsi="Courier New" w:cs="Courier New" w:hint="default"/>
      </w:rPr>
    </w:lvl>
    <w:lvl w:ilvl="2" w:tplc="FE8246E2" w:tentative="1">
      <w:start w:val="1"/>
      <w:numFmt w:val="bullet"/>
      <w:lvlText w:val=""/>
      <w:lvlJc w:val="left"/>
      <w:pPr>
        <w:ind w:left="2160" w:hanging="360"/>
      </w:pPr>
      <w:rPr>
        <w:rFonts w:ascii="Wingdings" w:hAnsi="Wingdings" w:hint="default"/>
      </w:rPr>
    </w:lvl>
    <w:lvl w:ilvl="3" w:tplc="A81009A0" w:tentative="1">
      <w:start w:val="1"/>
      <w:numFmt w:val="bullet"/>
      <w:lvlText w:val=""/>
      <w:lvlJc w:val="left"/>
      <w:pPr>
        <w:ind w:left="2880" w:hanging="360"/>
      </w:pPr>
      <w:rPr>
        <w:rFonts w:ascii="Symbol" w:hAnsi="Symbol" w:hint="default"/>
      </w:rPr>
    </w:lvl>
    <w:lvl w:ilvl="4" w:tplc="A734EF8A" w:tentative="1">
      <w:start w:val="1"/>
      <w:numFmt w:val="bullet"/>
      <w:lvlText w:val="o"/>
      <w:lvlJc w:val="left"/>
      <w:pPr>
        <w:ind w:left="3600" w:hanging="360"/>
      </w:pPr>
      <w:rPr>
        <w:rFonts w:ascii="Courier New" w:hAnsi="Courier New" w:cs="Courier New" w:hint="default"/>
      </w:rPr>
    </w:lvl>
    <w:lvl w:ilvl="5" w:tplc="0F8E1A8A" w:tentative="1">
      <w:start w:val="1"/>
      <w:numFmt w:val="bullet"/>
      <w:lvlText w:val=""/>
      <w:lvlJc w:val="left"/>
      <w:pPr>
        <w:ind w:left="4320" w:hanging="360"/>
      </w:pPr>
      <w:rPr>
        <w:rFonts w:ascii="Wingdings" w:hAnsi="Wingdings" w:hint="default"/>
      </w:rPr>
    </w:lvl>
    <w:lvl w:ilvl="6" w:tplc="6CD6A62C" w:tentative="1">
      <w:start w:val="1"/>
      <w:numFmt w:val="bullet"/>
      <w:lvlText w:val=""/>
      <w:lvlJc w:val="left"/>
      <w:pPr>
        <w:ind w:left="5040" w:hanging="360"/>
      </w:pPr>
      <w:rPr>
        <w:rFonts w:ascii="Symbol" w:hAnsi="Symbol" w:hint="default"/>
      </w:rPr>
    </w:lvl>
    <w:lvl w:ilvl="7" w:tplc="4ECEA084" w:tentative="1">
      <w:start w:val="1"/>
      <w:numFmt w:val="bullet"/>
      <w:lvlText w:val="o"/>
      <w:lvlJc w:val="left"/>
      <w:pPr>
        <w:ind w:left="5760" w:hanging="360"/>
      </w:pPr>
      <w:rPr>
        <w:rFonts w:ascii="Courier New" w:hAnsi="Courier New" w:cs="Courier New" w:hint="default"/>
      </w:rPr>
    </w:lvl>
    <w:lvl w:ilvl="8" w:tplc="740C6406" w:tentative="1">
      <w:start w:val="1"/>
      <w:numFmt w:val="bullet"/>
      <w:lvlText w:val=""/>
      <w:lvlJc w:val="left"/>
      <w:pPr>
        <w:ind w:left="6480" w:hanging="360"/>
      </w:pPr>
      <w:rPr>
        <w:rFonts w:ascii="Wingdings" w:hAnsi="Wingdings" w:hint="default"/>
      </w:rPr>
    </w:lvl>
  </w:abstractNum>
  <w:abstractNum w:abstractNumId="51"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2" w15:restartNumberingAfterBreak="0">
    <w:nsid w:val="6F9337D0"/>
    <w:multiLevelType w:val="hybridMultilevel"/>
    <w:tmpl w:val="B6C885E6"/>
    <w:lvl w:ilvl="0" w:tplc="6E1EF992">
      <w:start w:val="1"/>
      <w:numFmt w:val="bullet"/>
      <w:lvlText w:val=""/>
      <w:lvlJc w:val="left"/>
      <w:pPr>
        <w:tabs>
          <w:tab w:val="num" w:pos="720"/>
        </w:tabs>
        <w:ind w:left="720" w:hanging="360"/>
      </w:pPr>
      <w:rPr>
        <w:rFonts w:ascii="Symbol" w:hAnsi="Symbol" w:hint="default"/>
      </w:rPr>
    </w:lvl>
    <w:lvl w:ilvl="1" w:tplc="E7CC2D44" w:tentative="1">
      <w:start w:val="1"/>
      <w:numFmt w:val="bullet"/>
      <w:lvlText w:val="o"/>
      <w:lvlJc w:val="left"/>
      <w:pPr>
        <w:tabs>
          <w:tab w:val="num" w:pos="1440"/>
        </w:tabs>
        <w:ind w:left="1440" w:hanging="360"/>
      </w:pPr>
      <w:rPr>
        <w:rFonts w:ascii="Courier New" w:hAnsi="Courier New" w:cs="Courier New" w:hint="default"/>
      </w:rPr>
    </w:lvl>
    <w:lvl w:ilvl="2" w:tplc="0BC861DC" w:tentative="1">
      <w:start w:val="1"/>
      <w:numFmt w:val="bullet"/>
      <w:lvlText w:val=""/>
      <w:lvlJc w:val="left"/>
      <w:pPr>
        <w:tabs>
          <w:tab w:val="num" w:pos="2160"/>
        </w:tabs>
        <w:ind w:left="2160" w:hanging="360"/>
      </w:pPr>
      <w:rPr>
        <w:rFonts w:ascii="Wingdings" w:hAnsi="Wingdings" w:hint="default"/>
      </w:rPr>
    </w:lvl>
    <w:lvl w:ilvl="3" w:tplc="9BD6E1CA" w:tentative="1">
      <w:start w:val="1"/>
      <w:numFmt w:val="bullet"/>
      <w:lvlText w:val=""/>
      <w:lvlJc w:val="left"/>
      <w:pPr>
        <w:tabs>
          <w:tab w:val="num" w:pos="2880"/>
        </w:tabs>
        <w:ind w:left="2880" w:hanging="360"/>
      </w:pPr>
      <w:rPr>
        <w:rFonts w:ascii="Symbol" w:hAnsi="Symbol" w:hint="default"/>
      </w:rPr>
    </w:lvl>
    <w:lvl w:ilvl="4" w:tplc="9154C792" w:tentative="1">
      <w:start w:val="1"/>
      <w:numFmt w:val="bullet"/>
      <w:lvlText w:val="o"/>
      <w:lvlJc w:val="left"/>
      <w:pPr>
        <w:tabs>
          <w:tab w:val="num" w:pos="3600"/>
        </w:tabs>
        <w:ind w:left="3600" w:hanging="360"/>
      </w:pPr>
      <w:rPr>
        <w:rFonts w:ascii="Courier New" w:hAnsi="Courier New" w:cs="Courier New" w:hint="default"/>
      </w:rPr>
    </w:lvl>
    <w:lvl w:ilvl="5" w:tplc="A2A4D7E2" w:tentative="1">
      <w:start w:val="1"/>
      <w:numFmt w:val="bullet"/>
      <w:lvlText w:val=""/>
      <w:lvlJc w:val="left"/>
      <w:pPr>
        <w:tabs>
          <w:tab w:val="num" w:pos="4320"/>
        </w:tabs>
        <w:ind w:left="4320" w:hanging="360"/>
      </w:pPr>
      <w:rPr>
        <w:rFonts w:ascii="Wingdings" w:hAnsi="Wingdings" w:hint="default"/>
      </w:rPr>
    </w:lvl>
    <w:lvl w:ilvl="6" w:tplc="B5282F14" w:tentative="1">
      <w:start w:val="1"/>
      <w:numFmt w:val="bullet"/>
      <w:lvlText w:val=""/>
      <w:lvlJc w:val="left"/>
      <w:pPr>
        <w:tabs>
          <w:tab w:val="num" w:pos="5040"/>
        </w:tabs>
        <w:ind w:left="5040" w:hanging="360"/>
      </w:pPr>
      <w:rPr>
        <w:rFonts w:ascii="Symbol" w:hAnsi="Symbol" w:hint="default"/>
      </w:rPr>
    </w:lvl>
    <w:lvl w:ilvl="7" w:tplc="5DD654D6" w:tentative="1">
      <w:start w:val="1"/>
      <w:numFmt w:val="bullet"/>
      <w:lvlText w:val="o"/>
      <w:lvlJc w:val="left"/>
      <w:pPr>
        <w:tabs>
          <w:tab w:val="num" w:pos="5760"/>
        </w:tabs>
        <w:ind w:left="5760" w:hanging="360"/>
      </w:pPr>
      <w:rPr>
        <w:rFonts w:ascii="Courier New" w:hAnsi="Courier New" w:cs="Courier New" w:hint="default"/>
      </w:rPr>
    </w:lvl>
    <w:lvl w:ilvl="8" w:tplc="FF7AB06A"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947DC4"/>
    <w:multiLevelType w:val="hybridMultilevel"/>
    <w:tmpl w:val="BCB0222C"/>
    <w:lvl w:ilvl="0" w:tplc="53CE637C">
      <w:start w:val="1"/>
      <w:numFmt w:val="decimal"/>
      <w:lvlText w:val="%1)"/>
      <w:lvlJc w:val="left"/>
      <w:pPr>
        <w:ind w:left="924" w:hanging="360"/>
      </w:pPr>
    </w:lvl>
    <w:lvl w:ilvl="1" w:tplc="03F0628E">
      <w:start w:val="1"/>
      <w:numFmt w:val="decimal"/>
      <w:lvlText w:val="%2."/>
      <w:lvlJc w:val="left"/>
      <w:pPr>
        <w:tabs>
          <w:tab w:val="num" w:pos="1440"/>
        </w:tabs>
        <w:ind w:left="1440" w:hanging="360"/>
      </w:pPr>
    </w:lvl>
    <w:lvl w:ilvl="2" w:tplc="73C6F876">
      <w:start w:val="1"/>
      <w:numFmt w:val="decimal"/>
      <w:lvlText w:val="%3."/>
      <w:lvlJc w:val="left"/>
      <w:pPr>
        <w:tabs>
          <w:tab w:val="num" w:pos="2160"/>
        </w:tabs>
        <w:ind w:left="2160" w:hanging="360"/>
      </w:pPr>
    </w:lvl>
    <w:lvl w:ilvl="3" w:tplc="5BA40B9A">
      <w:start w:val="1"/>
      <w:numFmt w:val="decimal"/>
      <w:lvlText w:val="%4."/>
      <w:lvlJc w:val="left"/>
      <w:pPr>
        <w:tabs>
          <w:tab w:val="num" w:pos="2880"/>
        </w:tabs>
        <w:ind w:left="2880" w:hanging="360"/>
      </w:pPr>
    </w:lvl>
    <w:lvl w:ilvl="4" w:tplc="64628360">
      <w:start w:val="1"/>
      <w:numFmt w:val="decimal"/>
      <w:lvlText w:val="%5."/>
      <w:lvlJc w:val="left"/>
      <w:pPr>
        <w:tabs>
          <w:tab w:val="num" w:pos="3600"/>
        </w:tabs>
        <w:ind w:left="3600" w:hanging="360"/>
      </w:pPr>
    </w:lvl>
    <w:lvl w:ilvl="5" w:tplc="95764E64">
      <w:start w:val="1"/>
      <w:numFmt w:val="decimal"/>
      <w:lvlText w:val="%6."/>
      <w:lvlJc w:val="left"/>
      <w:pPr>
        <w:tabs>
          <w:tab w:val="num" w:pos="4320"/>
        </w:tabs>
        <w:ind w:left="4320" w:hanging="360"/>
      </w:pPr>
    </w:lvl>
    <w:lvl w:ilvl="6" w:tplc="BC8E139E">
      <w:start w:val="1"/>
      <w:numFmt w:val="decimal"/>
      <w:lvlText w:val="%7."/>
      <w:lvlJc w:val="left"/>
      <w:pPr>
        <w:tabs>
          <w:tab w:val="num" w:pos="5040"/>
        </w:tabs>
        <w:ind w:left="5040" w:hanging="360"/>
      </w:pPr>
    </w:lvl>
    <w:lvl w:ilvl="7" w:tplc="DC72A042">
      <w:start w:val="1"/>
      <w:numFmt w:val="decimal"/>
      <w:lvlText w:val="%8."/>
      <w:lvlJc w:val="left"/>
      <w:pPr>
        <w:tabs>
          <w:tab w:val="num" w:pos="5760"/>
        </w:tabs>
        <w:ind w:left="5760" w:hanging="360"/>
      </w:pPr>
    </w:lvl>
    <w:lvl w:ilvl="8" w:tplc="AEB4DDF4">
      <w:start w:val="1"/>
      <w:numFmt w:val="decimal"/>
      <w:lvlText w:val="%9."/>
      <w:lvlJc w:val="left"/>
      <w:pPr>
        <w:tabs>
          <w:tab w:val="num" w:pos="6480"/>
        </w:tabs>
        <w:ind w:left="6480" w:hanging="360"/>
      </w:pPr>
    </w:lvl>
  </w:abstractNum>
  <w:abstractNum w:abstractNumId="54" w15:restartNumberingAfterBreak="0">
    <w:nsid w:val="72AB50F1"/>
    <w:multiLevelType w:val="hybridMultilevel"/>
    <w:tmpl w:val="64CEA6CC"/>
    <w:lvl w:ilvl="0" w:tplc="0FBE513E">
      <w:start w:val="1"/>
      <w:numFmt w:val="decimal"/>
      <w:lvlText w:val="%1)"/>
      <w:lvlJc w:val="left"/>
      <w:pPr>
        <w:ind w:left="720" w:hanging="360"/>
      </w:pPr>
      <w:rPr>
        <w:rFonts w:hint="default"/>
      </w:rPr>
    </w:lvl>
    <w:lvl w:ilvl="1" w:tplc="504CC992" w:tentative="1">
      <w:start w:val="1"/>
      <w:numFmt w:val="lowerLetter"/>
      <w:lvlText w:val="%2."/>
      <w:lvlJc w:val="left"/>
      <w:pPr>
        <w:ind w:left="1440" w:hanging="360"/>
      </w:pPr>
    </w:lvl>
    <w:lvl w:ilvl="2" w:tplc="9E92E262" w:tentative="1">
      <w:start w:val="1"/>
      <w:numFmt w:val="lowerRoman"/>
      <w:lvlText w:val="%3."/>
      <w:lvlJc w:val="right"/>
      <w:pPr>
        <w:ind w:left="2160" w:hanging="180"/>
      </w:pPr>
    </w:lvl>
    <w:lvl w:ilvl="3" w:tplc="83889F94" w:tentative="1">
      <w:start w:val="1"/>
      <w:numFmt w:val="decimal"/>
      <w:lvlText w:val="%4."/>
      <w:lvlJc w:val="left"/>
      <w:pPr>
        <w:ind w:left="2880" w:hanging="360"/>
      </w:pPr>
    </w:lvl>
    <w:lvl w:ilvl="4" w:tplc="86C0D9D8" w:tentative="1">
      <w:start w:val="1"/>
      <w:numFmt w:val="lowerLetter"/>
      <w:lvlText w:val="%5."/>
      <w:lvlJc w:val="left"/>
      <w:pPr>
        <w:ind w:left="3600" w:hanging="360"/>
      </w:pPr>
    </w:lvl>
    <w:lvl w:ilvl="5" w:tplc="DDFEFEF6" w:tentative="1">
      <w:start w:val="1"/>
      <w:numFmt w:val="lowerRoman"/>
      <w:lvlText w:val="%6."/>
      <w:lvlJc w:val="right"/>
      <w:pPr>
        <w:ind w:left="4320" w:hanging="180"/>
      </w:pPr>
    </w:lvl>
    <w:lvl w:ilvl="6" w:tplc="B52CE800" w:tentative="1">
      <w:start w:val="1"/>
      <w:numFmt w:val="decimal"/>
      <w:lvlText w:val="%7."/>
      <w:lvlJc w:val="left"/>
      <w:pPr>
        <w:ind w:left="5040" w:hanging="360"/>
      </w:pPr>
    </w:lvl>
    <w:lvl w:ilvl="7" w:tplc="E7F4328A" w:tentative="1">
      <w:start w:val="1"/>
      <w:numFmt w:val="lowerLetter"/>
      <w:lvlText w:val="%8."/>
      <w:lvlJc w:val="left"/>
      <w:pPr>
        <w:ind w:left="5760" w:hanging="360"/>
      </w:pPr>
    </w:lvl>
    <w:lvl w:ilvl="8" w:tplc="4DF2B9AC" w:tentative="1">
      <w:start w:val="1"/>
      <w:numFmt w:val="lowerRoman"/>
      <w:lvlText w:val="%9."/>
      <w:lvlJc w:val="right"/>
      <w:pPr>
        <w:ind w:left="6480" w:hanging="180"/>
      </w:pPr>
    </w:lvl>
  </w:abstractNum>
  <w:abstractNum w:abstractNumId="55"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7933599B"/>
    <w:multiLevelType w:val="hybridMultilevel"/>
    <w:tmpl w:val="FCB8E776"/>
    <w:lvl w:ilvl="0" w:tplc="6614A978">
      <w:start w:val="1"/>
      <w:numFmt w:val="decimal"/>
      <w:lvlText w:val="%1."/>
      <w:lvlJc w:val="left"/>
      <w:pPr>
        <w:ind w:left="720" w:hanging="360"/>
      </w:pPr>
      <w:rPr>
        <w:rFonts w:eastAsia="Times New Roman" w:cs="Times New Roman" w:hint="default"/>
        <w:b w:val="0"/>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87068787">
    <w:abstractNumId w:val="7"/>
  </w:num>
  <w:num w:numId="2" w16cid:durableId="160901237">
    <w:abstractNumId w:val="45"/>
  </w:num>
  <w:num w:numId="3" w16cid:durableId="328294311">
    <w:abstractNumId w:val="1"/>
    <w:lvlOverride w:ilvl="0">
      <w:lvl w:ilvl="0">
        <w:start w:val="1"/>
        <w:numFmt w:val="bullet"/>
        <w:lvlText w:val="-"/>
        <w:legacy w:legacy="1" w:legacySpace="0" w:legacyIndent="360"/>
        <w:lvlJc w:val="left"/>
        <w:pPr>
          <w:ind w:left="360" w:hanging="360"/>
        </w:pPr>
      </w:lvl>
    </w:lvlOverride>
  </w:num>
  <w:num w:numId="4" w16cid:durableId="79529145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054503317">
    <w:abstractNumId w:val="46"/>
  </w:num>
  <w:num w:numId="6" w16cid:durableId="815994395">
    <w:abstractNumId w:val="40"/>
  </w:num>
  <w:num w:numId="7" w16cid:durableId="283775750">
    <w:abstractNumId w:val="22"/>
  </w:num>
  <w:num w:numId="8" w16cid:durableId="1210796638">
    <w:abstractNumId w:val="28"/>
  </w:num>
  <w:num w:numId="9" w16cid:durableId="367460373">
    <w:abstractNumId w:val="54"/>
  </w:num>
  <w:num w:numId="10" w16cid:durableId="542719962">
    <w:abstractNumId w:val="2"/>
  </w:num>
  <w:num w:numId="11" w16cid:durableId="1612471719">
    <w:abstractNumId w:val="49"/>
  </w:num>
  <w:num w:numId="12" w16cid:durableId="1636834045">
    <w:abstractNumId w:val="24"/>
  </w:num>
  <w:num w:numId="13" w16cid:durableId="1843855456">
    <w:abstractNumId w:val="17"/>
  </w:num>
  <w:num w:numId="14" w16cid:durableId="934291467">
    <w:abstractNumId w:val="9"/>
  </w:num>
  <w:num w:numId="15" w16cid:durableId="1594820857">
    <w:abstractNumId w:val="1"/>
    <w:lvlOverride w:ilvl="0">
      <w:lvl w:ilvl="0">
        <w:start w:val="1"/>
        <w:numFmt w:val="bullet"/>
        <w:lvlText w:val="-"/>
        <w:legacy w:legacy="1" w:legacySpace="0" w:legacyIndent="360"/>
        <w:lvlJc w:val="left"/>
        <w:pPr>
          <w:ind w:left="360" w:hanging="360"/>
        </w:pPr>
      </w:lvl>
    </w:lvlOverride>
  </w:num>
  <w:num w:numId="16" w16cid:durableId="1969817097">
    <w:abstractNumId w:val="51"/>
  </w:num>
  <w:num w:numId="17" w16cid:durableId="1058169775">
    <w:abstractNumId w:val="32"/>
  </w:num>
  <w:num w:numId="18" w16cid:durableId="1235161124">
    <w:abstractNumId w:val="37"/>
  </w:num>
  <w:num w:numId="19" w16cid:durableId="1142624279">
    <w:abstractNumId w:val="55"/>
  </w:num>
  <w:num w:numId="20" w16cid:durableId="1219976165">
    <w:abstractNumId w:val="42"/>
  </w:num>
  <w:num w:numId="21" w16cid:durableId="344206953">
    <w:abstractNumId w:val="52"/>
  </w:num>
  <w:num w:numId="22" w16cid:durableId="1602376745">
    <w:abstractNumId w:val="48"/>
  </w:num>
  <w:num w:numId="23" w16cid:durableId="1655330268">
    <w:abstractNumId w:val="21"/>
  </w:num>
  <w:num w:numId="24" w16cid:durableId="1164509217">
    <w:abstractNumId w:val="52"/>
  </w:num>
  <w:num w:numId="25" w16cid:durableId="904410851">
    <w:abstractNumId w:val="9"/>
  </w:num>
  <w:num w:numId="26" w16cid:durableId="43656323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53798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122479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98254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05052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624840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49138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72203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882078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9713806">
    <w:abstractNumId w:val="19"/>
  </w:num>
  <w:num w:numId="36" w16cid:durableId="1052266244">
    <w:abstractNumId w:val="50"/>
  </w:num>
  <w:num w:numId="37" w16cid:durableId="121386340">
    <w:abstractNumId w:val="4"/>
  </w:num>
  <w:num w:numId="38" w16cid:durableId="234244161">
    <w:abstractNumId w:val="47"/>
  </w:num>
  <w:num w:numId="39" w16cid:durableId="1310404992">
    <w:abstractNumId w:val="0"/>
  </w:num>
  <w:num w:numId="40" w16cid:durableId="1630935421">
    <w:abstractNumId w:val="3"/>
  </w:num>
  <w:num w:numId="41" w16cid:durableId="1639602392">
    <w:abstractNumId w:val="26"/>
  </w:num>
  <w:num w:numId="42" w16cid:durableId="130056075">
    <w:abstractNumId w:val="44"/>
  </w:num>
  <w:num w:numId="43" w16cid:durableId="649750403">
    <w:abstractNumId w:val="8"/>
  </w:num>
  <w:num w:numId="44" w16cid:durableId="1045759040">
    <w:abstractNumId w:val="13"/>
  </w:num>
  <w:num w:numId="45" w16cid:durableId="916330557">
    <w:abstractNumId w:val="33"/>
  </w:num>
  <w:num w:numId="46" w16cid:durableId="2095734915">
    <w:abstractNumId w:val="23"/>
  </w:num>
  <w:num w:numId="47" w16cid:durableId="1088817583">
    <w:abstractNumId w:val="5"/>
  </w:num>
  <w:num w:numId="48" w16cid:durableId="173962318">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14930408">
    <w:abstractNumId w:val="8"/>
  </w:num>
  <w:num w:numId="50" w16cid:durableId="291789273">
    <w:abstractNumId w:val="33"/>
  </w:num>
  <w:num w:numId="51" w16cid:durableId="1102459065">
    <w:abstractNumId w:val="30"/>
  </w:num>
  <w:num w:numId="52" w16cid:durableId="373312627">
    <w:abstractNumId w:val="11"/>
  </w:num>
  <w:num w:numId="53" w16cid:durableId="1214276035">
    <w:abstractNumId w:val="41"/>
  </w:num>
  <w:num w:numId="54" w16cid:durableId="1674380397">
    <w:abstractNumId w:val="18"/>
  </w:num>
  <w:num w:numId="55" w16cid:durableId="1243224338">
    <w:abstractNumId w:val="36"/>
  </w:num>
  <w:num w:numId="56" w16cid:durableId="821240585">
    <w:abstractNumId w:val="38"/>
  </w:num>
  <w:num w:numId="57" w16cid:durableId="42508006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23534558">
    <w:abstractNumId w:val="35"/>
  </w:num>
  <w:num w:numId="59" w16cid:durableId="390732134">
    <w:abstractNumId w:val="16"/>
  </w:num>
  <w:num w:numId="60" w16cid:durableId="1342313819">
    <w:abstractNumId w:val="56"/>
  </w:num>
  <w:num w:numId="61" w16cid:durableId="316342595">
    <w:abstractNumId w:val="15"/>
  </w:num>
  <w:num w:numId="62" w16cid:durableId="1473861429">
    <w:abstractNumId w:val="20"/>
  </w:num>
  <w:num w:numId="63" w16cid:durableId="1055084557">
    <w:abstractNumId w:val="39"/>
  </w:num>
  <w:num w:numId="64" w16cid:durableId="2052995085">
    <w:abstractNumId w:val="25"/>
  </w:num>
  <w:num w:numId="65" w16cid:durableId="1479347616">
    <w:abstractNumId w:val="10"/>
  </w:num>
  <w:num w:numId="66" w16cid:durableId="2140566690">
    <w:abstractNumId w:val="27"/>
  </w:num>
  <w:num w:numId="67" w16cid:durableId="1539590010">
    <w:abstractNumId w:val="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it-IT" w:vendorID="64" w:dllVersion="6" w:nlCheck="1" w:checkStyle="0"/>
  <w:activeWritingStyle w:appName="MSWord" w:lang="en-GB" w:vendorID="64" w:dllVersion="6" w:nlCheck="1" w:checkStyle="1"/>
  <w:activeWritingStyle w:appName="MSWord" w:lang="it-IT" w:vendorID="64" w:dllVersion="4096" w:nlCheck="1" w:checkStyle="1"/>
  <w:activeWritingStyle w:appName="MSWord" w:lang="en-GB"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GB" w:vendorID="64" w:dllVersion="0" w:nlCheck="1" w:checkStyle="0"/>
  <w:activeWritingStyle w:appName="MSWord" w:lang="nl-NL" w:vendorID="64" w:dllVersion="0" w:nlCheck="1" w:checkStyle="0"/>
  <w:activeWritingStyle w:appName="MSWord" w:lang="nl-NL" w:vendorID="64" w:dllVersion="4096"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activeWritingStyle w:appName="MSWord" w:lang="fi-FI" w:vendorID="64" w:dllVersion="0" w:nlCheck="1" w:checkStyle="0"/>
  <w:activeWritingStyle w:appName="MSWord" w:lang="es-ES"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A0347"/>
    <w:rsid w:val="000005D5"/>
    <w:rsid w:val="00000927"/>
    <w:rsid w:val="0000219D"/>
    <w:rsid w:val="00020A6B"/>
    <w:rsid w:val="0002389F"/>
    <w:rsid w:val="00023F78"/>
    <w:rsid w:val="00030E8C"/>
    <w:rsid w:val="00037D1E"/>
    <w:rsid w:val="0004397F"/>
    <w:rsid w:val="0005399B"/>
    <w:rsid w:val="00056889"/>
    <w:rsid w:val="000650B7"/>
    <w:rsid w:val="00076A18"/>
    <w:rsid w:val="000948B5"/>
    <w:rsid w:val="000A5F6D"/>
    <w:rsid w:val="000B7308"/>
    <w:rsid w:val="000C6B52"/>
    <w:rsid w:val="000D1139"/>
    <w:rsid w:val="000D2130"/>
    <w:rsid w:val="000D3BE8"/>
    <w:rsid w:val="000D7C25"/>
    <w:rsid w:val="000E4309"/>
    <w:rsid w:val="000E7F4A"/>
    <w:rsid w:val="000F30F6"/>
    <w:rsid w:val="000F7F41"/>
    <w:rsid w:val="0011107B"/>
    <w:rsid w:val="00113764"/>
    <w:rsid w:val="001148A8"/>
    <w:rsid w:val="001346D6"/>
    <w:rsid w:val="00141532"/>
    <w:rsid w:val="001522AD"/>
    <w:rsid w:val="00155E47"/>
    <w:rsid w:val="0016076B"/>
    <w:rsid w:val="00161002"/>
    <w:rsid w:val="001731FD"/>
    <w:rsid w:val="00186D37"/>
    <w:rsid w:val="0019084D"/>
    <w:rsid w:val="00195DD2"/>
    <w:rsid w:val="001A076A"/>
    <w:rsid w:val="001A390E"/>
    <w:rsid w:val="001C1569"/>
    <w:rsid w:val="001C5059"/>
    <w:rsid w:val="001C627A"/>
    <w:rsid w:val="001C6885"/>
    <w:rsid w:val="001E24E0"/>
    <w:rsid w:val="001F43DF"/>
    <w:rsid w:val="001F45B5"/>
    <w:rsid w:val="00201496"/>
    <w:rsid w:val="00212558"/>
    <w:rsid w:val="002161E9"/>
    <w:rsid w:val="00216740"/>
    <w:rsid w:val="00216EA2"/>
    <w:rsid w:val="00240326"/>
    <w:rsid w:val="002504F8"/>
    <w:rsid w:val="002601D7"/>
    <w:rsid w:val="00282B12"/>
    <w:rsid w:val="00283AC4"/>
    <w:rsid w:val="002841E4"/>
    <w:rsid w:val="00285115"/>
    <w:rsid w:val="00286AE9"/>
    <w:rsid w:val="00292888"/>
    <w:rsid w:val="002A202A"/>
    <w:rsid w:val="002C7BFA"/>
    <w:rsid w:val="002F0B0E"/>
    <w:rsid w:val="002F5A3E"/>
    <w:rsid w:val="002F7D00"/>
    <w:rsid w:val="003001E2"/>
    <w:rsid w:val="00304450"/>
    <w:rsid w:val="00307813"/>
    <w:rsid w:val="003222E3"/>
    <w:rsid w:val="003268D8"/>
    <w:rsid w:val="00327900"/>
    <w:rsid w:val="00330639"/>
    <w:rsid w:val="00334AC6"/>
    <w:rsid w:val="0034701C"/>
    <w:rsid w:val="003508C2"/>
    <w:rsid w:val="00361F21"/>
    <w:rsid w:val="00367787"/>
    <w:rsid w:val="003700D8"/>
    <w:rsid w:val="003702DB"/>
    <w:rsid w:val="003774BB"/>
    <w:rsid w:val="00384BE2"/>
    <w:rsid w:val="00386D1C"/>
    <w:rsid w:val="00390F77"/>
    <w:rsid w:val="003A0347"/>
    <w:rsid w:val="003A57BF"/>
    <w:rsid w:val="003C5F29"/>
    <w:rsid w:val="00411897"/>
    <w:rsid w:val="00417E83"/>
    <w:rsid w:val="0043771C"/>
    <w:rsid w:val="00451EF9"/>
    <w:rsid w:val="00465742"/>
    <w:rsid w:val="0047363C"/>
    <w:rsid w:val="004749CD"/>
    <w:rsid w:val="00474E99"/>
    <w:rsid w:val="0047552D"/>
    <w:rsid w:val="0048331C"/>
    <w:rsid w:val="00485160"/>
    <w:rsid w:val="004914A0"/>
    <w:rsid w:val="0049665D"/>
    <w:rsid w:val="004A0029"/>
    <w:rsid w:val="004B103B"/>
    <w:rsid w:val="004B48E4"/>
    <w:rsid w:val="004C106C"/>
    <w:rsid w:val="004E0B8B"/>
    <w:rsid w:val="004E21B5"/>
    <w:rsid w:val="004F34F4"/>
    <w:rsid w:val="004F63DA"/>
    <w:rsid w:val="00513F13"/>
    <w:rsid w:val="00514A07"/>
    <w:rsid w:val="0052341D"/>
    <w:rsid w:val="00530D9A"/>
    <w:rsid w:val="00532AFB"/>
    <w:rsid w:val="00537E83"/>
    <w:rsid w:val="00547407"/>
    <w:rsid w:val="005474A2"/>
    <w:rsid w:val="00551F47"/>
    <w:rsid w:val="00556525"/>
    <w:rsid w:val="00563249"/>
    <w:rsid w:val="00563E2C"/>
    <w:rsid w:val="00574BE5"/>
    <w:rsid w:val="00585839"/>
    <w:rsid w:val="00593C39"/>
    <w:rsid w:val="00596B8B"/>
    <w:rsid w:val="005C4F21"/>
    <w:rsid w:val="005D28B0"/>
    <w:rsid w:val="005D3684"/>
    <w:rsid w:val="005D5532"/>
    <w:rsid w:val="005E2EF4"/>
    <w:rsid w:val="005F0A29"/>
    <w:rsid w:val="005F14C9"/>
    <w:rsid w:val="005F3102"/>
    <w:rsid w:val="005F68FD"/>
    <w:rsid w:val="005F782B"/>
    <w:rsid w:val="00601296"/>
    <w:rsid w:val="00606676"/>
    <w:rsid w:val="0061475C"/>
    <w:rsid w:val="006179EC"/>
    <w:rsid w:val="00625980"/>
    <w:rsid w:val="00626A8B"/>
    <w:rsid w:val="006348AF"/>
    <w:rsid w:val="0065611D"/>
    <w:rsid w:val="00663255"/>
    <w:rsid w:val="006671B2"/>
    <w:rsid w:val="0067089F"/>
    <w:rsid w:val="00676F41"/>
    <w:rsid w:val="006832BC"/>
    <w:rsid w:val="00683CDE"/>
    <w:rsid w:val="00693CC8"/>
    <w:rsid w:val="006A2EB1"/>
    <w:rsid w:val="006A436F"/>
    <w:rsid w:val="006B3887"/>
    <w:rsid w:val="006C35CD"/>
    <w:rsid w:val="006C4460"/>
    <w:rsid w:val="006C4A8C"/>
    <w:rsid w:val="006C5F53"/>
    <w:rsid w:val="006C625A"/>
    <w:rsid w:val="006D1A20"/>
    <w:rsid w:val="006D1F65"/>
    <w:rsid w:val="006E3D2E"/>
    <w:rsid w:val="006E4359"/>
    <w:rsid w:val="006E7E9D"/>
    <w:rsid w:val="006F5E75"/>
    <w:rsid w:val="006F63F5"/>
    <w:rsid w:val="00700763"/>
    <w:rsid w:val="00715583"/>
    <w:rsid w:val="00734487"/>
    <w:rsid w:val="007354B0"/>
    <w:rsid w:val="00744D7F"/>
    <w:rsid w:val="0075026B"/>
    <w:rsid w:val="00752C18"/>
    <w:rsid w:val="00753A3A"/>
    <w:rsid w:val="00756787"/>
    <w:rsid w:val="007653A5"/>
    <w:rsid w:val="0077094E"/>
    <w:rsid w:val="00775687"/>
    <w:rsid w:val="00776546"/>
    <w:rsid w:val="007800FF"/>
    <w:rsid w:val="00780F0F"/>
    <w:rsid w:val="00781E23"/>
    <w:rsid w:val="007910E6"/>
    <w:rsid w:val="007939E3"/>
    <w:rsid w:val="00794EEB"/>
    <w:rsid w:val="00796072"/>
    <w:rsid w:val="007977B4"/>
    <w:rsid w:val="007A325E"/>
    <w:rsid w:val="007B5FD3"/>
    <w:rsid w:val="007B7E3E"/>
    <w:rsid w:val="007C1EAA"/>
    <w:rsid w:val="007D3642"/>
    <w:rsid w:val="007E20AE"/>
    <w:rsid w:val="007F14BF"/>
    <w:rsid w:val="007F6212"/>
    <w:rsid w:val="007F7488"/>
    <w:rsid w:val="0080544E"/>
    <w:rsid w:val="00807973"/>
    <w:rsid w:val="00820927"/>
    <w:rsid w:val="0082152B"/>
    <w:rsid w:val="00830A70"/>
    <w:rsid w:val="008313DB"/>
    <w:rsid w:val="00831D33"/>
    <w:rsid w:val="0083664B"/>
    <w:rsid w:val="00837362"/>
    <w:rsid w:val="00856105"/>
    <w:rsid w:val="008577FE"/>
    <w:rsid w:val="0088027B"/>
    <w:rsid w:val="00884B33"/>
    <w:rsid w:val="0088510E"/>
    <w:rsid w:val="008931A0"/>
    <w:rsid w:val="008A6EBE"/>
    <w:rsid w:val="008A7293"/>
    <w:rsid w:val="008B45D4"/>
    <w:rsid w:val="008B764D"/>
    <w:rsid w:val="008B794B"/>
    <w:rsid w:val="008C29E5"/>
    <w:rsid w:val="008C5E01"/>
    <w:rsid w:val="008D0177"/>
    <w:rsid w:val="008E0D16"/>
    <w:rsid w:val="008E55C6"/>
    <w:rsid w:val="008E68F5"/>
    <w:rsid w:val="008E7ED9"/>
    <w:rsid w:val="008F589F"/>
    <w:rsid w:val="00902551"/>
    <w:rsid w:val="009045CB"/>
    <w:rsid w:val="009052CB"/>
    <w:rsid w:val="00910D2F"/>
    <w:rsid w:val="009153E6"/>
    <w:rsid w:val="009269BE"/>
    <w:rsid w:val="00927DA3"/>
    <w:rsid w:val="00930CCB"/>
    <w:rsid w:val="009311D0"/>
    <w:rsid w:val="009322CA"/>
    <w:rsid w:val="00933A57"/>
    <w:rsid w:val="00950CB6"/>
    <w:rsid w:val="009520D5"/>
    <w:rsid w:val="00963620"/>
    <w:rsid w:val="009706F6"/>
    <w:rsid w:val="00971717"/>
    <w:rsid w:val="00972469"/>
    <w:rsid w:val="009A31A0"/>
    <w:rsid w:val="009B6F42"/>
    <w:rsid w:val="009C2323"/>
    <w:rsid w:val="009C485B"/>
    <w:rsid w:val="009C5886"/>
    <w:rsid w:val="009D0EC6"/>
    <w:rsid w:val="009E0EBD"/>
    <w:rsid w:val="009E6448"/>
    <w:rsid w:val="009F2C5D"/>
    <w:rsid w:val="009F5F52"/>
    <w:rsid w:val="00A03C7C"/>
    <w:rsid w:val="00A10621"/>
    <w:rsid w:val="00A26AC2"/>
    <w:rsid w:val="00A32CF9"/>
    <w:rsid w:val="00A36561"/>
    <w:rsid w:val="00A615E6"/>
    <w:rsid w:val="00A671BD"/>
    <w:rsid w:val="00A70E0E"/>
    <w:rsid w:val="00A7586D"/>
    <w:rsid w:val="00A76881"/>
    <w:rsid w:val="00A7799D"/>
    <w:rsid w:val="00A83739"/>
    <w:rsid w:val="00A9281F"/>
    <w:rsid w:val="00AA3A34"/>
    <w:rsid w:val="00AA4BEC"/>
    <w:rsid w:val="00AB2703"/>
    <w:rsid w:val="00AB2C3B"/>
    <w:rsid w:val="00AC7C52"/>
    <w:rsid w:val="00AD16FE"/>
    <w:rsid w:val="00AD5229"/>
    <w:rsid w:val="00AF2509"/>
    <w:rsid w:val="00AF389A"/>
    <w:rsid w:val="00AF5837"/>
    <w:rsid w:val="00B02656"/>
    <w:rsid w:val="00B12ED7"/>
    <w:rsid w:val="00B13D2E"/>
    <w:rsid w:val="00B14A3C"/>
    <w:rsid w:val="00B23883"/>
    <w:rsid w:val="00B321A8"/>
    <w:rsid w:val="00B3225D"/>
    <w:rsid w:val="00B327A1"/>
    <w:rsid w:val="00B342CC"/>
    <w:rsid w:val="00B53998"/>
    <w:rsid w:val="00B570C4"/>
    <w:rsid w:val="00B81D7C"/>
    <w:rsid w:val="00B84949"/>
    <w:rsid w:val="00B854BD"/>
    <w:rsid w:val="00B903D2"/>
    <w:rsid w:val="00B9623D"/>
    <w:rsid w:val="00B97D2C"/>
    <w:rsid w:val="00BB04EB"/>
    <w:rsid w:val="00BB433B"/>
    <w:rsid w:val="00BC0CE9"/>
    <w:rsid w:val="00BD10F2"/>
    <w:rsid w:val="00BD2183"/>
    <w:rsid w:val="00BD42EC"/>
    <w:rsid w:val="00BF1855"/>
    <w:rsid w:val="00C10935"/>
    <w:rsid w:val="00C27625"/>
    <w:rsid w:val="00C3567C"/>
    <w:rsid w:val="00C36837"/>
    <w:rsid w:val="00C410F6"/>
    <w:rsid w:val="00C424CE"/>
    <w:rsid w:val="00C50219"/>
    <w:rsid w:val="00C53AF5"/>
    <w:rsid w:val="00C648EB"/>
    <w:rsid w:val="00C74B3B"/>
    <w:rsid w:val="00C8473E"/>
    <w:rsid w:val="00C86FD2"/>
    <w:rsid w:val="00C90D8D"/>
    <w:rsid w:val="00CA36FB"/>
    <w:rsid w:val="00CA5690"/>
    <w:rsid w:val="00CB2FA9"/>
    <w:rsid w:val="00CB6253"/>
    <w:rsid w:val="00CB62A7"/>
    <w:rsid w:val="00CC22C1"/>
    <w:rsid w:val="00CC6122"/>
    <w:rsid w:val="00CD374F"/>
    <w:rsid w:val="00CD5CD6"/>
    <w:rsid w:val="00CD6A64"/>
    <w:rsid w:val="00CE1ED6"/>
    <w:rsid w:val="00CE578B"/>
    <w:rsid w:val="00CF309C"/>
    <w:rsid w:val="00CF478D"/>
    <w:rsid w:val="00CF6177"/>
    <w:rsid w:val="00D037A9"/>
    <w:rsid w:val="00D32F55"/>
    <w:rsid w:val="00D33121"/>
    <w:rsid w:val="00D33D02"/>
    <w:rsid w:val="00D50E4F"/>
    <w:rsid w:val="00D55449"/>
    <w:rsid w:val="00D63AF3"/>
    <w:rsid w:val="00D80D44"/>
    <w:rsid w:val="00D82065"/>
    <w:rsid w:val="00DA303B"/>
    <w:rsid w:val="00DA39A0"/>
    <w:rsid w:val="00DA4CDD"/>
    <w:rsid w:val="00DA7AC9"/>
    <w:rsid w:val="00DB5E88"/>
    <w:rsid w:val="00DC1A68"/>
    <w:rsid w:val="00DC4DC6"/>
    <w:rsid w:val="00DE22D0"/>
    <w:rsid w:val="00DE5B9D"/>
    <w:rsid w:val="00DF64DF"/>
    <w:rsid w:val="00E06772"/>
    <w:rsid w:val="00E0799C"/>
    <w:rsid w:val="00E10348"/>
    <w:rsid w:val="00E11223"/>
    <w:rsid w:val="00E13F74"/>
    <w:rsid w:val="00E16574"/>
    <w:rsid w:val="00E259F3"/>
    <w:rsid w:val="00E262B5"/>
    <w:rsid w:val="00E27A99"/>
    <w:rsid w:val="00E619DA"/>
    <w:rsid w:val="00E708BB"/>
    <w:rsid w:val="00E72076"/>
    <w:rsid w:val="00E777A9"/>
    <w:rsid w:val="00E80E9C"/>
    <w:rsid w:val="00E93249"/>
    <w:rsid w:val="00EA2847"/>
    <w:rsid w:val="00EA5C55"/>
    <w:rsid w:val="00EA5DC7"/>
    <w:rsid w:val="00EA6CB4"/>
    <w:rsid w:val="00EB19AF"/>
    <w:rsid w:val="00EB23BF"/>
    <w:rsid w:val="00EB7665"/>
    <w:rsid w:val="00EE0FC9"/>
    <w:rsid w:val="00EE2690"/>
    <w:rsid w:val="00EE2C67"/>
    <w:rsid w:val="00EE4301"/>
    <w:rsid w:val="00EE757F"/>
    <w:rsid w:val="00F07098"/>
    <w:rsid w:val="00F12CEA"/>
    <w:rsid w:val="00F15CB4"/>
    <w:rsid w:val="00F23FE9"/>
    <w:rsid w:val="00F302CB"/>
    <w:rsid w:val="00F31516"/>
    <w:rsid w:val="00F31679"/>
    <w:rsid w:val="00F32C61"/>
    <w:rsid w:val="00F3360E"/>
    <w:rsid w:val="00F33FF0"/>
    <w:rsid w:val="00F35545"/>
    <w:rsid w:val="00F436F6"/>
    <w:rsid w:val="00F50AA9"/>
    <w:rsid w:val="00F52D49"/>
    <w:rsid w:val="00F543F5"/>
    <w:rsid w:val="00F57C96"/>
    <w:rsid w:val="00F653EB"/>
    <w:rsid w:val="00F678D6"/>
    <w:rsid w:val="00F70E2C"/>
    <w:rsid w:val="00F72CAF"/>
    <w:rsid w:val="00F74EFA"/>
    <w:rsid w:val="00F8345A"/>
    <w:rsid w:val="00F9069A"/>
    <w:rsid w:val="00F90D03"/>
    <w:rsid w:val="00F93072"/>
    <w:rsid w:val="00F93CE8"/>
    <w:rsid w:val="00F9650F"/>
    <w:rsid w:val="00FA1560"/>
    <w:rsid w:val="00FB10A0"/>
    <w:rsid w:val="00FB750E"/>
    <w:rsid w:val="00FB7641"/>
    <w:rsid w:val="00FC0423"/>
    <w:rsid w:val="00FC56CF"/>
    <w:rsid w:val="00FC6B04"/>
    <w:rsid w:val="00FC6B8F"/>
    <w:rsid w:val="00FE4F58"/>
    <w:rsid w:val="00FF0906"/>
    <w:rsid w:val="00FF4018"/>
    <w:rsid w:val="00FF5826"/>
    <w:rsid w:val="00FF73FB"/>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6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pPr>
      <w:keepNext/>
      <w:keepLines/>
      <w:spacing w:line="240" w:lineRule="auto"/>
      <w:outlineLvl w:val="0"/>
    </w:pPr>
    <w:rPr>
      <w:rFonts w:eastAsiaTheme="majorEastAsia" w:cstheme="majorBidi"/>
      <w:b/>
      <w:bCs/>
      <w:szCs w:val="28"/>
    </w:rPr>
  </w:style>
  <w:style w:type="paragraph" w:styleId="Heading2">
    <w:name w:val="heading 2"/>
    <w:basedOn w:val="Normal"/>
    <w:next w:val="Normal"/>
    <w:link w:val="Heading2Char"/>
    <w:unhideWhenUsed/>
    <w:qFormat/>
    <w:pPr>
      <w:keepNext/>
      <w:keepLines/>
      <w:spacing w:line="24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eastAsiaTheme="majorEastAsia" w:cstheme="majorBidi"/>
      <w:b/>
      <w:bCs/>
      <w:sz w:val="22"/>
      <w:szCs w:val="28"/>
      <w:lang w:eastAsia="en-US"/>
    </w:rPr>
  </w:style>
  <w:style w:type="character" w:customStyle="1" w:styleId="Heading2Char">
    <w:name w:val="Heading 2 Char"/>
    <w:basedOn w:val="DefaultParagraphFont"/>
    <w:link w:val="Heading2"/>
    <w:rPr>
      <w:rFonts w:eastAsiaTheme="majorEastAsia" w:cstheme="majorBidi"/>
      <w:b/>
      <w:bCs/>
      <w:sz w:val="22"/>
      <w:szCs w:val="26"/>
      <w:lang w:eastAsia="en-US"/>
    </w:rPr>
  </w:style>
  <w:style w:type="paragraph" w:customStyle="1" w:styleId="StyleHeading1Allcaps">
    <w:name w:val="Style Heading 1 + All caps"/>
    <w:basedOn w:val="Heading1"/>
    <w:pPr>
      <w:jc w:val="center"/>
    </w:pPr>
    <w:rPr>
      <w:caps/>
    </w:rPr>
  </w:style>
  <w:style w:type="paragraph" w:customStyle="1" w:styleId="StyleHeading1Allcaps1">
    <w:name w:val="Style Heading 1 + All caps1"/>
    <w:basedOn w:val="Heading1"/>
    <w:pPr>
      <w:jc w:val="center"/>
    </w:pPr>
    <w:rPr>
      <w:caps/>
    </w:rPr>
  </w:style>
  <w:style w:type="paragraph" w:styleId="DocumentMap">
    <w:name w:val="Document Map"/>
    <w:basedOn w:val="Normal"/>
    <w:link w:val="DocumentMapChar"/>
    <w:pPr>
      <w:spacing w:line="240" w:lineRule="auto"/>
    </w:pPr>
    <w:rPr>
      <w:rFonts w:ascii="Tahoma" w:hAnsi="Tahoma" w:cs="Tahoma"/>
      <w:sz w:val="16"/>
      <w:szCs w:val="16"/>
    </w:rPr>
  </w:style>
  <w:style w:type="character" w:customStyle="1" w:styleId="DocumentMapChar">
    <w:name w:val="Document Map Char"/>
    <w:basedOn w:val="DefaultParagraphFont"/>
    <w:link w:val="DocumentMap"/>
    <w:rPr>
      <w:rFonts w:ascii="Tahoma" w:eastAsia="Times New Roman" w:hAnsi="Tahoma" w:cs="Tahoma"/>
      <w:sz w:val="16"/>
      <w:szCs w:val="16"/>
      <w:lang w:eastAsia="en-US"/>
    </w:rPr>
  </w:style>
  <w:style w:type="character" w:styleId="PageNumber">
    <w:name w:val="page number"/>
    <w:basedOn w:val="DefaultParagraphFont"/>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Pr>
      <w:rFonts w:eastAsia="Times New Roman"/>
      <w:lang w:eastAsia="en-US"/>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EMA-normal">
    <w:name w:val="EMA-normal"/>
    <w:basedOn w:val="Normal"/>
    <w:pPr>
      <w:tabs>
        <w:tab w:val="clear" w:pos="567"/>
        <w:tab w:val="left" w:pos="709"/>
      </w:tabs>
      <w:spacing w:line="240" w:lineRule="auto"/>
    </w:pPr>
  </w:style>
  <w:style w:type="paragraph" w:styleId="Caption">
    <w:name w:val="caption"/>
    <w:basedOn w:val="Normal"/>
    <w:next w:val="Normal"/>
    <w:unhideWhenUsed/>
    <w:qFormat/>
    <w:pPr>
      <w:spacing w:after="200" w:line="240" w:lineRule="auto"/>
    </w:pPr>
    <w:rPr>
      <w:b/>
      <w:bCs/>
      <w:color w:val="4F81BD" w:themeColor="accent1"/>
      <w:sz w:val="18"/>
      <w:szCs w:val="18"/>
    </w:rPr>
  </w:style>
  <w:style w:type="table" w:customStyle="1" w:styleId="NormaleTabelle1">
    <w:name w:val="Normale Tabelle1"/>
    <w:uiPriority w:val="99"/>
    <w:semiHidden/>
    <w:qFormat/>
    <w:rPr>
      <w:lang w:eastAsia="en-US"/>
    </w:rPr>
    <w:tblPr>
      <w:tblCellMar>
        <w:top w:w="0" w:type="dxa"/>
        <w:left w:w="108" w:type="dxa"/>
        <w:bottom w:w="0" w:type="dxa"/>
        <w:right w:w="108" w:type="dxa"/>
      </w:tblCellMar>
    </w:tblPr>
  </w:style>
  <w:style w:type="paragraph" w:styleId="Header">
    <w:name w:val="header"/>
    <w:basedOn w:val="Normal"/>
    <w:link w:val="HeaderChar"/>
    <w:pPr>
      <w:tabs>
        <w:tab w:val="clear" w:pos="567"/>
        <w:tab w:val="center" w:pos="4680"/>
        <w:tab w:val="right" w:pos="9360"/>
      </w:tabs>
      <w:spacing w:line="240" w:lineRule="auto"/>
    </w:pPr>
  </w:style>
  <w:style w:type="character" w:customStyle="1" w:styleId="HeaderChar">
    <w:name w:val="Header Char"/>
    <w:basedOn w:val="DefaultParagraphFont"/>
    <w:link w:val="Header"/>
    <w:rPr>
      <w:rFonts w:eastAsia="Times New Roman"/>
      <w:sz w:val="22"/>
      <w:lang w:eastAsia="en-US"/>
    </w:rPr>
  </w:style>
  <w:style w:type="paragraph" w:styleId="Footer">
    <w:name w:val="footer"/>
    <w:basedOn w:val="Normal"/>
    <w:link w:val="FooterChar"/>
    <w:pPr>
      <w:tabs>
        <w:tab w:val="right" w:pos="8931"/>
      </w:tabs>
      <w:ind w:right="96"/>
      <w:jc w:val="center"/>
    </w:pPr>
    <w:rPr>
      <w:rFonts w:ascii="Arial" w:hAnsi="Arial" w:cs="Arial"/>
      <w:sz w:val="16"/>
      <w:szCs w:val="16"/>
    </w:rPr>
  </w:style>
  <w:style w:type="character" w:customStyle="1" w:styleId="FooterChar">
    <w:name w:val="Footer Char"/>
    <w:basedOn w:val="DefaultParagraphFont"/>
    <w:link w:val="Footer"/>
    <w:rPr>
      <w:rFonts w:ascii="Arial" w:eastAsia="Times New Roman" w:hAnsi="Arial" w:cs="Arial"/>
      <w:sz w:val="16"/>
      <w:szCs w:val="16"/>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pTableTextHeading">
    <w:name w:val="pTableTextHeading"/>
    <w:basedOn w:val="Normal"/>
    <w:pPr>
      <w:keepNext/>
      <w:spacing w:after="60"/>
      <w:jc w:val="center"/>
    </w:pPr>
    <w:rPr>
      <w:b/>
    </w:rPr>
  </w:style>
  <w:style w:type="paragraph" w:customStyle="1" w:styleId="pTableText">
    <w:name w:val="pTableText"/>
    <w:basedOn w:val="Normal"/>
    <w:pPr>
      <w:keepNext/>
      <w:spacing w:after="60"/>
    </w:pPr>
  </w:style>
  <w:style w:type="paragraph" w:customStyle="1" w:styleId="Default">
    <w:name w:val="Default"/>
    <w:pPr>
      <w:autoSpaceDE w:val="0"/>
      <w:autoSpaceDN w:val="0"/>
      <w:adjustRightInd w:val="0"/>
    </w:pPr>
    <w:rPr>
      <w:rFonts w:eastAsia="Times New Roman"/>
      <w:color w:val="000000"/>
      <w:sz w:val="24"/>
      <w:szCs w:val="24"/>
      <w:lang w:eastAsia="de-DE"/>
    </w:rPr>
  </w:style>
  <w:style w:type="paragraph" w:customStyle="1" w:styleId="EMA-QRD-H1">
    <w:name w:val="EMA-QRD-H1"/>
    <w:basedOn w:val="Normal"/>
    <w:next w:val="Normal"/>
    <w:qFormat/>
    <w:pPr>
      <w:suppressAutoHyphens/>
      <w:spacing w:line="240" w:lineRule="auto"/>
      <w:ind w:left="567" w:hanging="567"/>
    </w:pPr>
    <w:rPr>
      <w:b/>
      <w:caps/>
      <w:noProof/>
      <w:szCs w:val="22"/>
    </w:rPr>
  </w:style>
  <w:style w:type="paragraph" w:customStyle="1" w:styleId="EMA-QRD-H1boxedHeading">
    <w:name w:val="EMA-QRD-H1_boxedHeading"/>
    <w:basedOn w:val="Normal"/>
    <w:next w:val="Normal"/>
    <w:qFormat/>
    <w:p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EMA-QRD-H2">
    <w:name w:val="EMA-QRD-H2"/>
    <w:basedOn w:val="Normal"/>
    <w:next w:val="Normal"/>
    <w:qFormat/>
    <w:pPr>
      <w:widowControl w:val="0"/>
      <w:spacing w:line="240" w:lineRule="auto"/>
    </w:pPr>
    <w:rPr>
      <w:b/>
      <w:bCs/>
      <w:noProof/>
      <w:szCs w:val="22"/>
    </w:rPr>
  </w:style>
  <w:style w:type="paragraph" w:customStyle="1" w:styleId="EMA-QRD-normal">
    <w:name w:val="EMA-QRD-normal"/>
    <w:basedOn w:val="CommentText"/>
    <w:pPr>
      <w:spacing w:line="240" w:lineRule="auto"/>
    </w:pPr>
    <w:rPr>
      <w:sz w:val="22"/>
    </w:rPr>
  </w:style>
  <w:style w:type="paragraph" w:customStyle="1" w:styleId="EMA-QRD-SH1">
    <w:name w:val="EMA-QRD-SH1"/>
    <w:basedOn w:val="EMA-QRD-normal"/>
    <w:next w:val="EMA-QRD-normal"/>
    <w:qFormat/>
    <w:pPr>
      <w:autoSpaceDE w:val="0"/>
      <w:autoSpaceDN w:val="0"/>
      <w:adjustRightInd w:val="0"/>
    </w:pPr>
  </w:style>
  <w:style w:type="paragraph" w:customStyle="1" w:styleId="EMA-QRD-SH2Underlined">
    <w:name w:val="EMA-QRD-SH2_Underlined"/>
    <w:basedOn w:val="EMA-QRD-normal"/>
    <w:next w:val="EMA-QRD-normal"/>
    <w:qFormat/>
    <w:pPr>
      <w:keepNext/>
    </w:pPr>
    <w:rPr>
      <w:noProof/>
      <w:u w:val="single"/>
    </w:rPr>
  </w:style>
  <w:style w:type="paragraph" w:customStyle="1" w:styleId="EMA-QRD-SH3italics">
    <w:name w:val="EMA-QRD-SH3_italics"/>
    <w:basedOn w:val="EMA-QRD-normal"/>
    <w:next w:val="EMA-QRD-normal"/>
    <w:qFormat/>
    <w:pPr>
      <w:keepNext/>
    </w:pPr>
    <w:rPr>
      <w:i/>
    </w:rPr>
  </w:style>
  <w:style w:type="paragraph" w:customStyle="1" w:styleId="EMA-QRD-SH4-underlined-italics">
    <w:name w:val="EMA-QRD-SH4-underlined-italics"/>
    <w:basedOn w:val="EMA-QRD-normal"/>
    <w:next w:val="EMA-QRD-normal"/>
    <w:qFormat/>
    <w:rPr>
      <w:i/>
      <w:u w:val="single"/>
    </w:rPr>
  </w:style>
  <w:style w:type="paragraph" w:customStyle="1" w:styleId="pNoNumHead1">
    <w:name w:val="pNoNumHead1"/>
    <w:basedOn w:val="Normal"/>
    <w:next w:val="Normal"/>
    <w:pPr>
      <w:keepNext/>
      <w:tabs>
        <w:tab w:val="clear" w:pos="567"/>
      </w:tabs>
      <w:spacing w:before="360" w:after="120" w:line="264" w:lineRule="auto"/>
      <w:jc w:val="both"/>
    </w:pPr>
    <w:rPr>
      <w:rFonts w:ascii="Arial" w:hAnsi="Arial"/>
      <w:b/>
      <w:caps/>
      <w:kern w:val="28"/>
      <w:sz w:val="28"/>
      <w:szCs w:val="24"/>
      <w:lang w:eastAsia="de-DE"/>
    </w:rPr>
  </w:style>
  <w:style w:type="character" w:styleId="FollowedHyperlink">
    <w:name w:val="FollowedHyperlink"/>
    <w:basedOn w:val="DefaultParagraphFont"/>
    <w:semiHidden/>
    <w:unhideWhenUsed/>
    <w:rPr>
      <w:color w:val="800080" w:themeColor="followedHyperlink"/>
      <w:u w:val="single"/>
    </w:rPr>
  </w:style>
  <w:style w:type="character" w:customStyle="1" w:styleId="DnIn1">
    <w:name w:val="DnIn1"/>
    <w:basedOn w:val="DefaultParagraphFont"/>
    <w:uiPriority w:val="1"/>
    <w:qFormat/>
  </w:style>
  <w:style w:type="paragraph" w:customStyle="1" w:styleId="BodytextAgency">
    <w:name w:val="Body text (Agency)"/>
    <w:basedOn w:val="Normal"/>
    <w:pPr>
      <w:tabs>
        <w:tab w:val="clear" w:pos="567"/>
      </w:tabs>
      <w:spacing w:after="140" w:line="280" w:lineRule="atLeast"/>
    </w:pPr>
    <w:rPr>
      <w:rFonts w:ascii="Verdana" w:hAnsi="Verdana"/>
      <w:snapToGrid w:val="0"/>
      <w:sz w:val="18"/>
      <w:lang w:val="en-GB" w:eastAsia="fr-LU"/>
    </w:rPr>
  </w:style>
  <w:style w:type="paragraph" w:customStyle="1" w:styleId="No-numheading3Agency">
    <w:name w:val="No-num heading 3 (Agency)"/>
    <w:pPr>
      <w:keepNext/>
      <w:spacing w:before="280" w:after="220"/>
      <w:outlineLvl w:val="2"/>
    </w:pPr>
    <w:rPr>
      <w:rFonts w:ascii="Verdana" w:eastAsia="Times New Roman" w:hAnsi="Verdana"/>
      <w:b/>
      <w:snapToGrid w:val="0"/>
      <w:kern w:val="32"/>
      <w:sz w:val="22"/>
      <w:lang w:val="en-GB" w:eastAsia="fr-LU"/>
    </w:rPr>
  </w:style>
  <w:style w:type="character" w:customStyle="1" w:styleId="ui-provider">
    <w:name w:val="ui-provider"/>
    <w:basedOn w:val="DefaultParagraphFont"/>
    <w:rsid w:val="00240326"/>
  </w:style>
  <w:style w:type="paragraph" w:styleId="BodyText">
    <w:name w:val="Body Text"/>
    <w:basedOn w:val="Normal"/>
    <w:link w:val="BodyTextChar"/>
    <w:uiPriority w:val="1"/>
    <w:qFormat/>
    <w:rsid w:val="008A7293"/>
    <w:pPr>
      <w:widowControl w:val="0"/>
      <w:tabs>
        <w:tab w:val="clear" w:pos="567"/>
      </w:tabs>
      <w:autoSpaceDE w:val="0"/>
      <w:autoSpaceDN w:val="0"/>
      <w:spacing w:line="240" w:lineRule="auto"/>
    </w:pPr>
    <w:rPr>
      <w:szCs w:val="22"/>
      <w:lang w:val="en-US"/>
    </w:rPr>
  </w:style>
  <w:style w:type="character" w:customStyle="1" w:styleId="BodyTextChar">
    <w:name w:val="Body Text Char"/>
    <w:basedOn w:val="DefaultParagraphFont"/>
    <w:link w:val="BodyText"/>
    <w:uiPriority w:val="1"/>
    <w:rsid w:val="008A7293"/>
    <w:rPr>
      <w:rFonts w:eastAsia="Times New Roman"/>
      <w:sz w:val="22"/>
      <w:szCs w:val="22"/>
      <w:lang w:val="en-US" w:eastAsia="en-US"/>
    </w:rPr>
  </w:style>
  <w:style w:type="character" w:customStyle="1" w:styleId="markedcontent">
    <w:name w:val="markedcontent"/>
    <w:basedOn w:val="DefaultParagraphFont"/>
    <w:rsid w:val="008A7293"/>
  </w:style>
  <w:style w:type="paragraph" w:customStyle="1" w:styleId="MGGTextLeft">
    <w:name w:val="MGG Text Left"/>
    <w:basedOn w:val="BodyText"/>
    <w:link w:val="MGGTextLeftChar1"/>
    <w:rsid w:val="008A7293"/>
    <w:pPr>
      <w:widowControl/>
      <w:autoSpaceDE/>
      <w:autoSpaceDN/>
    </w:pPr>
    <w:rPr>
      <w:rFonts w:eastAsia="SimSun"/>
      <w:szCs w:val="20"/>
      <w:lang w:val="en-GB" w:eastAsia="zh-CN"/>
    </w:rPr>
  </w:style>
  <w:style w:type="character" w:customStyle="1" w:styleId="MGGTextLeftChar1">
    <w:name w:val="MGG Text Left Char1"/>
    <w:link w:val="MGGTextLeft"/>
    <w:rsid w:val="008A7293"/>
    <w:rPr>
      <w:sz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120093">
      <w:bodyDiv w:val="1"/>
      <w:marLeft w:val="0"/>
      <w:marRight w:val="0"/>
      <w:marTop w:val="0"/>
      <w:marBottom w:val="0"/>
      <w:divBdr>
        <w:top w:val="none" w:sz="0" w:space="0" w:color="auto"/>
        <w:left w:val="none" w:sz="0" w:space="0" w:color="auto"/>
        <w:bottom w:val="none" w:sz="0" w:space="0" w:color="auto"/>
        <w:right w:val="none" w:sz="0" w:space="0" w:color="auto"/>
      </w:divBdr>
    </w:div>
    <w:div w:id="1809743242">
      <w:bodyDiv w:val="1"/>
      <w:marLeft w:val="0"/>
      <w:marRight w:val="0"/>
      <w:marTop w:val="0"/>
      <w:marBottom w:val="0"/>
      <w:divBdr>
        <w:top w:val="none" w:sz="0" w:space="0" w:color="auto"/>
        <w:left w:val="none" w:sz="0" w:space="0" w:color="auto"/>
        <w:bottom w:val="none" w:sz="0" w:space="0" w:color="auto"/>
        <w:right w:val="none" w:sz="0" w:space="0" w:color="auto"/>
      </w:divBdr>
    </w:div>
    <w:div w:id="1883518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xsi:nil="true"/>
    <TaxCatchAll xmlns="a034c160-bfb7-45f5-8632-2eb7e0508071"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EMADOC-1700519818-3403242</_dlc_DocId>
    <_dlc_DocIdUrl xmlns="a034c160-bfb7-45f5-8632-2eb7e0508071">
      <Url>https://euema.sharepoint.com/sites/CRM/_layouts/15/DocIdRedir.aspx?ID=EMADOC-1700519818-3403242</Url>
      <Description>EMADOC-1700519818-3403242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4F3919-FE29-417A-93F9-2A39960962EC}">
  <ds:schemaRefs>
    <ds:schemaRef ds:uri="http://schemas.openxmlformats.org/officeDocument/2006/bibliography"/>
  </ds:schemaRefs>
</ds:datastoreItem>
</file>

<file path=customXml/itemProps2.xml><?xml version="1.0" encoding="utf-8"?>
<ds:datastoreItem xmlns:ds="http://schemas.openxmlformats.org/officeDocument/2006/customXml" ds:itemID="{93DB2B45-706D-4A5C-B6C4-B63BC3B2B0CE}"/>
</file>

<file path=customXml/itemProps3.xml><?xml version="1.0" encoding="utf-8"?>
<ds:datastoreItem xmlns:ds="http://schemas.openxmlformats.org/officeDocument/2006/customXml" ds:itemID="{3D2FAF19-8FFE-4132-8E42-659443DD6D6C}">
  <ds:schemaRefs>
    <ds:schemaRef ds:uri="http://schemas.microsoft.com/sharepoint/v3/contenttype/forms"/>
  </ds:schemaRefs>
</ds:datastoreItem>
</file>

<file path=customXml/itemProps4.xml><?xml version="1.0" encoding="utf-8"?>
<ds:datastoreItem xmlns:ds="http://schemas.openxmlformats.org/officeDocument/2006/customXml" ds:itemID="{F067AAE4-4BBB-4DA0-BFA4-2E205F948E4E}">
  <ds:schemaRefs>
    <ds:schemaRef ds:uri="http://schemas.microsoft.com/office/2006/metadata/properties"/>
    <ds:schemaRef ds:uri="http://schemas.microsoft.com/office/infopath/2007/PartnerControls"/>
    <ds:schemaRef ds:uri="27f3fdf9-aa17-4a00-9d23-cd88c36143c9"/>
    <ds:schemaRef ds:uri="c36e1edd-0997-40ce-a0ea-7fdb5b39767b"/>
  </ds:schemaRefs>
</ds:datastoreItem>
</file>

<file path=customXml/itemProps5.xml><?xml version="1.0" encoding="utf-8"?>
<ds:datastoreItem xmlns:ds="http://schemas.openxmlformats.org/officeDocument/2006/customXml" ds:itemID="{E9E7B569-7D4A-4127-8AA7-2D9E7154A1DE}"/>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59</Pages>
  <Words>17233</Words>
  <Characters>108575</Characters>
  <Application>Microsoft Office Word</Application>
  <DocSecurity>0</DocSecurity>
  <Lines>904</Lines>
  <Paragraphs>251</Paragraphs>
  <ScaleCrop>false</ScaleCrop>
  <HeadingPairs>
    <vt:vector size="2" baseType="variant">
      <vt:variant>
        <vt:lpstr>Title</vt:lpstr>
      </vt:variant>
      <vt:variant>
        <vt:i4>1</vt:i4>
      </vt:variant>
    </vt:vector>
  </HeadingPairs>
  <TitlesOfParts>
    <vt:vector size="1" baseType="lpstr">
      <vt:lpstr>Byfavo, remimazolam</vt:lpstr>
    </vt:vector>
  </TitlesOfParts>
  <Manager/>
  <Company/>
  <LinksUpToDate>false</LinksUpToDate>
  <CharactersWithSpaces>125557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Byfavo, remimazolam</dc:title>
  <dc:subject>EPAR</dc:subject>
  <dc:creator/>
  <cp:keywords/>
  <dc:description/>
  <cp:lastModifiedBy/>
  <cp:revision>1</cp:revision>
  <dcterms:created xsi:type="dcterms:W3CDTF">2024-05-23T10:36:00Z</dcterms:created>
  <dcterms:modified xsi:type="dcterms:W3CDTF">2026-06-18T06:21:00Z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ApprovalAssignedTo">
    <vt:lpwstr/>
  </property>
  <property fmtid="{D5CDD505-2E9C-101B-9397-08002B2CF9AE}" pid="5" name="_ApprovalRespondedBy">
    <vt:lpwstr/>
  </property>
  <property fmtid="{D5CDD505-2E9C-101B-9397-08002B2CF9AE}" pid="6" name="_ApprovalStatus">
    <vt:i4>0</vt:i4>
  </property>
  <property fmtid="{D5CDD505-2E9C-101B-9397-08002B2CF9AE}" pid="7" name="_dlc_DocIdItemGuid">
    <vt:lpwstr>a6e5c1ac-9c54-4e7b-96dd-73b193e3f091</vt:lpwstr>
  </property>
</Properties>
</file>