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0D59C" w14:textId="77777777" w:rsidR="00184304" w:rsidRPr="00184304" w:rsidRDefault="00184304" w:rsidP="00184304">
      <w:pPr>
        <w:pBdr>
          <w:top w:val="single" w:sz="4" w:space="1" w:color="auto"/>
          <w:left w:val="single" w:sz="4" w:space="4" w:color="auto"/>
          <w:bottom w:val="single" w:sz="4" w:space="1" w:color="auto"/>
          <w:right w:val="single" w:sz="4" w:space="4" w:color="auto"/>
        </w:pBdr>
        <w:rPr>
          <w:ins w:id="0" w:author="Auteur"/>
          <w:color w:val="000000"/>
        </w:rPr>
      </w:pPr>
      <w:ins w:id="1" w:author="Auteur">
        <w:r w:rsidRPr="00184304">
          <w:rPr>
            <w:color w:val="000000"/>
          </w:rPr>
          <w:t xml:space="preserve">Il presente documento riporta le informazioni sul prodotto approvate relative a Bylvay, con evidenziate le modifiche che vi sono state apportate rispetto alla procedura precedente (EMA/VR/0000274069). </w:t>
        </w:r>
      </w:ins>
    </w:p>
    <w:p w14:paraId="3C5FB2E4" w14:textId="77777777" w:rsidR="00184304" w:rsidRPr="00184304" w:rsidRDefault="00184304" w:rsidP="00184304">
      <w:pPr>
        <w:pBdr>
          <w:top w:val="single" w:sz="4" w:space="1" w:color="auto"/>
          <w:left w:val="single" w:sz="4" w:space="4" w:color="auto"/>
          <w:bottom w:val="single" w:sz="4" w:space="1" w:color="auto"/>
          <w:right w:val="single" w:sz="4" w:space="4" w:color="auto"/>
        </w:pBdr>
        <w:rPr>
          <w:ins w:id="2" w:author="Auteur"/>
          <w:color w:val="000000"/>
        </w:rPr>
      </w:pPr>
    </w:p>
    <w:p w14:paraId="3E5E99EA" w14:textId="47508543" w:rsidR="00184304" w:rsidRPr="00184304" w:rsidRDefault="00184304" w:rsidP="00184304">
      <w:pPr>
        <w:pBdr>
          <w:top w:val="single" w:sz="4" w:space="1" w:color="auto"/>
          <w:left w:val="single" w:sz="4" w:space="4" w:color="auto"/>
          <w:bottom w:val="single" w:sz="4" w:space="1" w:color="auto"/>
          <w:right w:val="single" w:sz="4" w:space="4" w:color="auto"/>
        </w:pBdr>
        <w:rPr>
          <w:lang w:val="sv-SE"/>
        </w:rPr>
      </w:pPr>
      <w:ins w:id="3" w:author="Auteur">
        <w:r w:rsidRPr="00184304">
          <w:rPr>
            <w:color w:val="000000"/>
          </w:rPr>
          <w:t xml:space="preserve">Per maggiori informazioni, consultare il sito web dell’Agenzia europea per i medicinali: </w:t>
        </w:r>
      </w:ins>
      <w:r w:rsidRPr="00184304">
        <w:rPr>
          <w:lang w:val="bg-BG"/>
        </w:rPr>
        <w:fldChar w:fldCharType="begin"/>
      </w:r>
      <w:r w:rsidRPr="00184304">
        <w:rPr>
          <w:lang w:val="bg-BG"/>
        </w:rPr>
        <w:instrText>HYPERLINK "https://www.ema.europa.eu/en/medicines/human/EPAR/bylvay"</w:instrText>
      </w:r>
      <w:r w:rsidRPr="00184304">
        <w:rPr>
          <w:lang w:val="bg-BG"/>
        </w:rPr>
      </w:r>
      <w:r w:rsidRPr="00184304">
        <w:rPr>
          <w:lang w:val="bg-BG"/>
        </w:rPr>
        <w:fldChar w:fldCharType="separate"/>
      </w:r>
      <w:ins w:id="4" w:author="Auteur">
        <w:r w:rsidRPr="00184304">
          <w:rPr>
            <w:color w:val="0000FF"/>
            <w:u w:val="single"/>
            <w:lang w:val="bg-BG"/>
          </w:rPr>
          <w:t>https://www.ema.europa.eu/en/medicines/human/EPAR/bylvay</w:t>
        </w:r>
        <w:r w:rsidRPr="00184304">
          <w:rPr>
            <w:lang w:val="en-GB"/>
          </w:rPr>
          <w:fldChar w:fldCharType="end"/>
        </w:r>
      </w:ins>
      <w:r w:rsidRPr="00184304">
        <w:rPr>
          <w:lang w:val="sv-SE"/>
        </w:rPr>
        <w:t xml:space="preserve"> </w:t>
      </w:r>
    </w:p>
    <w:p w14:paraId="1DB0BE64" w14:textId="17C73D8C" w:rsidR="00D60C69" w:rsidRDefault="00D60C69">
      <w:pPr>
        <w:pStyle w:val="Corpsdetexte"/>
      </w:pPr>
    </w:p>
    <w:p w14:paraId="2084C05F" w14:textId="59067CCD" w:rsidR="00D60C69" w:rsidRDefault="00D60C69">
      <w:pPr>
        <w:pStyle w:val="Corpsdetexte"/>
      </w:pPr>
    </w:p>
    <w:p w14:paraId="1FD4BF46" w14:textId="3CBC57D4" w:rsidR="00D60C69" w:rsidRDefault="00D60C69">
      <w:pPr>
        <w:pStyle w:val="Corpsdetexte"/>
      </w:pPr>
    </w:p>
    <w:p w14:paraId="3FBAB433" w14:textId="77777777" w:rsidR="00D60C69" w:rsidRDefault="00D60C69">
      <w:pPr>
        <w:pStyle w:val="Corpsdetexte"/>
      </w:pPr>
    </w:p>
    <w:p w14:paraId="789FE536" w14:textId="77777777" w:rsidR="00D60C69" w:rsidRDefault="00D60C69">
      <w:pPr>
        <w:pStyle w:val="Corpsdetexte"/>
      </w:pPr>
    </w:p>
    <w:p w14:paraId="29293CE8" w14:textId="77777777" w:rsidR="00D60C69" w:rsidRDefault="00D60C69">
      <w:pPr>
        <w:pStyle w:val="Corpsdetexte"/>
      </w:pPr>
    </w:p>
    <w:p w14:paraId="2E126686" w14:textId="77777777" w:rsidR="00D60C69" w:rsidRDefault="00D60C69">
      <w:pPr>
        <w:pStyle w:val="Corpsdetexte"/>
      </w:pPr>
    </w:p>
    <w:p w14:paraId="12F3FF25" w14:textId="77777777" w:rsidR="00D60C69" w:rsidRDefault="00D60C69">
      <w:pPr>
        <w:pStyle w:val="Corpsdetexte"/>
      </w:pPr>
    </w:p>
    <w:p w14:paraId="358FE776" w14:textId="77777777" w:rsidR="00D60C69" w:rsidRDefault="00D60C69">
      <w:pPr>
        <w:pStyle w:val="Corpsdetexte"/>
      </w:pPr>
    </w:p>
    <w:p w14:paraId="6CAF7C78" w14:textId="77777777" w:rsidR="00D60C69" w:rsidRDefault="00D60C69">
      <w:pPr>
        <w:pStyle w:val="Corpsdetexte"/>
      </w:pPr>
    </w:p>
    <w:p w14:paraId="2347094C" w14:textId="77777777" w:rsidR="00D60C69" w:rsidRDefault="00D60C69">
      <w:pPr>
        <w:pStyle w:val="Corpsdetexte"/>
      </w:pPr>
    </w:p>
    <w:p w14:paraId="773C6C44" w14:textId="77777777" w:rsidR="00D60C69" w:rsidRDefault="00D60C69">
      <w:pPr>
        <w:pStyle w:val="Corpsdetexte"/>
      </w:pPr>
    </w:p>
    <w:p w14:paraId="64126DBA" w14:textId="77777777" w:rsidR="00D60C69" w:rsidRDefault="00D60C69">
      <w:pPr>
        <w:pStyle w:val="Corpsdetexte"/>
      </w:pPr>
    </w:p>
    <w:p w14:paraId="320870AE" w14:textId="77777777" w:rsidR="00D60C69" w:rsidRDefault="00D60C69">
      <w:pPr>
        <w:pStyle w:val="Corpsdetexte"/>
      </w:pPr>
    </w:p>
    <w:p w14:paraId="08D7A393" w14:textId="77777777" w:rsidR="00D60C69" w:rsidRDefault="00D60C69">
      <w:pPr>
        <w:pStyle w:val="Corpsdetexte"/>
      </w:pPr>
    </w:p>
    <w:p w14:paraId="53AAE224" w14:textId="77777777" w:rsidR="00D60C69" w:rsidRDefault="00D60C69">
      <w:pPr>
        <w:pStyle w:val="Corpsdetexte"/>
      </w:pPr>
    </w:p>
    <w:p w14:paraId="5DB27191" w14:textId="77777777" w:rsidR="00D60C69" w:rsidRDefault="00D60C69">
      <w:pPr>
        <w:pStyle w:val="Corpsdetexte"/>
        <w:spacing w:before="213"/>
      </w:pPr>
    </w:p>
    <w:p w14:paraId="21BBB67F" w14:textId="77777777" w:rsidR="00D60C69" w:rsidRDefault="00D97950">
      <w:pPr>
        <w:pStyle w:val="Titre1"/>
        <w:spacing w:before="0"/>
        <w:ind w:left="576" w:right="718"/>
        <w:jc w:val="center"/>
      </w:pPr>
      <w:r>
        <w:rPr>
          <w:spacing w:val="-2"/>
        </w:rPr>
        <w:t>ALLEGATO</w:t>
      </w:r>
      <w:r>
        <w:rPr>
          <w:spacing w:val="-1"/>
        </w:rPr>
        <w:t xml:space="preserve"> </w:t>
      </w:r>
      <w:r>
        <w:rPr>
          <w:spacing w:val="-12"/>
        </w:rPr>
        <w:t>I</w:t>
      </w:r>
    </w:p>
    <w:p w14:paraId="3954F26A" w14:textId="77777777" w:rsidR="00D60C69" w:rsidRDefault="00D97950">
      <w:pPr>
        <w:spacing w:before="252"/>
        <w:ind w:left="576" w:right="717"/>
        <w:jc w:val="center"/>
        <w:rPr>
          <w:b/>
        </w:rPr>
      </w:pPr>
      <w:bookmarkStart w:id="5" w:name="RIASSUNTO_DELLE_CARATTERISTICHE_DEL_PROD"/>
      <w:bookmarkEnd w:id="5"/>
      <w:r>
        <w:rPr>
          <w:b/>
          <w:spacing w:val="-2"/>
        </w:rPr>
        <w:t>RIASSUNTO</w:t>
      </w:r>
      <w:r>
        <w:rPr>
          <w:b/>
          <w:spacing w:val="1"/>
        </w:rPr>
        <w:t xml:space="preserve"> </w:t>
      </w:r>
      <w:r>
        <w:rPr>
          <w:b/>
          <w:spacing w:val="-2"/>
        </w:rPr>
        <w:t>DELLE</w:t>
      </w:r>
      <w:r>
        <w:rPr>
          <w:b/>
          <w:spacing w:val="2"/>
        </w:rPr>
        <w:t xml:space="preserve"> </w:t>
      </w:r>
      <w:r>
        <w:rPr>
          <w:b/>
          <w:spacing w:val="-2"/>
        </w:rPr>
        <w:t>CARATTERISTICHE</w:t>
      </w:r>
      <w:r>
        <w:rPr>
          <w:b/>
          <w:spacing w:val="3"/>
        </w:rPr>
        <w:t xml:space="preserve"> </w:t>
      </w:r>
      <w:r>
        <w:rPr>
          <w:b/>
          <w:spacing w:val="-2"/>
        </w:rPr>
        <w:t>DEL</w:t>
      </w:r>
      <w:r>
        <w:rPr>
          <w:b/>
          <w:spacing w:val="2"/>
        </w:rPr>
        <w:t xml:space="preserve"> </w:t>
      </w:r>
      <w:r>
        <w:rPr>
          <w:b/>
          <w:spacing w:val="-2"/>
        </w:rPr>
        <w:t>PRODOTTO</w:t>
      </w:r>
    </w:p>
    <w:p w14:paraId="0AE4A2E7" w14:textId="77777777" w:rsidR="00D60C69" w:rsidRDefault="00D60C69">
      <w:pPr>
        <w:jc w:val="center"/>
        <w:rPr>
          <w:b/>
        </w:rPr>
        <w:sectPr w:rsidR="00D60C69">
          <w:footerReference w:type="default" r:id="rId8"/>
          <w:type w:val="continuous"/>
          <w:pgSz w:w="11910" w:h="16840"/>
          <w:pgMar w:top="1920" w:right="1133" w:bottom="920" w:left="1275" w:header="0" w:footer="733" w:gutter="0"/>
          <w:pgNumType w:start="1"/>
          <w:cols w:space="720"/>
        </w:sectPr>
      </w:pPr>
    </w:p>
    <w:p w14:paraId="004A3BF5" w14:textId="77777777" w:rsidR="00D60C69" w:rsidRDefault="00D97950">
      <w:pPr>
        <w:pStyle w:val="Corpsdetexte"/>
        <w:spacing w:before="61"/>
        <w:ind w:left="143" w:right="299" w:firstLine="312"/>
      </w:pPr>
      <w:r>
        <w:rPr>
          <w:noProof/>
        </w:rPr>
        <w:lastRenderedPageBreak/>
        <w:drawing>
          <wp:anchor distT="0" distB="0" distL="0" distR="0" simplePos="0" relativeHeight="251658240" behindDoc="0" locked="0" layoutInCell="1" allowOverlap="1" wp14:anchorId="5D0DA299" wp14:editId="6F239FC5">
            <wp:simplePos x="0" y="0"/>
            <wp:positionH relativeFrom="page">
              <wp:posOffset>900430</wp:posOffset>
            </wp:positionH>
            <wp:positionV relativeFrom="paragraph">
              <wp:posOffset>-3556</wp:posOffset>
            </wp:positionV>
            <wp:extent cx="198118" cy="172707"/>
            <wp:effectExtent l="0" t="0" r="0" b="0"/>
            <wp:wrapNone/>
            <wp:docPr id="2" name="Image 2" descr="BT_1000x858p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BT_1000x858px"/>
                    <pic:cNvPicPr/>
                  </pic:nvPicPr>
                  <pic:blipFill>
                    <a:blip r:embed="rId9" cstate="print"/>
                    <a:stretch>
                      <a:fillRect/>
                    </a:stretch>
                  </pic:blipFill>
                  <pic:spPr>
                    <a:xfrm>
                      <a:off x="0" y="0"/>
                      <a:ext cx="198118" cy="172707"/>
                    </a:xfrm>
                    <a:prstGeom prst="rect">
                      <a:avLst/>
                    </a:prstGeom>
                  </pic:spPr>
                </pic:pic>
              </a:graphicData>
            </a:graphic>
          </wp:anchor>
        </w:drawing>
      </w:r>
      <w:r>
        <w:t>Medicinale sottoposto a monitoraggio addizionale. Ciò permetterà la rapida identificazione di nuove informazioni sulla sicurezza. Agli operatori sanitari è richiesto di segnalare qualsiasi reazione avversa</w:t>
      </w:r>
      <w:r>
        <w:rPr>
          <w:spacing w:val="-4"/>
        </w:rPr>
        <w:t xml:space="preserve"> </w:t>
      </w:r>
      <w:r>
        <w:t>sospetta.</w:t>
      </w:r>
      <w:r>
        <w:rPr>
          <w:spacing w:val="-3"/>
        </w:rPr>
        <w:t xml:space="preserve"> </w:t>
      </w:r>
      <w:r>
        <w:t>Vedere</w:t>
      </w:r>
      <w:r>
        <w:rPr>
          <w:spacing w:val="-4"/>
        </w:rPr>
        <w:t xml:space="preserve"> </w:t>
      </w:r>
      <w:r>
        <w:t>paragrafo</w:t>
      </w:r>
      <w:r>
        <w:rPr>
          <w:spacing w:val="-3"/>
        </w:rPr>
        <w:t xml:space="preserve"> </w:t>
      </w:r>
      <w:r>
        <w:t>4.8</w:t>
      </w:r>
      <w:r>
        <w:rPr>
          <w:spacing w:val="-3"/>
        </w:rPr>
        <w:t xml:space="preserve"> </w:t>
      </w:r>
      <w:r>
        <w:t>per</w:t>
      </w:r>
      <w:r>
        <w:rPr>
          <w:spacing w:val="-3"/>
        </w:rPr>
        <w:t xml:space="preserve"> </w:t>
      </w:r>
      <w:r>
        <w:t>informazioni</w:t>
      </w:r>
      <w:r>
        <w:rPr>
          <w:spacing w:val="-3"/>
        </w:rPr>
        <w:t xml:space="preserve"> </w:t>
      </w:r>
      <w:r>
        <w:t>sulle</w:t>
      </w:r>
      <w:r>
        <w:rPr>
          <w:spacing w:val="-4"/>
        </w:rPr>
        <w:t xml:space="preserve"> </w:t>
      </w:r>
      <w:r>
        <w:t>modalità</w:t>
      </w:r>
      <w:r>
        <w:rPr>
          <w:spacing w:val="-4"/>
        </w:rPr>
        <w:t xml:space="preserve"> </w:t>
      </w:r>
      <w:r>
        <w:t>di</w:t>
      </w:r>
      <w:r>
        <w:rPr>
          <w:spacing w:val="-3"/>
        </w:rPr>
        <w:t xml:space="preserve"> </w:t>
      </w:r>
      <w:r>
        <w:t>segnalazione</w:t>
      </w:r>
      <w:r>
        <w:rPr>
          <w:spacing w:val="-4"/>
        </w:rPr>
        <w:t xml:space="preserve"> </w:t>
      </w:r>
      <w:r>
        <w:t>delle</w:t>
      </w:r>
      <w:r>
        <w:rPr>
          <w:spacing w:val="-4"/>
        </w:rPr>
        <w:t xml:space="preserve"> </w:t>
      </w:r>
      <w:r>
        <w:t xml:space="preserve">reazioni </w:t>
      </w:r>
      <w:r>
        <w:rPr>
          <w:spacing w:val="-2"/>
        </w:rPr>
        <w:t>avverse.</w:t>
      </w:r>
    </w:p>
    <w:p w14:paraId="3AEAD6C8" w14:textId="77777777" w:rsidR="00D60C69" w:rsidRDefault="00D97950">
      <w:pPr>
        <w:pStyle w:val="Titre1"/>
        <w:numPr>
          <w:ilvl w:val="0"/>
          <w:numId w:val="19"/>
        </w:numPr>
        <w:tabs>
          <w:tab w:val="left" w:pos="710"/>
        </w:tabs>
        <w:spacing w:before="252"/>
        <w:ind w:hanging="567"/>
      </w:pPr>
      <w:r>
        <w:rPr>
          <w:spacing w:val="-2"/>
        </w:rPr>
        <w:t>DENOMINAZIONE</w:t>
      </w:r>
      <w:r>
        <w:rPr>
          <w:spacing w:val="1"/>
        </w:rPr>
        <w:t xml:space="preserve"> </w:t>
      </w:r>
      <w:r>
        <w:rPr>
          <w:spacing w:val="-2"/>
        </w:rPr>
        <w:t>DEL</w:t>
      </w:r>
      <w:r>
        <w:rPr>
          <w:spacing w:val="1"/>
        </w:rPr>
        <w:t xml:space="preserve"> </w:t>
      </w:r>
      <w:r>
        <w:rPr>
          <w:spacing w:val="-2"/>
        </w:rPr>
        <w:t>MEDICINALE</w:t>
      </w:r>
    </w:p>
    <w:p w14:paraId="5E3E9A03" w14:textId="77777777" w:rsidR="00D60C69" w:rsidRDefault="00D60C69">
      <w:pPr>
        <w:pStyle w:val="Corpsdetexte"/>
        <w:rPr>
          <w:b/>
        </w:rPr>
      </w:pPr>
    </w:p>
    <w:p w14:paraId="22A747C6" w14:textId="77777777" w:rsidR="00D60C69" w:rsidRDefault="00D97950">
      <w:pPr>
        <w:pStyle w:val="Corpsdetexte"/>
        <w:ind w:left="143" w:right="5187"/>
      </w:pPr>
      <w:r>
        <w:t>Bylvay 200 microgrammi capsule rigide Bylvay 400 microgrammi capsule rigide Bylvay 600 microgrammi capsule rigide Bylvay</w:t>
      </w:r>
      <w:r>
        <w:rPr>
          <w:spacing w:val="-7"/>
        </w:rPr>
        <w:t xml:space="preserve"> </w:t>
      </w:r>
      <w:r>
        <w:t>1</w:t>
      </w:r>
      <w:r>
        <w:rPr>
          <w:spacing w:val="-7"/>
        </w:rPr>
        <w:t xml:space="preserve"> </w:t>
      </w:r>
      <w:r>
        <w:t>200</w:t>
      </w:r>
      <w:r>
        <w:rPr>
          <w:spacing w:val="-8"/>
        </w:rPr>
        <w:t xml:space="preserve"> </w:t>
      </w:r>
      <w:r>
        <w:t>microgrammi</w:t>
      </w:r>
      <w:r>
        <w:rPr>
          <w:spacing w:val="-7"/>
        </w:rPr>
        <w:t xml:space="preserve"> </w:t>
      </w:r>
      <w:r>
        <w:t>capsule</w:t>
      </w:r>
      <w:r>
        <w:rPr>
          <w:spacing w:val="-8"/>
        </w:rPr>
        <w:t xml:space="preserve"> </w:t>
      </w:r>
      <w:r>
        <w:t>rigide</w:t>
      </w:r>
    </w:p>
    <w:p w14:paraId="067932E0" w14:textId="77777777" w:rsidR="00D60C69" w:rsidRDefault="00D60C69">
      <w:pPr>
        <w:pStyle w:val="Corpsdetexte"/>
      </w:pPr>
    </w:p>
    <w:p w14:paraId="72A17AD6" w14:textId="77777777" w:rsidR="00D60C69" w:rsidRDefault="00D60C69">
      <w:pPr>
        <w:pStyle w:val="Corpsdetexte"/>
      </w:pPr>
    </w:p>
    <w:p w14:paraId="37F25E2D" w14:textId="77777777" w:rsidR="00D60C69" w:rsidRDefault="00D97950">
      <w:pPr>
        <w:pStyle w:val="Titre1"/>
        <w:numPr>
          <w:ilvl w:val="0"/>
          <w:numId w:val="19"/>
        </w:numPr>
        <w:tabs>
          <w:tab w:val="left" w:pos="710"/>
        </w:tabs>
        <w:spacing w:before="1"/>
        <w:ind w:hanging="567"/>
      </w:pPr>
      <w:r>
        <w:t>COMPOSIZIONE</w:t>
      </w:r>
      <w:r>
        <w:rPr>
          <w:spacing w:val="-14"/>
        </w:rPr>
        <w:t xml:space="preserve"> </w:t>
      </w:r>
      <w:r>
        <w:t>QUALITATIVA</w:t>
      </w:r>
      <w:r>
        <w:rPr>
          <w:spacing w:val="-12"/>
        </w:rPr>
        <w:t xml:space="preserve"> </w:t>
      </w:r>
      <w:r>
        <w:t>E</w:t>
      </w:r>
      <w:r>
        <w:rPr>
          <w:spacing w:val="-13"/>
        </w:rPr>
        <w:t xml:space="preserve"> </w:t>
      </w:r>
      <w:r>
        <w:rPr>
          <w:spacing w:val="-2"/>
        </w:rPr>
        <w:t>QUANTITATIVA</w:t>
      </w:r>
    </w:p>
    <w:p w14:paraId="6813B6B1" w14:textId="77777777" w:rsidR="00D60C69" w:rsidRDefault="00D60C69">
      <w:pPr>
        <w:pStyle w:val="Corpsdetexte"/>
        <w:rPr>
          <w:b/>
        </w:rPr>
      </w:pPr>
    </w:p>
    <w:p w14:paraId="5754960A" w14:textId="77777777" w:rsidR="00D60C69" w:rsidRDefault="00D97950">
      <w:pPr>
        <w:pStyle w:val="Corpsdetexte"/>
        <w:ind w:left="143"/>
      </w:pPr>
      <w:r>
        <w:rPr>
          <w:u w:val="single"/>
        </w:rPr>
        <w:t>Bylvay</w:t>
      </w:r>
      <w:r>
        <w:rPr>
          <w:spacing w:val="-7"/>
          <w:u w:val="single"/>
        </w:rPr>
        <w:t xml:space="preserve"> </w:t>
      </w:r>
      <w:r>
        <w:rPr>
          <w:u w:val="single"/>
        </w:rPr>
        <w:t>200</w:t>
      </w:r>
      <w:r>
        <w:rPr>
          <w:spacing w:val="-6"/>
          <w:u w:val="single"/>
        </w:rPr>
        <w:t xml:space="preserve"> </w:t>
      </w:r>
      <w:r>
        <w:rPr>
          <w:u w:val="single"/>
        </w:rPr>
        <w:t>µg</w:t>
      </w:r>
      <w:r>
        <w:rPr>
          <w:spacing w:val="-7"/>
          <w:u w:val="single"/>
        </w:rPr>
        <w:t xml:space="preserve"> </w:t>
      </w:r>
      <w:r>
        <w:rPr>
          <w:u w:val="single"/>
        </w:rPr>
        <w:t>capsule</w:t>
      </w:r>
      <w:r>
        <w:rPr>
          <w:spacing w:val="-7"/>
          <w:u w:val="single"/>
        </w:rPr>
        <w:t xml:space="preserve"> </w:t>
      </w:r>
      <w:r>
        <w:rPr>
          <w:spacing w:val="-2"/>
          <w:u w:val="single"/>
        </w:rPr>
        <w:t>rigide</w:t>
      </w:r>
    </w:p>
    <w:p w14:paraId="630CF37E" w14:textId="77777777" w:rsidR="00D60C69" w:rsidRDefault="00D97950">
      <w:pPr>
        <w:pStyle w:val="Corpsdetexte"/>
        <w:spacing w:before="252" w:line="480" w:lineRule="auto"/>
        <w:ind w:left="143" w:right="299"/>
      </w:pPr>
      <w:r>
        <w:t>Ogni</w:t>
      </w:r>
      <w:r>
        <w:rPr>
          <w:spacing w:val="-3"/>
        </w:rPr>
        <w:t xml:space="preserve"> </w:t>
      </w:r>
      <w:r>
        <w:t>capsula</w:t>
      </w:r>
      <w:r>
        <w:rPr>
          <w:spacing w:val="-4"/>
        </w:rPr>
        <w:t xml:space="preserve"> </w:t>
      </w:r>
      <w:r>
        <w:t>rigida</w:t>
      </w:r>
      <w:r>
        <w:rPr>
          <w:spacing w:val="-4"/>
        </w:rPr>
        <w:t xml:space="preserve"> </w:t>
      </w:r>
      <w:r>
        <w:t>contiene</w:t>
      </w:r>
      <w:r>
        <w:rPr>
          <w:spacing w:val="-4"/>
        </w:rPr>
        <w:t xml:space="preserve"> </w:t>
      </w:r>
      <w:r>
        <w:t>odevixibat</w:t>
      </w:r>
      <w:r>
        <w:rPr>
          <w:spacing w:val="-3"/>
        </w:rPr>
        <w:t xml:space="preserve"> </w:t>
      </w:r>
      <w:r>
        <w:t>sesquidrato</w:t>
      </w:r>
      <w:r>
        <w:rPr>
          <w:spacing w:val="-3"/>
        </w:rPr>
        <w:t xml:space="preserve"> </w:t>
      </w:r>
      <w:r>
        <w:t>equivalente</w:t>
      </w:r>
      <w:r>
        <w:rPr>
          <w:spacing w:val="-4"/>
        </w:rPr>
        <w:t xml:space="preserve"> </w:t>
      </w:r>
      <w:r>
        <w:t>a</w:t>
      </w:r>
      <w:r>
        <w:rPr>
          <w:spacing w:val="-4"/>
        </w:rPr>
        <w:t xml:space="preserve"> </w:t>
      </w:r>
      <w:r>
        <w:t>200</w:t>
      </w:r>
      <w:r>
        <w:rPr>
          <w:spacing w:val="-2"/>
        </w:rPr>
        <w:t xml:space="preserve"> </w:t>
      </w:r>
      <w:r>
        <w:t>microgrammi</w:t>
      </w:r>
      <w:r>
        <w:rPr>
          <w:spacing w:val="-3"/>
        </w:rPr>
        <w:t xml:space="preserve"> </w:t>
      </w:r>
      <w:r>
        <w:t>di</w:t>
      </w:r>
      <w:r>
        <w:rPr>
          <w:spacing w:val="-3"/>
        </w:rPr>
        <w:t xml:space="preserve"> </w:t>
      </w:r>
      <w:r>
        <w:t xml:space="preserve">odevixibat </w:t>
      </w:r>
      <w:r>
        <w:rPr>
          <w:u w:val="single"/>
        </w:rPr>
        <w:t>Bylvay 400 µg capsule rigide</w:t>
      </w:r>
    </w:p>
    <w:p w14:paraId="02E61E44" w14:textId="77777777" w:rsidR="00D60C69" w:rsidRDefault="00D97950">
      <w:pPr>
        <w:pStyle w:val="Corpsdetexte"/>
        <w:spacing w:line="480" w:lineRule="auto"/>
        <w:ind w:left="143" w:right="299"/>
      </w:pPr>
      <w:r>
        <w:t>Ogni</w:t>
      </w:r>
      <w:r>
        <w:rPr>
          <w:spacing w:val="-3"/>
        </w:rPr>
        <w:t xml:space="preserve"> </w:t>
      </w:r>
      <w:r>
        <w:t>capsula</w:t>
      </w:r>
      <w:r>
        <w:rPr>
          <w:spacing w:val="-4"/>
        </w:rPr>
        <w:t xml:space="preserve"> </w:t>
      </w:r>
      <w:r>
        <w:t>rigida</w:t>
      </w:r>
      <w:r>
        <w:rPr>
          <w:spacing w:val="-4"/>
        </w:rPr>
        <w:t xml:space="preserve"> </w:t>
      </w:r>
      <w:r>
        <w:t>contiene</w:t>
      </w:r>
      <w:r>
        <w:rPr>
          <w:spacing w:val="-4"/>
        </w:rPr>
        <w:t xml:space="preserve"> </w:t>
      </w:r>
      <w:r>
        <w:t>odevixibat</w:t>
      </w:r>
      <w:r>
        <w:rPr>
          <w:spacing w:val="-3"/>
        </w:rPr>
        <w:t xml:space="preserve"> </w:t>
      </w:r>
      <w:r>
        <w:t>sesquidrato</w:t>
      </w:r>
      <w:r>
        <w:rPr>
          <w:spacing w:val="-3"/>
        </w:rPr>
        <w:t xml:space="preserve"> </w:t>
      </w:r>
      <w:r>
        <w:t>equivalente</w:t>
      </w:r>
      <w:r>
        <w:rPr>
          <w:spacing w:val="-4"/>
        </w:rPr>
        <w:t xml:space="preserve"> </w:t>
      </w:r>
      <w:r>
        <w:t>a</w:t>
      </w:r>
      <w:r>
        <w:rPr>
          <w:spacing w:val="-4"/>
        </w:rPr>
        <w:t xml:space="preserve"> </w:t>
      </w:r>
      <w:r>
        <w:t>400</w:t>
      </w:r>
      <w:r>
        <w:rPr>
          <w:spacing w:val="-2"/>
        </w:rPr>
        <w:t xml:space="preserve"> </w:t>
      </w:r>
      <w:r>
        <w:t>microgrammi</w:t>
      </w:r>
      <w:r>
        <w:rPr>
          <w:spacing w:val="-3"/>
        </w:rPr>
        <w:t xml:space="preserve"> </w:t>
      </w:r>
      <w:r>
        <w:t>di</w:t>
      </w:r>
      <w:r>
        <w:rPr>
          <w:spacing w:val="-3"/>
        </w:rPr>
        <w:t xml:space="preserve"> </w:t>
      </w:r>
      <w:r>
        <w:t xml:space="preserve">odevixibat </w:t>
      </w:r>
      <w:r>
        <w:rPr>
          <w:u w:val="single"/>
        </w:rPr>
        <w:t>Bylvay 600 µg capsule rigide</w:t>
      </w:r>
    </w:p>
    <w:p w14:paraId="5123C2FC" w14:textId="77777777" w:rsidR="00D60C69" w:rsidRDefault="00D97950">
      <w:pPr>
        <w:pStyle w:val="Corpsdetexte"/>
        <w:spacing w:before="1" w:line="480" w:lineRule="auto"/>
        <w:ind w:left="143" w:right="299"/>
      </w:pPr>
      <w:r>
        <w:t>Ogni</w:t>
      </w:r>
      <w:r>
        <w:rPr>
          <w:spacing w:val="-3"/>
        </w:rPr>
        <w:t xml:space="preserve"> </w:t>
      </w:r>
      <w:r>
        <w:t>capsula</w:t>
      </w:r>
      <w:r>
        <w:rPr>
          <w:spacing w:val="-4"/>
        </w:rPr>
        <w:t xml:space="preserve"> </w:t>
      </w:r>
      <w:r>
        <w:t>rigida</w:t>
      </w:r>
      <w:r>
        <w:rPr>
          <w:spacing w:val="-4"/>
        </w:rPr>
        <w:t xml:space="preserve"> </w:t>
      </w:r>
      <w:r>
        <w:t>contiene</w:t>
      </w:r>
      <w:r>
        <w:rPr>
          <w:spacing w:val="-4"/>
        </w:rPr>
        <w:t xml:space="preserve"> </w:t>
      </w:r>
      <w:r>
        <w:t>odevixibat</w:t>
      </w:r>
      <w:r>
        <w:rPr>
          <w:spacing w:val="-3"/>
        </w:rPr>
        <w:t xml:space="preserve"> </w:t>
      </w:r>
      <w:r>
        <w:t>sesquidrato</w:t>
      </w:r>
      <w:r>
        <w:rPr>
          <w:spacing w:val="-3"/>
        </w:rPr>
        <w:t xml:space="preserve"> </w:t>
      </w:r>
      <w:r>
        <w:t>equivalente</w:t>
      </w:r>
      <w:r>
        <w:rPr>
          <w:spacing w:val="-4"/>
        </w:rPr>
        <w:t xml:space="preserve"> </w:t>
      </w:r>
      <w:r>
        <w:t>a</w:t>
      </w:r>
      <w:r>
        <w:rPr>
          <w:spacing w:val="-4"/>
        </w:rPr>
        <w:t xml:space="preserve"> </w:t>
      </w:r>
      <w:r>
        <w:t>600</w:t>
      </w:r>
      <w:r>
        <w:rPr>
          <w:spacing w:val="-2"/>
        </w:rPr>
        <w:t xml:space="preserve"> </w:t>
      </w:r>
      <w:r>
        <w:t>microgrammi</w:t>
      </w:r>
      <w:r>
        <w:rPr>
          <w:spacing w:val="-3"/>
        </w:rPr>
        <w:t xml:space="preserve"> </w:t>
      </w:r>
      <w:r>
        <w:t>di</w:t>
      </w:r>
      <w:r>
        <w:rPr>
          <w:spacing w:val="-3"/>
        </w:rPr>
        <w:t xml:space="preserve"> </w:t>
      </w:r>
      <w:r>
        <w:t xml:space="preserve">odevixibat </w:t>
      </w:r>
      <w:r>
        <w:rPr>
          <w:u w:val="single"/>
        </w:rPr>
        <w:t>Bylvay 1 200 µg capsule rigide</w:t>
      </w:r>
    </w:p>
    <w:p w14:paraId="63FC24CC" w14:textId="77777777" w:rsidR="00D60C69" w:rsidRDefault="00D97950">
      <w:pPr>
        <w:pStyle w:val="Corpsdetexte"/>
        <w:spacing w:line="480" w:lineRule="auto"/>
        <w:ind w:left="143" w:right="410"/>
      </w:pPr>
      <w:r>
        <w:t>Ogni</w:t>
      </w:r>
      <w:r>
        <w:rPr>
          <w:spacing w:val="-3"/>
        </w:rPr>
        <w:t xml:space="preserve"> </w:t>
      </w:r>
      <w:r>
        <w:t>capsula</w:t>
      </w:r>
      <w:r>
        <w:rPr>
          <w:spacing w:val="-4"/>
        </w:rPr>
        <w:t xml:space="preserve"> </w:t>
      </w:r>
      <w:r>
        <w:t>rigida</w:t>
      </w:r>
      <w:r>
        <w:rPr>
          <w:spacing w:val="-4"/>
        </w:rPr>
        <w:t xml:space="preserve"> </w:t>
      </w:r>
      <w:r>
        <w:t>contiene</w:t>
      </w:r>
      <w:r>
        <w:rPr>
          <w:spacing w:val="-4"/>
        </w:rPr>
        <w:t xml:space="preserve"> </w:t>
      </w:r>
      <w:r>
        <w:t>odevixibat</w:t>
      </w:r>
      <w:r>
        <w:rPr>
          <w:spacing w:val="-3"/>
        </w:rPr>
        <w:t xml:space="preserve"> </w:t>
      </w:r>
      <w:r>
        <w:t>sesquidrato</w:t>
      </w:r>
      <w:r>
        <w:rPr>
          <w:spacing w:val="-3"/>
        </w:rPr>
        <w:t xml:space="preserve"> </w:t>
      </w:r>
      <w:r>
        <w:t>equivalente</w:t>
      </w:r>
      <w:r>
        <w:rPr>
          <w:spacing w:val="-4"/>
        </w:rPr>
        <w:t xml:space="preserve"> </w:t>
      </w:r>
      <w:r>
        <w:t>a</w:t>
      </w:r>
      <w:r>
        <w:rPr>
          <w:spacing w:val="-4"/>
        </w:rPr>
        <w:t xml:space="preserve"> </w:t>
      </w:r>
      <w:r>
        <w:t>1</w:t>
      </w:r>
      <w:r>
        <w:rPr>
          <w:spacing w:val="-4"/>
        </w:rPr>
        <w:t xml:space="preserve"> </w:t>
      </w:r>
      <w:r>
        <w:t>200</w:t>
      </w:r>
      <w:r>
        <w:rPr>
          <w:spacing w:val="-3"/>
        </w:rPr>
        <w:t xml:space="preserve"> </w:t>
      </w:r>
      <w:r>
        <w:t>microgrammi</w:t>
      </w:r>
      <w:r>
        <w:rPr>
          <w:spacing w:val="-3"/>
        </w:rPr>
        <w:t xml:space="preserve"> </w:t>
      </w:r>
      <w:r>
        <w:t>di</w:t>
      </w:r>
      <w:r>
        <w:rPr>
          <w:spacing w:val="-3"/>
        </w:rPr>
        <w:t xml:space="preserve"> </w:t>
      </w:r>
      <w:r>
        <w:t>odevixibat Per l’elenco completo degli eccipienti, vedere paragrafo 6.1.</w:t>
      </w:r>
    </w:p>
    <w:p w14:paraId="5B1CA27D" w14:textId="77777777" w:rsidR="00D60C69" w:rsidRDefault="00D97950">
      <w:pPr>
        <w:pStyle w:val="Titre1"/>
        <w:numPr>
          <w:ilvl w:val="0"/>
          <w:numId w:val="19"/>
        </w:numPr>
        <w:tabs>
          <w:tab w:val="left" w:pos="710"/>
        </w:tabs>
        <w:spacing w:before="252"/>
        <w:ind w:hanging="567"/>
      </w:pPr>
      <w:r>
        <w:t>FORMA</w:t>
      </w:r>
      <w:r>
        <w:rPr>
          <w:spacing w:val="-12"/>
        </w:rPr>
        <w:t xml:space="preserve"> </w:t>
      </w:r>
      <w:r>
        <w:rPr>
          <w:spacing w:val="-2"/>
        </w:rPr>
        <w:t>FARMACEUTICA</w:t>
      </w:r>
    </w:p>
    <w:p w14:paraId="74928354" w14:textId="77777777" w:rsidR="00D60C69" w:rsidRDefault="00D60C69">
      <w:pPr>
        <w:pStyle w:val="Corpsdetexte"/>
        <w:spacing w:before="1"/>
        <w:rPr>
          <w:b/>
        </w:rPr>
      </w:pPr>
    </w:p>
    <w:p w14:paraId="33C51943" w14:textId="77777777" w:rsidR="00D60C69" w:rsidRDefault="00D97950">
      <w:pPr>
        <w:pStyle w:val="Corpsdetexte"/>
        <w:ind w:left="143"/>
      </w:pPr>
      <w:r>
        <w:t>Capsula</w:t>
      </w:r>
      <w:r>
        <w:rPr>
          <w:spacing w:val="-12"/>
        </w:rPr>
        <w:t xml:space="preserve"> </w:t>
      </w:r>
      <w:r>
        <w:rPr>
          <w:spacing w:val="-2"/>
        </w:rPr>
        <w:t>rigida</w:t>
      </w:r>
    </w:p>
    <w:p w14:paraId="2B6700F9" w14:textId="77777777" w:rsidR="00D60C69" w:rsidRDefault="00D97950">
      <w:pPr>
        <w:pStyle w:val="Corpsdetexte"/>
        <w:spacing w:before="252"/>
        <w:ind w:left="143"/>
      </w:pPr>
      <w:r>
        <w:rPr>
          <w:u w:val="single"/>
        </w:rPr>
        <w:t>Bylvay</w:t>
      </w:r>
      <w:r>
        <w:rPr>
          <w:spacing w:val="-7"/>
          <w:u w:val="single"/>
        </w:rPr>
        <w:t xml:space="preserve"> </w:t>
      </w:r>
      <w:r>
        <w:rPr>
          <w:u w:val="single"/>
        </w:rPr>
        <w:t>200</w:t>
      </w:r>
      <w:r>
        <w:rPr>
          <w:spacing w:val="-6"/>
          <w:u w:val="single"/>
        </w:rPr>
        <w:t xml:space="preserve"> </w:t>
      </w:r>
      <w:r>
        <w:rPr>
          <w:u w:val="single"/>
        </w:rPr>
        <w:t>µg</w:t>
      </w:r>
      <w:r>
        <w:rPr>
          <w:spacing w:val="-7"/>
          <w:u w:val="single"/>
        </w:rPr>
        <w:t xml:space="preserve"> </w:t>
      </w:r>
      <w:r>
        <w:rPr>
          <w:u w:val="single"/>
        </w:rPr>
        <w:t>capsule</w:t>
      </w:r>
      <w:r>
        <w:rPr>
          <w:spacing w:val="-7"/>
          <w:u w:val="single"/>
        </w:rPr>
        <w:t xml:space="preserve"> </w:t>
      </w:r>
      <w:r>
        <w:rPr>
          <w:spacing w:val="-2"/>
          <w:u w:val="single"/>
        </w:rPr>
        <w:t>rigide</w:t>
      </w:r>
    </w:p>
    <w:p w14:paraId="299D1DEF" w14:textId="77777777" w:rsidR="00D60C69" w:rsidRDefault="00D60C69">
      <w:pPr>
        <w:pStyle w:val="Corpsdetexte"/>
      </w:pPr>
    </w:p>
    <w:p w14:paraId="0B922CA0" w14:textId="77777777" w:rsidR="00D60C69" w:rsidRDefault="00D97950">
      <w:pPr>
        <w:pStyle w:val="Corpsdetexte"/>
        <w:ind w:left="143" w:right="299"/>
      </w:pPr>
      <w:r>
        <w:t>Capsula</w:t>
      </w:r>
      <w:r>
        <w:rPr>
          <w:spacing w:val="-3"/>
        </w:rPr>
        <w:t xml:space="preserve"> </w:t>
      </w:r>
      <w:r>
        <w:t>di</w:t>
      </w:r>
      <w:r>
        <w:rPr>
          <w:spacing w:val="-2"/>
        </w:rPr>
        <w:t xml:space="preserve"> </w:t>
      </w:r>
      <w:r>
        <w:t>misura</w:t>
      </w:r>
      <w:r>
        <w:rPr>
          <w:spacing w:val="-2"/>
        </w:rPr>
        <w:t xml:space="preserve"> </w:t>
      </w:r>
      <w:r>
        <w:t>0</w:t>
      </w:r>
      <w:r>
        <w:rPr>
          <w:spacing w:val="-2"/>
        </w:rPr>
        <w:t xml:space="preserve"> </w:t>
      </w:r>
      <w:r>
        <w:t>(21,7</w:t>
      </w:r>
      <w:r>
        <w:rPr>
          <w:spacing w:val="-4"/>
        </w:rPr>
        <w:t xml:space="preserve"> </w:t>
      </w:r>
      <w:r>
        <w:t>mm</w:t>
      </w:r>
      <w:r>
        <w:rPr>
          <w:spacing w:val="-3"/>
        </w:rPr>
        <w:t xml:space="preserve"> </w:t>
      </w:r>
      <w:r>
        <w:t>×</w:t>
      </w:r>
      <w:r>
        <w:rPr>
          <w:spacing w:val="-3"/>
        </w:rPr>
        <w:t xml:space="preserve"> </w:t>
      </w:r>
      <w:r>
        <w:t>7,64</w:t>
      </w:r>
      <w:r>
        <w:rPr>
          <w:spacing w:val="-2"/>
        </w:rPr>
        <w:t xml:space="preserve"> </w:t>
      </w:r>
      <w:r>
        <w:t>mm)</w:t>
      </w:r>
      <w:r>
        <w:rPr>
          <w:spacing w:val="-2"/>
        </w:rPr>
        <w:t xml:space="preserve"> </w:t>
      </w:r>
      <w:r>
        <w:t>con</w:t>
      </w:r>
      <w:r>
        <w:rPr>
          <w:spacing w:val="-2"/>
        </w:rPr>
        <w:t xml:space="preserve"> </w:t>
      </w:r>
      <w:r>
        <w:t>tappo</w:t>
      </w:r>
      <w:r>
        <w:rPr>
          <w:spacing w:val="-3"/>
        </w:rPr>
        <w:t xml:space="preserve"> </w:t>
      </w:r>
      <w:r>
        <w:t>avorio</w:t>
      </w:r>
      <w:r>
        <w:rPr>
          <w:spacing w:val="-2"/>
        </w:rPr>
        <w:t xml:space="preserve"> </w:t>
      </w:r>
      <w:r>
        <w:t>opaco</w:t>
      </w:r>
      <w:r>
        <w:rPr>
          <w:spacing w:val="-2"/>
        </w:rPr>
        <w:t xml:space="preserve"> </w:t>
      </w:r>
      <w:r>
        <w:t>e</w:t>
      </w:r>
      <w:r>
        <w:rPr>
          <w:spacing w:val="-3"/>
        </w:rPr>
        <w:t xml:space="preserve"> </w:t>
      </w:r>
      <w:r>
        <w:t>corpo</w:t>
      </w:r>
      <w:r>
        <w:rPr>
          <w:spacing w:val="-2"/>
        </w:rPr>
        <w:t xml:space="preserve"> </w:t>
      </w:r>
      <w:r>
        <w:t>bianco</w:t>
      </w:r>
      <w:r>
        <w:rPr>
          <w:spacing w:val="-2"/>
        </w:rPr>
        <w:t xml:space="preserve"> </w:t>
      </w:r>
      <w:r>
        <w:t>opaco,</w:t>
      </w:r>
      <w:r>
        <w:rPr>
          <w:spacing w:val="-2"/>
        </w:rPr>
        <w:t xml:space="preserve"> </w:t>
      </w:r>
      <w:r>
        <w:t>con</w:t>
      </w:r>
      <w:r>
        <w:rPr>
          <w:spacing w:val="-4"/>
        </w:rPr>
        <w:t xml:space="preserve"> </w:t>
      </w:r>
      <w:r>
        <w:t>la</w:t>
      </w:r>
      <w:r>
        <w:rPr>
          <w:spacing w:val="-3"/>
        </w:rPr>
        <w:t xml:space="preserve"> </w:t>
      </w:r>
      <w:r>
        <w:t>scritta “A200” in inchiostro nero.</w:t>
      </w:r>
    </w:p>
    <w:p w14:paraId="01C69E97" w14:textId="77777777" w:rsidR="00D60C69" w:rsidRDefault="00D60C69">
      <w:pPr>
        <w:pStyle w:val="Corpsdetexte"/>
      </w:pPr>
    </w:p>
    <w:p w14:paraId="3BBEBDA1" w14:textId="77777777" w:rsidR="00D60C69" w:rsidRDefault="00D97950">
      <w:pPr>
        <w:pStyle w:val="Corpsdetexte"/>
        <w:ind w:left="143"/>
      </w:pPr>
      <w:r>
        <w:rPr>
          <w:u w:val="single"/>
        </w:rPr>
        <w:t>Bylvay</w:t>
      </w:r>
      <w:r>
        <w:rPr>
          <w:spacing w:val="-7"/>
          <w:u w:val="single"/>
        </w:rPr>
        <w:t xml:space="preserve"> </w:t>
      </w:r>
      <w:r>
        <w:rPr>
          <w:u w:val="single"/>
        </w:rPr>
        <w:t>400</w:t>
      </w:r>
      <w:r>
        <w:rPr>
          <w:spacing w:val="-6"/>
          <w:u w:val="single"/>
        </w:rPr>
        <w:t xml:space="preserve"> </w:t>
      </w:r>
      <w:r>
        <w:rPr>
          <w:u w:val="single"/>
        </w:rPr>
        <w:t>µg</w:t>
      </w:r>
      <w:r>
        <w:rPr>
          <w:spacing w:val="-7"/>
          <w:u w:val="single"/>
        </w:rPr>
        <w:t xml:space="preserve"> </w:t>
      </w:r>
      <w:r>
        <w:rPr>
          <w:u w:val="single"/>
        </w:rPr>
        <w:t>capsule</w:t>
      </w:r>
      <w:r>
        <w:rPr>
          <w:spacing w:val="-7"/>
          <w:u w:val="single"/>
        </w:rPr>
        <w:t xml:space="preserve"> </w:t>
      </w:r>
      <w:r>
        <w:rPr>
          <w:spacing w:val="-2"/>
          <w:u w:val="single"/>
        </w:rPr>
        <w:t>rigide</w:t>
      </w:r>
    </w:p>
    <w:p w14:paraId="1F7D9ADD" w14:textId="77777777" w:rsidR="00D60C69" w:rsidRDefault="00D60C69">
      <w:pPr>
        <w:pStyle w:val="Corpsdetexte"/>
      </w:pPr>
    </w:p>
    <w:p w14:paraId="30AAE4CE" w14:textId="77777777" w:rsidR="00D60C69" w:rsidRDefault="00D97950">
      <w:pPr>
        <w:pStyle w:val="Corpsdetexte"/>
        <w:ind w:left="143" w:right="299"/>
      </w:pPr>
      <w:r>
        <w:t>Capsula</w:t>
      </w:r>
      <w:r>
        <w:rPr>
          <w:spacing w:val="-3"/>
        </w:rPr>
        <w:t xml:space="preserve"> </w:t>
      </w:r>
      <w:r>
        <w:t>di</w:t>
      </w:r>
      <w:r>
        <w:rPr>
          <w:spacing w:val="-2"/>
        </w:rPr>
        <w:t xml:space="preserve"> </w:t>
      </w:r>
      <w:r>
        <w:t>misura</w:t>
      </w:r>
      <w:r>
        <w:rPr>
          <w:spacing w:val="-2"/>
        </w:rPr>
        <w:t xml:space="preserve"> </w:t>
      </w:r>
      <w:r>
        <w:t>3</w:t>
      </w:r>
      <w:r>
        <w:rPr>
          <w:spacing w:val="-2"/>
        </w:rPr>
        <w:t xml:space="preserve"> </w:t>
      </w:r>
      <w:r>
        <w:t>(15,9</w:t>
      </w:r>
      <w:r>
        <w:rPr>
          <w:spacing w:val="-4"/>
        </w:rPr>
        <w:t xml:space="preserve"> </w:t>
      </w:r>
      <w:r>
        <w:t>mm</w:t>
      </w:r>
      <w:r>
        <w:rPr>
          <w:spacing w:val="-3"/>
        </w:rPr>
        <w:t xml:space="preserve"> </w:t>
      </w:r>
      <w:r>
        <w:t>×</w:t>
      </w:r>
      <w:r>
        <w:rPr>
          <w:spacing w:val="-3"/>
        </w:rPr>
        <w:t xml:space="preserve"> </w:t>
      </w:r>
      <w:r>
        <w:t>5,82</w:t>
      </w:r>
      <w:r>
        <w:rPr>
          <w:spacing w:val="-2"/>
        </w:rPr>
        <w:t xml:space="preserve"> </w:t>
      </w:r>
      <w:r>
        <w:t>mm)</w:t>
      </w:r>
      <w:r>
        <w:rPr>
          <w:spacing w:val="-2"/>
        </w:rPr>
        <w:t xml:space="preserve"> </w:t>
      </w:r>
      <w:r>
        <w:t>con</w:t>
      </w:r>
      <w:r>
        <w:rPr>
          <w:spacing w:val="-2"/>
        </w:rPr>
        <w:t xml:space="preserve"> </w:t>
      </w:r>
      <w:r>
        <w:t>tappo</w:t>
      </w:r>
      <w:r>
        <w:rPr>
          <w:spacing w:val="-3"/>
        </w:rPr>
        <w:t xml:space="preserve"> </w:t>
      </w:r>
      <w:r>
        <w:t>arancione</w:t>
      </w:r>
      <w:r>
        <w:rPr>
          <w:spacing w:val="-3"/>
        </w:rPr>
        <w:t xml:space="preserve"> </w:t>
      </w:r>
      <w:r>
        <w:t>opaco</w:t>
      </w:r>
      <w:r>
        <w:rPr>
          <w:spacing w:val="-2"/>
        </w:rPr>
        <w:t xml:space="preserve"> </w:t>
      </w:r>
      <w:r>
        <w:t>e</w:t>
      </w:r>
      <w:r>
        <w:rPr>
          <w:spacing w:val="-3"/>
        </w:rPr>
        <w:t xml:space="preserve"> </w:t>
      </w:r>
      <w:r>
        <w:t>corpo</w:t>
      </w:r>
      <w:r>
        <w:rPr>
          <w:spacing w:val="-2"/>
        </w:rPr>
        <w:t xml:space="preserve"> </w:t>
      </w:r>
      <w:r>
        <w:t>bianco</w:t>
      </w:r>
      <w:r>
        <w:rPr>
          <w:spacing w:val="-2"/>
        </w:rPr>
        <w:t xml:space="preserve"> </w:t>
      </w:r>
      <w:r>
        <w:t>opaco,</w:t>
      </w:r>
      <w:r>
        <w:rPr>
          <w:spacing w:val="-2"/>
        </w:rPr>
        <w:t xml:space="preserve"> </w:t>
      </w:r>
      <w:r>
        <w:t>con</w:t>
      </w:r>
      <w:r>
        <w:rPr>
          <w:spacing w:val="-2"/>
        </w:rPr>
        <w:t xml:space="preserve"> </w:t>
      </w:r>
      <w:r>
        <w:t>la scritta “A400” in inchiostro nero.</w:t>
      </w:r>
    </w:p>
    <w:p w14:paraId="2718887B" w14:textId="77777777" w:rsidR="00D60C69" w:rsidRDefault="00D97950">
      <w:pPr>
        <w:pStyle w:val="Corpsdetexte"/>
        <w:spacing w:before="253"/>
        <w:ind w:left="143"/>
      </w:pPr>
      <w:r>
        <w:rPr>
          <w:u w:val="single"/>
        </w:rPr>
        <w:t>Bylvay</w:t>
      </w:r>
      <w:r>
        <w:rPr>
          <w:spacing w:val="-7"/>
          <w:u w:val="single"/>
        </w:rPr>
        <w:t xml:space="preserve"> </w:t>
      </w:r>
      <w:r>
        <w:rPr>
          <w:u w:val="single"/>
        </w:rPr>
        <w:t>600</w:t>
      </w:r>
      <w:r>
        <w:rPr>
          <w:spacing w:val="-6"/>
          <w:u w:val="single"/>
        </w:rPr>
        <w:t xml:space="preserve"> </w:t>
      </w:r>
      <w:r>
        <w:rPr>
          <w:u w:val="single"/>
        </w:rPr>
        <w:t>µg</w:t>
      </w:r>
      <w:r>
        <w:rPr>
          <w:spacing w:val="-7"/>
          <w:u w:val="single"/>
        </w:rPr>
        <w:t xml:space="preserve"> </w:t>
      </w:r>
      <w:r>
        <w:rPr>
          <w:u w:val="single"/>
        </w:rPr>
        <w:t>capsule</w:t>
      </w:r>
      <w:r>
        <w:rPr>
          <w:spacing w:val="-7"/>
          <w:u w:val="single"/>
        </w:rPr>
        <w:t xml:space="preserve"> </w:t>
      </w:r>
      <w:r>
        <w:rPr>
          <w:spacing w:val="-2"/>
          <w:u w:val="single"/>
        </w:rPr>
        <w:t>rigide</w:t>
      </w:r>
    </w:p>
    <w:p w14:paraId="7338A1C2" w14:textId="77777777" w:rsidR="00D60C69" w:rsidRDefault="00D60C69">
      <w:pPr>
        <w:pStyle w:val="Corpsdetexte"/>
      </w:pPr>
    </w:p>
    <w:p w14:paraId="5EA28FD4" w14:textId="77777777" w:rsidR="00D60C69" w:rsidRDefault="00D97950">
      <w:pPr>
        <w:pStyle w:val="Corpsdetexte"/>
        <w:ind w:left="143" w:right="410"/>
      </w:pPr>
      <w:r>
        <w:t>Capsula</w:t>
      </w:r>
      <w:r>
        <w:rPr>
          <w:spacing w:val="-3"/>
        </w:rPr>
        <w:t xml:space="preserve"> </w:t>
      </w:r>
      <w:r>
        <w:t>di</w:t>
      </w:r>
      <w:r>
        <w:rPr>
          <w:spacing w:val="-2"/>
        </w:rPr>
        <w:t xml:space="preserve"> </w:t>
      </w:r>
      <w:r>
        <w:t>misura</w:t>
      </w:r>
      <w:r>
        <w:rPr>
          <w:spacing w:val="-2"/>
        </w:rPr>
        <w:t xml:space="preserve"> </w:t>
      </w:r>
      <w:r>
        <w:t>0</w:t>
      </w:r>
      <w:r>
        <w:rPr>
          <w:spacing w:val="-2"/>
        </w:rPr>
        <w:t xml:space="preserve"> </w:t>
      </w:r>
      <w:r>
        <w:t>(21,7</w:t>
      </w:r>
      <w:r>
        <w:rPr>
          <w:spacing w:val="-4"/>
        </w:rPr>
        <w:t xml:space="preserve"> </w:t>
      </w:r>
      <w:r>
        <w:t>mm</w:t>
      </w:r>
      <w:r>
        <w:rPr>
          <w:spacing w:val="-3"/>
        </w:rPr>
        <w:t xml:space="preserve"> </w:t>
      </w:r>
      <w:r>
        <w:t>×</w:t>
      </w:r>
      <w:r>
        <w:rPr>
          <w:spacing w:val="-3"/>
        </w:rPr>
        <w:t xml:space="preserve"> </w:t>
      </w:r>
      <w:r>
        <w:t>7,64</w:t>
      </w:r>
      <w:r>
        <w:rPr>
          <w:spacing w:val="-2"/>
        </w:rPr>
        <w:t xml:space="preserve"> </w:t>
      </w:r>
      <w:r>
        <w:t>mm)</w:t>
      </w:r>
      <w:r>
        <w:rPr>
          <w:spacing w:val="-2"/>
        </w:rPr>
        <w:t xml:space="preserve"> </w:t>
      </w:r>
      <w:r>
        <w:t>con</w:t>
      </w:r>
      <w:r>
        <w:rPr>
          <w:spacing w:val="-2"/>
        </w:rPr>
        <w:t xml:space="preserve"> </w:t>
      </w:r>
      <w:r>
        <w:t>tappo</w:t>
      </w:r>
      <w:r>
        <w:rPr>
          <w:spacing w:val="-3"/>
        </w:rPr>
        <w:t xml:space="preserve"> </w:t>
      </w:r>
      <w:r>
        <w:t>e</w:t>
      </w:r>
      <w:r>
        <w:rPr>
          <w:spacing w:val="-3"/>
        </w:rPr>
        <w:t xml:space="preserve"> </w:t>
      </w:r>
      <w:r>
        <w:t>corpo</w:t>
      </w:r>
      <w:r>
        <w:rPr>
          <w:spacing w:val="-2"/>
        </w:rPr>
        <w:t xml:space="preserve"> </w:t>
      </w:r>
      <w:r>
        <w:t>avorio</w:t>
      </w:r>
      <w:r>
        <w:rPr>
          <w:spacing w:val="-2"/>
        </w:rPr>
        <w:t xml:space="preserve"> </w:t>
      </w:r>
      <w:r>
        <w:t>opaco,</w:t>
      </w:r>
      <w:r>
        <w:rPr>
          <w:spacing w:val="-2"/>
        </w:rPr>
        <w:t xml:space="preserve"> </w:t>
      </w:r>
      <w:r>
        <w:t>con</w:t>
      </w:r>
      <w:r>
        <w:rPr>
          <w:spacing w:val="-4"/>
        </w:rPr>
        <w:t xml:space="preserve"> </w:t>
      </w:r>
      <w:r>
        <w:t>la</w:t>
      </w:r>
      <w:r>
        <w:rPr>
          <w:spacing w:val="-3"/>
        </w:rPr>
        <w:t xml:space="preserve"> </w:t>
      </w:r>
      <w:r>
        <w:t>scritta</w:t>
      </w:r>
      <w:r>
        <w:rPr>
          <w:spacing w:val="-3"/>
        </w:rPr>
        <w:t xml:space="preserve"> </w:t>
      </w:r>
      <w:r>
        <w:t>“A600”</w:t>
      </w:r>
      <w:r>
        <w:rPr>
          <w:spacing w:val="-3"/>
        </w:rPr>
        <w:t xml:space="preserve"> </w:t>
      </w:r>
      <w:r>
        <w:t>in inchiostro nero.</w:t>
      </w:r>
    </w:p>
    <w:p w14:paraId="1D7497B4" w14:textId="77777777" w:rsidR="00D60C69" w:rsidRDefault="00D60C69">
      <w:pPr>
        <w:pStyle w:val="Corpsdetexte"/>
        <w:spacing w:before="1"/>
      </w:pPr>
    </w:p>
    <w:p w14:paraId="1CEC8625" w14:textId="77777777" w:rsidR="00D60C69" w:rsidRDefault="00D97950">
      <w:pPr>
        <w:pStyle w:val="Corpsdetexte"/>
        <w:ind w:left="143"/>
      </w:pPr>
      <w:r>
        <w:rPr>
          <w:u w:val="single"/>
        </w:rPr>
        <w:t>Bylvay</w:t>
      </w:r>
      <w:r>
        <w:rPr>
          <w:spacing w:val="-6"/>
          <w:u w:val="single"/>
        </w:rPr>
        <w:t xml:space="preserve"> </w:t>
      </w:r>
      <w:r>
        <w:rPr>
          <w:u w:val="single"/>
        </w:rPr>
        <w:t>1</w:t>
      </w:r>
      <w:r>
        <w:rPr>
          <w:spacing w:val="-5"/>
          <w:u w:val="single"/>
        </w:rPr>
        <w:t xml:space="preserve"> </w:t>
      </w:r>
      <w:r>
        <w:rPr>
          <w:u w:val="single"/>
        </w:rPr>
        <w:t>200</w:t>
      </w:r>
      <w:r>
        <w:rPr>
          <w:spacing w:val="-7"/>
          <w:u w:val="single"/>
        </w:rPr>
        <w:t xml:space="preserve"> </w:t>
      </w:r>
      <w:r>
        <w:rPr>
          <w:u w:val="single"/>
        </w:rPr>
        <w:t>µg</w:t>
      </w:r>
      <w:r>
        <w:rPr>
          <w:spacing w:val="-5"/>
          <w:u w:val="single"/>
        </w:rPr>
        <w:t xml:space="preserve"> </w:t>
      </w:r>
      <w:r>
        <w:rPr>
          <w:u w:val="single"/>
        </w:rPr>
        <w:t>capsule</w:t>
      </w:r>
      <w:r>
        <w:rPr>
          <w:spacing w:val="-6"/>
          <w:u w:val="single"/>
        </w:rPr>
        <w:t xml:space="preserve"> </w:t>
      </w:r>
      <w:r>
        <w:rPr>
          <w:spacing w:val="-2"/>
          <w:u w:val="single"/>
        </w:rPr>
        <w:t>rigide</w:t>
      </w:r>
    </w:p>
    <w:p w14:paraId="38E3044C" w14:textId="77777777" w:rsidR="00D60C69" w:rsidRDefault="00D97950">
      <w:pPr>
        <w:pStyle w:val="Corpsdetexte"/>
        <w:spacing w:before="252"/>
        <w:ind w:left="143" w:right="410" w:hanging="1"/>
      </w:pPr>
      <w:r>
        <w:t>Capsula</w:t>
      </w:r>
      <w:r>
        <w:rPr>
          <w:spacing w:val="-3"/>
        </w:rPr>
        <w:t xml:space="preserve"> </w:t>
      </w:r>
      <w:r>
        <w:t>di</w:t>
      </w:r>
      <w:r>
        <w:rPr>
          <w:spacing w:val="-2"/>
        </w:rPr>
        <w:t xml:space="preserve"> </w:t>
      </w:r>
      <w:r>
        <w:t>misura</w:t>
      </w:r>
      <w:r>
        <w:rPr>
          <w:spacing w:val="-2"/>
        </w:rPr>
        <w:t xml:space="preserve"> </w:t>
      </w:r>
      <w:r>
        <w:t>3</w:t>
      </w:r>
      <w:r>
        <w:rPr>
          <w:spacing w:val="-2"/>
        </w:rPr>
        <w:t xml:space="preserve"> </w:t>
      </w:r>
      <w:r>
        <w:t>(15,9</w:t>
      </w:r>
      <w:r>
        <w:rPr>
          <w:spacing w:val="-4"/>
        </w:rPr>
        <w:t xml:space="preserve"> </w:t>
      </w:r>
      <w:r>
        <w:t>mm</w:t>
      </w:r>
      <w:r>
        <w:rPr>
          <w:spacing w:val="-3"/>
        </w:rPr>
        <w:t xml:space="preserve"> </w:t>
      </w:r>
      <w:r>
        <w:t>×</w:t>
      </w:r>
      <w:r>
        <w:rPr>
          <w:spacing w:val="-3"/>
        </w:rPr>
        <w:t xml:space="preserve"> </w:t>
      </w:r>
      <w:r>
        <w:t>5,82</w:t>
      </w:r>
      <w:r>
        <w:rPr>
          <w:spacing w:val="-2"/>
        </w:rPr>
        <w:t xml:space="preserve"> </w:t>
      </w:r>
      <w:r>
        <w:t>mm)</w:t>
      </w:r>
      <w:r>
        <w:rPr>
          <w:spacing w:val="-2"/>
        </w:rPr>
        <w:t xml:space="preserve"> </w:t>
      </w:r>
      <w:r>
        <w:t>con</w:t>
      </w:r>
      <w:r>
        <w:rPr>
          <w:spacing w:val="-2"/>
        </w:rPr>
        <w:t xml:space="preserve"> </w:t>
      </w:r>
      <w:r>
        <w:t>tappo</w:t>
      </w:r>
      <w:r>
        <w:rPr>
          <w:spacing w:val="-3"/>
        </w:rPr>
        <w:t xml:space="preserve"> </w:t>
      </w:r>
      <w:r>
        <w:t>e</w:t>
      </w:r>
      <w:r>
        <w:rPr>
          <w:spacing w:val="-3"/>
        </w:rPr>
        <w:t xml:space="preserve"> </w:t>
      </w:r>
      <w:r>
        <w:t>corpo</w:t>
      </w:r>
      <w:r>
        <w:rPr>
          <w:spacing w:val="-2"/>
        </w:rPr>
        <w:t xml:space="preserve"> </w:t>
      </w:r>
      <w:r>
        <w:t>arancione</w:t>
      </w:r>
      <w:r>
        <w:rPr>
          <w:spacing w:val="-3"/>
        </w:rPr>
        <w:t xml:space="preserve"> </w:t>
      </w:r>
      <w:r>
        <w:t>opaco,</w:t>
      </w:r>
      <w:r>
        <w:rPr>
          <w:spacing w:val="-2"/>
        </w:rPr>
        <w:t xml:space="preserve"> </w:t>
      </w:r>
      <w:r>
        <w:t>con</w:t>
      </w:r>
      <w:r>
        <w:rPr>
          <w:spacing w:val="-2"/>
        </w:rPr>
        <w:t xml:space="preserve"> </w:t>
      </w:r>
      <w:r>
        <w:t>la</w:t>
      </w:r>
      <w:r>
        <w:rPr>
          <w:spacing w:val="-3"/>
        </w:rPr>
        <w:t xml:space="preserve"> </w:t>
      </w:r>
      <w:r>
        <w:t>scritta</w:t>
      </w:r>
      <w:r>
        <w:rPr>
          <w:spacing w:val="-3"/>
        </w:rPr>
        <w:t xml:space="preserve"> </w:t>
      </w:r>
      <w:r>
        <w:t>“A1200” in inchiostro nero.</w:t>
      </w:r>
    </w:p>
    <w:p w14:paraId="78289CB1" w14:textId="77777777" w:rsidR="00D60C69" w:rsidRDefault="00D60C69">
      <w:pPr>
        <w:pStyle w:val="Corpsdetexte"/>
        <w:sectPr w:rsidR="00D60C69">
          <w:pgSz w:w="11910" w:h="16840"/>
          <w:pgMar w:top="1120" w:right="1133" w:bottom="920" w:left="1275" w:header="0" w:footer="733" w:gutter="0"/>
          <w:cols w:space="720"/>
        </w:sectPr>
      </w:pPr>
    </w:p>
    <w:p w14:paraId="49101E46" w14:textId="77777777" w:rsidR="00D60C69" w:rsidRDefault="00D97950">
      <w:pPr>
        <w:pStyle w:val="Titre1"/>
        <w:numPr>
          <w:ilvl w:val="0"/>
          <w:numId w:val="19"/>
        </w:numPr>
        <w:tabs>
          <w:tab w:val="left" w:pos="710"/>
        </w:tabs>
        <w:spacing w:before="74"/>
        <w:ind w:hanging="567"/>
      </w:pPr>
      <w:r>
        <w:rPr>
          <w:spacing w:val="-2"/>
        </w:rPr>
        <w:lastRenderedPageBreak/>
        <w:t>INFORMAZIONI</w:t>
      </w:r>
      <w:r>
        <w:rPr>
          <w:spacing w:val="1"/>
        </w:rPr>
        <w:t xml:space="preserve"> </w:t>
      </w:r>
      <w:r>
        <w:rPr>
          <w:spacing w:val="-2"/>
        </w:rPr>
        <w:t>CLINICHE</w:t>
      </w:r>
    </w:p>
    <w:p w14:paraId="0A663388" w14:textId="77777777" w:rsidR="00D60C69" w:rsidRDefault="00D97950">
      <w:pPr>
        <w:pStyle w:val="Titre2"/>
        <w:numPr>
          <w:ilvl w:val="1"/>
          <w:numId w:val="19"/>
        </w:numPr>
        <w:tabs>
          <w:tab w:val="left" w:pos="710"/>
        </w:tabs>
        <w:spacing w:before="252"/>
        <w:ind w:hanging="567"/>
      </w:pPr>
      <w:r>
        <w:t>Indicazioni</w:t>
      </w:r>
      <w:r>
        <w:rPr>
          <w:spacing w:val="-14"/>
        </w:rPr>
        <w:t xml:space="preserve"> </w:t>
      </w:r>
      <w:r>
        <w:rPr>
          <w:spacing w:val="-2"/>
        </w:rPr>
        <w:t>terapeutiche</w:t>
      </w:r>
    </w:p>
    <w:p w14:paraId="0DD3A28E" w14:textId="77777777" w:rsidR="00D60C69" w:rsidRDefault="00D60C69">
      <w:pPr>
        <w:pStyle w:val="Corpsdetexte"/>
        <w:rPr>
          <w:b/>
        </w:rPr>
      </w:pPr>
    </w:p>
    <w:p w14:paraId="0B0FD344" w14:textId="77777777" w:rsidR="00D60C69" w:rsidRDefault="00D97950">
      <w:pPr>
        <w:spacing w:before="1"/>
        <w:ind w:left="142" w:right="588"/>
      </w:pPr>
      <w:r>
        <w:t>Bylvay</w:t>
      </w:r>
      <w:r>
        <w:rPr>
          <w:spacing w:val="-3"/>
        </w:rPr>
        <w:t xml:space="preserve"> </w:t>
      </w:r>
      <w:r>
        <w:t>è</w:t>
      </w:r>
      <w:r>
        <w:rPr>
          <w:spacing w:val="-4"/>
        </w:rPr>
        <w:t xml:space="preserve"> </w:t>
      </w:r>
      <w:r>
        <w:t>indicato</w:t>
      </w:r>
      <w:r>
        <w:rPr>
          <w:spacing w:val="-3"/>
        </w:rPr>
        <w:t xml:space="preserve"> </w:t>
      </w:r>
      <w:r>
        <w:t>per</w:t>
      </w:r>
      <w:r>
        <w:rPr>
          <w:spacing w:val="-3"/>
        </w:rPr>
        <w:t xml:space="preserve"> </w:t>
      </w:r>
      <w:r>
        <w:t>il</w:t>
      </w:r>
      <w:r>
        <w:rPr>
          <w:spacing w:val="-3"/>
        </w:rPr>
        <w:t xml:space="preserve"> </w:t>
      </w:r>
      <w:r>
        <w:t>trattamento</w:t>
      </w:r>
      <w:r>
        <w:rPr>
          <w:spacing w:val="-3"/>
        </w:rPr>
        <w:t xml:space="preserve"> </w:t>
      </w:r>
      <w:r>
        <w:t>della</w:t>
      </w:r>
      <w:r>
        <w:rPr>
          <w:spacing w:val="-2"/>
        </w:rPr>
        <w:t xml:space="preserve"> </w:t>
      </w:r>
      <w:r>
        <w:t>colestasi</w:t>
      </w:r>
      <w:r>
        <w:rPr>
          <w:spacing w:val="-3"/>
        </w:rPr>
        <w:t xml:space="preserve"> </w:t>
      </w:r>
      <w:r>
        <w:t>intraepatica</w:t>
      </w:r>
      <w:r>
        <w:rPr>
          <w:spacing w:val="-4"/>
        </w:rPr>
        <w:t xml:space="preserve"> </w:t>
      </w:r>
      <w:r>
        <w:t>familiare</w:t>
      </w:r>
      <w:r>
        <w:rPr>
          <w:spacing w:val="-4"/>
        </w:rPr>
        <w:t xml:space="preserve"> </w:t>
      </w:r>
      <w:r>
        <w:t>progressiva</w:t>
      </w:r>
      <w:r>
        <w:rPr>
          <w:spacing w:val="-4"/>
        </w:rPr>
        <w:t xml:space="preserve"> </w:t>
      </w:r>
      <w:r>
        <w:t>(</w:t>
      </w:r>
      <w:r>
        <w:rPr>
          <w:i/>
        </w:rPr>
        <w:t>progressive familial intrahepatic cholestasis</w:t>
      </w:r>
      <w:r>
        <w:t>, PFIC) in pazienti di età pari o superiore ai 6 mesi (vedere paragrafi 4.4 e 5.1).</w:t>
      </w:r>
    </w:p>
    <w:p w14:paraId="79289B96" w14:textId="77777777" w:rsidR="00D60C69" w:rsidRDefault="00D97950">
      <w:pPr>
        <w:pStyle w:val="Titre2"/>
        <w:numPr>
          <w:ilvl w:val="1"/>
          <w:numId w:val="19"/>
        </w:numPr>
        <w:tabs>
          <w:tab w:val="left" w:pos="710"/>
        </w:tabs>
        <w:spacing w:before="252"/>
      </w:pPr>
      <w:r>
        <w:t>Posologia</w:t>
      </w:r>
      <w:r>
        <w:rPr>
          <w:spacing w:val="-6"/>
        </w:rPr>
        <w:t xml:space="preserve"> </w:t>
      </w:r>
      <w:r>
        <w:t>e</w:t>
      </w:r>
      <w:r>
        <w:rPr>
          <w:spacing w:val="-6"/>
        </w:rPr>
        <w:t xml:space="preserve"> </w:t>
      </w:r>
      <w:r>
        <w:t>modo</w:t>
      </w:r>
      <w:r>
        <w:rPr>
          <w:spacing w:val="-5"/>
        </w:rPr>
        <w:t xml:space="preserve"> </w:t>
      </w:r>
      <w:r>
        <w:t>di</w:t>
      </w:r>
      <w:r>
        <w:rPr>
          <w:spacing w:val="-4"/>
        </w:rPr>
        <w:t xml:space="preserve"> </w:t>
      </w:r>
      <w:r>
        <w:rPr>
          <w:spacing w:val="-2"/>
        </w:rPr>
        <w:t>somministrazione</w:t>
      </w:r>
    </w:p>
    <w:p w14:paraId="25E5B910" w14:textId="77777777" w:rsidR="00D60C69" w:rsidRDefault="00D60C69">
      <w:pPr>
        <w:pStyle w:val="Corpsdetexte"/>
        <w:spacing w:before="1"/>
        <w:rPr>
          <w:b/>
        </w:rPr>
      </w:pPr>
    </w:p>
    <w:p w14:paraId="78F9601E" w14:textId="77777777" w:rsidR="00D60C69" w:rsidRDefault="00D97950">
      <w:pPr>
        <w:pStyle w:val="Corpsdetexte"/>
        <w:spacing w:line="480" w:lineRule="auto"/>
        <w:ind w:left="143" w:right="410" w:hanging="1"/>
      </w:pPr>
      <w:r>
        <w:t>Il</w:t>
      </w:r>
      <w:r>
        <w:rPr>
          <w:spacing w:val="-3"/>
        </w:rPr>
        <w:t xml:space="preserve"> </w:t>
      </w:r>
      <w:r>
        <w:t>trattamento</w:t>
      </w:r>
      <w:r>
        <w:rPr>
          <w:spacing w:val="-2"/>
        </w:rPr>
        <w:t xml:space="preserve"> </w:t>
      </w:r>
      <w:r>
        <w:t>deve</w:t>
      </w:r>
      <w:r>
        <w:rPr>
          <w:spacing w:val="-4"/>
        </w:rPr>
        <w:t xml:space="preserve"> </w:t>
      </w:r>
      <w:r>
        <w:t>essere</w:t>
      </w:r>
      <w:r>
        <w:rPr>
          <w:spacing w:val="-4"/>
        </w:rPr>
        <w:t xml:space="preserve"> </w:t>
      </w:r>
      <w:r>
        <w:t>avviato</w:t>
      </w:r>
      <w:r>
        <w:rPr>
          <w:spacing w:val="-3"/>
        </w:rPr>
        <w:t xml:space="preserve"> </w:t>
      </w:r>
      <w:r>
        <w:t>e</w:t>
      </w:r>
      <w:r>
        <w:rPr>
          <w:spacing w:val="-4"/>
        </w:rPr>
        <w:t xml:space="preserve"> </w:t>
      </w:r>
      <w:r>
        <w:t>supervisionato</w:t>
      </w:r>
      <w:r>
        <w:rPr>
          <w:spacing w:val="-3"/>
        </w:rPr>
        <w:t xml:space="preserve"> </w:t>
      </w:r>
      <w:r>
        <w:t>da</w:t>
      </w:r>
      <w:r>
        <w:rPr>
          <w:spacing w:val="-5"/>
        </w:rPr>
        <w:t xml:space="preserve"> </w:t>
      </w:r>
      <w:r>
        <w:t>medici</w:t>
      </w:r>
      <w:r>
        <w:rPr>
          <w:spacing w:val="-3"/>
        </w:rPr>
        <w:t xml:space="preserve"> </w:t>
      </w:r>
      <w:r>
        <w:t>esperti</w:t>
      </w:r>
      <w:r>
        <w:rPr>
          <w:spacing w:val="-3"/>
        </w:rPr>
        <w:t xml:space="preserve"> </w:t>
      </w:r>
      <w:r>
        <w:t>nella</w:t>
      </w:r>
      <w:r>
        <w:rPr>
          <w:spacing w:val="-4"/>
        </w:rPr>
        <w:t xml:space="preserve"> </w:t>
      </w:r>
      <w:r>
        <w:t>gestione</w:t>
      </w:r>
      <w:r>
        <w:rPr>
          <w:spacing w:val="-4"/>
        </w:rPr>
        <w:t xml:space="preserve"> </w:t>
      </w:r>
      <w:r>
        <w:t>della</w:t>
      </w:r>
      <w:r>
        <w:rPr>
          <w:spacing w:val="-4"/>
        </w:rPr>
        <w:t xml:space="preserve"> </w:t>
      </w:r>
      <w:r>
        <w:t xml:space="preserve">PFIC. </w:t>
      </w:r>
      <w:r>
        <w:rPr>
          <w:spacing w:val="-2"/>
          <w:u w:val="single"/>
        </w:rPr>
        <w:t>Posologia</w:t>
      </w:r>
    </w:p>
    <w:p w14:paraId="11E95FC7" w14:textId="77777777" w:rsidR="00D60C69" w:rsidRDefault="00D97950">
      <w:pPr>
        <w:pStyle w:val="Corpsdetexte"/>
        <w:ind w:left="143" w:right="410"/>
      </w:pPr>
      <w:r>
        <w:t>La</w:t>
      </w:r>
      <w:r>
        <w:rPr>
          <w:spacing w:val="-3"/>
        </w:rPr>
        <w:t xml:space="preserve"> </w:t>
      </w:r>
      <w:r>
        <w:t>dose</w:t>
      </w:r>
      <w:r>
        <w:rPr>
          <w:spacing w:val="-3"/>
        </w:rPr>
        <w:t xml:space="preserve"> </w:t>
      </w:r>
      <w:r>
        <w:t>raccomandata</w:t>
      </w:r>
      <w:r>
        <w:rPr>
          <w:spacing w:val="-3"/>
        </w:rPr>
        <w:t xml:space="preserve"> </w:t>
      </w:r>
      <w:r>
        <w:t>di</w:t>
      </w:r>
      <w:r>
        <w:rPr>
          <w:spacing w:val="-2"/>
        </w:rPr>
        <w:t xml:space="preserve"> </w:t>
      </w:r>
      <w:r>
        <w:t>odevixibat</w:t>
      </w:r>
      <w:r>
        <w:rPr>
          <w:spacing w:val="-2"/>
        </w:rPr>
        <w:t xml:space="preserve"> </w:t>
      </w:r>
      <w:r>
        <w:t>è</w:t>
      </w:r>
      <w:r>
        <w:rPr>
          <w:spacing w:val="-3"/>
        </w:rPr>
        <w:t xml:space="preserve"> </w:t>
      </w:r>
      <w:r>
        <w:t>di</w:t>
      </w:r>
      <w:r>
        <w:rPr>
          <w:spacing w:val="-3"/>
        </w:rPr>
        <w:t xml:space="preserve"> </w:t>
      </w:r>
      <w:r>
        <w:t>40</w:t>
      </w:r>
      <w:r>
        <w:rPr>
          <w:spacing w:val="-2"/>
        </w:rPr>
        <w:t xml:space="preserve"> </w:t>
      </w:r>
      <w:r>
        <w:t>µg/kg</w:t>
      </w:r>
      <w:r>
        <w:rPr>
          <w:spacing w:val="-3"/>
        </w:rPr>
        <w:t xml:space="preserve"> </w:t>
      </w:r>
      <w:r>
        <w:t>somministrata</w:t>
      </w:r>
      <w:r>
        <w:rPr>
          <w:spacing w:val="-3"/>
        </w:rPr>
        <w:t xml:space="preserve"> </w:t>
      </w:r>
      <w:r>
        <w:t>per</w:t>
      </w:r>
      <w:r>
        <w:rPr>
          <w:spacing w:val="-2"/>
        </w:rPr>
        <w:t xml:space="preserve"> </w:t>
      </w:r>
      <w:r>
        <w:t>via</w:t>
      </w:r>
      <w:r>
        <w:rPr>
          <w:spacing w:val="-3"/>
        </w:rPr>
        <w:t xml:space="preserve"> </w:t>
      </w:r>
      <w:r>
        <w:t>orale</w:t>
      </w:r>
      <w:r>
        <w:rPr>
          <w:spacing w:val="-3"/>
        </w:rPr>
        <w:t xml:space="preserve"> </w:t>
      </w:r>
      <w:r>
        <w:t>una</w:t>
      </w:r>
      <w:r>
        <w:rPr>
          <w:spacing w:val="-3"/>
        </w:rPr>
        <w:t xml:space="preserve"> </w:t>
      </w:r>
      <w:r>
        <w:t>volta</w:t>
      </w:r>
      <w:r>
        <w:rPr>
          <w:spacing w:val="-3"/>
        </w:rPr>
        <w:t xml:space="preserve"> </w:t>
      </w:r>
      <w:r>
        <w:t>al</w:t>
      </w:r>
      <w:r>
        <w:rPr>
          <w:spacing w:val="-2"/>
        </w:rPr>
        <w:t xml:space="preserve"> </w:t>
      </w:r>
      <w:r>
        <w:t>giorno</w:t>
      </w:r>
      <w:r>
        <w:rPr>
          <w:spacing w:val="-2"/>
        </w:rPr>
        <w:t xml:space="preserve"> </w:t>
      </w:r>
      <w:r>
        <w:t>al mattino. Odevixibat può essere assunto con o senza cibo.</w:t>
      </w:r>
    </w:p>
    <w:p w14:paraId="410C18F4" w14:textId="77777777" w:rsidR="00D60C69" w:rsidRDefault="00D60C69">
      <w:pPr>
        <w:pStyle w:val="Corpsdetexte"/>
      </w:pPr>
    </w:p>
    <w:p w14:paraId="0826234F" w14:textId="77777777" w:rsidR="00D60C69" w:rsidRDefault="00D97950">
      <w:pPr>
        <w:pStyle w:val="Corpsdetexte"/>
        <w:ind w:left="143" w:right="410"/>
      </w:pPr>
      <w:r>
        <w:t>La</w:t>
      </w:r>
      <w:r>
        <w:rPr>
          <w:spacing w:val="-3"/>
        </w:rPr>
        <w:t xml:space="preserve"> </w:t>
      </w:r>
      <w:r>
        <w:t>tabella</w:t>
      </w:r>
      <w:r>
        <w:rPr>
          <w:spacing w:val="-2"/>
        </w:rPr>
        <w:t xml:space="preserve"> </w:t>
      </w:r>
      <w:r>
        <w:t>1</w:t>
      </w:r>
      <w:r>
        <w:rPr>
          <w:spacing w:val="-2"/>
        </w:rPr>
        <w:t xml:space="preserve"> </w:t>
      </w:r>
      <w:r>
        <w:t>mostra</w:t>
      </w:r>
      <w:r>
        <w:rPr>
          <w:spacing w:val="-3"/>
        </w:rPr>
        <w:t xml:space="preserve"> </w:t>
      </w:r>
      <w:r>
        <w:t>il</w:t>
      </w:r>
      <w:r>
        <w:rPr>
          <w:spacing w:val="-2"/>
        </w:rPr>
        <w:t xml:space="preserve"> </w:t>
      </w:r>
      <w:r>
        <w:t>dosaggio</w:t>
      </w:r>
      <w:r>
        <w:rPr>
          <w:spacing w:val="-2"/>
        </w:rPr>
        <w:t xml:space="preserve"> </w:t>
      </w:r>
      <w:r>
        <w:t>e</w:t>
      </w:r>
      <w:r>
        <w:rPr>
          <w:spacing w:val="-3"/>
        </w:rPr>
        <w:t xml:space="preserve"> </w:t>
      </w:r>
      <w:r>
        <w:t>il</w:t>
      </w:r>
      <w:r>
        <w:rPr>
          <w:spacing w:val="-2"/>
        </w:rPr>
        <w:t xml:space="preserve"> </w:t>
      </w:r>
      <w:r>
        <w:t>numero</w:t>
      </w:r>
      <w:r>
        <w:rPr>
          <w:spacing w:val="-2"/>
        </w:rPr>
        <w:t xml:space="preserve"> </w:t>
      </w:r>
      <w:r>
        <w:t>di</w:t>
      </w:r>
      <w:r>
        <w:rPr>
          <w:spacing w:val="-2"/>
        </w:rPr>
        <w:t xml:space="preserve"> </w:t>
      </w:r>
      <w:r>
        <w:t>capsule</w:t>
      </w:r>
      <w:r>
        <w:rPr>
          <w:spacing w:val="-3"/>
        </w:rPr>
        <w:t xml:space="preserve"> </w:t>
      </w:r>
      <w:r>
        <w:t>da</w:t>
      </w:r>
      <w:r>
        <w:rPr>
          <w:spacing w:val="-3"/>
        </w:rPr>
        <w:t xml:space="preserve"> </w:t>
      </w:r>
      <w:r>
        <w:t>somministrare</w:t>
      </w:r>
      <w:r>
        <w:rPr>
          <w:spacing w:val="-3"/>
        </w:rPr>
        <w:t xml:space="preserve"> </w:t>
      </w:r>
      <w:r>
        <w:t>quotidianamente</w:t>
      </w:r>
      <w:r>
        <w:rPr>
          <w:spacing w:val="-3"/>
        </w:rPr>
        <w:t xml:space="preserve"> </w:t>
      </w:r>
      <w:r>
        <w:t>in</w:t>
      </w:r>
      <w:r>
        <w:rPr>
          <w:spacing w:val="-2"/>
        </w:rPr>
        <w:t xml:space="preserve"> </w:t>
      </w:r>
      <w:r>
        <w:t>base</w:t>
      </w:r>
      <w:r>
        <w:rPr>
          <w:spacing w:val="-3"/>
        </w:rPr>
        <w:t xml:space="preserve"> </w:t>
      </w:r>
      <w:r>
        <w:t>al peso corporeo per approssimare una dose di 40 µg/kg/die.</w:t>
      </w:r>
    </w:p>
    <w:p w14:paraId="3A2538EF" w14:textId="77777777" w:rsidR="00D60C69" w:rsidRDefault="00D97950">
      <w:pPr>
        <w:pStyle w:val="Titre2"/>
        <w:spacing w:before="253"/>
        <w:ind w:left="1135" w:right="1091" w:hanging="993"/>
      </w:pPr>
      <w:r>
        <w:t>Tabella</w:t>
      </w:r>
      <w:r>
        <w:rPr>
          <w:spacing w:val="-3"/>
        </w:rPr>
        <w:t xml:space="preserve"> </w:t>
      </w:r>
      <w:r>
        <w:t>1:</w:t>
      </w:r>
      <w:r>
        <w:rPr>
          <w:spacing w:val="-13"/>
        </w:rPr>
        <w:t xml:space="preserve"> </w:t>
      </w:r>
      <w:r>
        <w:t>Numero</w:t>
      </w:r>
      <w:r>
        <w:rPr>
          <w:spacing w:val="-3"/>
        </w:rPr>
        <w:t xml:space="preserve"> </w:t>
      </w:r>
      <w:r>
        <w:t>di</w:t>
      </w:r>
      <w:r>
        <w:rPr>
          <w:spacing w:val="-3"/>
        </w:rPr>
        <w:t xml:space="preserve"> </w:t>
      </w:r>
      <w:r>
        <w:t>capsule</w:t>
      </w:r>
      <w:r>
        <w:rPr>
          <w:spacing w:val="-4"/>
        </w:rPr>
        <w:t xml:space="preserve"> </w:t>
      </w:r>
      <w:r>
        <w:t>di</w:t>
      </w:r>
      <w:r>
        <w:rPr>
          <w:spacing w:val="-3"/>
        </w:rPr>
        <w:t xml:space="preserve"> </w:t>
      </w:r>
      <w:r>
        <w:t>Bylvay</w:t>
      </w:r>
      <w:r>
        <w:rPr>
          <w:spacing w:val="-3"/>
        </w:rPr>
        <w:t xml:space="preserve"> </w:t>
      </w:r>
      <w:r>
        <w:t>necessarie</w:t>
      </w:r>
      <w:r>
        <w:rPr>
          <w:spacing w:val="-4"/>
        </w:rPr>
        <w:t xml:space="preserve"> </w:t>
      </w:r>
      <w:r>
        <w:t>per</w:t>
      </w:r>
      <w:r>
        <w:rPr>
          <w:spacing w:val="-4"/>
        </w:rPr>
        <w:t xml:space="preserve"> </w:t>
      </w:r>
      <w:r>
        <w:t>raggiungere</w:t>
      </w:r>
      <w:r>
        <w:rPr>
          <w:spacing w:val="-4"/>
        </w:rPr>
        <w:t xml:space="preserve"> </w:t>
      </w:r>
      <w:r>
        <w:t>la</w:t>
      </w:r>
      <w:r>
        <w:rPr>
          <w:spacing w:val="-3"/>
        </w:rPr>
        <w:t xml:space="preserve"> </w:t>
      </w:r>
      <w:r>
        <w:t>dose</w:t>
      </w:r>
      <w:r>
        <w:rPr>
          <w:spacing w:val="-4"/>
        </w:rPr>
        <w:t xml:space="preserve"> </w:t>
      </w:r>
      <w:r>
        <w:t>nominale</w:t>
      </w:r>
      <w:r>
        <w:rPr>
          <w:spacing w:val="-4"/>
        </w:rPr>
        <w:t xml:space="preserve"> </w:t>
      </w:r>
      <w:r>
        <w:t>di 40 µg/kg/die</w:t>
      </w: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9"/>
        <w:gridCol w:w="2976"/>
        <w:gridCol w:w="568"/>
        <w:gridCol w:w="2976"/>
      </w:tblGrid>
      <w:tr w:rsidR="00D60C69" w14:paraId="2B5B9808" w14:textId="77777777">
        <w:trPr>
          <w:trHeight w:val="252"/>
        </w:trPr>
        <w:tc>
          <w:tcPr>
            <w:tcW w:w="2689" w:type="dxa"/>
          </w:tcPr>
          <w:p w14:paraId="4105FB3F" w14:textId="77777777" w:rsidR="00D60C69" w:rsidRDefault="00D97950">
            <w:pPr>
              <w:pStyle w:val="TableParagraph"/>
              <w:spacing w:line="233" w:lineRule="exact"/>
              <w:ind w:left="10" w:right="1"/>
              <w:rPr>
                <w:b/>
              </w:rPr>
            </w:pPr>
            <w:r>
              <w:rPr>
                <w:b/>
              </w:rPr>
              <w:t>Peso</w:t>
            </w:r>
            <w:r>
              <w:rPr>
                <w:b/>
                <w:spacing w:val="-9"/>
              </w:rPr>
              <w:t xml:space="preserve"> </w:t>
            </w:r>
            <w:r>
              <w:rPr>
                <w:b/>
              </w:rPr>
              <w:t>corporeo</w:t>
            </w:r>
            <w:r>
              <w:rPr>
                <w:b/>
                <w:spacing w:val="-9"/>
              </w:rPr>
              <w:t xml:space="preserve"> </w:t>
            </w:r>
            <w:r>
              <w:rPr>
                <w:b/>
                <w:spacing w:val="-4"/>
              </w:rPr>
              <w:t>(kg)</w:t>
            </w:r>
          </w:p>
        </w:tc>
        <w:tc>
          <w:tcPr>
            <w:tcW w:w="2976" w:type="dxa"/>
          </w:tcPr>
          <w:p w14:paraId="1D84723C" w14:textId="77777777" w:rsidR="00D60C69" w:rsidRDefault="00D97950">
            <w:pPr>
              <w:pStyle w:val="TableParagraph"/>
              <w:spacing w:line="233" w:lineRule="exact"/>
              <w:ind w:left="10" w:right="1"/>
              <w:rPr>
                <w:b/>
              </w:rPr>
            </w:pPr>
            <w:r>
              <w:rPr>
                <w:b/>
              </w:rPr>
              <w:t>Numero</w:t>
            </w:r>
            <w:r>
              <w:rPr>
                <w:b/>
                <w:spacing w:val="-6"/>
              </w:rPr>
              <w:t xml:space="preserve"> </w:t>
            </w:r>
            <w:r>
              <w:rPr>
                <w:b/>
              </w:rPr>
              <w:t>di</w:t>
            </w:r>
            <w:r>
              <w:rPr>
                <w:b/>
                <w:spacing w:val="-6"/>
              </w:rPr>
              <w:t xml:space="preserve"> </w:t>
            </w:r>
            <w:r>
              <w:rPr>
                <w:b/>
              </w:rPr>
              <w:t>capsule</w:t>
            </w:r>
            <w:r>
              <w:rPr>
                <w:b/>
                <w:spacing w:val="-6"/>
              </w:rPr>
              <w:t xml:space="preserve"> </w:t>
            </w:r>
            <w:r>
              <w:rPr>
                <w:b/>
              </w:rPr>
              <w:t>da</w:t>
            </w:r>
            <w:r>
              <w:rPr>
                <w:b/>
                <w:spacing w:val="-6"/>
              </w:rPr>
              <w:t xml:space="preserve"> </w:t>
            </w:r>
            <w:r>
              <w:rPr>
                <w:b/>
              </w:rPr>
              <w:t>200</w:t>
            </w:r>
            <w:r>
              <w:rPr>
                <w:b/>
                <w:spacing w:val="-5"/>
              </w:rPr>
              <w:t xml:space="preserve"> µg</w:t>
            </w:r>
          </w:p>
        </w:tc>
        <w:tc>
          <w:tcPr>
            <w:tcW w:w="568" w:type="dxa"/>
          </w:tcPr>
          <w:p w14:paraId="7D1F332C" w14:textId="77777777" w:rsidR="00D60C69" w:rsidRDefault="00D60C69">
            <w:pPr>
              <w:pStyle w:val="TableParagraph"/>
              <w:jc w:val="left"/>
              <w:rPr>
                <w:sz w:val="18"/>
              </w:rPr>
            </w:pPr>
          </w:p>
        </w:tc>
        <w:tc>
          <w:tcPr>
            <w:tcW w:w="2976" w:type="dxa"/>
          </w:tcPr>
          <w:p w14:paraId="30FB14D9" w14:textId="77777777" w:rsidR="00D60C69" w:rsidRDefault="00D97950">
            <w:pPr>
              <w:pStyle w:val="TableParagraph"/>
              <w:spacing w:line="233" w:lineRule="exact"/>
              <w:ind w:left="10" w:right="5"/>
              <w:rPr>
                <w:b/>
              </w:rPr>
            </w:pPr>
            <w:r>
              <w:rPr>
                <w:b/>
              </w:rPr>
              <w:t>Numero</w:t>
            </w:r>
            <w:r>
              <w:rPr>
                <w:b/>
                <w:spacing w:val="-6"/>
              </w:rPr>
              <w:t xml:space="preserve"> </w:t>
            </w:r>
            <w:r>
              <w:rPr>
                <w:b/>
              </w:rPr>
              <w:t>di</w:t>
            </w:r>
            <w:r>
              <w:rPr>
                <w:b/>
                <w:spacing w:val="-6"/>
              </w:rPr>
              <w:t xml:space="preserve"> </w:t>
            </w:r>
            <w:r>
              <w:rPr>
                <w:b/>
              </w:rPr>
              <w:t>capsule</w:t>
            </w:r>
            <w:r>
              <w:rPr>
                <w:b/>
                <w:spacing w:val="-6"/>
              </w:rPr>
              <w:t xml:space="preserve"> </w:t>
            </w:r>
            <w:r>
              <w:rPr>
                <w:b/>
              </w:rPr>
              <w:t>da</w:t>
            </w:r>
            <w:r>
              <w:rPr>
                <w:b/>
                <w:spacing w:val="-6"/>
              </w:rPr>
              <w:t xml:space="preserve"> </w:t>
            </w:r>
            <w:r>
              <w:rPr>
                <w:b/>
              </w:rPr>
              <w:t>400</w:t>
            </w:r>
            <w:r>
              <w:rPr>
                <w:b/>
                <w:spacing w:val="-5"/>
              </w:rPr>
              <w:t xml:space="preserve"> µg</w:t>
            </w:r>
          </w:p>
        </w:tc>
      </w:tr>
      <w:tr w:rsidR="00D60C69" w14:paraId="4F1D2B6A" w14:textId="77777777">
        <w:trPr>
          <w:trHeight w:val="252"/>
        </w:trPr>
        <w:tc>
          <w:tcPr>
            <w:tcW w:w="2689" w:type="dxa"/>
          </w:tcPr>
          <w:p w14:paraId="73E44485" w14:textId="77777777" w:rsidR="00D60C69" w:rsidRDefault="00D97950">
            <w:pPr>
              <w:pStyle w:val="TableParagraph"/>
              <w:spacing w:line="233" w:lineRule="exact"/>
              <w:ind w:left="10" w:right="1"/>
            </w:pPr>
            <w:r>
              <w:t>da</w:t>
            </w:r>
            <w:r>
              <w:rPr>
                <w:spacing w:val="-3"/>
              </w:rPr>
              <w:t xml:space="preserve"> </w:t>
            </w:r>
            <w:r>
              <w:t>4</w:t>
            </w:r>
            <w:r>
              <w:rPr>
                <w:spacing w:val="-1"/>
              </w:rPr>
              <w:t xml:space="preserve"> </w:t>
            </w:r>
            <w:r>
              <w:t>a</w:t>
            </w:r>
            <w:r>
              <w:rPr>
                <w:spacing w:val="-3"/>
              </w:rPr>
              <w:t xml:space="preserve"> </w:t>
            </w:r>
            <w:r>
              <w:t>&lt;</w:t>
            </w:r>
            <w:r>
              <w:rPr>
                <w:spacing w:val="-1"/>
              </w:rPr>
              <w:t xml:space="preserve"> </w:t>
            </w:r>
            <w:r>
              <w:rPr>
                <w:spacing w:val="-5"/>
              </w:rPr>
              <w:t>7,5</w:t>
            </w:r>
          </w:p>
        </w:tc>
        <w:tc>
          <w:tcPr>
            <w:tcW w:w="2976" w:type="dxa"/>
          </w:tcPr>
          <w:p w14:paraId="17258573" w14:textId="77777777" w:rsidR="00D60C69" w:rsidRDefault="00D97950">
            <w:pPr>
              <w:pStyle w:val="TableParagraph"/>
              <w:spacing w:line="233" w:lineRule="exact"/>
              <w:ind w:left="10" w:right="1"/>
              <w:rPr>
                <w:b/>
              </w:rPr>
            </w:pPr>
            <w:r>
              <w:rPr>
                <w:b/>
                <w:spacing w:val="-10"/>
              </w:rPr>
              <w:t>1</w:t>
            </w:r>
          </w:p>
        </w:tc>
        <w:tc>
          <w:tcPr>
            <w:tcW w:w="568" w:type="dxa"/>
          </w:tcPr>
          <w:p w14:paraId="157D4C3F" w14:textId="77777777" w:rsidR="00D60C69" w:rsidRDefault="00D97950">
            <w:pPr>
              <w:pStyle w:val="TableParagraph"/>
              <w:spacing w:line="233" w:lineRule="exact"/>
              <w:ind w:left="7"/>
            </w:pPr>
            <w:r>
              <w:rPr>
                <w:spacing w:val="-10"/>
              </w:rPr>
              <w:t>o</w:t>
            </w:r>
          </w:p>
        </w:tc>
        <w:tc>
          <w:tcPr>
            <w:tcW w:w="2976" w:type="dxa"/>
          </w:tcPr>
          <w:p w14:paraId="02E2BA99" w14:textId="77777777" w:rsidR="00D60C69" w:rsidRDefault="00D97950">
            <w:pPr>
              <w:pStyle w:val="TableParagraph"/>
              <w:spacing w:line="233" w:lineRule="exact"/>
              <w:ind w:left="10" w:right="1"/>
            </w:pPr>
            <w:r>
              <w:rPr>
                <w:spacing w:val="-4"/>
              </w:rPr>
              <w:t>n.d.</w:t>
            </w:r>
          </w:p>
        </w:tc>
      </w:tr>
      <w:tr w:rsidR="00D60C69" w14:paraId="2BDDA38E" w14:textId="77777777">
        <w:trPr>
          <w:trHeight w:val="252"/>
        </w:trPr>
        <w:tc>
          <w:tcPr>
            <w:tcW w:w="2689" w:type="dxa"/>
          </w:tcPr>
          <w:p w14:paraId="2D176551" w14:textId="77777777" w:rsidR="00D60C69" w:rsidRDefault="00D97950">
            <w:pPr>
              <w:pStyle w:val="TableParagraph"/>
              <w:spacing w:line="233" w:lineRule="exact"/>
              <w:ind w:left="10" w:right="2"/>
            </w:pPr>
            <w:r>
              <w:t>da</w:t>
            </w:r>
            <w:r>
              <w:rPr>
                <w:spacing w:val="-3"/>
              </w:rPr>
              <w:t xml:space="preserve"> </w:t>
            </w:r>
            <w:r>
              <w:t>7,5</w:t>
            </w:r>
            <w:r>
              <w:rPr>
                <w:spacing w:val="-2"/>
              </w:rPr>
              <w:t xml:space="preserve"> </w:t>
            </w:r>
            <w:r>
              <w:t>a</w:t>
            </w:r>
            <w:r>
              <w:rPr>
                <w:spacing w:val="-3"/>
              </w:rPr>
              <w:t xml:space="preserve"> </w:t>
            </w:r>
            <w:r>
              <w:t>&lt;</w:t>
            </w:r>
            <w:r>
              <w:rPr>
                <w:spacing w:val="-2"/>
              </w:rPr>
              <w:t xml:space="preserve"> </w:t>
            </w:r>
            <w:r>
              <w:rPr>
                <w:spacing w:val="-4"/>
              </w:rPr>
              <w:t>12,5</w:t>
            </w:r>
          </w:p>
        </w:tc>
        <w:tc>
          <w:tcPr>
            <w:tcW w:w="2976" w:type="dxa"/>
          </w:tcPr>
          <w:p w14:paraId="75969CCE" w14:textId="77777777" w:rsidR="00D60C69" w:rsidRDefault="00D97950">
            <w:pPr>
              <w:pStyle w:val="TableParagraph"/>
              <w:spacing w:line="233" w:lineRule="exact"/>
              <w:ind w:left="10" w:right="1"/>
              <w:rPr>
                <w:b/>
              </w:rPr>
            </w:pPr>
            <w:r>
              <w:rPr>
                <w:b/>
                <w:spacing w:val="-10"/>
              </w:rPr>
              <w:t>2</w:t>
            </w:r>
          </w:p>
        </w:tc>
        <w:tc>
          <w:tcPr>
            <w:tcW w:w="568" w:type="dxa"/>
          </w:tcPr>
          <w:p w14:paraId="2E0A7682" w14:textId="77777777" w:rsidR="00D60C69" w:rsidRDefault="00D97950">
            <w:pPr>
              <w:pStyle w:val="TableParagraph"/>
              <w:spacing w:line="233" w:lineRule="exact"/>
              <w:ind w:left="7"/>
            </w:pPr>
            <w:r>
              <w:rPr>
                <w:spacing w:val="-10"/>
              </w:rPr>
              <w:t>o</w:t>
            </w:r>
          </w:p>
        </w:tc>
        <w:tc>
          <w:tcPr>
            <w:tcW w:w="2976" w:type="dxa"/>
          </w:tcPr>
          <w:p w14:paraId="627133D0" w14:textId="77777777" w:rsidR="00D60C69" w:rsidRDefault="00D97950">
            <w:pPr>
              <w:pStyle w:val="TableParagraph"/>
              <w:spacing w:line="233" w:lineRule="exact"/>
              <w:ind w:left="10" w:right="4"/>
            </w:pPr>
            <w:r>
              <w:rPr>
                <w:spacing w:val="-10"/>
              </w:rPr>
              <w:t>1</w:t>
            </w:r>
          </w:p>
        </w:tc>
      </w:tr>
      <w:tr w:rsidR="00D60C69" w14:paraId="01902A3C" w14:textId="77777777">
        <w:trPr>
          <w:trHeight w:val="253"/>
        </w:trPr>
        <w:tc>
          <w:tcPr>
            <w:tcW w:w="2689" w:type="dxa"/>
          </w:tcPr>
          <w:p w14:paraId="70D85520" w14:textId="77777777" w:rsidR="00D60C69" w:rsidRDefault="00D97950">
            <w:pPr>
              <w:pStyle w:val="TableParagraph"/>
              <w:spacing w:before="1" w:line="233" w:lineRule="exact"/>
              <w:ind w:left="10"/>
            </w:pPr>
            <w:r>
              <w:t>da</w:t>
            </w:r>
            <w:r>
              <w:rPr>
                <w:spacing w:val="-4"/>
              </w:rPr>
              <w:t xml:space="preserve"> </w:t>
            </w:r>
            <w:r>
              <w:t>12,5</w:t>
            </w:r>
            <w:r>
              <w:rPr>
                <w:spacing w:val="-2"/>
              </w:rPr>
              <w:t xml:space="preserve"> </w:t>
            </w:r>
            <w:r>
              <w:t>a</w:t>
            </w:r>
            <w:r>
              <w:rPr>
                <w:spacing w:val="-3"/>
              </w:rPr>
              <w:t xml:space="preserve"> </w:t>
            </w:r>
            <w:r>
              <w:t>&lt;</w:t>
            </w:r>
            <w:r>
              <w:rPr>
                <w:spacing w:val="-2"/>
              </w:rPr>
              <w:t xml:space="preserve"> </w:t>
            </w:r>
            <w:r>
              <w:rPr>
                <w:spacing w:val="-4"/>
              </w:rPr>
              <w:t>17,5</w:t>
            </w:r>
          </w:p>
        </w:tc>
        <w:tc>
          <w:tcPr>
            <w:tcW w:w="2976" w:type="dxa"/>
          </w:tcPr>
          <w:p w14:paraId="3646A4F6" w14:textId="77777777" w:rsidR="00D60C69" w:rsidRDefault="00D97950">
            <w:pPr>
              <w:pStyle w:val="TableParagraph"/>
              <w:spacing w:before="1" w:line="233" w:lineRule="exact"/>
              <w:ind w:left="10" w:right="1"/>
              <w:rPr>
                <w:b/>
              </w:rPr>
            </w:pPr>
            <w:r>
              <w:rPr>
                <w:b/>
                <w:spacing w:val="-10"/>
              </w:rPr>
              <w:t>3</w:t>
            </w:r>
          </w:p>
        </w:tc>
        <w:tc>
          <w:tcPr>
            <w:tcW w:w="568" w:type="dxa"/>
          </w:tcPr>
          <w:p w14:paraId="4F33406A" w14:textId="77777777" w:rsidR="00D60C69" w:rsidRDefault="00D97950">
            <w:pPr>
              <w:pStyle w:val="TableParagraph"/>
              <w:spacing w:before="1" w:line="233" w:lineRule="exact"/>
              <w:ind w:left="7"/>
            </w:pPr>
            <w:r>
              <w:rPr>
                <w:spacing w:val="-10"/>
              </w:rPr>
              <w:t>o</w:t>
            </w:r>
          </w:p>
        </w:tc>
        <w:tc>
          <w:tcPr>
            <w:tcW w:w="2976" w:type="dxa"/>
          </w:tcPr>
          <w:p w14:paraId="7C3B148C" w14:textId="77777777" w:rsidR="00D60C69" w:rsidRDefault="00D97950">
            <w:pPr>
              <w:pStyle w:val="TableParagraph"/>
              <w:spacing w:before="1" w:line="233" w:lineRule="exact"/>
              <w:ind w:left="10" w:right="1"/>
            </w:pPr>
            <w:r>
              <w:rPr>
                <w:spacing w:val="-4"/>
              </w:rPr>
              <w:t>n.d.</w:t>
            </w:r>
          </w:p>
        </w:tc>
      </w:tr>
      <w:tr w:rsidR="00D60C69" w14:paraId="31E2C46A" w14:textId="77777777">
        <w:trPr>
          <w:trHeight w:val="252"/>
        </w:trPr>
        <w:tc>
          <w:tcPr>
            <w:tcW w:w="2689" w:type="dxa"/>
          </w:tcPr>
          <w:p w14:paraId="12B0FE84" w14:textId="77777777" w:rsidR="00D60C69" w:rsidRDefault="00D97950">
            <w:pPr>
              <w:pStyle w:val="TableParagraph"/>
              <w:spacing w:line="233" w:lineRule="exact"/>
              <w:ind w:left="10"/>
            </w:pPr>
            <w:r>
              <w:t>da</w:t>
            </w:r>
            <w:r>
              <w:rPr>
                <w:spacing w:val="-4"/>
              </w:rPr>
              <w:t xml:space="preserve"> </w:t>
            </w:r>
            <w:r>
              <w:t>17,5</w:t>
            </w:r>
            <w:r>
              <w:rPr>
                <w:spacing w:val="-2"/>
              </w:rPr>
              <w:t xml:space="preserve"> </w:t>
            </w:r>
            <w:r>
              <w:t>a</w:t>
            </w:r>
            <w:r>
              <w:rPr>
                <w:spacing w:val="-3"/>
              </w:rPr>
              <w:t xml:space="preserve"> </w:t>
            </w:r>
            <w:r>
              <w:t>&lt;</w:t>
            </w:r>
            <w:r>
              <w:rPr>
                <w:spacing w:val="-2"/>
              </w:rPr>
              <w:t xml:space="preserve"> </w:t>
            </w:r>
            <w:r>
              <w:rPr>
                <w:spacing w:val="-4"/>
              </w:rPr>
              <w:t>25,5</w:t>
            </w:r>
          </w:p>
        </w:tc>
        <w:tc>
          <w:tcPr>
            <w:tcW w:w="2976" w:type="dxa"/>
          </w:tcPr>
          <w:p w14:paraId="2B20C2B5" w14:textId="77777777" w:rsidR="00D60C69" w:rsidRDefault="00D97950">
            <w:pPr>
              <w:pStyle w:val="TableParagraph"/>
              <w:spacing w:line="233" w:lineRule="exact"/>
              <w:ind w:left="10" w:right="1"/>
              <w:rPr>
                <w:b/>
              </w:rPr>
            </w:pPr>
            <w:r>
              <w:rPr>
                <w:b/>
                <w:spacing w:val="-10"/>
              </w:rPr>
              <w:t>4</w:t>
            </w:r>
          </w:p>
        </w:tc>
        <w:tc>
          <w:tcPr>
            <w:tcW w:w="568" w:type="dxa"/>
          </w:tcPr>
          <w:p w14:paraId="22DA53F0" w14:textId="77777777" w:rsidR="00D60C69" w:rsidRDefault="00D97950">
            <w:pPr>
              <w:pStyle w:val="TableParagraph"/>
              <w:spacing w:line="233" w:lineRule="exact"/>
              <w:ind w:left="7"/>
            </w:pPr>
            <w:r>
              <w:rPr>
                <w:spacing w:val="-10"/>
              </w:rPr>
              <w:t>o</w:t>
            </w:r>
          </w:p>
        </w:tc>
        <w:tc>
          <w:tcPr>
            <w:tcW w:w="2976" w:type="dxa"/>
          </w:tcPr>
          <w:p w14:paraId="2CD2E688" w14:textId="77777777" w:rsidR="00D60C69" w:rsidRDefault="00D97950">
            <w:pPr>
              <w:pStyle w:val="TableParagraph"/>
              <w:spacing w:line="233" w:lineRule="exact"/>
              <w:ind w:left="10" w:right="4"/>
            </w:pPr>
            <w:r>
              <w:rPr>
                <w:spacing w:val="-10"/>
              </w:rPr>
              <w:t>2</w:t>
            </w:r>
          </w:p>
        </w:tc>
      </w:tr>
      <w:tr w:rsidR="00D60C69" w14:paraId="594BE1CF" w14:textId="77777777">
        <w:trPr>
          <w:trHeight w:val="252"/>
        </w:trPr>
        <w:tc>
          <w:tcPr>
            <w:tcW w:w="2689" w:type="dxa"/>
          </w:tcPr>
          <w:p w14:paraId="6395DFE6" w14:textId="77777777" w:rsidR="00D60C69" w:rsidRDefault="00D97950">
            <w:pPr>
              <w:pStyle w:val="TableParagraph"/>
              <w:spacing w:line="233" w:lineRule="exact"/>
              <w:ind w:left="10"/>
            </w:pPr>
            <w:r>
              <w:t>da</w:t>
            </w:r>
            <w:r>
              <w:rPr>
                <w:spacing w:val="-4"/>
              </w:rPr>
              <w:t xml:space="preserve"> </w:t>
            </w:r>
            <w:r>
              <w:t>25,5</w:t>
            </w:r>
            <w:r>
              <w:rPr>
                <w:spacing w:val="-2"/>
              </w:rPr>
              <w:t xml:space="preserve"> </w:t>
            </w:r>
            <w:r>
              <w:t>a</w:t>
            </w:r>
            <w:r>
              <w:rPr>
                <w:spacing w:val="-3"/>
              </w:rPr>
              <w:t xml:space="preserve"> </w:t>
            </w:r>
            <w:r>
              <w:t>&lt;</w:t>
            </w:r>
            <w:r>
              <w:rPr>
                <w:spacing w:val="-2"/>
              </w:rPr>
              <w:t xml:space="preserve"> </w:t>
            </w:r>
            <w:r>
              <w:rPr>
                <w:spacing w:val="-4"/>
              </w:rPr>
              <w:t>35,5</w:t>
            </w:r>
          </w:p>
        </w:tc>
        <w:tc>
          <w:tcPr>
            <w:tcW w:w="2976" w:type="dxa"/>
          </w:tcPr>
          <w:p w14:paraId="07BB6465" w14:textId="77777777" w:rsidR="00D60C69" w:rsidRDefault="00D97950">
            <w:pPr>
              <w:pStyle w:val="TableParagraph"/>
              <w:spacing w:line="233" w:lineRule="exact"/>
              <w:ind w:left="10" w:right="1"/>
            </w:pPr>
            <w:r>
              <w:rPr>
                <w:spacing w:val="-10"/>
              </w:rPr>
              <w:t>6</w:t>
            </w:r>
          </w:p>
        </w:tc>
        <w:tc>
          <w:tcPr>
            <w:tcW w:w="568" w:type="dxa"/>
          </w:tcPr>
          <w:p w14:paraId="3B072CCA" w14:textId="77777777" w:rsidR="00D60C69" w:rsidRDefault="00D97950">
            <w:pPr>
              <w:pStyle w:val="TableParagraph"/>
              <w:spacing w:line="233" w:lineRule="exact"/>
              <w:ind w:left="7"/>
            </w:pPr>
            <w:r>
              <w:rPr>
                <w:spacing w:val="-10"/>
              </w:rPr>
              <w:t>o</w:t>
            </w:r>
          </w:p>
        </w:tc>
        <w:tc>
          <w:tcPr>
            <w:tcW w:w="2976" w:type="dxa"/>
          </w:tcPr>
          <w:p w14:paraId="1D4E20C5" w14:textId="77777777" w:rsidR="00D60C69" w:rsidRDefault="00D97950">
            <w:pPr>
              <w:pStyle w:val="TableParagraph"/>
              <w:spacing w:line="233" w:lineRule="exact"/>
              <w:ind w:left="10" w:right="4"/>
              <w:rPr>
                <w:b/>
              </w:rPr>
            </w:pPr>
            <w:r>
              <w:rPr>
                <w:b/>
                <w:spacing w:val="-10"/>
              </w:rPr>
              <w:t>3</w:t>
            </w:r>
          </w:p>
        </w:tc>
      </w:tr>
      <w:tr w:rsidR="00D60C69" w14:paraId="23316C1D" w14:textId="77777777">
        <w:trPr>
          <w:trHeight w:val="252"/>
        </w:trPr>
        <w:tc>
          <w:tcPr>
            <w:tcW w:w="2689" w:type="dxa"/>
          </w:tcPr>
          <w:p w14:paraId="4F229D89" w14:textId="77777777" w:rsidR="00D60C69" w:rsidRDefault="00D97950">
            <w:pPr>
              <w:pStyle w:val="TableParagraph"/>
              <w:spacing w:line="233" w:lineRule="exact"/>
              <w:ind w:left="10"/>
            </w:pPr>
            <w:r>
              <w:t>da</w:t>
            </w:r>
            <w:r>
              <w:rPr>
                <w:spacing w:val="-4"/>
              </w:rPr>
              <w:t xml:space="preserve"> </w:t>
            </w:r>
            <w:r>
              <w:t>35,5</w:t>
            </w:r>
            <w:r>
              <w:rPr>
                <w:spacing w:val="-2"/>
              </w:rPr>
              <w:t xml:space="preserve"> </w:t>
            </w:r>
            <w:r>
              <w:t>a</w:t>
            </w:r>
            <w:r>
              <w:rPr>
                <w:spacing w:val="-3"/>
              </w:rPr>
              <w:t xml:space="preserve"> </w:t>
            </w:r>
            <w:r>
              <w:t>&lt;</w:t>
            </w:r>
            <w:r>
              <w:rPr>
                <w:spacing w:val="-2"/>
              </w:rPr>
              <w:t xml:space="preserve"> </w:t>
            </w:r>
            <w:r>
              <w:rPr>
                <w:spacing w:val="-4"/>
              </w:rPr>
              <w:t>45,5</w:t>
            </w:r>
          </w:p>
        </w:tc>
        <w:tc>
          <w:tcPr>
            <w:tcW w:w="2976" w:type="dxa"/>
          </w:tcPr>
          <w:p w14:paraId="7E027AB7" w14:textId="77777777" w:rsidR="00D60C69" w:rsidRDefault="00D97950">
            <w:pPr>
              <w:pStyle w:val="TableParagraph"/>
              <w:spacing w:line="233" w:lineRule="exact"/>
              <w:ind w:left="10" w:right="1"/>
            </w:pPr>
            <w:r>
              <w:rPr>
                <w:spacing w:val="-10"/>
              </w:rPr>
              <w:t>8</w:t>
            </w:r>
          </w:p>
        </w:tc>
        <w:tc>
          <w:tcPr>
            <w:tcW w:w="568" w:type="dxa"/>
          </w:tcPr>
          <w:p w14:paraId="402AB88A" w14:textId="77777777" w:rsidR="00D60C69" w:rsidRDefault="00D97950">
            <w:pPr>
              <w:pStyle w:val="TableParagraph"/>
              <w:spacing w:line="233" w:lineRule="exact"/>
              <w:ind w:left="7"/>
            </w:pPr>
            <w:r>
              <w:rPr>
                <w:spacing w:val="-10"/>
              </w:rPr>
              <w:t>o</w:t>
            </w:r>
          </w:p>
        </w:tc>
        <w:tc>
          <w:tcPr>
            <w:tcW w:w="2976" w:type="dxa"/>
          </w:tcPr>
          <w:p w14:paraId="41F65BED" w14:textId="77777777" w:rsidR="00D60C69" w:rsidRDefault="00D97950">
            <w:pPr>
              <w:pStyle w:val="TableParagraph"/>
              <w:spacing w:line="233" w:lineRule="exact"/>
              <w:ind w:left="10" w:right="4"/>
              <w:rPr>
                <w:b/>
              </w:rPr>
            </w:pPr>
            <w:r>
              <w:rPr>
                <w:b/>
                <w:spacing w:val="-10"/>
              </w:rPr>
              <w:t>4</w:t>
            </w:r>
          </w:p>
        </w:tc>
      </w:tr>
      <w:tr w:rsidR="00D60C69" w14:paraId="1CD92F39" w14:textId="77777777">
        <w:trPr>
          <w:trHeight w:val="252"/>
        </w:trPr>
        <w:tc>
          <w:tcPr>
            <w:tcW w:w="2689" w:type="dxa"/>
          </w:tcPr>
          <w:p w14:paraId="3A0D6648" w14:textId="77777777" w:rsidR="00D60C69" w:rsidRDefault="00D97950">
            <w:pPr>
              <w:pStyle w:val="TableParagraph"/>
              <w:spacing w:line="233" w:lineRule="exact"/>
              <w:ind w:left="10"/>
            </w:pPr>
            <w:r>
              <w:t>da</w:t>
            </w:r>
            <w:r>
              <w:rPr>
                <w:spacing w:val="-4"/>
              </w:rPr>
              <w:t xml:space="preserve"> </w:t>
            </w:r>
            <w:r>
              <w:t>45,5</w:t>
            </w:r>
            <w:r>
              <w:rPr>
                <w:spacing w:val="-2"/>
              </w:rPr>
              <w:t xml:space="preserve"> </w:t>
            </w:r>
            <w:r>
              <w:t>a</w:t>
            </w:r>
            <w:r>
              <w:rPr>
                <w:spacing w:val="-3"/>
              </w:rPr>
              <w:t xml:space="preserve"> </w:t>
            </w:r>
            <w:r>
              <w:t>&lt;</w:t>
            </w:r>
            <w:r>
              <w:rPr>
                <w:spacing w:val="-2"/>
              </w:rPr>
              <w:t xml:space="preserve"> </w:t>
            </w:r>
            <w:r>
              <w:rPr>
                <w:spacing w:val="-4"/>
              </w:rPr>
              <w:t>55,5</w:t>
            </w:r>
          </w:p>
        </w:tc>
        <w:tc>
          <w:tcPr>
            <w:tcW w:w="2976" w:type="dxa"/>
          </w:tcPr>
          <w:p w14:paraId="2F19B884" w14:textId="77777777" w:rsidR="00D60C69" w:rsidRDefault="00D97950">
            <w:pPr>
              <w:pStyle w:val="TableParagraph"/>
              <w:spacing w:line="233" w:lineRule="exact"/>
              <w:ind w:left="10"/>
            </w:pPr>
            <w:r>
              <w:rPr>
                <w:spacing w:val="-5"/>
              </w:rPr>
              <w:t>10</w:t>
            </w:r>
          </w:p>
        </w:tc>
        <w:tc>
          <w:tcPr>
            <w:tcW w:w="568" w:type="dxa"/>
          </w:tcPr>
          <w:p w14:paraId="08C86A10" w14:textId="77777777" w:rsidR="00D60C69" w:rsidRDefault="00D97950">
            <w:pPr>
              <w:pStyle w:val="TableParagraph"/>
              <w:spacing w:line="233" w:lineRule="exact"/>
              <w:ind w:left="7"/>
            </w:pPr>
            <w:r>
              <w:rPr>
                <w:spacing w:val="-10"/>
              </w:rPr>
              <w:t>o</w:t>
            </w:r>
          </w:p>
        </w:tc>
        <w:tc>
          <w:tcPr>
            <w:tcW w:w="2976" w:type="dxa"/>
          </w:tcPr>
          <w:p w14:paraId="0B998D94" w14:textId="77777777" w:rsidR="00D60C69" w:rsidRDefault="00D97950">
            <w:pPr>
              <w:pStyle w:val="TableParagraph"/>
              <w:spacing w:line="233" w:lineRule="exact"/>
              <w:ind w:left="10" w:right="4"/>
              <w:rPr>
                <w:b/>
              </w:rPr>
            </w:pPr>
            <w:r>
              <w:rPr>
                <w:b/>
                <w:spacing w:val="-10"/>
              </w:rPr>
              <w:t>5</w:t>
            </w:r>
          </w:p>
        </w:tc>
      </w:tr>
      <w:tr w:rsidR="00D60C69" w14:paraId="459BF635" w14:textId="77777777">
        <w:trPr>
          <w:trHeight w:val="254"/>
        </w:trPr>
        <w:tc>
          <w:tcPr>
            <w:tcW w:w="2689" w:type="dxa"/>
          </w:tcPr>
          <w:p w14:paraId="52F569FC" w14:textId="77777777" w:rsidR="00D60C69" w:rsidRDefault="00D97950">
            <w:pPr>
              <w:pStyle w:val="TableParagraph"/>
              <w:spacing w:line="234" w:lineRule="exact"/>
              <w:ind w:left="10"/>
            </w:pPr>
            <w:r>
              <w:t>≥</w:t>
            </w:r>
            <w:r>
              <w:rPr>
                <w:spacing w:val="-3"/>
              </w:rPr>
              <w:t xml:space="preserve"> </w:t>
            </w:r>
            <w:r>
              <w:rPr>
                <w:spacing w:val="-4"/>
              </w:rPr>
              <w:t>55,5</w:t>
            </w:r>
          </w:p>
        </w:tc>
        <w:tc>
          <w:tcPr>
            <w:tcW w:w="2976" w:type="dxa"/>
          </w:tcPr>
          <w:p w14:paraId="2BEFBEF1" w14:textId="77777777" w:rsidR="00D60C69" w:rsidRDefault="00D97950">
            <w:pPr>
              <w:pStyle w:val="TableParagraph"/>
              <w:spacing w:line="234" w:lineRule="exact"/>
              <w:ind w:left="10"/>
            </w:pPr>
            <w:r>
              <w:rPr>
                <w:spacing w:val="-5"/>
              </w:rPr>
              <w:t>12</w:t>
            </w:r>
          </w:p>
        </w:tc>
        <w:tc>
          <w:tcPr>
            <w:tcW w:w="568" w:type="dxa"/>
          </w:tcPr>
          <w:p w14:paraId="277CE796" w14:textId="77777777" w:rsidR="00D60C69" w:rsidRDefault="00D97950">
            <w:pPr>
              <w:pStyle w:val="TableParagraph"/>
              <w:spacing w:line="234" w:lineRule="exact"/>
              <w:ind w:left="7"/>
            </w:pPr>
            <w:r>
              <w:rPr>
                <w:spacing w:val="-10"/>
              </w:rPr>
              <w:t>o</w:t>
            </w:r>
          </w:p>
        </w:tc>
        <w:tc>
          <w:tcPr>
            <w:tcW w:w="2976" w:type="dxa"/>
          </w:tcPr>
          <w:p w14:paraId="7DCD3CA1" w14:textId="77777777" w:rsidR="00D60C69" w:rsidRDefault="00D97950">
            <w:pPr>
              <w:pStyle w:val="TableParagraph"/>
              <w:spacing w:line="234" w:lineRule="exact"/>
              <w:ind w:left="10" w:right="4"/>
              <w:rPr>
                <w:b/>
              </w:rPr>
            </w:pPr>
            <w:r>
              <w:rPr>
                <w:b/>
                <w:spacing w:val="-10"/>
              </w:rPr>
              <w:t>6</w:t>
            </w:r>
          </w:p>
        </w:tc>
      </w:tr>
    </w:tbl>
    <w:p w14:paraId="0B4123B4" w14:textId="77777777" w:rsidR="00D60C69" w:rsidRDefault="00D97950">
      <w:pPr>
        <w:spacing w:before="5"/>
        <w:ind w:left="143"/>
        <w:rPr>
          <w:sz w:val="20"/>
        </w:rPr>
      </w:pPr>
      <w:r>
        <w:rPr>
          <w:sz w:val="20"/>
        </w:rPr>
        <w:t>Il</w:t>
      </w:r>
      <w:r>
        <w:rPr>
          <w:spacing w:val="-8"/>
          <w:sz w:val="20"/>
        </w:rPr>
        <w:t xml:space="preserve"> </w:t>
      </w:r>
      <w:r>
        <w:rPr>
          <w:sz w:val="20"/>
        </w:rPr>
        <w:t>dosaggio/numero</w:t>
      </w:r>
      <w:r>
        <w:rPr>
          <w:spacing w:val="-5"/>
          <w:sz w:val="20"/>
        </w:rPr>
        <w:t xml:space="preserve"> </w:t>
      </w:r>
      <w:r>
        <w:rPr>
          <w:sz w:val="20"/>
        </w:rPr>
        <w:t>delle</w:t>
      </w:r>
      <w:r>
        <w:rPr>
          <w:spacing w:val="-4"/>
          <w:sz w:val="20"/>
        </w:rPr>
        <w:t xml:space="preserve"> </w:t>
      </w:r>
      <w:r>
        <w:rPr>
          <w:sz w:val="20"/>
        </w:rPr>
        <w:t>capsule</w:t>
      </w:r>
      <w:r>
        <w:rPr>
          <w:spacing w:val="-4"/>
          <w:sz w:val="20"/>
        </w:rPr>
        <w:t xml:space="preserve"> </w:t>
      </w:r>
      <w:r>
        <w:rPr>
          <w:sz w:val="20"/>
        </w:rPr>
        <w:t>in</w:t>
      </w:r>
      <w:r>
        <w:rPr>
          <w:spacing w:val="-4"/>
          <w:sz w:val="20"/>
        </w:rPr>
        <w:t xml:space="preserve"> </w:t>
      </w:r>
      <w:r>
        <w:rPr>
          <w:b/>
          <w:sz w:val="20"/>
        </w:rPr>
        <w:t>grassetto</w:t>
      </w:r>
      <w:r>
        <w:rPr>
          <w:b/>
          <w:spacing w:val="-5"/>
          <w:sz w:val="20"/>
        </w:rPr>
        <w:t xml:space="preserve"> </w:t>
      </w:r>
      <w:r>
        <w:rPr>
          <w:sz w:val="20"/>
        </w:rPr>
        <w:t>è</w:t>
      </w:r>
      <w:r>
        <w:rPr>
          <w:spacing w:val="-4"/>
          <w:sz w:val="20"/>
        </w:rPr>
        <w:t xml:space="preserve"> </w:t>
      </w:r>
      <w:r>
        <w:rPr>
          <w:sz w:val="20"/>
        </w:rPr>
        <w:t>raccomandato</w:t>
      </w:r>
      <w:r>
        <w:rPr>
          <w:spacing w:val="-3"/>
          <w:sz w:val="20"/>
        </w:rPr>
        <w:t xml:space="preserve"> </w:t>
      </w:r>
      <w:r>
        <w:rPr>
          <w:sz w:val="20"/>
        </w:rPr>
        <w:t>in</w:t>
      </w:r>
      <w:r>
        <w:rPr>
          <w:spacing w:val="-5"/>
          <w:sz w:val="20"/>
        </w:rPr>
        <w:t xml:space="preserve"> </w:t>
      </w:r>
      <w:r>
        <w:rPr>
          <w:sz w:val="20"/>
        </w:rPr>
        <w:t>base</w:t>
      </w:r>
      <w:r>
        <w:rPr>
          <w:spacing w:val="-4"/>
          <w:sz w:val="20"/>
        </w:rPr>
        <w:t xml:space="preserve"> </w:t>
      </w:r>
      <w:r>
        <w:rPr>
          <w:sz w:val="20"/>
        </w:rPr>
        <w:t>alla</w:t>
      </w:r>
      <w:r>
        <w:rPr>
          <w:spacing w:val="-4"/>
          <w:sz w:val="20"/>
        </w:rPr>
        <w:t xml:space="preserve"> </w:t>
      </w:r>
      <w:r>
        <w:rPr>
          <w:sz w:val="20"/>
        </w:rPr>
        <w:t>facilità</w:t>
      </w:r>
      <w:r>
        <w:rPr>
          <w:spacing w:val="-4"/>
          <w:sz w:val="20"/>
        </w:rPr>
        <w:t xml:space="preserve"> </w:t>
      </w:r>
      <w:r>
        <w:rPr>
          <w:sz w:val="20"/>
        </w:rPr>
        <w:t>di</w:t>
      </w:r>
      <w:r>
        <w:rPr>
          <w:spacing w:val="-5"/>
          <w:sz w:val="20"/>
        </w:rPr>
        <w:t xml:space="preserve"> </w:t>
      </w:r>
      <w:r>
        <w:rPr>
          <w:sz w:val="20"/>
        </w:rPr>
        <w:t>somministrazione</w:t>
      </w:r>
      <w:r>
        <w:rPr>
          <w:spacing w:val="-4"/>
          <w:sz w:val="20"/>
        </w:rPr>
        <w:t xml:space="preserve"> </w:t>
      </w:r>
      <w:r>
        <w:rPr>
          <w:spacing w:val="-2"/>
          <w:sz w:val="20"/>
        </w:rPr>
        <w:t>prevista.</w:t>
      </w:r>
    </w:p>
    <w:p w14:paraId="5D0358B3" w14:textId="77777777" w:rsidR="00D60C69" w:rsidRDefault="00D60C69">
      <w:pPr>
        <w:pStyle w:val="Corpsdetexte"/>
        <w:spacing w:before="23"/>
        <w:rPr>
          <w:sz w:val="20"/>
        </w:rPr>
      </w:pPr>
    </w:p>
    <w:p w14:paraId="646EC097" w14:textId="77777777" w:rsidR="00D60C69" w:rsidRDefault="00D97950">
      <w:pPr>
        <w:ind w:left="143"/>
        <w:rPr>
          <w:i/>
        </w:rPr>
      </w:pPr>
      <w:r>
        <w:rPr>
          <w:i/>
        </w:rPr>
        <w:t>Aumento</w:t>
      </w:r>
      <w:r>
        <w:rPr>
          <w:i/>
          <w:spacing w:val="-9"/>
        </w:rPr>
        <w:t xml:space="preserve"> </w:t>
      </w:r>
      <w:r>
        <w:rPr>
          <w:i/>
        </w:rPr>
        <w:t>della</w:t>
      </w:r>
      <w:r>
        <w:rPr>
          <w:i/>
          <w:spacing w:val="-9"/>
        </w:rPr>
        <w:t xml:space="preserve"> </w:t>
      </w:r>
      <w:r>
        <w:rPr>
          <w:i/>
          <w:spacing w:val="-4"/>
        </w:rPr>
        <w:t>dose</w:t>
      </w:r>
    </w:p>
    <w:p w14:paraId="07DF3A79" w14:textId="77777777" w:rsidR="00D60C69" w:rsidRDefault="00D97950">
      <w:pPr>
        <w:pStyle w:val="Corpsdetexte"/>
        <w:ind w:left="143" w:right="410"/>
      </w:pPr>
      <w:r>
        <w:t>In alcuni pazienti, dopo l’inizio della terapia con odevixibat possono verificarsi gradualmente il miglioramento del prurito e la riduzione dei valori degli acidi biliari nel siero. Se dopo 3 mesi di terapia</w:t>
      </w:r>
      <w:r>
        <w:rPr>
          <w:spacing w:val="-3"/>
        </w:rPr>
        <w:t xml:space="preserve"> </w:t>
      </w:r>
      <w:r>
        <w:t>continua</w:t>
      </w:r>
      <w:r>
        <w:rPr>
          <w:spacing w:val="-3"/>
        </w:rPr>
        <w:t xml:space="preserve"> </w:t>
      </w:r>
      <w:r>
        <w:t>non</w:t>
      </w:r>
      <w:r>
        <w:rPr>
          <w:spacing w:val="-3"/>
        </w:rPr>
        <w:t xml:space="preserve"> </w:t>
      </w:r>
      <w:r>
        <w:t>vi</w:t>
      </w:r>
      <w:r>
        <w:rPr>
          <w:spacing w:val="-2"/>
        </w:rPr>
        <w:t xml:space="preserve"> </w:t>
      </w:r>
      <w:r>
        <w:t>è</w:t>
      </w:r>
      <w:r>
        <w:rPr>
          <w:spacing w:val="-3"/>
        </w:rPr>
        <w:t xml:space="preserve"> </w:t>
      </w:r>
      <w:r>
        <w:t>ancora</w:t>
      </w:r>
      <w:r>
        <w:rPr>
          <w:spacing w:val="-3"/>
        </w:rPr>
        <w:t xml:space="preserve"> </w:t>
      </w:r>
      <w:r>
        <w:t>stata</w:t>
      </w:r>
      <w:r>
        <w:rPr>
          <w:spacing w:val="-3"/>
        </w:rPr>
        <w:t xml:space="preserve"> </w:t>
      </w:r>
      <w:r>
        <w:t>una</w:t>
      </w:r>
      <w:r>
        <w:rPr>
          <w:spacing w:val="-3"/>
        </w:rPr>
        <w:t xml:space="preserve"> </w:t>
      </w:r>
      <w:r>
        <w:t>risposta</w:t>
      </w:r>
      <w:r>
        <w:rPr>
          <w:spacing w:val="-3"/>
        </w:rPr>
        <w:t xml:space="preserve"> </w:t>
      </w:r>
      <w:r>
        <w:t>clinica</w:t>
      </w:r>
      <w:r>
        <w:rPr>
          <w:spacing w:val="-3"/>
        </w:rPr>
        <w:t xml:space="preserve"> </w:t>
      </w:r>
      <w:r>
        <w:t>adeguata,</w:t>
      </w:r>
      <w:r>
        <w:rPr>
          <w:spacing w:val="-1"/>
        </w:rPr>
        <w:t xml:space="preserve"> </w:t>
      </w:r>
      <w:r>
        <w:t>la</w:t>
      </w:r>
      <w:r>
        <w:rPr>
          <w:spacing w:val="-3"/>
        </w:rPr>
        <w:t xml:space="preserve"> </w:t>
      </w:r>
      <w:r>
        <w:t>dose</w:t>
      </w:r>
      <w:r>
        <w:rPr>
          <w:spacing w:val="-3"/>
        </w:rPr>
        <w:t xml:space="preserve"> </w:t>
      </w:r>
      <w:r>
        <w:t>può</w:t>
      </w:r>
      <w:r>
        <w:rPr>
          <w:spacing w:val="-2"/>
        </w:rPr>
        <w:t xml:space="preserve"> </w:t>
      </w:r>
      <w:r>
        <w:t>essere</w:t>
      </w:r>
      <w:r>
        <w:rPr>
          <w:spacing w:val="-1"/>
        </w:rPr>
        <w:t xml:space="preserve"> </w:t>
      </w:r>
      <w:r>
        <w:t>aumentata</w:t>
      </w:r>
      <w:r>
        <w:rPr>
          <w:spacing w:val="-3"/>
        </w:rPr>
        <w:t xml:space="preserve"> </w:t>
      </w:r>
      <w:r>
        <w:t>a 120 µg/kg/die (vedere paragrafo 4.4.).</w:t>
      </w:r>
    </w:p>
    <w:p w14:paraId="19D2F0BA" w14:textId="77777777" w:rsidR="00D60C69" w:rsidRDefault="00D60C69">
      <w:pPr>
        <w:pStyle w:val="Corpsdetexte"/>
      </w:pPr>
    </w:p>
    <w:p w14:paraId="4C69CEF6" w14:textId="77777777" w:rsidR="00D60C69" w:rsidRDefault="00D97950">
      <w:pPr>
        <w:pStyle w:val="Corpsdetexte"/>
        <w:ind w:left="143" w:right="410"/>
      </w:pPr>
      <w:r>
        <w:t>La</w:t>
      </w:r>
      <w:r>
        <w:rPr>
          <w:spacing w:val="-3"/>
        </w:rPr>
        <w:t xml:space="preserve"> </w:t>
      </w:r>
      <w:r>
        <w:t>tabella</w:t>
      </w:r>
      <w:r>
        <w:rPr>
          <w:spacing w:val="-2"/>
        </w:rPr>
        <w:t xml:space="preserve"> </w:t>
      </w:r>
      <w:r>
        <w:t>2</w:t>
      </w:r>
      <w:r>
        <w:rPr>
          <w:spacing w:val="-2"/>
        </w:rPr>
        <w:t xml:space="preserve"> </w:t>
      </w:r>
      <w:r>
        <w:t>mostra</w:t>
      </w:r>
      <w:r>
        <w:rPr>
          <w:spacing w:val="-3"/>
        </w:rPr>
        <w:t xml:space="preserve"> </w:t>
      </w:r>
      <w:r>
        <w:t>il</w:t>
      </w:r>
      <w:r>
        <w:rPr>
          <w:spacing w:val="-2"/>
        </w:rPr>
        <w:t xml:space="preserve"> </w:t>
      </w:r>
      <w:r>
        <w:t>dosaggio</w:t>
      </w:r>
      <w:r>
        <w:rPr>
          <w:spacing w:val="-2"/>
        </w:rPr>
        <w:t xml:space="preserve"> </w:t>
      </w:r>
      <w:r>
        <w:t>e</w:t>
      </w:r>
      <w:r>
        <w:rPr>
          <w:spacing w:val="-3"/>
        </w:rPr>
        <w:t xml:space="preserve"> </w:t>
      </w:r>
      <w:r>
        <w:t>il</w:t>
      </w:r>
      <w:r>
        <w:rPr>
          <w:spacing w:val="-2"/>
        </w:rPr>
        <w:t xml:space="preserve"> </w:t>
      </w:r>
      <w:r>
        <w:t>numero</w:t>
      </w:r>
      <w:r>
        <w:rPr>
          <w:spacing w:val="-2"/>
        </w:rPr>
        <w:t xml:space="preserve"> </w:t>
      </w:r>
      <w:r>
        <w:t>di</w:t>
      </w:r>
      <w:r>
        <w:rPr>
          <w:spacing w:val="-2"/>
        </w:rPr>
        <w:t xml:space="preserve"> </w:t>
      </w:r>
      <w:r>
        <w:t>capsule</w:t>
      </w:r>
      <w:r>
        <w:rPr>
          <w:spacing w:val="-3"/>
        </w:rPr>
        <w:t xml:space="preserve"> </w:t>
      </w:r>
      <w:r>
        <w:t>da</w:t>
      </w:r>
      <w:r>
        <w:rPr>
          <w:spacing w:val="-3"/>
        </w:rPr>
        <w:t xml:space="preserve"> </w:t>
      </w:r>
      <w:r>
        <w:t>somministrare</w:t>
      </w:r>
      <w:r>
        <w:rPr>
          <w:spacing w:val="-3"/>
        </w:rPr>
        <w:t xml:space="preserve"> </w:t>
      </w:r>
      <w:r>
        <w:t>quotidianamente</w:t>
      </w:r>
      <w:r>
        <w:rPr>
          <w:spacing w:val="-3"/>
        </w:rPr>
        <w:t xml:space="preserve"> </w:t>
      </w:r>
      <w:r>
        <w:t>in</w:t>
      </w:r>
      <w:r>
        <w:rPr>
          <w:spacing w:val="-2"/>
        </w:rPr>
        <w:t xml:space="preserve"> </w:t>
      </w:r>
      <w:r>
        <w:t>base</w:t>
      </w:r>
      <w:r>
        <w:rPr>
          <w:spacing w:val="-3"/>
        </w:rPr>
        <w:t xml:space="preserve"> </w:t>
      </w:r>
      <w:r>
        <w:t>al peso corporeo per approssimare una dose di 120 µg/kg/die, con una dose massima giornaliera di</w:t>
      </w:r>
    </w:p>
    <w:p w14:paraId="12358079" w14:textId="77777777" w:rsidR="00D60C69" w:rsidRDefault="00D97950">
      <w:pPr>
        <w:pStyle w:val="Corpsdetexte"/>
        <w:spacing w:line="252" w:lineRule="exact"/>
        <w:ind w:left="143"/>
      </w:pPr>
      <w:r>
        <w:t>7</w:t>
      </w:r>
      <w:r>
        <w:rPr>
          <w:spacing w:val="-3"/>
        </w:rPr>
        <w:t xml:space="preserve"> </w:t>
      </w:r>
      <w:r>
        <w:t>200</w:t>
      </w:r>
      <w:r>
        <w:rPr>
          <w:spacing w:val="-3"/>
        </w:rPr>
        <w:t xml:space="preserve"> </w:t>
      </w:r>
      <w:r>
        <w:t>µg</w:t>
      </w:r>
      <w:r>
        <w:rPr>
          <w:spacing w:val="-3"/>
        </w:rPr>
        <w:t xml:space="preserve"> </w:t>
      </w:r>
      <w:r>
        <w:t>al</w:t>
      </w:r>
      <w:r>
        <w:rPr>
          <w:spacing w:val="-3"/>
        </w:rPr>
        <w:t xml:space="preserve"> </w:t>
      </w:r>
      <w:r>
        <w:rPr>
          <w:spacing w:val="-2"/>
        </w:rPr>
        <w:t>giorno.</w:t>
      </w:r>
    </w:p>
    <w:p w14:paraId="298E51EA" w14:textId="77777777" w:rsidR="00D60C69" w:rsidRDefault="00D60C69">
      <w:pPr>
        <w:pStyle w:val="Corpsdetexte"/>
        <w:spacing w:before="1"/>
      </w:pPr>
    </w:p>
    <w:p w14:paraId="53E93B13" w14:textId="77777777" w:rsidR="00D60C69" w:rsidRDefault="00D97950">
      <w:pPr>
        <w:pStyle w:val="Titre2"/>
        <w:ind w:left="1135" w:right="1091" w:hanging="993"/>
      </w:pPr>
      <w:r>
        <w:t>Tabella</w:t>
      </w:r>
      <w:r>
        <w:rPr>
          <w:spacing w:val="-3"/>
        </w:rPr>
        <w:t xml:space="preserve"> </w:t>
      </w:r>
      <w:r>
        <w:t>2:</w:t>
      </w:r>
      <w:r>
        <w:rPr>
          <w:spacing w:val="-13"/>
        </w:rPr>
        <w:t xml:space="preserve"> </w:t>
      </w:r>
      <w:r>
        <w:t>Numero</w:t>
      </w:r>
      <w:r>
        <w:rPr>
          <w:spacing w:val="-3"/>
        </w:rPr>
        <w:t xml:space="preserve"> </w:t>
      </w:r>
      <w:r>
        <w:t>di</w:t>
      </w:r>
      <w:r>
        <w:rPr>
          <w:spacing w:val="-3"/>
        </w:rPr>
        <w:t xml:space="preserve"> </w:t>
      </w:r>
      <w:r>
        <w:t>capsule</w:t>
      </w:r>
      <w:r>
        <w:rPr>
          <w:spacing w:val="-4"/>
        </w:rPr>
        <w:t xml:space="preserve"> </w:t>
      </w:r>
      <w:r>
        <w:t>di</w:t>
      </w:r>
      <w:r>
        <w:rPr>
          <w:spacing w:val="-3"/>
        </w:rPr>
        <w:t xml:space="preserve"> </w:t>
      </w:r>
      <w:r>
        <w:t>Bylvay</w:t>
      </w:r>
      <w:r>
        <w:rPr>
          <w:spacing w:val="-3"/>
        </w:rPr>
        <w:t xml:space="preserve"> </w:t>
      </w:r>
      <w:r>
        <w:t>necessarie</w:t>
      </w:r>
      <w:r>
        <w:rPr>
          <w:spacing w:val="-4"/>
        </w:rPr>
        <w:t xml:space="preserve"> </w:t>
      </w:r>
      <w:r>
        <w:t>per</w:t>
      </w:r>
      <w:r>
        <w:rPr>
          <w:spacing w:val="-4"/>
        </w:rPr>
        <w:t xml:space="preserve"> </w:t>
      </w:r>
      <w:r>
        <w:t>raggiungere</w:t>
      </w:r>
      <w:r>
        <w:rPr>
          <w:spacing w:val="-4"/>
        </w:rPr>
        <w:t xml:space="preserve"> </w:t>
      </w:r>
      <w:r>
        <w:t>la</w:t>
      </w:r>
      <w:r>
        <w:rPr>
          <w:spacing w:val="-3"/>
        </w:rPr>
        <w:t xml:space="preserve"> </w:t>
      </w:r>
      <w:r>
        <w:t>dose</w:t>
      </w:r>
      <w:r>
        <w:rPr>
          <w:spacing w:val="-4"/>
        </w:rPr>
        <w:t xml:space="preserve"> </w:t>
      </w:r>
      <w:r>
        <w:t>nominale</w:t>
      </w:r>
      <w:r>
        <w:rPr>
          <w:spacing w:val="-4"/>
        </w:rPr>
        <w:t xml:space="preserve"> </w:t>
      </w:r>
      <w:r>
        <w:t>di 120 µg/kg/die</w:t>
      </w: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9"/>
        <w:gridCol w:w="2976"/>
        <w:gridCol w:w="568"/>
        <w:gridCol w:w="3062"/>
      </w:tblGrid>
      <w:tr w:rsidR="00D60C69" w14:paraId="1DFF48D4" w14:textId="77777777">
        <w:trPr>
          <w:trHeight w:val="252"/>
        </w:trPr>
        <w:tc>
          <w:tcPr>
            <w:tcW w:w="2689" w:type="dxa"/>
          </w:tcPr>
          <w:p w14:paraId="358C232A" w14:textId="77777777" w:rsidR="00D60C69" w:rsidRDefault="00D97950">
            <w:pPr>
              <w:pStyle w:val="TableParagraph"/>
              <w:spacing w:line="233" w:lineRule="exact"/>
              <w:ind w:left="10" w:right="1"/>
              <w:rPr>
                <w:b/>
              </w:rPr>
            </w:pPr>
            <w:r>
              <w:rPr>
                <w:b/>
              </w:rPr>
              <w:t>Peso</w:t>
            </w:r>
            <w:r>
              <w:rPr>
                <w:b/>
                <w:spacing w:val="-9"/>
              </w:rPr>
              <w:t xml:space="preserve"> </w:t>
            </w:r>
            <w:r>
              <w:rPr>
                <w:b/>
              </w:rPr>
              <w:t>corporeo</w:t>
            </w:r>
            <w:r>
              <w:rPr>
                <w:b/>
                <w:spacing w:val="-9"/>
              </w:rPr>
              <w:t xml:space="preserve"> </w:t>
            </w:r>
            <w:r>
              <w:rPr>
                <w:b/>
                <w:spacing w:val="-4"/>
              </w:rPr>
              <w:t>(kg)</w:t>
            </w:r>
          </w:p>
        </w:tc>
        <w:tc>
          <w:tcPr>
            <w:tcW w:w="2976" w:type="dxa"/>
          </w:tcPr>
          <w:p w14:paraId="5C2DE53D" w14:textId="77777777" w:rsidR="00D60C69" w:rsidRDefault="00D97950">
            <w:pPr>
              <w:pStyle w:val="TableParagraph"/>
              <w:spacing w:line="233" w:lineRule="exact"/>
              <w:ind w:left="10" w:right="1"/>
              <w:rPr>
                <w:b/>
              </w:rPr>
            </w:pPr>
            <w:r>
              <w:rPr>
                <w:b/>
              </w:rPr>
              <w:t>Numero</w:t>
            </w:r>
            <w:r>
              <w:rPr>
                <w:b/>
                <w:spacing w:val="-6"/>
              </w:rPr>
              <w:t xml:space="preserve"> </w:t>
            </w:r>
            <w:r>
              <w:rPr>
                <w:b/>
              </w:rPr>
              <w:t>di</w:t>
            </w:r>
            <w:r>
              <w:rPr>
                <w:b/>
                <w:spacing w:val="-6"/>
              </w:rPr>
              <w:t xml:space="preserve"> </w:t>
            </w:r>
            <w:r>
              <w:rPr>
                <w:b/>
              </w:rPr>
              <w:t>capsule</w:t>
            </w:r>
            <w:r>
              <w:rPr>
                <w:b/>
                <w:spacing w:val="-6"/>
              </w:rPr>
              <w:t xml:space="preserve"> </w:t>
            </w:r>
            <w:r>
              <w:rPr>
                <w:b/>
              </w:rPr>
              <w:t>da</w:t>
            </w:r>
            <w:r>
              <w:rPr>
                <w:b/>
                <w:spacing w:val="-6"/>
              </w:rPr>
              <w:t xml:space="preserve"> </w:t>
            </w:r>
            <w:r>
              <w:rPr>
                <w:b/>
              </w:rPr>
              <w:t>600</w:t>
            </w:r>
            <w:r>
              <w:rPr>
                <w:b/>
                <w:spacing w:val="-5"/>
              </w:rPr>
              <w:t xml:space="preserve"> µg</w:t>
            </w:r>
          </w:p>
        </w:tc>
        <w:tc>
          <w:tcPr>
            <w:tcW w:w="568" w:type="dxa"/>
          </w:tcPr>
          <w:p w14:paraId="67C02CF9" w14:textId="77777777" w:rsidR="00D60C69" w:rsidRDefault="00D60C69">
            <w:pPr>
              <w:pStyle w:val="TableParagraph"/>
              <w:jc w:val="left"/>
              <w:rPr>
                <w:sz w:val="18"/>
              </w:rPr>
            </w:pPr>
          </w:p>
        </w:tc>
        <w:tc>
          <w:tcPr>
            <w:tcW w:w="3062" w:type="dxa"/>
          </w:tcPr>
          <w:p w14:paraId="528A482A" w14:textId="77777777" w:rsidR="00D60C69" w:rsidRDefault="00D97950">
            <w:pPr>
              <w:pStyle w:val="TableParagraph"/>
              <w:spacing w:line="233" w:lineRule="exact"/>
              <w:ind w:left="7" w:right="1"/>
              <w:rPr>
                <w:b/>
              </w:rPr>
            </w:pPr>
            <w:r>
              <w:rPr>
                <w:b/>
              </w:rPr>
              <w:t>Numero</w:t>
            </w:r>
            <w:r>
              <w:rPr>
                <w:b/>
                <w:spacing w:val="-5"/>
              </w:rPr>
              <w:t xml:space="preserve"> </w:t>
            </w:r>
            <w:r>
              <w:rPr>
                <w:b/>
              </w:rPr>
              <w:t>di</w:t>
            </w:r>
            <w:r>
              <w:rPr>
                <w:b/>
                <w:spacing w:val="-5"/>
              </w:rPr>
              <w:t xml:space="preserve"> </w:t>
            </w:r>
            <w:r>
              <w:rPr>
                <w:b/>
              </w:rPr>
              <w:t>capsule</w:t>
            </w:r>
            <w:r>
              <w:rPr>
                <w:b/>
                <w:spacing w:val="-6"/>
              </w:rPr>
              <w:t xml:space="preserve"> </w:t>
            </w:r>
            <w:r>
              <w:rPr>
                <w:b/>
              </w:rPr>
              <w:t>da</w:t>
            </w:r>
            <w:r>
              <w:rPr>
                <w:b/>
                <w:spacing w:val="-5"/>
              </w:rPr>
              <w:t xml:space="preserve"> </w:t>
            </w:r>
            <w:r>
              <w:rPr>
                <w:b/>
              </w:rPr>
              <w:t>1</w:t>
            </w:r>
            <w:r>
              <w:rPr>
                <w:b/>
                <w:spacing w:val="-4"/>
              </w:rPr>
              <w:t xml:space="preserve"> </w:t>
            </w:r>
            <w:r>
              <w:rPr>
                <w:b/>
              </w:rPr>
              <w:t>200</w:t>
            </w:r>
            <w:r>
              <w:rPr>
                <w:b/>
                <w:spacing w:val="-5"/>
              </w:rPr>
              <w:t xml:space="preserve"> µg</w:t>
            </w:r>
          </w:p>
        </w:tc>
      </w:tr>
      <w:tr w:rsidR="00D60C69" w14:paraId="408DCB7B" w14:textId="77777777">
        <w:trPr>
          <w:trHeight w:val="252"/>
        </w:trPr>
        <w:tc>
          <w:tcPr>
            <w:tcW w:w="2689" w:type="dxa"/>
          </w:tcPr>
          <w:p w14:paraId="6599B120" w14:textId="77777777" w:rsidR="00D60C69" w:rsidRDefault="00D97950">
            <w:pPr>
              <w:pStyle w:val="TableParagraph"/>
              <w:spacing w:line="233" w:lineRule="exact"/>
              <w:ind w:left="10" w:right="1"/>
            </w:pPr>
            <w:r>
              <w:t>da</w:t>
            </w:r>
            <w:r>
              <w:rPr>
                <w:spacing w:val="-3"/>
              </w:rPr>
              <w:t xml:space="preserve"> </w:t>
            </w:r>
            <w:r>
              <w:t>4</w:t>
            </w:r>
            <w:r>
              <w:rPr>
                <w:spacing w:val="-1"/>
              </w:rPr>
              <w:t xml:space="preserve"> </w:t>
            </w:r>
            <w:r>
              <w:t>a</w:t>
            </w:r>
            <w:r>
              <w:rPr>
                <w:spacing w:val="-3"/>
              </w:rPr>
              <w:t xml:space="preserve"> </w:t>
            </w:r>
            <w:r>
              <w:t>&lt;</w:t>
            </w:r>
            <w:r>
              <w:rPr>
                <w:spacing w:val="-1"/>
              </w:rPr>
              <w:t xml:space="preserve"> </w:t>
            </w:r>
            <w:r>
              <w:rPr>
                <w:spacing w:val="-5"/>
              </w:rPr>
              <w:t>7,5</w:t>
            </w:r>
          </w:p>
        </w:tc>
        <w:tc>
          <w:tcPr>
            <w:tcW w:w="2976" w:type="dxa"/>
          </w:tcPr>
          <w:p w14:paraId="542CF6BC" w14:textId="77777777" w:rsidR="00D60C69" w:rsidRDefault="00D97950">
            <w:pPr>
              <w:pStyle w:val="TableParagraph"/>
              <w:spacing w:line="233" w:lineRule="exact"/>
              <w:ind w:left="10" w:right="1"/>
              <w:rPr>
                <w:b/>
              </w:rPr>
            </w:pPr>
            <w:r>
              <w:rPr>
                <w:b/>
                <w:spacing w:val="-10"/>
              </w:rPr>
              <w:t>1</w:t>
            </w:r>
          </w:p>
        </w:tc>
        <w:tc>
          <w:tcPr>
            <w:tcW w:w="568" w:type="dxa"/>
          </w:tcPr>
          <w:p w14:paraId="5C026988" w14:textId="77777777" w:rsidR="00D60C69" w:rsidRDefault="00D97950">
            <w:pPr>
              <w:pStyle w:val="TableParagraph"/>
              <w:spacing w:line="233" w:lineRule="exact"/>
              <w:ind w:left="7"/>
            </w:pPr>
            <w:r>
              <w:rPr>
                <w:spacing w:val="-10"/>
              </w:rPr>
              <w:t>o</w:t>
            </w:r>
          </w:p>
        </w:tc>
        <w:tc>
          <w:tcPr>
            <w:tcW w:w="3062" w:type="dxa"/>
          </w:tcPr>
          <w:p w14:paraId="63975B13" w14:textId="77777777" w:rsidR="00D60C69" w:rsidRDefault="00D97950">
            <w:pPr>
              <w:pStyle w:val="TableParagraph"/>
              <w:spacing w:line="233" w:lineRule="exact"/>
              <w:ind w:left="7"/>
            </w:pPr>
            <w:r>
              <w:rPr>
                <w:spacing w:val="-4"/>
              </w:rPr>
              <w:t>n.d.</w:t>
            </w:r>
          </w:p>
        </w:tc>
      </w:tr>
      <w:tr w:rsidR="00D60C69" w14:paraId="6BF7937B" w14:textId="77777777">
        <w:trPr>
          <w:trHeight w:val="252"/>
        </w:trPr>
        <w:tc>
          <w:tcPr>
            <w:tcW w:w="2689" w:type="dxa"/>
          </w:tcPr>
          <w:p w14:paraId="1AC416E3" w14:textId="77777777" w:rsidR="00D60C69" w:rsidRDefault="00D97950">
            <w:pPr>
              <w:pStyle w:val="TableParagraph"/>
              <w:spacing w:line="233" w:lineRule="exact"/>
              <w:ind w:left="10" w:right="2"/>
            </w:pPr>
            <w:r>
              <w:t>da</w:t>
            </w:r>
            <w:r>
              <w:rPr>
                <w:spacing w:val="-3"/>
              </w:rPr>
              <w:t xml:space="preserve"> </w:t>
            </w:r>
            <w:r>
              <w:t>7,5</w:t>
            </w:r>
            <w:r>
              <w:rPr>
                <w:spacing w:val="-2"/>
              </w:rPr>
              <w:t xml:space="preserve"> </w:t>
            </w:r>
            <w:r>
              <w:t>a</w:t>
            </w:r>
            <w:r>
              <w:rPr>
                <w:spacing w:val="-3"/>
              </w:rPr>
              <w:t xml:space="preserve"> </w:t>
            </w:r>
            <w:r>
              <w:t>&lt;</w:t>
            </w:r>
            <w:r>
              <w:rPr>
                <w:spacing w:val="-2"/>
              </w:rPr>
              <w:t xml:space="preserve"> </w:t>
            </w:r>
            <w:r>
              <w:rPr>
                <w:spacing w:val="-4"/>
              </w:rPr>
              <w:t>12,5</w:t>
            </w:r>
          </w:p>
        </w:tc>
        <w:tc>
          <w:tcPr>
            <w:tcW w:w="2976" w:type="dxa"/>
          </w:tcPr>
          <w:p w14:paraId="6FAEB6D6" w14:textId="77777777" w:rsidR="00D60C69" w:rsidRDefault="00D97950">
            <w:pPr>
              <w:pStyle w:val="TableParagraph"/>
              <w:spacing w:line="233" w:lineRule="exact"/>
              <w:ind w:left="10" w:right="1"/>
              <w:rPr>
                <w:b/>
              </w:rPr>
            </w:pPr>
            <w:r>
              <w:rPr>
                <w:b/>
                <w:spacing w:val="-10"/>
              </w:rPr>
              <w:t>2</w:t>
            </w:r>
          </w:p>
        </w:tc>
        <w:tc>
          <w:tcPr>
            <w:tcW w:w="568" w:type="dxa"/>
          </w:tcPr>
          <w:p w14:paraId="1CA92EAC" w14:textId="77777777" w:rsidR="00D60C69" w:rsidRDefault="00D97950">
            <w:pPr>
              <w:pStyle w:val="TableParagraph"/>
              <w:spacing w:line="233" w:lineRule="exact"/>
              <w:ind w:left="7"/>
            </w:pPr>
            <w:r>
              <w:rPr>
                <w:spacing w:val="-10"/>
              </w:rPr>
              <w:t>o</w:t>
            </w:r>
          </w:p>
        </w:tc>
        <w:tc>
          <w:tcPr>
            <w:tcW w:w="3062" w:type="dxa"/>
          </w:tcPr>
          <w:p w14:paraId="21704AF0" w14:textId="77777777" w:rsidR="00D60C69" w:rsidRDefault="00D97950">
            <w:pPr>
              <w:pStyle w:val="TableParagraph"/>
              <w:spacing w:line="233" w:lineRule="exact"/>
              <w:ind w:left="7" w:right="1"/>
            </w:pPr>
            <w:r>
              <w:rPr>
                <w:spacing w:val="-10"/>
              </w:rPr>
              <w:t>1</w:t>
            </w:r>
          </w:p>
        </w:tc>
      </w:tr>
      <w:tr w:rsidR="00D60C69" w14:paraId="22081F27" w14:textId="77777777">
        <w:trPr>
          <w:trHeight w:val="252"/>
        </w:trPr>
        <w:tc>
          <w:tcPr>
            <w:tcW w:w="2689" w:type="dxa"/>
          </w:tcPr>
          <w:p w14:paraId="13E1BBAA" w14:textId="77777777" w:rsidR="00D60C69" w:rsidRDefault="00D97950">
            <w:pPr>
              <w:pStyle w:val="TableParagraph"/>
              <w:spacing w:line="233" w:lineRule="exact"/>
              <w:ind w:left="10"/>
            </w:pPr>
            <w:r>
              <w:t>da</w:t>
            </w:r>
            <w:r>
              <w:rPr>
                <w:spacing w:val="-4"/>
              </w:rPr>
              <w:t xml:space="preserve"> </w:t>
            </w:r>
            <w:r>
              <w:t>12,5</w:t>
            </w:r>
            <w:r>
              <w:rPr>
                <w:spacing w:val="-2"/>
              </w:rPr>
              <w:t xml:space="preserve"> </w:t>
            </w:r>
            <w:r>
              <w:t>a</w:t>
            </w:r>
            <w:r>
              <w:rPr>
                <w:spacing w:val="-3"/>
              </w:rPr>
              <w:t xml:space="preserve"> </w:t>
            </w:r>
            <w:r>
              <w:t>&lt;</w:t>
            </w:r>
            <w:r>
              <w:rPr>
                <w:spacing w:val="-2"/>
              </w:rPr>
              <w:t xml:space="preserve"> </w:t>
            </w:r>
            <w:r>
              <w:rPr>
                <w:spacing w:val="-4"/>
              </w:rPr>
              <w:t>17,5</w:t>
            </w:r>
          </w:p>
        </w:tc>
        <w:tc>
          <w:tcPr>
            <w:tcW w:w="2976" w:type="dxa"/>
          </w:tcPr>
          <w:p w14:paraId="55E9247A" w14:textId="77777777" w:rsidR="00D60C69" w:rsidRDefault="00D97950">
            <w:pPr>
              <w:pStyle w:val="TableParagraph"/>
              <w:spacing w:line="233" w:lineRule="exact"/>
              <w:ind w:left="10" w:right="1"/>
              <w:rPr>
                <w:b/>
              </w:rPr>
            </w:pPr>
            <w:r>
              <w:rPr>
                <w:b/>
                <w:spacing w:val="-10"/>
              </w:rPr>
              <w:t>3</w:t>
            </w:r>
          </w:p>
        </w:tc>
        <w:tc>
          <w:tcPr>
            <w:tcW w:w="568" w:type="dxa"/>
          </w:tcPr>
          <w:p w14:paraId="6C292D3E" w14:textId="77777777" w:rsidR="00D60C69" w:rsidRDefault="00D97950">
            <w:pPr>
              <w:pStyle w:val="TableParagraph"/>
              <w:spacing w:line="233" w:lineRule="exact"/>
              <w:ind w:left="7"/>
            </w:pPr>
            <w:r>
              <w:rPr>
                <w:spacing w:val="-10"/>
              </w:rPr>
              <w:t>o</w:t>
            </w:r>
          </w:p>
        </w:tc>
        <w:tc>
          <w:tcPr>
            <w:tcW w:w="3062" w:type="dxa"/>
          </w:tcPr>
          <w:p w14:paraId="02B983F6" w14:textId="77777777" w:rsidR="00D60C69" w:rsidRDefault="00D97950">
            <w:pPr>
              <w:pStyle w:val="TableParagraph"/>
              <w:spacing w:line="233" w:lineRule="exact"/>
              <w:ind w:left="7"/>
            </w:pPr>
            <w:r>
              <w:rPr>
                <w:spacing w:val="-4"/>
              </w:rPr>
              <w:t>n.d.</w:t>
            </w:r>
          </w:p>
        </w:tc>
      </w:tr>
      <w:tr w:rsidR="00D60C69" w14:paraId="6F295513" w14:textId="77777777">
        <w:trPr>
          <w:trHeight w:val="254"/>
        </w:trPr>
        <w:tc>
          <w:tcPr>
            <w:tcW w:w="2689" w:type="dxa"/>
          </w:tcPr>
          <w:p w14:paraId="2C9FEA25" w14:textId="77777777" w:rsidR="00D60C69" w:rsidRDefault="00D97950">
            <w:pPr>
              <w:pStyle w:val="TableParagraph"/>
              <w:spacing w:before="1" w:line="233" w:lineRule="exact"/>
              <w:ind w:left="10"/>
            </w:pPr>
            <w:r>
              <w:t>da</w:t>
            </w:r>
            <w:r>
              <w:rPr>
                <w:spacing w:val="-4"/>
              </w:rPr>
              <w:t xml:space="preserve"> </w:t>
            </w:r>
            <w:r>
              <w:t>17,5</w:t>
            </w:r>
            <w:r>
              <w:rPr>
                <w:spacing w:val="-2"/>
              </w:rPr>
              <w:t xml:space="preserve"> </w:t>
            </w:r>
            <w:r>
              <w:t>a</w:t>
            </w:r>
            <w:r>
              <w:rPr>
                <w:spacing w:val="-3"/>
              </w:rPr>
              <w:t xml:space="preserve"> </w:t>
            </w:r>
            <w:r>
              <w:t>&lt;</w:t>
            </w:r>
            <w:r>
              <w:rPr>
                <w:spacing w:val="-2"/>
              </w:rPr>
              <w:t xml:space="preserve"> </w:t>
            </w:r>
            <w:r>
              <w:rPr>
                <w:spacing w:val="-4"/>
              </w:rPr>
              <w:t>25,5</w:t>
            </w:r>
          </w:p>
        </w:tc>
        <w:tc>
          <w:tcPr>
            <w:tcW w:w="2976" w:type="dxa"/>
          </w:tcPr>
          <w:p w14:paraId="0DE66928" w14:textId="77777777" w:rsidR="00D60C69" w:rsidRDefault="00D97950">
            <w:pPr>
              <w:pStyle w:val="TableParagraph"/>
              <w:spacing w:before="1" w:line="233" w:lineRule="exact"/>
              <w:ind w:left="10" w:right="1"/>
              <w:rPr>
                <w:b/>
              </w:rPr>
            </w:pPr>
            <w:r>
              <w:rPr>
                <w:b/>
                <w:spacing w:val="-10"/>
              </w:rPr>
              <w:t>4</w:t>
            </w:r>
          </w:p>
        </w:tc>
        <w:tc>
          <w:tcPr>
            <w:tcW w:w="568" w:type="dxa"/>
          </w:tcPr>
          <w:p w14:paraId="5B5CE398" w14:textId="77777777" w:rsidR="00D60C69" w:rsidRDefault="00D97950">
            <w:pPr>
              <w:pStyle w:val="TableParagraph"/>
              <w:spacing w:before="1" w:line="233" w:lineRule="exact"/>
              <w:ind w:left="7"/>
            </w:pPr>
            <w:r>
              <w:rPr>
                <w:spacing w:val="-10"/>
              </w:rPr>
              <w:t>o</w:t>
            </w:r>
          </w:p>
        </w:tc>
        <w:tc>
          <w:tcPr>
            <w:tcW w:w="3062" w:type="dxa"/>
          </w:tcPr>
          <w:p w14:paraId="159423AD" w14:textId="77777777" w:rsidR="00D60C69" w:rsidRDefault="00D97950">
            <w:pPr>
              <w:pStyle w:val="TableParagraph"/>
              <w:spacing w:before="1" w:line="233" w:lineRule="exact"/>
              <w:ind w:left="7" w:right="1"/>
            </w:pPr>
            <w:r>
              <w:rPr>
                <w:spacing w:val="-10"/>
              </w:rPr>
              <w:t>2</w:t>
            </w:r>
          </w:p>
        </w:tc>
      </w:tr>
      <w:tr w:rsidR="00D60C69" w14:paraId="1436A965" w14:textId="77777777">
        <w:trPr>
          <w:trHeight w:val="252"/>
        </w:trPr>
        <w:tc>
          <w:tcPr>
            <w:tcW w:w="2689" w:type="dxa"/>
          </w:tcPr>
          <w:p w14:paraId="1FB1A0B5" w14:textId="77777777" w:rsidR="00D60C69" w:rsidRDefault="00D97950">
            <w:pPr>
              <w:pStyle w:val="TableParagraph"/>
              <w:spacing w:line="233" w:lineRule="exact"/>
              <w:ind w:left="10"/>
            </w:pPr>
            <w:r>
              <w:t>da</w:t>
            </w:r>
            <w:r>
              <w:rPr>
                <w:spacing w:val="-4"/>
              </w:rPr>
              <w:t xml:space="preserve"> </w:t>
            </w:r>
            <w:r>
              <w:t>25,5</w:t>
            </w:r>
            <w:r>
              <w:rPr>
                <w:spacing w:val="-2"/>
              </w:rPr>
              <w:t xml:space="preserve"> </w:t>
            </w:r>
            <w:r>
              <w:t>a</w:t>
            </w:r>
            <w:r>
              <w:rPr>
                <w:spacing w:val="-3"/>
              </w:rPr>
              <w:t xml:space="preserve"> </w:t>
            </w:r>
            <w:r>
              <w:t>&lt;</w:t>
            </w:r>
            <w:r>
              <w:rPr>
                <w:spacing w:val="-2"/>
              </w:rPr>
              <w:t xml:space="preserve"> </w:t>
            </w:r>
            <w:r>
              <w:rPr>
                <w:spacing w:val="-4"/>
              </w:rPr>
              <w:t>35,5</w:t>
            </w:r>
          </w:p>
        </w:tc>
        <w:tc>
          <w:tcPr>
            <w:tcW w:w="2976" w:type="dxa"/>
          </w:tcPr>
          <w:p w14:paraId="7C6EFB52" w14:textId="77777777" w:rsidR="00D60C69" w:rsidRDefault="00D97950">
            <w:pPr>
              <w:pStyle w:val="TableParagraph"/>
              <w:spacing w:line="233" w:lineRule="exact"/>
              <w:ind w:left="10" w:right="1"/>
            </w:pPr>
            <w:r>
              <w:rPr>
                <w:spacing w:val="-10"/>
              </w:rPr>
              <w:t>6</w:t>
            </w:r>
          </w:p>
        </w:tc>
        <w:tc>
          <w:tcPr>
            <w:tcW w:w="568" w:type="dxa"/>
          </w:tcPr>
          <w:p w14:paraId="48AC6223" w14:textId="77777777" w:rsidR="00D60C69" w:rsidRDefault="00D97950">
            <w:pPr>
              <w:pStyle w:val="TableParagraph"/>
              <w:spacing w:line="233" w:lineRule="exact"/>
              <w:ind w:left="7"/>
            </w:pPr>
            <w:r>
              <w:rPr>
                <w:spacing w:val="-10"/>
              </w:rPr>
              <w:t>o</w:t>
            </w:r>
          </w:p>
        </w:tc>
        <w:tc>
          <w:tcPr>
            <w:tcW w:w="3062" w:type="dxa"/>
          </w:tcPr>
          <w:p w14:paraId="183DC18B" w14:textId="77777777" w:rsidR="00D60C69" w:rsidRDefault="00D97950">
            <w:pPr>
              <w:pStyle w:val="TableParagraph"/>
              <w:spacing w:line="233" w:lineRule="exact"/>
              <w:ind w:left="7" w:right="1"/>
              <w:rPr>
                <w:b/>
              </w:rPr>
            </w:pPr>
            <w:r>
              <w:rPr>
                <w:b/>
                <w:spacing w:val="-10"/>
              </w:rPr>
              <w:t>3</w:t>
            </w:r>
          </w:p>
        </w:tc>
      </w:tr>
      <w:tr w:rsidR="00D60C69" w14:paraId="3EE8F701" w14:textId="77777777">
        <w:trPr>
          <w:trHeight w:val="252"/>
        </w:trPr>
        <w:tc>
          <w:tcPr>
            <w:tcW w:w="2689" w:type="dxa"/>
          </w:tcPr>
          <w:p w14:paraId="100D4E80" w14:textId="77777777" w:rsidR="00D60C69" w:rsidRDefault="00D97950">
            <w:pPr>
              <w:pStyle w:val="TableParagraph"/>
              <w:spacing w:line="233" w:lineRule="exact"/>
              <w:ind w:left="10"/>
            </w:pPr>
            <w:r>
              <w:t>da</w:t>
            </w:r>
            <w:r>
              <w:rPr>
                <w:spacing w:val="-4"/>
              </w:rPr>
              <w:t xml:space="preserve"> </w:t>
            </w:r>
            <w:r>
              <w:t>35,5</w:t>
            </w:r>
            <w:r>
              <w:rPr>
                <w:spacing w:val="-2"/>
              </w:rPr>
              <w:t xml:space="preserve"> </w:t>
            </w:r>
            <w:r>
              <w:t>a</w:t>
            </w:r>
            <w:r>
              <w:rPr>
                <w:spacing w:val="-3"/>
              </w:rPr>
              <w:t xml:space="preserve"> </w:t>
            </w:r>
            <w:r>
              <w:t>&lt;</w:t>
            </w:r>
            <w:r>
              <w:rPr>
                <w:spacing w:val="-3"/>
              </w:rPr>
              <w:t xml:space="preserve"> </w:t>
            </w:r>
            <w:r>
              <w:rPr>
                <w:spacing w:val="-4"/>
              </w:rPr>
              <w:t>45,5</w:t>
            </w:r>
          </w:p>
        </w:tc>
        <w:tc>
          <w:tcPr>
            <w:tcW w:w="2976" w:type="dxa"/>
          </w:tcPr>
          <w:p w14:paraId="698950ED" w14:textId="77777777" w:rsidR="00D60C69" w:rsidRDefault="00D97950">
            <w:pPr>
              <w:pStyle w:val="TableParagraph"/>
              <w:spacing w:line="233" w:lineRule="exact"/>
              <w:ind w:left="10" w:right="1"/>
            </w:pPr>
            <w:r>
              <w:rPr>
                <w:spacing w:val="-10"/>
              </w:rPr>
              <w:t>8</w:t>
            </w:r>
          </w:p>
        </w:tc>
        <w:tc>
          <w:tcPr>
            <w:tcW w:w="568" w:type="dxa"/>
          </w:tcPr>
          <w:p w14:paraId="53F2786D" w14:textId="77777777" w:rsidR="00D60C69" w:rsidRDefault="00D97950">
            <w:pPr>
              <w:pStyle w:val="TableParagraph"/>
              <w:spacing w:line="233" w:lineRule="exact"/>
              <w:ind w:left="7"/>
            </w:pPr>
            <w:r>
              <w:rPr>
                <w:spacing w:val="-10"/>
              </w:rPr>
              <w:t>o</w:t>
            </w:r>
          </w:p>
        </w:tc>
        <w:tc>
          <w:tcPr>
            <w:tcW w:w="3062" w:type="dxa"/>
          </w:tcPr>
          <w:p w14:paraId="1802CFC2" w14:textId="77777777" w:rsidR="00D60C69" w:rsidRDefault="00D97950">
            <w:pPr>
              <w:pStyle w:val="TableParagraph"/>
              <w:spacing w:line="233" w:lineRule="exact"/>
              <w:ind w:left="7" w:right="1"/>
              <w:rPr>
                <w:b/>
              </w:rPr>
            </w:pPr>
            <w:r>
              <w:rPr>
                <w:b/>
                <w:spacing w:val="-10"/>
              </w:rPr>
              <w:t>4</w:t>
            </w:r>
          </w:p>
        </w:tc>
      </w:tr>
      <w:tr w:rsidR="00D60C69" w14:paraId="0152D355" w14:textId="77777777">
        <w:trPr>
          <w:trHeight w:val="252"/>
        </w:trPr>
        <w:tc>
          <w:tcPr>
            <w:tcW w:w="2689" w:type="dxa"/>
          </w:tcPr>
          <w:p w14:paraId="0A58BDAE" w14:textId="77777777" w:rsidR="00D60C69" w:rsidRDefault="00D97950">
            <w:pPr>
              <w:pStyle w:val="TableParagraph"/>
              <w:spacing w:line="233" w:lineRule="exact"/>
              <w:ind w:left="10"/>
            </w:pPr>
            <w:r>
              <w:t>da</w:t>
            </w:r>
            <w:r>
              <w:rPr>
                <w:spacing w:val="-4"/>
              </w:rPr>
              <w:t xml:space="preserve"> </w:t>
            </w:r>
            <w:r>
              <w:t>45,5</w:t>
            </w:r>
            <w:r>
              <w:rPr>
                <w:spacing w:val="-2"/>
              </w:rPr>
              <w:t xml:space="preserve"> </w:t>
            </w:r>
            <w:r>
              <w:t>a</w:t>
            </w:r>
            <w:r>
              <w:rPr>
                <w:spacing w:val="-3"/>
              </w:rPr>
              <w:t xml:space="preserve"> </w:t>
            </w:r>
            <w:r>
              <w:t>&lt;</w:t>
            </w:r>
            <w:r>
              <w:rPr>
                <w:spacing w:val="-2"/>
              </w:rPr>
              <w:t xml:space="preserve"> </w:t>
            </w:r>
            <w:r>
              <w:rPr>
                <w:spacing w:val="-4"/>
              </w:rPr>
              <w:t>55,5</w:t>
            </w:r>
          </w:p>
        </w:tc>
        <w:tc>
          <w:tcPr>
            <w:tcW w:w="2976" w:type="dxa"/>
          </w:tcPr>
          <w:p w14:paraId="0971674C" w14:textId="77777777" w:rsidR="00D60C69" w:rsidRDefault="00D97950">
            <w:pPr>
              <w:pStyle w:val="TableParagraph"/>
              <w:spacing w:line="233" w:lineRule="exact"/>
              <w:ind w:left="10"/>
            </w:pPr>
            <w:r>
              <w:rPr>
                <w:spacing w:val="-5"/>
              </w:rPr>
              <w:t>10</w:t>
            </w:r>
          </w:p>
        </w:tc>
        <w:tc>
          <w:tcPr>
            <w:tcW w:w="568" w:type="dxa"/>
          </w:tcPr>
          <w:p w14:paraId="5E949318" w14:textId="77777777" w:rsidR="00D60C69" w:rsidRDefault="00D97950">
            <w:pPr>
              <w:pStyle w:val="TableParagraph"/>
              <w:spacing w:line="233" w:lineRule="exact"/>
              <w:ind w:left="7"/>
            </w:pPr>
            <w:r>
              <w:rPr>
                <w:spacing w:val="-10"/>
              </w:rPr>
              <w:t>o</w:t>
            </w:r>
          </w:p>
        </w:tc>
        <w:tc>
          <w:tcPr>
            <w:tcW w:w="3062" w:type="dxa"/>
          </w:tcPr>
          <w:p w14:paraId="04DBDA50" w14:textId="77777777" w:rsidR="00D60C69" w:rsidRDefault="00D97950">
            <w:pPr>
              <w:pStyle w:val="TableParagraph"/>
              <w:spacing w:line="233" w:lineRule="exact"/>
              <w:ind w:left="7" w:right="1"/>
              <w:rPr>
                <w:b/>
              </w:rPr>
            </w:pPr>
            <w:r>
              <w:rPr>
                <w:b/>
                <w:spacing w:val="-10"/>
              </w:rPr>
              <w:t>5</w:t>
            </w:r>
          </w:p>
        </w:tc>
      </w:tr>
      <w:tr w:rsidR="00D60C69" w14:paraId="783F4206" w14:textId="77777777">
        <w:trPr>
          <w:trHeight w:val="253"/>
        </w:trPr>
        <w:tc>
          <w:tcPr>
            <w:tcW w:w="2689" w:type="dxa"/>
          </w:tcPr>
          <w:p w14:paraId="6182140E" w14:textId="77777777" w:rsidR="00D60C69" w:rsidRDefault="00D97950">
            <w:pPr>
              <w:pStyle w:val="TableParagraph"/>
              <w:spacing w:line="234" w:lineRule="exact"/>
              <w:ind w:left="10"/>
            </w:pPr>
            <w:r>
              <w:t>≥</w:t>
            </w:r>
            <w:r>
              <w:rPr>
                <w:spacing w:val="-3"/>
              </w:rPr>
              <w:t xml:space="preserve"> </w:t>
            </w:r>
            <w:r>
              <w:rPr>
                <w:spacing w:val="-4"/>
              </w:rPr>
              <w:t>55,5</w:t>
            </w:r>
          </w:p>
        </w:tc>
        <w:tc>
          <w:tcPr>
            <w:tcW w:w="2976" w:type="dxa"/>
          </w:tcPr>
          <w:p w14:paraId="5648556C" w14:textId="77777777" w:rsidR="00D60C69" w:rsidRDefault="00D97950">
            <w:pPr>
              <w:pStyle w:val="TableParagraph"/>
              <w:spacing w:line="234" w:lineRule="exact"/>
              <w:ind w:left="10"/>
            </w:pPr>
            <w:r>
              <w:rPr>
                <w:spacing w:val="-5"/>
              </w:rPr>
              <w:t>12</w:t>
            </w:r>
          </w:p>
        </w:tc>
        <w:tc>
          <w:tcPr>
            <w:tcW w:w="568" w:type="dxa"/>
          </w:tcPr>
          <w:p w14:paraId="3001EA99" w14:textId="77777777" w:rsidR="00D60C69" w:rsidRDefault="00D97950">
            <w:pPr>
              <w:pStyle w:val="TableParagraph"/>
              <w:spacing w:line="234" w:lineRule="exact"/>
              <w:ind w:left="7"/>
            </w:pPr>
            <w:r>
              <w:rPr>
                <w:spacing w:val="-10"/>
              </w:rPr>
              <w:t>o</w:t>
            </w:r>
          </w:p>
        </w:tc>
        <w:tc>
          <w:tcPr>
            <w:tcW w:w="3062" w:type="dxa"/>
          </w:tcPr>
          <w:p w14:paraId="5491CBAB" w14:textId="77777777" w:rsidR="00D60C69" w:rsidRDefault="00D97950">
            <w:pPr>
              <w:pStyle w:val="TableParagraph"/>
              <w:spacing w:line="234" w:lineRule="exact"/>
              <w:ind w:left="7" w:right="1"/>
              <w:rPr>
                <w:b/>
              </w:rPr>
            </w:pPr>
            <w:r>
              <w:rPr>
                <w:b/>
                <w:spacing w:val="-10"/>
              </w:rPr>
              <w:t>6</w:t>
            </w:r>
          </w:p>
        </w:tc>
      </w:tr>
    </w:tbl>
    <w:p w14:paraId="2DD4D764" w14:textId="77777777" w:rsidR="00D60C69" w:rsidRDefault="00D97950">
      <w:pPr>
        <w:spacing w:before="5"/>
        <w:ind w:left="143"/>
        <w:rPr>
          <w:sz w:val="20"/>
        </w:rPr>
      </w:pPr>
      <w:r>
        <w:rPr>
          <w:sz w:val="20"/>
        </w:rPr>
        <w:t>Il</w:t>
      </w:r>
      <w:r>
        <w:rPr>
          <w:spacing w:val="-8"/>
          <w:sz w:val="20"/>
        </w:rPr>
        <w:t xml:space="preserve"> </w:t>
      </w:r>
      <w:r>
        <w:rPr>
          <w:sz w:val="20"/>
        </w:rPr>
        <w:t>dosaggio/numero</w:t>
      </w:r>
      <w:r>
        <w:rPr>
          <w:spacing w:val="-5"/>
          <w:sz w:val="20"/>
        </w:rPr>
        <w:t xml:space="preserve"> </w:t>
      </w:r>
      <w:r>
        <w:rPr>
          <w:sz w:val="20"/>
        </w:rPr>
        <w:t>delle</w:t>
      </w:r>
      <w:r>
        <w:rPr>
          <w:spacing w:val="-4"/>
          <w:sz w:val="20"/>
        </w:rPr>
        <w:t xml:space="preserve"> </w:t>
      </w:r>
      <w:r>
        <w:rPr>
          <w:sz w:val="20"/>
        </w:rPr>
        <w:t>capsule</w:t>
      </w:r>
      <w:r>
        <w:rPr>
          <w:spacing w:val="-4"/>
          <w:sz w:val="20"/>
        </w:rPr>
        <w:t xml:space="preserve"> </w:t>
      </w:r>
      <w:r>
        <w:rPr>
          <w:sz w:val="20"/>
        </w:rPr>
        <w:t>in</w:t>
      </w:r>
      <w:r>
        <w:rPr>
          <w:spacing w:val="-4"/>
          <w:sz w:val="20"/>
        </w:rPr>
        <w:t xml:space="preserve"> </w:t>
      </w:r>
      <w:r>
        <w:rPr>
          <w:b/>
          <w:sz w:val="20"/>
        </w:rPr>
        <w:t>grassetto</w:t>
      </w:r>
      <w:r>
        <w:rPr>
          <w:b/>
          <w:spacing w:val="-5"/>
          <w:sz w:val="20"/>
        </w:rPr>
        <w:t xml:space="preserve"> </w:t>
      </w:r>
      <w:r>
        <w:rPr>
          <w:sz w:val="20"/>
        </w:rPr>
        <w:t>è</w:t>
      </w:r>
      <w:r>
        <w:rPr>
          <w:spacing w:val="-4"/>
          <w:sz w:val="20"/>
        </w:rPr>
        <w:t xml:space="preserve"> </w:t>
      </w:r>
      <w:r>
        <w:rPr>
          <w:sz w:val="20"/>
        </w:rPr>
        <w:t>raccomandato</w:t>
      </w:r>
      <w:r>
        <w:rPr>
          <w:spacing w:val="-3"/>
          <w:sz w:val="20"/>
        </w:rPr>
        <w:t xml:space="preserve"> </w:t>
      </w:r>
      <w:r>
        <w:rPr>
          <w:sz w:val="20"/>
        </w:rPr>
        <w:t>in</w:t>
      </w:r>
      <w:r>
        <w:rPr>
          <w:spacing w:val="-5"/>
          <w:sz w:val="20"/>
        </w:rPr>
        <w:t xml:space="preserve"> </w:t>
      </w:r>
      <w:r>
        <w:rPr>
          <w:sz w:val="20"/>
        </w:rPr>
        <w:t>base</w:t>
      </w:r>
      <w:r>
        <w:rPr>
          <w:spacing w:val="-4"/>
          <w:sz w:val="20"/>
        </w:rPr>
        <w:t xml:space="preserve"> </w:t>
      </w:r>
      <w:r>
        <w:rPr>
          <w:sz w:val="20"/>
        </w:rPr>
        <w:t>alla</w:t>
      </w:r>
      <w:r>
        <w:rPr>
          <w:spacing w:val="-4"/>
          <w:sz w:val="20"/>
        </w:rPr>
        <w:t xml:space="preserve"> </w:t>
      </w:r>
      <w:r>
        <w:rPr>
          <w:sz w:val="20"/>
        </w:rPr>
        <w:t>facilità</w:t>
      </w:r>
      <w:r>
        <w:rPr>
          <w:spacing w:val="-4"/>
          <w:sz w:val="20"/>
        </w:rPr>
        <w:t xml:space="preserve"> </w:t>
      </w:r>
      <w:r>
        <w:rPr>
          <w:sz w:val="20"/>
        </w:rPr>
        <w:t>di</w:t>
      </w:r>
      <w:r>
        <w:rPr>
          <w:spacing w:val="-5"/>
          <w:sz w:val="20"/>
        </w:rPr>
        <w:t xml:space="preserve"> </w:t>
      </w:r>
      <w:r>
        <w:rPr>
          <w:sz w:val="20"/>
        </w:rPr>
        <w:t>somministrazione</w:t>
      </w:r>
      <w:r>
        <w:rPr>
          <w:spacing w:val="-4"/>
          <w:sz w:val="20"/>
        </w:rPr>
        <w:t xml:space="preserve"> </w:t>
      </w:r>
      <w:r>
        <w:rPr>
          <w:spacing w:val="-2"/>
          <w:sz w:val="20"/>
        </w:rPr>
        <w:t>prevista.</w:t>
      </w:r>
    </w:p>
    <w:p w14:paraId="5957F0DE" w14:textId="77777777" w:rsidR="00D60C69" w:rsidRDefault="00D60C69">
      <w:pPr>
        <w:rPr>
          <w:sz w:val="20"/>
        </w:rPr>
        <w:sectPr w:rsidR="00D60C69">
          <w:pgSz w:w="11910" w:h="16840"/>
          <w:pgMar w:top="1040" w:right="1133" w:bottom="920" w:left="1275" w:header="0" w:footer="733" w:gutter="0"/>
          <w:cols w:space="720"/>
        </w:sectPr>
      </w:pPr>
    </w:p>
    <w:p w14:paraId="1DC050D0" w14:textId="77777777" w:rsidR="00D60C69" w:rsidRDefault="00D97950">
      <w:pPr>
        <w:pStyle w:val="Corpsdetexte"/>
        <w:spacing w:before="74"/>
        <w:ind w:left="143" w:right="299"/>
      </w:pPr>
      <w:r>
        <w:lastRenderedPageBreak/>
        <w:t>Nei</w:t>
      </w:r>
      <w:r>
        <w:rPr>
          <w:spacing w:val="-3"/>
        </w:rPr>
        <w:t xml:space="preserve"> </w:t>
      </w:r>
      <w:r>
        <w:t>pazienti</w:t>
      </w:r>
      <w:r>
        <w:rPr>
          <w:spacing w:val="-2"/>
        </w:rPr>
        <w:t xml:space="preserve"> </w:t>
      </w:r>
      <w:r>
        <w:t>per</w:t>
      </w:r>
      <w:r>
        <w:rPr>
          <w:spacing w:val="-3"/>
        </w:rPr>
        <w:t xml:space="preserve"> </w:t>
      </w:r>
      <w:r>
        <w:t>i</w:t>
      </w:r>
      <w:r>
        <w:rPr>
          <w:spacing w:val="-3"/>
        </w:rPr>
        <w:t xml:space="preserve"> </w:t>
      </w:r>
      <w:r>
        <w:t>quali</w:t>
      </w:r>
      <w:r>
        <w:rPr>
          <w:spacing w:val="-3"/>
        </w:rPr>
        <w:t xml:space="preserve"> </w:t>
      </w:r>
      <w:r>
        <w:t>non</w:t>
      </w:r>
      <w:r>
        <w:rPr>
          <w:spacing w:val="-3"/>
        </w:rPr>
        <w:t xml:space="preserve"> </w:t>
      </w:r>
      <w:r>
        <w:t>può</w:t>
      </w:r>
      <w:r>
        <w:rPr>
          <w:spacing w:val="-3"/>
        </w:rPr>
        <w:t xml:space="preserve"> </w:t>
      </w:r>
      <w:r>
        <w:t>essere</w:t>
      </w:r>
      <w:r>
        <w:rPr>
          <w:spacing w:val="-4"/>
        </w:rPr>
        <w:t xml:space="preserve"> </w:t>
      </w:r>
      <w:r>
        <w:t>stabilito</w:t>
      </w:r>
      <w:r>
        <w:rPr>
          <w:spacing w:val="-3"/>
        </w:rPr>
        <w:t xml:space="preserve"> </w:t>
      </w:r>
      <w:r>
        <w:t>alcun</w:t>
      </w:r>
      <w:r>
        <w:rPr>
          <w:spacing w:val="-4"/>
        </w:rPr>
        <w:t xml:space="preserve"> </w:t>
      </w:r>
      <w:r>
        <w:t>beneficio</w:t>
      </w:r>
      <w:r>
        <w:rPr>
          <w:spacing w:val="-3"/>
        </w:rPr>
        <w:t xml:space="preserve"> </w:t>
      </w:r>
      <w:r>
        <w:t>dopo</w:t>
      </w:r>
      <w:r>
        <w:rPr>
          <w:spacing w:val="-3"/>
        </w:rPr>
        <w:t xml:space="preserve"> </w:t>
      </w:r>
      <w:r>
        <w:t>6</w:t>
      </w:r>
      <w:r>
        <w:rPr>
          <w:spacing w:val="-2"/>
        </w:rPr>
        <w:t xml:space="preserve"> </w:t>
      </w:r>
      <w:r>
        <w:t>mesi</w:t>
      </w:r>
      <w:r>
        <w:rPr>
          <w:spacing w:val="-3"/>
        </w:rPr>
        <w:t xml:space="preserve"> </w:t>
      </w:r>
      <w:r>
        <w:t>di</w:t>
      </w:r>
      <w:r>
        <w:rPr>
          <w:spacing w:val="-3"/>
        </w:rPr>
        <w:t xml:space="preserve"> </w:t>
      </w:r>
      <w:r>
        <w:t>trattamento</w:t>
      </w:r>
      <w:r>
        <w:rPr>
          <w:spacing w:val="-3"/>
        </w:rPr>
        <w:t xml:space="preserve"> </w:t>
      </w:r>
      <w:r>
        <w:t>giornaliero continuo con odevixibat deve essere preso in considerazione un trattamento alternativo.</w:t>
      </w:r>
    </w:p>
    <w:p w14:paraId="75E8FF12" w14:textId="77777777" w:rsidR="00D60C69" w:rsidRDefault="00D97950">
      <w:pPr>
        <w:spacing w:before="252"/>
        <w:ind w:left="143"/>
        <w:rPr>
          <w:i/>
        </w:rPr>
      </w:pPr>
      <w:r>
        <w:rPr>
          <w:i/>
        </w:rPr>
        <w:t>Dosi</w:t>
      </w:r>
      <w:r>
        <w:rPr>
          <w:i/>
          <w:spacing w:val="-7"/>
        </w:rPr>
        <w:t xml:space="preserve"> </w:t>
      </w:r>
      <w:r>
        <w:rPr>
          <w:i/>
          <w:spacing w:val="-2"/>
        </w:rPr>
        <w:t>saltate</w:t>
      </w:r>
    </w:p>
    <w:p w14:paraId="068E48A2" w14:textId="77777777" w:rsidR="00D60C69" w:rsidRDefault="00D97950">
      <w:pPr>
        <w:pStyle w:val="Corpsdetexte"/>
        <w:spacing w:before="1"/>
        <w:ind w:left="143" w:right="299"/>
      </w:pPr>
      <w:r>
        <w:t>Se</w:t>
      </w:r>
      <w:r>
        <w:rPr>
          <w:spacing w:val="-3"/>
        </w:rPr>
        <w:t xml:space="preserve"> </w:t>
      </w:r>
      <w:r>
        <w:t>si</w:t>
      </w:r>
      <w:r>
        <w:rPr>
          <w:spacing w:val="-2"/>
        </w:rPr>
        <w:t xml:space="preserve"> </w:t>
      </w:r>
      <w:r>
        <w:t>dimentica</w:t>
      </w:r>
      <w:r>
        <w:rPr>
          <w:spacing w:val="-3"/>
        </w:rPr>
        <w:t xml:space="preserve"> </w:t>
      </w:r>
      <w:r>
        <w:t>di</w:t>
      </w:r>
      <w:r>
        <w:rPr>
          <w:spacing w:val="-2"/>
        </w:rPr>
        <w:t xml:space="preserve"> </w:t>
      </w:r>
      <w:r>
        <w:t>assumere</w:t>
      </w:r>
      <w:r>
        <w:rPr>
          <w:spacing w:val="-3"/>
        </w:rPr>
        <w:t xml:space="preserve"> </w:t>
      </w:r>
      <w:r>
        <w:t>una</w:t>
      </w:r>
      <w:r>
        <w:rPr>
          <w:spacing w:val="-3"/>
        </w:rPr>
        <w:t xml:space="preserve"> </w:t>
      </w:r>
      <w:r>
        <w:t>dose</w:t>
      </w:r>
      <w:r>
        <w:rPr>
          <w:spacing w:val="-3"/>
        </w:rPr>
        <w:t xml:space="preserve"> </w:t>
      </w:r>
      <w:r>
        <w:t>di</w:t>
      </w:r>
      <w:r>
        <w:rPr>
          <w:spacing w:val="-3"/>
        </w:rPr>
        <w:t xml:space="preserve"> </w:t>
      </w:r>
      <w:r>
        <w:t>odevixibat,</w:t>
      </w:r>
      <w:r>
        <w:rPr>
          <w:spacing w:val="-3"/>
        </w:rPr>
        <w:t xml:space="preserve"> </w:t>
      </w:r>
      <w:r>
        <w:t>il</w:t>
      </w:r>
      <w:r>
        <w:rPr>
          <w:spacing w:val="-3"/>
        </w:rPr>
        <w:t xml:space="preserve"> </w:t>
      </w:r>
      <w:r>
        <w:t>paziente</w:t>
      </w:r>
      <w:r>
        <w:rPr>
          <w:spacing w:val="-3"/>
        </w:rPr>
        <w:t xml:space="preserve"> </w:t>
      </w:r>
      <w:r>
        <w:t>deve</w:t>
      </w:r>
      <w:r>
        <w:rPr>
          <w:spacing w:val="-1"/>
        </w:rPr>
        <w:t xml:space="preserve"> </w:t>
      </w:r>
      <w:r>
        <w:t>assumere</w:t>
      </w:r>
      <w:r>
        <w:rPr>
          <w:spacing w:val="-3"/>
        </w:rPr>
        <w:t xml:space="preserve"> </w:t>
      </w:r>
      <w:r>
        <w:t>la</w:t>
      </w:r>
      <w:r>
        <w:rPr>
          <w:spacing w:val="-1"/>
        </w:rPr>
        <w:t xml:space="preserve"> </w:t>
      </w:r>
      <w:r>
        <w:t>dose</w:t>
      </w:r>
      <w:r>
        <w:rPr>
          <w:spacing w:val="-3"/>
        </w:rPr>
        <w:t xml:space="preserve"> </w:t>
      </w:r>
      <w:r>
        <w:t>dimenticata</w:t>
      </w:r>
      <w:r>
        <w:rPr>
          <w:spacing w:val="-3"/>
        </w:rPr>
        <w:t xml:space="preserve"> </w:t>
      </w:r>
      <w:r>
        <w:t>non appena possibile, senza superare una dose al giorno.</w:t>
      </w:r>
    </w:p>
    <w:p w14:paraId="1B852254" w14:textId="77777777" w:rsidR="00D60C69" w:rsidRDefault="00D60C69">
      <w:pPr>
        <w:pStyle w:val="Corpsdetexte"/>
      </w:pPr>
    </w:p>
    <w:p w14:paraId="5D82C230" w14:textId="77777777" w:rsidR="00D60C69" w:rsidRDefault="00D97950">
      <w:pPr>
        <w:ind w:left="143" w:right="7244"/>
        <w:rPr>
          <w:i/>
        </w:rPr>
      </w:pPr>
      <w:r>
        <w:rPr>
          <w:i/>
        </w:rPr>
        <w:t xml:space="preserve">Popolazioni speciali </w:t>
      </w:r>
      <w:r>
        <w:rPr>
          <w:i/>
          <w:u w:val="single"/>
        </w:rPr>
        <w:t>Compromissione</w:t>
      </w:r>
      <w:r>
        <w:rPr>
          <w:i/>
          <w:spacing w:val="-14"/>
          <w:u w:val="single"/>
        </w:rPr>
        <w:t xml:space="preserve"> </w:t>
      </w:r>
      <w:r>
        <w:rPr>
          <w:i/>
          <w:u w:val="single"/>
        </w:rPr>
        <w:t>renale</w:t>
      </w:r>
    </w:p>
    <w:p w14:paraId="7C6084D3" w14:textId="77777777" w:rsidR="00D60C69" w:rsidRDefault="00D97950">
      <w:pPr>
        <w:pStyle w:val="Corpsdetexte"/>
        <w:spacing w:before="26" w:line="266" w:lineRule="auto"/>
        <w:ind w:left="143" w:right="335"/>
      </w:pPr>
      <w:r>
        <w:t>Non sono disponibili dati clinici per l’uso di odevixibat in pazienti con compromissione renale moderata</w:t>
      </w:r>
      <w:r>
        <w:rPr>
          <w:spacing w:val="-4"/>
        </w:rPr>
        <w:t xml:space="preserve"> </w:t>
      </w:r>
      <w:r>
        <w:t>o</w:t>
      </w:r>
      <w:r>
        <w:rPr>
          <w:spacing w:val="-3"/>
        </w:rPr>
        <w:t xml:space="preserve"> </w:t>
      </w:r>
      <w:r>
        <w:t>severa</w:t>
      </w:r>
      <w:r>
        <w:rPr>
          <w:spacing w:val="-3"/>
        </w:rPr>
        <w:t xml:space="preserve"> </w:t>
      </w:r>
      <w:r>
        <w:t>o</w:t>
      </w:r>
      <w:r>
        <w:rPr>
          <w:spacing w:val="-3"/>
        </w:rPr>
        <w:t xml:space="preserve"> </w:t>
      </w:r>
      <w:r>
        <w:t>con</w:t>
      </w:r>
      <w:r>
        <w:rPr>
          <w:spacing w:val="-3"/>
        </w:rPr>
        <w:t xml:space="preserve"> </w:t>
      </w:r>
      <w:r>
        <w:t>nefropatia</w:t>
      </w:r>
      <w:r>
        <w:rPr>
          <w:spacing w:val="-4"/>
        </w:rPr>
        <w:t xml:space="preserve"> </w:t>
      </w:r>
      <w:r>
        <w:t>allo</w:t>
      </w:r>
      <w:r>
        <w:rPr>
          <w:spacing w:val="-3"/>
        </w:rPr>
        <w:t xml:space="preserve"> </w:t>
      </w:r>
      <w:r>
        <w:t>stadio</w:t>
      </w:r>
      <w:r>
        <w:rPr>
          <w:spacing w:val="-3"/>
        </w:rPr>
        <w:t xml:space="preserve"> </w:t>
      </w:r>
      <w:r>
        <w:t>terminale</w:t>
      </w:r>
      <w:r>
        <w:rPr>
          <w:spacing w:val="-4"/>
        </w:rPr>
        <w:t xml:space="preserve"> </w:t>
      </w:r>
      <w:r>
        <w:t>(</w:t>
      </w:r>
      <w:r>
        <w:rPr>
          <w:i/>
        </w:rPr>
        <w:t>end-stage</w:t>
      </w:r>
      <w:r>
        <w:rPr>
          <w:i/>
          <w:spacing w:val="-4"/>
        </w:rPr>
        <w:t xml:space="preserve"> </w:t>
      </w:r>
      <w:r>
        <w:rPr>
          <w:i/>
        </w:rPr>
        <w:t>renal</w:t>
      </w:r>
      <w:r>
        <w:rPr>
          <w:i/>
          <w:spacing w:val="-3"/>
        </w:rPr>
        <w:t xml:space="preserve"> </w:t>
      </w:r>
      <w:r>
        <w:rPr>
          <w:i/>
        </w:rPr>
        <w:t>disease</w:t>
      </w:r>
      <w:r>
        <w:t>,</w:t>
      </w:r>
      <w:r>
        <w:rPr>
          <w:spacing w:val="-3"/>
        </w:rPr>
        <w:t xml:space="preserve"> </w:t>
      </w:r>
      <w:r>
        <w:t>ESRD)</w:t>
      </w:r>
      <w:r>
        <w:rPr>
          <w:spacing w:val="-3"/>
        </w:rPr>
        <w:t xml:space="preserve"> </w:t>
      </w:r>
      <w:r>
        <w:t>che</w:t>
      </w:r>
      <w:r>
        <w:rPr>
          <w:spacing w:val="-4"/>
        </w:rPr>
        <w:t xml:space="preserve"> </w:t>
      </w:r>
      <w:r>
        <w:t>richiede emodialisi (vedere paragrafo 5.2). Tuttavia, non è necessario alcun aggiustamento della dose nei pazienti con compromissione renale lieve o moderata, a causa dell’escrezione renale trascurabile.</w:t>
      </w:r>
    </w:p>
    <w:p w14:paraId="1DD4873E" w14:textId="77777777" w:rsidR="00D60C69" w:rsidRDefault="00D60C69">
      <w:pPr>
        <w:pStyle w:val="Corpsdetexte"/>
        <w:spacing w:before="110"/>
      </w:pPr>
    </w:p>
    <w:p w14:paraId="7D552146" w14:textId="77777777" w:rsidR="00D60C69" w:rsidRDefault="00D97950">
      <w:pPr>
        <w:ind w:left="143"/>
        <w:rPr>
          <w:i/>
        </w:rPr>
      </w:pPr>
      <w:r>
        <w:rPr>
          <w:i/>
          <w:spacing w:val="-2"/>
          <w:u w:val="single"/>
        </w:rPr>
        <w:t>Compromissione</w:t>
      </w:r>
      <w:r>
        <w:rPr>
          <w:i/>
          <w:spacing w:val="7"/>
          <w:u w:val="single"/>
        </w:rPr>
        <w:t xml:space="preserve"> </w:t>
      </w:r>
      <w:r>
        <w:rPr>
          <w:i/>
          <w:spacing w:val="-2"/>
          <w:u w:val="single"/>
        </w:rPr>
        <w:t>epatica</w:t>
      </w:r>
    </w:p>
    <w:p w14:paraId="45EA6CC5" w14:textId="77777777" w:rsidR="00D60C69" w:rsidRDefault="00D97950">
      <w:pPr>
        <w:pStyle w:val="Corpsdetexte"/>
        <w:spacing w:before="1"/>
        <w:ind w:left="143" w:right="299"/>
      </w:pPr>
      <w:r>
        <w:t>Non è necessario alcun aggiustamento della dose in pazienti con compromissione epatica lieve o moderata</w:t>
      </w:r>
      <w:r>
        <w:rPr>
          <w:spacing w:val="-4"/>
        </w:rPr>
        <w:t xml:space="preserve"> </w:t>
      </w:r>
      <w:r>
        <w:t>(vedere</w:t>
      </w:r>
      <w:r>
        <w:rPr>
          <w:spacing w:val="-4"/>
        </w:rPr>
        <w:t xml:space="preserve"> </w:t>
      </w:r>
      <w:r>
        <w:t>paragrafi</w:t>
      </w:r>
      <w:r>
        <w:rPr>
          <w:spacing w:val="-2"/>
        </w:rPr>
        <w:t xml:space="preserve"> </w:t>
      </w:r>
      <w:r>
        <w:t>5.1</w:t>
      </w:r>
      <w:r>
        <w:rPr>
          <w:spacing w:val="-3"/>
        </w:rPr>
        <w:t xml:space="preserve"> </w:t>
      </w:r>
      <w:r>
        <w:t>e</w:t>
      </w:r>
      <w:r>
        <w:rPr>
          <w:spacing w:val="-4"/>
        </w:rPr>
        <w:t xml:space="preserve"> </w:t>
      </w:r>
      <w:r>
        <w:t>5.2).</w:t>
      </w:r>
      <w:r>
        <w:rPr>
          <w:spacing w:val="-3"/>
        </w:rPr>
        <w:t xml:space="preserve"> </w:t>
      </w:r>
      <w:r>
        <w:t>Odevixibat</w:t>
      </w:r>
      <w:r>
        <w:rPr>
          <w:spacing w:val="-3"/>
        </w:rPr>
        <w:t xml:space="preserve"> </w:t>
      </w:r>
      <w:r>
        <w:t>non</w:t>
      </w:r>
      <w:r>
        <w:rPr>
          <w:spacing w:val="-4"/>
        </w:rPr>
        <w:t xml:space="preserve"> </w:t>
      </w:r>
      <w:r>
        <w:t>è</w:t>
      </w:r>
      <w:r>
        <w:rPr>
          <w:spacing w:val="-4"/>
        </w:rPr>
        <w:t xml:space="preserve"> </w:t>
      </w:r>
      <w:r>
        <w:t>stato</w:t>
      </w:r>
      <w:r>
        <w:rPr>
          <w:spacing w:val="-3"/>
        </w:rPr>
        <w:t xml:space="preserve"> </w:t>
      </w:r>
      <w:r>
        <w:t>sufficientemente</w:t>
      </w:r>
      <w:r>
        <w:rPr>
          <w:spacing w:val="-4"/>
        </w:rPr>
        <w:t xml:space="preserve"> </w:t>
      </w:r>
      <w:r>
        <w:t>studiato</w:t>
      </w:r>
      <w:r>
        <w:rPr>
          <w:spacing w:val="-3"/>
        </w:rPr>
        <w:t xml:space="preserve"> </w:t>
      </w:r>
      <w:r>
        <w:t>in</w:t>
      </w:r>
      <w:r>
        <w:rPr>
          <w:spacing w:val="-4"/>
        </w:rPr>
        <w:t xml:space="preserve"> </w:t>
      </w:r>
      <w:r>
        <w:t>pazienti</w:t>
      </w:r>
      <w:r>
        <w:rPr>
          <w:spacing w:val="-3"/>
        </w:rPr>
        <w:t xml:space="preserve"> </w:t>
      </w:r>
      <w:r>
        <w:t>con compromissione epatica severa (Child Pugh C). A causa dell'assorbimento minimo, non è necessario un aggiustamento della dose; tuttavia, in questi pazienti può essere opportuno un monitoraggio addizionale delle reazioni avverse quando viene somministrato odevixibat (vedere paragrafo 4.4).</w:t>
      </w:r>
    </w:p>
    <w:p w14:paraId="4D5BA299" w14:textId="77777777" w:rsidR="00D60C69" w:rsidRDefault="00D60C69">
      <w:pPr>
        <w:pStyle w:val="Corpsdetexte"/>
        <w:spacing w:before="252"/>
      </w:pPr>
    </w:p>
    <w:p w14:paraId="4F79AA0A" w14:textId="77777777" w:rsidR="00D60C69" w:rsidRDefault="00D97950">
      <w:pPr>
        <w:ind w:left="143"/>
        <w:rPr>
          <w:i/>
        </w:rPr>
      </w:pPr>
      <w:r>
        <w:rPr>
          <w:i/>
          <w:spacing w:val="-2"/>
          <w:u w:val="single"/>
        </w:rPr>
        <w:t>Popolazione</w:t>
      </w:r>
      <w:r>
        <w:rPr>
          <w:i/>
          <w:spacing w:val="7"/>
          <w:u w:val="single"/>
        </w:rPr>
        <w:t xml:space="preserve"> </w:t>
      </w:r>
      <w:r>
        <w:rPr>
          <w:i/>
          <w:spacing w:val="-2"/>
          <w:u w:val="single"/>
        </w:rPr>
        <w:t>pediatrica</w:t>
      </w:r>
    </w:p>
    <w:p w14:paraId="097D0F0A" w14:textId="77777777" w:rsidR="00D60C69" w:rsidRDefault="00D97950">
      <w:pPr>
        <w:pStyle w:val="Corpsdetexte"/>
        <w:ind w:left="143" w:right="299"/>
      </w:pPr>
      <w:r>
        <w:t>La</w:t>
      </w:r>
      <w:r>
        <w:rPr>
          <w:spacing w:val="-3"/>
        </w:rPr>
        <w:t xml:space="preserve"> </w:t>
      </w:r>
      <w:r>
        <w:t>sicurezza</w:t>
      </w:r>
      <w:r>
        <w:rPr>
          <w:spacing w:val="-1"/>
        </w:rPr>
        <w:t xml:space="preserve"> </w:t>
      </w:r>
      <w:r>
        <w:t>e</w:t>
      </w:r>
      <w:r>
        <w:rPr>
          <w:spacing w:val="-3"/>
        </w:rPr>
        <w:t xml:space="preserve"> </w:t>
      </w:r>
      <w:r>
        <w:t>l’efficacia</w:t>
      </w:r>
      <w:r>
        <w:rPr>
          <w:spacing w:val="-3"/>
        </w:rPr>
        <w:t xml:space="preserve"> </w:t>
      </w:r>
      <w:r>
        <w:t>di</w:t>
      </w:r>
      <w:r>
        <w:rPr>
          <w:spacing w:val="-2"/>
        </w:rPr>
        <w:t xml:space="preserve"> </w:t>
      </w:r>
      <w:r>
        <w:t>odevixibat</w:t>
      </w:r>
      <w:r>
        <w:rPr>
          <w:spacing w:val="-2"/>
        </w:rPr>
        <w:t xml:space="preserve"> </w:t>
      </w:r>
      <w:r>
        <w:t>nei</w:t>
      </w:r>
      <w:r>
        <w:rPr>
          <w:spacing w:val="-2"/>
        </w:rPr>
        <w:t xml:space="preserve"> </w:t>
      </w:r>
      <w:r>
        <w:t>bambini</w:t>
      </w:r>
      <w:r>
        <w:rPr>
          <w:spacing w:val="-2"/>
        </w:rPr>
        <w:t xml:space="preserve"> </w:t>
      </w:r>
      <w:r>
        <w:t>di</w:t>
      </w:r>
      <w:r>
        <w:rPr>
          <w:spacing w:val="-3"/>
        </w:rPr>
        <w:t xml:space="preserve"> </w:t>
      </w:r>
      <w:r>
        <w:t>età</w:t>
      </w:r>
      <w:r>
        <w:rPr>
          <w:spacing w:val="-3"/>
        </w:rPr>
        <w:t xml:space="preserve"> </w:t>
      </w:r>
      <w:r>
        <w:t>inferiore</w:t>
      </w:r>
      <w:r>
        <w:rPr>
          <w:spacing w:val="-3"/>
        </w:rPr>
        <w:t xml:space="preserve"> </w:t>
      </w:r>
      <w:r>
        <w:t>a</w:t>
      </w:r>
      <w:r>
        <w:rPr>
          <w:spacing w:val="-1"/>
        </w:rPr>
        <w:t xml:space="preserve"> </w:t>
      </w:r>
      <w:r>
        <w:t>6</w:t>
      </w:r>
      <w:r>
        <w:rPr>
          <w:spacing w:val="-1"/>
        </w:rPr>
        <w:t xml:space="preserve"> </w:t>
      </w:r>
      <w:r>
        <w:t>mesi</w:t>
      </w:r>
      <w:r>
        <w:rPr>
          <w:spacing w:val="-2"/>
        </w:rPr>
        <w:t xml:space="preserve"> </w:t>
      </w:r>
      <w:r>
        <w:t>non</w:t>
      </w:r>
      <w:r>
        <w:rPr>
          <w:spacing w:val="-2"/>
        </w:rPr>
        <w:t xml:space="preserve"> </w:t>
      </w:r>
      <w:r>
        <w:t>sono</w:t>
      </w:r>
      <w:r>
        <w:rPr>
          <w:spacing w:val="-2"/>
        </w:rPr>
        <w:t xml:space="preserve"> </w:t>
      </w:r>
      <w:r>
        <w:t>state</w:t>
      </w:r>
      <w:r>
        <w:rPr>
          <w:spacing w:val="-3"/>
        </w:rPr>
        <w:t xml:space="preserve"> </w:t>
      </w:r>
      <w:r>
        <w:t>stabilite. Non ci sono dati disponibili.</w:t>
      </w:r>
    </w:p>
    <w:p w14:paraId="1DB69819" w14:textId="77777777" w:rsidR="00D60C69" w:rsidRDefault="00D60C69">
      <w:pPr>
        <w:pStyle w:val="Corpsdetexte"/>
        <w:spacing w:before="1"/>
      </w:pPr>
    </w:p>
    <w:p w14:paraId="00F5CA08" w14:textId="77777777" w:rsidR="00D60C69" w:rsidRDefault="00D97950">
      <w:pPr>
        <w:pStyle w:val="Corpsdetexte"/>
        <w:ind w:left="143"/>
      </w:pPr>
      <w:r>
        <w:rPr>
          <w:u w:val="single"/>
        </w:rPr>
        <w:t>Modo</w:t>
      </w:r>
      <w:r>
        <w:rPr>
          <w:spacing w:val="-5"/>
          <w:u w:val="single"/>
        </w:rPr>
        <w:t xml:space="preserve"> </w:t>
      </w:r>
      <w:r>
        <w:rPr>
          <w:u w:val="single"/>
        </w:rPr>
        <w:t>di</w:t>
      </w:r>
      <w:r>
        <w:rPr>
          <w:spacing w:val="-3"/>
          <w:u w:val="single"/>
        </w:rPr>
        <w:t xml:space="preserve"> </w:t>
      </w:r>
      <w:r>
        <w:rPr>
          <w:spacing w:val="-2"/>
          <w:u w:val="single"/>
        </w:rPr>
        <w:t>somministrazione</w:t>
      </w:r>
    </w:p>
    <w:p w14:paraId="70544B4D" w14:textId="77777777" w:rsidR="00D60C69" w:rsidRDefault="00D97950">
      <w:pPr>
        <w:pStyle w:val="Corpsdetexte"/>
        <w:spacing w:before="252"/>
        <w:ind w:left="143"/>
      </w:pPr>
      <w:r>
        <w:t>Bylvay</w:t>
      </w:r>
      <w:r>
        <w:rPr>
          <w:spacing w:val="-7"/>
        </w:rPr>
        <w:t xml:space="preserve"> </w:t>
      </w:r>
      <w:r>
        <w:t>è</w:t>
      </w:r>
      <w:r>
        <w:rPr>
          <w:spacing w:val="-8"/>
        </w:rPr>
        <w:t xml:space="preserve"> </w:t>
      </w:r>
      <w:r>
        <w:t>destinato</w:t>
      </w:r>
      <w:r>
        <w:rPr>
          <w:spacing w:val="-6"/>
        </w:rPr>
        <w:t xml:space="preserve"> </w:t>
      </w:r>
      <w:r>
        <w:t>all’uso</w:t>
      </w:r>
      <w:r>
        <w:rPr>
          <w:spacing w:val="-8"/>
        </w:rPr>
        <w:t xml:space="preserve"> </w:t>
      </w:r>
      <w:r>
        <w:t>orale.</w:t>
      </w:r>
      <w:r>
        <w:rPr>
          <w:spacing w:val="-7"/>
        </w:rPr>
        <w:t xml:space="preserve"> </w:t>
      </w:r>
      <w:r>
        <w:t>Da</w:t>
      </w:r>
      <w:r>
        <w:rPr>
          <w:spacing w:val="-7"/>
        </w:rPr>
        <w:t xml:space="preserve"> </w:t>
      </w:r>
      <w:r>
        <w:t>assumere</w:t>
      </w:r>
      <w:r>
        <w:rPr>
          <w:spacing w:val="-8"/>
        </w:rPr>
        <w:t xml:space="preserve"> </w:t>
      </w:r>
      <w:r>
        <w:t>con</w:t>
      </w:r>
      <w:r>
        <w:rPr>
          <w:spacing w:val="-6"/>
        </w:rPr>
        <w:t xml:space="preserve"> </w:t>
      </w:r>
      <w:r>
        <w:t>o</w:t>
      </w:r>
      <w:r>
        <w:rPr>
          <w:spacing w:val="-7"/>
        </w:rPr>
        <w:t xml:space="preserve"> </w:t>
      </w:r>
      <w:r>
        <w:t>senza</w:t>
      </w:r>
      <w:r>
        <w:rPr>
          <w:spacing w:val="-8"/>
        </w:rPr>
        <w:t xml:space="preserve"> </w:t>
      </w:r>
      <w:r>
        <w:t>cibo</w:t>
      </w:r>
      <w:r>
        <w:rPr>
          <w:spacing w:val="-6"/>
        </w:rPr>
        <w:t xml:space="preserve"> </w:t>
      </w:r>
      <w:r>
        <w:t>al</w:t>
      </w:r>
      <w:r>
        <w:rPr>
          <w:spacing w:val="-7"/>
        </w:rPr>
        <w:t xml:space="preserve"> </w:t>
      </w:r>
      <w:r>
        <w:t>mattino</w:t>
      </w:r>
      <w:r>
        <w:rPr>
          <w:spacing w:val="-7"/>
        </w:rPr>
        <w:t xml:space="preserve"> </w:t>
      </w:r>
      <w:r>
        <w:t>(vedere</w:t>
      </w:r>
      <w:r>
        <w:rPr>
          <w:spacing w:val="-7"/>
        </w:rPr>
        <w:t xml:space="preserve"> </w:t>
      </w:r>
      <w:r>
        <w:t>paragrafo</w:t>
      </w:r>
      <w:r>
        <w:rPr>
          <w:spacing w:val="-7"/>
        </w:rPr>
        <w:t xml:space="preserve"> </w:t>
      </w:r>
      <w:r>
        <w:rPr>
          <w:spacing w:val="-2"/>
        </w:rPr>
        <w:t>5.2).</w:t>
      </w:r>
    </w:p>
    <w:p w14:paraId="6CD9C43A" w14:textId="77777777" w:rsidR="00D60C69" w:rsidRDefault="00D60C69">
      <w:pPr>
        <w:pStyle w:val="Corpsdetexte"/>
      </w:pPr>
    </w:p>
    <w:p w14:paraId="7949E92A" w14:textId="77777777" w:rsidR="00D60C69" w:rsidRDefault="00D97950">
      <w:pPr>
        <w:pStyle w:val="Corpsdetexte"/>
        <w:ind w:left="142" w:right="299"/>
      </w:pPr>
      <w:r>
        <w:t>Le</w:t>
      </w:r>
      <w:r>
        <w:rPr>
          <w:spacing w:val="-3"/>
        </w:rPr>
        <w:t xml:space="preserve"> </w:t>
      </w:r>
      <w:r>
        <w:t>capsule</w:t>
      </w:r>
      <w:r>
        <w:rPr>
          <w:spacing w:val="-3"/>
        </w:rPr>
        <w:t xml:space="preserve"> </w:t>
      </w:r>
      <w:r>
        <w:t>più</w:t>
      </w:r>
      <w:r>
        <w:rPr>
          <w:spacing w:val="-2"/>
        </w:rPr>
        <w:t xml:space="preserve"> </w:t>
      </w:r>
      <w:r>
        <w:t>grandi</w:t>
      </w:r>
      <w:r>
        <w:rPr>
          <w:spacing w:val="-3"/>
        </w:rPr>
        <w:t xml:space="preserve"> </w:t>
      </w:r>
      <w:r>
        <w:t>da</w:t>
      </w:r>
      <w:r>
        <w:rPr>
          <w:spacing w:val="-3"/>
        </w:rPr>
        <w:t xml:space="preserve"> </w:t>
      </w:r>
      <w:r>
        <w:t>200</w:t>
      </w:r>
      <w:r>
        <w:rPr>
          <w:spacing w:val="-2"/>
        </w:rPr>
        <w:t xml:space="preserve"> </w:t>
      </w:r>
      <w:r>
        <w:t>µg</w:t>
      </w:r>
      <w:r>
        <w:rPr>
          <w:spacing w:val="-2"/>
        </w:rPr>
        <w:t xml:space="preserve"> </w:t>
      </w:r>
      <w:r>
        <w:t>e</w:t>
      </w:r>
      <w:r>
        <w:rPr>
          <w:spacing w:val="-3"/>
        </w:rPr>
        <w:t xml:space="preserve"> </w:t>
      </w:r>
      <w:r>
        <w:t>600</w:t>
      </w:r>
      <w:r>
        <w:rPr>
          <w:spacing w:val="-3"/>
        </w:rPr>
        <w:t xml:space="preserve"> </w:t>
      </w:r>
      <w:r>
        <w:t>µg</w:t>
      </w:r>
      <w:r>
        <w:rPr>
          <w:spacing w:val="-2"/>
        </w:rPr>
        <w:t xml:space="preserve"> </w:t>
      </w:r>
      <w:r>
        <w:t>sono</w:t>
      </w:r>
      <w:r>
        <w:rPr>
          <w:spacing w:val="-2"/>
        </w:rPr>
        <w:t xml:space="preserve"> </w:t>
      </w:r>
      <w:r>
        <w:t>destinate</w:t>
      </w:r>
      <w:r>
        <w:rPr>
          <w:spacing w:val="-3"/>
        </w:rPr>
        <w:t xml:space="preserve"> </w:t>
      </w:r>
      <w:r>
        <w:t>a</w:t>
      </w:r>
      <w:r>
        <w:rPr>
          <w:spacing w:val="-3"/>
        </w:rPr>
        <w:t xml:space="preserve"> </w:t>
      </w:r>
      <w:r>
        <w:t>essere</w:t>
      </w:r>
      <w:r>
        <w:rPr>
          <w:spacing w:val="-1"/>
        </w:rPr>
        <w:t xml:space="preserve"> </w:t>
      </w:r>
      <w:r>
        <w:t>aperte</w:t>
      </w:r>
      <w:r>
        <w:rPr>
          <w:spacing w:val="-3"/>
        </w:rPr>
        <w:t xml:space="preserve"> </w:t>
      </w:r>
      <w:r>
        <w:t>e</w:t>
      </w:r>
      <w:r>
        <w:rPr>
          <w:spacing w:val="-3"/>
        </w:rPr>
        <w:t xml:space="preserve"> </w:t>
      </w:r>
      <w:r>
        <w:t>cosparse</w:t>
      </w:r>
      <w:r>
        <w:rPr>
          <w:spacing w:val="-3"/>
        </w:rPr>
        <w:t xml:space="preserve"> </w:t>
      </w:r>
      <w:r>
        <w:t>sul</w:t>
      </w:r>
      <w:r>
        <w:rPr>
          <w:spacing w:val="-2"/>
        </w:rPr>
        <w:t xml:space="preserve"> </w:t>
      </w:r>
      <w:r>
        <w:t>cibo</w:t>
      </w:r>
      <w:r>
        <w:rPr>
          <w:spacing w:val="-2"/>
        </w:rPr>
        <w:t xml:space="preserve"> </w:t>
      </w:r>
      <w:r>
        <w:t>o</w:t>
      </w:r>
      <w:r>
        <w:rPr>
          <w:spacing w:val="-2"/>
        </w:rPr>
        <w:t xml:space="preserve"> </w:t>
      </w:r>
      <w:r>
        <w:t>disperse in un liquido, ma possono essere ingerite intere.</w:t>
      </w:r>
    </w:p>
    <w:p w14:paraId="2382F974" w14:textId="77777777" w:rsidR="00D60C69" w:rsidRDefault="00D60C69">
      <w:pPr>
        <w:pStyle w:val="Corpsdetexte"/>
      </w:pPr>
    </w:p>
    <w:p w14:paraId="72A8A118" w14:textId="77777777" w:rsidR="00D60C69" w:rsidRDefault="00D97950">
      <w:pPr>
        <w:pStyle w:val="Corpsdetexte"/>
        <w:ind w:left="142" w:right="299"/>
      </w:pPr>
      <w:r>
        <w:t>Le</w:t>
      </w:r>
      <w:r>
        <w:rPr>
          <w:spacing w:val="-3"/>
        </w:rPr>
        <w:t xml:space="preserve"> </w:t>
      </w:r>
      <w:r>
        <w:t>capsule</w:t>
      </w:r>
      <w:r>
        <w:rPr>
          <w:spacing w:val="-3"/>
        </w:rPr>
        <w:t xml:space="preserve"> </w:t>
      </w:r>
      <w:r>
        <w:t>più</w:t>
      </w:r>
      <w:r>
        <w:rPr>
          <w:spacing w:val="-2"/>
        </w:rPr>
        <w:t xml:space="preserve"> </w:t>
      </w:r>
      <w:r>
        <w:t>piccole</w:t>
      </w:r>
      <w:r>
        <w:rPr>
          <w:spacing w:val="-3"/>
        </w:rPr>
        <w:t xml:space="preserve"> </w:t>
      </w:r>
      <w:r>
        <w:t>da</w:t>
      </w:r>
      <w:r>
        <w:rPr>
          <w:spacing w:val="-3"/>
        </w:rPr>
        <w:t xml:space="preserve"> </w:t>
      </w:r>
      <w:r>
        <w:t>400</w:t>
      </w:r>
      <w:r>
        <w:rPr>
          <w:spacing w:val="-2"/>
        </w:rPr>
        <w:t xml:space="preserve"> </w:t>
      </w:r>
      <w:r>
        <w:t>µg</w:t>
      </w:r>
      <w:r>
        <w:rPr>
          <w:spacing w:val="-2"/>
        </w:rPr>
        <w:t xml:space="preserve"> </w:t>
      </w:r>
      <w:r>
        <w:t>e</w:t>
      </w:r>
      <w:r>
        <w:rPr>
          <w:spacing w:val="-3"/>
        </w:rPr>
        <w:t xml:space="preserve"> </w:t>
      </w:r>
      <w:r>
        <w:t>1</w:t>
      </w:r>
      <w:r>
        <w:rPr>
          <w:spacing w:val="-2"/>
        </w:rPr>
        <w:t xml:space="preserve"> </w:t>
      </w:r>
      <w:r>
        <w:t>200</w:t>
      </w:r>
      <w:r>
        <w:rPr>
          <w:spacing w:val="-3"/>
        </w:rPr>
        <w:t xml:space="preserve"> </w:t>
      </w:r>
      <w:r>
        <w:t>µg</w:t>
      </w:r>
      <w:r>
        <w:rPr>
          <w:spacing w:val="-2"/>
        </w:rPr>
        <w:t xml:space="preserve"> </w:t>
      </w:r>
      <w:r>
        <w:t>sono</w:t>
      </w:r>
      <w:r>
        <w:rPr>
          <w:spacing w:val="-2"/>
        </w:rPr>
        <w:t xml:space="preserve"> </w:t>
      </w:r>
      <w:r>
        <w:t>destinate</w:t>
      </w:r>
      <w:r>
        <w:rPr>
          <w:spacing w:val="-3"/>
        </w:rPr>
        <w:t xml:space="preserve"> </w:t>
      </w:r>
      <w:r>
        <w:t>a</w:t>
      </w:r>
      <w:r>
        <w:rPr>
          <w:spacing w:val="-3"/>
        </w:rPr>
        <w:t xml:space="preserve"> </w:t>
      </w:r>
      <w:r>
        <w:t>essere</w:t>
      </w:r>
      <w:r>
        <w:rPr>
          <w:spacing w:val="-1"/>
        </w:rPr>
        <w:t xml:space="preserve"> </w:t>
      </w:r>
      <w:r>
        <w:t>ingerite</w:t>
      </w:r>
      <w:r>
        <w:rPr>
          <w:spacing w:val="-3"/>
        </w:rPr>
        <w:t xml:space="preserve"> </w:t>
      </w:r>
      <w:r>
        <w:t>intere,</w:t>
      </w:r>
      <w:r>
        <w:rPr>
          <w:spacing w:val="-2"/>
        </w:rPr>
        <w:t xml:space="preserve"> </w:t>
      </w:r>
      <w:r>
        <w:t>ma</w:t>
      </w:r>
      <w:r>
        <w:rPr>
          <w:spacing w:val="-3"/>
        </w:rPr>
        <w:t xml:space="preserve"> </w:t>
      </w:r>
      <w:r>
        <w:t>possono</w:t>
      </w:r>
      <w:r>
        <w:rPr>
          <w:spacing w:val="-3"/>
        </w:rPr>
        <w:t xml:space="preserve"> </w:t>
      </w:r>
      <w:r>
        <w:t>essere aperte e cosparse sul cibo o disperse in un liquido.</w:t>
      </w:r>
    </w:p>
    <w:p w14:paraId="4A38FA46" w14:textId="77777777" w:rsidR="00D60C69" w:rsidRDefault="00D60C69">
      <w:pPr>
        <w:pStyle w:val="Corpsdetexte"/>
        <w:spacing w:before="1"/>
      </w:pPr>
    </w:p>
    <w:p w14:paraId="06E62048" w14:textId="77777777" w:rsidR="00D60C69" w:rsidRDefault="00D97950">
      <w:pPr>
        <w:pStyle w:val="Corpsdetexte"/>
        <w:ind w:left="142" w:right="299"/>
      </w:pPr>
      <w:r>
        <w:t>Se</w:t>
      </w:r>
      <w:r>
        <w:rPr>
          <w:spacing w:val="-3"/>
        </w:rPr>
        <w:t xml:space="preserve"> </w:t>
      </w:r>
      <w:r>
        <w:t>la</w:t>
      </w:r>
      <w:r>
        <w:rPr>
          <w:spacing w:val="-3"/>
        </w:rPr>
        <w:t xml:space="preserve"> </w:t>
      </w:r>
      <w:r>
        <w:t>capsula</w:t>
      </w:r>
      <w:r>
        <w:rPr>
          <w:spacing w:val="-1"/>
        </w:rPr>
        <w:t xml:space="preserve"> </w:t>
      </w:r>
      <w:r>
        <w:t>deve</w:t>
      </w:r>
      <w:r>
        <w:rPr>
          <w:spacing w:val="-3"/>
        </w:rPr>
        <w:t xml:space="preserve"> </w:t>
      </w:r>
      <w:r>
        <w:t>essere</w:t>
      </w:r>
      <w:r>
        <w:rPr>
          <w:spacing w:val="-3"/>
        </w:rPr>
        <w:t xml:space="preserve"> </w:t>
      </w:r>
      <w:r>
        <w:t>ingerita</w:t>
      </w:r>
      <w:r>
        <w:rPr>
          <w:spacing w:val="-3"/>
        </w:rPr>
        <w:t xml:space="preserve"> </w:t>
      </w:r>
      <w:r>
        <w:t>intera,</w:t>
      </w:r>
      <w:r>
        <w:rPr>
          <w:spacing w:val="-2"/>
        </w:rPr>
        <w:t xml:space="preserve"> </w:t>
      </w:r>
      <w:r>
        <w:t>il</w:t>
      </w:r>
      <w:r>
        <w:rPr>
          <w:spacing w:val="-2"/>
        </w:rPr>
        <w:t xml:space="preserve"> </w:t>
      </w:r>
      <w:r>
        <w:t>paziente</w:t>
      </w:r>
      <w:r>
        <w:rPr>
          <w:spacing w:val="-3"/>
        </w:rPr>
        <w:t xml:space="preserve"> </w:t>
      </w:r>
      <w:r>
        <w:t>deve</w:t>
      </w:r>
      <w:r>
        <w:rPr>
          <w:spacing w:val="-3"/>
        </w:rPr>
        <w:t xml:space="preserve"> </w:t>
      </w:r>
      <w:r>
        <w:t>ricevere</w:t>
      </w:r>
      <w:r>
        <w:rPr>
          <w:spacing w:val="-3"/>
        </w:rPr>
        <w:t xml:space="preserve"> </w:t>
      </w:r>
      <w:r>
        <w:t>l’istruzione</w:t>
      </w:r>
      <w:r>
        <w:rPr>
          <w:spacing w:val="-3"/>
        </w:rPr>
        <w:t xml:space="preserve"> </w:t>
      </w:r>
      <w:r>
        <w:t>di</w:t>
      </w:r>
      <w:r>
        <w:rPr>
          <w:spacing w:val="-2"/>
        </w:rPr>
        <w:t xml:space="preserve"> </w:t>
      </w:r>
      <w:r>
        <w:t>assumerla</w:t>
      </w:r>
      <w:r>
        <w:rPr>
          <w:spacing w:val="-3"/>
        </w:rPr>
        <w:t xml:space="preserve"> </w:t>
      </w:r>
      <w:r>
        <w:t>con</w:t>
      </w:r>
      <w:r>
        <w:rPr>
          <w:spacing w:val="-2"/>
        </w:rPr>
        <w:t xml:space="preserve"> </w:t>
      </w:r>
      <w:r>
        <w:t>un bicchiere d’acqua al mattino.</w:t>
      </w:r>
    </w:p>
    <w:p w14:paraId="45711D42" w14:textId="77777777" w:rsidR="00D60C69" w:rsidRDefault="00D60C69">
      <w:pPr>
        <w:pStyle w:val="Corpsdetexte"/>
        <w:spacing w:before="10"/>
      </w:pPr>
    </w:p>
    <w:p w14:paraId="1F7C422C" w14:textId="77777777" w:rsidR="00D60C69" w:rsidRDefault="00D97950">
      <w:pPr>
        <w:ind w:left="143"/>
        <w:rPr>
          <w:i/>
        </w:rPr>
      </w:pPr>
      <w:r>
        <w:rPr>
          <w:i/>
          <w:u w:val="single"/>
        </w:rPr>
        <w:t>Somministrazione</w:t>
      </w:r>
      <w:r>
        <w:rPr>
          <w:i/>
          <w:spacing w:val="-10"/>
          <w:u w:val="single"/>
        </w:rPr>
        <w:t xml:space="preserve"> </w:t>
      </w:r>
      <w:r>
        <w:rPr>
          <w:i/>
          <w:u w:val="single"/>
        </w:rPr>
        <w:t>con</w:t>
      </w:r>
      <w:r>
        <w:rPr>
          <w:i/>
          <w:spacing w:val="-10"/>
          <w:u w:val="single"/>
        </w:rPr>
        <w:t xml:space="preserve"> </w:t>
      </w:r>
      <w:r>
        <w:rPr>
          <w:i/>
          <w:u w:val="single"/>
        </w:rPr>
        <w:t>cibo</w:t>
      </w:r>
      <w:r>
        <w:rPr>
          <w:i/>
          <w:spacing w:val="-11"/>
          <w:u w:val="single"/>
        </w:rPr>
        <w:t xml:space="preserve"> </w:t>
      </w:r>
      <w:r>
        <w:rPr>
          <w:i/>
          <w:spacing w:val="-2"/>
          <w:u w:val="single"/>
        </w:rPr>
        <w:t>molle</w:t>
      </w:r>
    </w:p>
    <w:p w14:paraId="7D03599D" w14:textId="77777777" w:rsidR="00D60C69" w:rsidRDefault="00D97950">
      <w:pPr>
        <w:pStyle w:val="Corpsdetexte"/>
        <w:spacing w:before="7"/>
        <w:ind w:left="143"/>
      </w:pPr>
      <w:r>
        <w:t>Per</w:t>
      </w:r>
      <w:r>
        <w:rPr>
          <w:spacing w:val="-6"/>
        </w:rPr>
        <w:t xml:space="preserve"> </w:t>
      </w:r>
      <w:r>
        <w:t>le</w:t>
      </w:r>
      <w:r>
        <w:rPr>
          <w:spacing w:val="-7"/>
        </w:rPr>
        <w:t xml:space="preserve"> </w:t>
      </w:r>
      <w:r>
        <w:t>capsule</w:t>
      </w:r>
      <w:r>
        <w:rPr>
          <w:spacing w:val="-4"/>
        </w:rPr>
        <w:t xml:space="preserve"> </w:t>
      </w:r>
      <w:r>
        <w:t>da</w:t>
      </w:r>
      <w:r>
        <w:rPr>
          <w:spacing w:val="-7"/>
        </w:rPr>
        <w:t xml:space="preserve"> </w:t>
      </w:r>
      <w:r>
        <w:t>aprire</w:t>
      </w:r>
      <w:r>
        <w:rPr>
          <w:spacing w:val="-6"/>
        </w:rPr>
        <w:t xml:space="preserve"> </w:t>
      </w:r>
      <w:r>
        <w:t>e</w:t>
      </w:r>
      <w:r>
        <w:rPr>
          <w:spacing w:val="-6"/>
        </w:rPr>
        <w:t xml:space="preserve"> </w:t>
      </w:r>
      <w:r>
        <w:t>cospargere</w:t>
      </w:r>
      <w:r>
        <w:rPr>
          <w:spacing w:val="-6"/>
        </w:rPr>
        <w:t xml:space="preserve"> </w:t>
      </w:r>
      <w:r>
        <w:t>su</w:t>
      </w:r>
      <w:r>
        <w:rPr>
          <w:spacing w:val="-5"/>
        </w:rPr>
        <w:t xml:space="preserve"> </w:t>
      </w:r>
      <w:r>
        <w:t>cibo</w:t>
      </w:r>
      <w:r>
        <w:rPr>
          <w:spacing w:val="-6"/>
        </w:rPr>
        <w:t xml:space="preserve"> </w:t>
      </w:r>
      <w:r>
        <w:t>molle,</w:t>
      </w:r>
      <w:r>
        <w:rPr>
          <w:spacing w:val="-6"/>
        </w:rPr>
        <w:t xml:space="preserve"> </w:t>
      </w:r>
      <w:r>
        <w:t>il</w:t>
      </w:r>
      <w:r>
        <w:rPr>
          <w:spacing w:val="-6"/>
        </w:rPr>
        <w:t xml:space="preserve"> </w:t>
      </w:r>
      <w:r>
        <w:t>paziente</w:t>
      </w:r>
      <w:r>
        <w:rPr>
          <w:spacing w:val="-7"/>
        </w:rPr>
        <w:t xml:space="preserve"> </w:t>
      </w:r>
      <w:r>
        <w:t>deve</w:t>
      </w:r>
      <w:r>
        <w:rPr>
          <w:spacing w:val="-5"/>
        </w:rPr>
        <w:t xml:space="preserve"> </w:t>
      </w:r>
      <w:r>
        <w:t>ricevere</w:t>
      </w:r>
      <w:r>
        <w:rPr>
          <w:spacing w:val="-6"/>
        </w:rPr>
        <w:t xml:space="preserve"> </w:t>
      </w:r>
      <w:r>
        <w:t>le</w:t>
      </w:r>
      <w:r>
        <w:rPr>
          <w:spacing w:val="-7"/>
        </w:rPr>
        <w:t xml:space="preserve"> </w:t>
      </w:r>
      <w:r>
        <w:t>seguenti</w:t>
      </w:r>
      <w:r>
        <w:rPr>
          <w:spacing w:val="-5"/>
        </w:rPr>
        <w:t xml:space="preserve"> </w:t>
      </w:r>
      <w:r>
        <w:rPr>
          <w:spacing w:val="-2"/>
        </w:rPr>
        <w:t>istruzioni:</w:t>
      </w:r>
    </w:p>
    <w:p w14:paraId="0491CEC1" w14:textId="77777777" w:rsidR="00D60C69" w:rsidRDefault="00D97950">
      <w:pPr>
        <w:pStyle w:val="Paragraphedeliste"/>
        <w:numPr>
          <w:ilvl w:val="0"/>
          <w:numId w:val="18"/>
        </w:numPr>
        <w:tabs>
          <w:tab w:val="left" w:pos="711"/>
        </w:tabs>
        <w:spacing w:before="4"/>
        <w:ind w:right="411"/>
      </w:pPr>
      <w:r>
        <w:t>mettere una piccola quantità (30 mL/2 cucchiai) di cibo molle (yogurt, purea di mele, porridge di</w:t>
      </w:r>
      <w:r>
        <w:rPr>
          <w:spacing w:val="-2"/>
        </w:rPr>
        <w:t xml:space="preserve"> </w:t>
      </w:r>
      <w:r>
        <w:t>avena,</w:t>
      </w:r>
      <w:r>
        <w:rPr>
          <w:spacing w:val="-2"/>
        </w:rPr>
        <w:t xml:space="preserve"> </w:t>
      </w:r>
      <w:r>
        <w:t>purea</w:t>
      </w:r>
      <w:r>
        <w:rPr>
          <w:spacing w:val="-3"/>
        </w:rPr>
        <w:t xml:space="preserve"> </w:t>
      </w:r>
      <w:r>
        <w:t>di</w:t>
      </w:r>
      <w:r>
        <w:rPr>
          <w:spacing w:val="-2"/>
        </w:rPr>
        <w:t xml:space="preserve"> </w:t>
      </w:r>
      <w:r>
        <w:t>banana,</w:t>
      </w:r>
      <w:r>
        <w:rPr>
          <w:spacing w:val="-2"/>
        </w:rPr>
        <w:t xml:space="preserve"> </w:t>
      </w:r>
      <w:r>
        <w:t>purea</w:t>
      </w:r>
      <w:r>
        <w:rPr>
          <w:spacing w:val="-3"/>
        </w:rPr>
        <w:t xml:space="preserve"> </w:t>
      </w:r>
      <w:r>
        <w:t>di</w:t>
      </w:r>
      <w:r>
        <w:rPr>
          <w:spacing w:val="-2"/>
        </w:rPr>
        <w:t xml:space="preserve"> </w:t>
      </w:r>
      <w:r>
        <w:t>carote,</w:t>
      </w:r>
      <w:r>
        <w:rPr>
          <w:spacing w:val="-2"/>
        </w:rPr>
        <w:t xml:space="preserve"> </w:t>
      </w:r>
      <w:r>
        <w:t>budino</w:t>
      </w:r>
      <w:r>
        <w:rPr>
          <w:spacing w:val="-2"/>
        </w:rPr>
        <w:t xml:space="preserve"> </w:t>
      </w:r>
      <w:r>
        <w:t>al</w:t>
      </w:r>
      <w:r>
        <w:rPr>
          <w:spacing w:val="-2"/>
        </w:rPr>
        <w:t xml:space="preserve"> </w:t>
      </w:r>
      <w:r>
        <w:t>cioccolato</w:t>
      </w:r>
      <w:r>
        <w:rPr>
          <w:spacing w:val="-2"/>
        </w:rPr>
        <w:t xml:space="preserve"> </w:t>
      </w:r>
      <w:r>
        <w:t>o</w:t>
      </w:r>
      <w:r>
        <w:rPr>
          <w:spacing w:val="-2"/>
        </w:rPr>
        <w:t xml:space="preserve"> </w:t>
      </w:r>
      <w:r>
        <w:t>budino</w:t>
      </w:r>
      <w:r>
        <w:rPr>
          <w:spacing w:val="-3"/>
        </w:rPr>
        <w:t xml:space="preserve"> </w:t>
      </w:r>
      <w:r>
        <w:t>di</w:t>
      </w:r>
      <w:r>
        <w:rPr>
          <w:spacing w:val="-2"/>
        </w:rPr>
        <w:t xml:space="preserve"> </w:t>
      </w:r>
      <w:r>
        <w:t>riso)</w:t>
      </w:r>
      <w:r>
        <w:rPr>
          <w:spacing w:val="-4"/>
        </w:rPr>
        <w:t xml:space="preserve"> </w:t>
      </w:r>
      <w:r>
        <w:t>in</w:t>
      </w:r>
      <w:r>
        <w:rPr>
          <w:spacing w:val="-2"/>
        </w:rPr>
        <w:t xml:space="preserve"> </w:t>
      </w:r>
      <w:r>
        <w:t>una</w:t>
      </w:r>
      <w:r>
        <w:rPr>
          <w:spacing w:val="-3"/>
        </w:rPr>
        <w:t xml:space="preserve"> </w:t>
      </w:r>
      <w:r>
        <w:t>ciotola. Il cibo deve essere a temperatura ambiente o inferiore;</w:t>
      </w:r>
    </w:p>
    <w:p w14:paraId="68B5792F" w14:textId="77777777" w:rsidR="00D60C69" w:rsidRDefault="00D97950">
      <w:pPr>
        <w:pStyle w:val="Paragraphedeliste"/>
        <w:numPr>
          <w:ilvl w:val="0"/>
          <w:numId w:val="18"/>
        </w:numPr>
        <w:tabs>
          <w:tab w:val="left" w:pos="711"/>
        </w:tabs>
        <w:ind w:right="468"/>
      </w:pPr>
      <w:r>
        <w:t>tenere la capsula in posizione orizzontale alle due estremità, ruotarle in direzioni opposte e tirarle</w:t>
      </w:r>
      <w:r>
        <w:rPr>
          <w:spacing w:val="-4"/>
        </w:rPr>
        <w:t xml:space="preserve"> </w:t>
      </w:r>
      <w:r>
        <w:t>per</w:t>
      </w:r>
      <w:r>
        <w:rPr>
          <w:spacing w:val="-3"/>
        </w:rPr>
        <w:t xml:space="preserve"> </w:t>
      </w:r>
      <w:r>
        <w:t>svuotare</w:t>
      </w:r>
      <w:r>
        <w:rPr>
          <w:spacing w:val="-4"/>
        </w:rPr>
        <w:t xml:space="preserve"> </w:t>
      </w:r>
      <w:r>
        <w:t>i</w:t>
      </w:r>
      <w:r>
        <w:rPr>
          <w:spacing w:val="-3"/>
        </w:rPr>
        <w:t xml:space="preserve"> </w:t>
      </w:r>
      <w:r>
        <w:t>granuli</w:t>
      </w:r>
      <w:r>
        <w:rPr>
          <w:spacing w:val="-3"/>
        </w:rPr>
        <w:t xml:space="preserve"> </w:t>
      </w:r>
      <w:r>
        <w:t>nella</w:t>
      </w:r>
      <w:r>
        <w:rPr>
          <w:spacing w:val="-4"/>
        </w:rPr>
        <w:t xml:space="preserve"> </w:t>
      </w:r>
      <w:r>
        <w:t>ciotola</w:t>
      </w:r>
      <w:r>
        <w:rPr>
          <w:spacing w:val="-4"/>
        </w:rPr>
        <w:t xml:space="preserve"> </w:t>
      </w:r>
      <w:r>
        <w:t>con</w:t>
      </w:r>
      <w:r>
        <w:rPr>
          <w:spacing w:val="-3"/>
        </w:rPr>
        <w:t xml:space="preserve"> </w:t>
      </w:r>
      <w:r>
        <w:t>il</w:t>
      </w:r>
      <w:r>
        <w:rPr>
          <w:spacing w:val="-3"/>
        </w:rPr>
        <w:t xml:space="preserve"> </w:t>
      </w:r>
      <w:r>
        <w:t>cibo</w:t>
      </w:r>
      <w:r>
        <w:rPr>
          <w:spacing w:val="-3"/>
        </w:rPr>
        <w:t xml:space="preserve"> </w:t>
      </w:r>
      <w:r>
        <w:t>molle.</w:t>
      </w:r>
      <w:r>
        <w:rPr>
          <w:spacing w:val="-3"/>
        </w:rPr>
        <w:t xml:space="preserve"> </w:t>
      </w:r>
      <w:r>
        <w:t>La</w:t>
      </w:r>
      <w:r>
        <w:rPr>
          <w:spacing w:val="-4"/>
        </w:rPr>
        <w:t xml:space="preserve"> </w:t>
      </w:r>
      <w:r>
        <w:t>capsula</w:t>
      </w:r>
      <w:r>
        <w:rPr>
          <w:spacing w:val="-4"/>
        </w:rPr>
        <w:t xml:space="preserve"> </w:t>
      </w:r>
      <w:r>
        <w:t>deve</w:t>
      </w:r>
      <w:r>
        <w:rPr>
          <w:spacing w:val="-4"/>
        </w:rPr>
        <w:t xml:space="preserve"> </w:t>
      </w:r>
      <w:r>
        <w:t>essere</w:t>
      </w:r>
      <w:r>
        <w:rPr>
          <w:spacing w:val="-2"/>
        </w:rPr>
        <w:t xml:space="preserve"> </w:t>
      </w:r>
      <w:r>
        <w:t>picchiettata delicatamente per assicurare che tutti i granuli fuoriescano;</w:t>
      </w:r>
    </w:p>
    <w:p w14:paraId="14F6ED53" w14:textId="77777777" w:rsidR="00D60C69" w:rsidRDefault="00D97950">
      <w:pPr>
        <w:pStyle w:val="Paragraphedeliste"/>
        <w:numPr>
          <w:ilvl w:val="0"/>
          <w:numId w:val="18"/>
        </w:numPr>
        <w:tabs>
          <w:tab w:val="left" w:pos="711"/>
        </w:tabs>
        <w:spacing w:line="253" w:lineRule="exact"/>
      </w:pPr>
      <w:r>
        <w:t>ripetere</w:t>
      </w:r>
      <w:r>
        <w:rPr>
          <w:spacing w:val="-7"/>
        </w:rPr>
        <w:t xml:space="preserve"> </w:t>
      </w:r>
      <w:r>
        <w:t>il</w:t>
      </w:r>
      <w:r>
        <w:rPr>
          <w:spacing w:val="-5"/>
        </w:rPr>
        <w:t xml:space="preserve"> </w:t>
      </w:r>
      <w:r>
        <w:t>passaggio</w:t>
      </w:r>
      <w:r>
        <w:rPr>
          <w:spacing w:val="-6"/>
        </w:rPr>
        <w:t xml:space="preserve"> </w:t>
      </w:r>
      <w:r>
        <w:t>precedente</w:t>
      </w:r>
      <w:r>
        <w:rPr>
          <w:spacing w:val="-7"/>
        </w:rPr>
        <w:t xml:space="preserve"> </w:t>
      </w:r>
      <w:r>
        <w:t>se</w:t>
      </w:r>
      <w:r>
        <w:rPr>
          <w:spacing w:val="-6"/>
        </w:rPr>
        <w:t xml:space="preserve"> </w:t>
      </w:r>
      <w:r>
        <w:t>la</w:t>
      </w:r>
      <w:r>
        <w:rPr>
          <w:spacing w:val="-6"/>
        </w:rPr>
        <w:t xml:space="preserve"> </w:t>
      </w:r>
      <w:r>
        <w:t>dose</w:t>
      </w:r>
      <w:r>
        <w:rPr>
          <w:spacing w:val="-7"/>
        </w:rPr>
        <w:t xml:space="preserve"> </w:t>
      </w:r>
      <w:r>
        <w:t>richiede</w:t>
      </w:r>
      <w:r>
        <w:rPr>
          <w:spacing w:val="-6"/>
        </w:rPr>
        <w:t xml:space="preserve"> </w:t>
      </w:r>
      <w:r>
        <w:t>più</w:t>
      </w:r>
      <w:r>
        <w:rPr>
          <w:spacing w:val="-6"/>
        </w:rPr>
        <w:t xml:space="preserve"> </w:t>
      </w:r>
      <w:r>
        <w:t>di</w:t>
      </w:r>
      <w:r>
        <w:rPr>
          <w:spacing w:val="-5"/>
        </w:rPr>
        <w:t xml:space="preserve"> </w:t>
      </w:r>
      <w:r>
        <w:t>una</w:t>
      </w:r>
      <w:r>
        <w:rPr>
          <w:spacing w:val="-7"/>
        </w:rPr>
        <w:t xml:space="preserve"> </w:t>
      </w:r>
      <w:r>
        <w:rPr>
          <w:spacing w:val="-2"/>
        </w:rPr>
        <w:t>capsula;</w:t>
      </w:r>
    </w:p>
    <w:p w14:paraId="5FFB362F" w14:textId="77777777" w:rsidR="00D60C69" w:rsidRDefault="00D97950">
      <w:pPr>
        <w:pStyle w:val="Paragraphedeliste"/>
        <w:numPr>
          <w:ilvl w:val="0"/>
          <w:numId w:val="18"/>
        </w:numPr>
        <w:tabs>
          <w:tab w:val="left" w:pos="711"/>
        </w:tabs>
      </w:pPr>
      <w:r>
        <w:t>mescolare</w:t>
      </w:r>
      <w:r>
        <w:rPr>
          <w:spacing w:val="-9"/>
        </w:rPr>
        <w:t xml:space="preserve"> </w:t>
      </w:r>
      <w:r>
        <w:t>delicatamente</w:t>
      </w:r>
      <w:r>
        <w:rPr>
          <w:spacing w:val="-8"/>
        </w:rPr>
        <w:t xml:space="preserve"> </w:t>
      </w:r>
      <w:r>
        <w:t>i</w:t>
      </w:r>
      <w:r>
        <w:rPr>
          <w:spacing w:val="-7"/>
        </w:rPr>
        <w:t xml:space="preserve"> </w:t>
      </w:r>
      <w:r>
        <w:t>granuli</w:t>
      </w:r>
      <w:r>
        <w:rPr>
          <w:spacing w:val="-7"/>
        </w:rPr>
        <w:t xml:space="preserve"> </w:t>
      </w:r>
      <w:r>
        <w:t>con</w:t>
      </w:r>
      <w:r>
        <w:rPr>
          <w:spacing w:val="-8"/>
        </w:rPr>
        <w:t xml:space="preserve"> </w:t>
      </w:r>
      <w:r>
        <w:t>un</w:t>
      </w:r>
      <w:r>
        <w:rPr>
          <w:spacing w:val="-8"/>
        </w:rPr>
        <w:t xml:space="preserve"> </w:t>
      </w:r>
      <w:r>
        <w:t>cucchiaio</w:t>
      </w:r>
      <w:r>
        <w:rPr>
          <w:spacing w:val="-7"/>
        </w:rPr>
        <w:t xml:space="preserve"> </w:t>
      </w:r>
      <w:r>
        <w:t>nel</w:t>
      </w:r>
      <w:r>
        <w:rPr>
          <w:spacing w:val="-7"/>
        </w:rPr>
        <w:t xml:space="preserve"> </w:t>
      </w:r>
      <w:r>
        <w:t>cibo</w:t>
      </w:r>
      <w:r>
        <w:rPr>
          <w:spacing w:val="-8"/>
        </w:rPr>
        <w:t xml:space="preserve"> </w:t>
      </w:r>
      <w:r>
        <w:rPr>
          <w:spacing w:val="-2"/>
        </w:rPr>
        <w:t>molle;</w:t>
      </w:r>
    </w:p>
    <w:p w14:paraId="435A8948" w14:textId="77777777" w:rsidR="00D60C69" w:rsidRDefault="00D97950">
      <w:pPr>
        <w:pStyle w:val="Paragraphedeliste"/>
        <w:numPr>
          <w:ilvl w:val="0"/>
          <w:numId w:val="18"/>
        </w:numPr>
        <w:tabs>
          <w:tab w:val="left" w:pos="711"/>
        </w:tabs>
        <w:ind w:right="552"/>
      </w:pPr>
      <w:r>
        <w:t>assumere</w:t>
      </w:r>
      <w:r>
        <w:rPr>
          <w:spacing w:val="-4"/>
        </w:rPr>
        <w:t xml:space="preserve"> </w:t>
      </w:r>
      <w:r>
        <w:t>l’intera</w:t>
      </w:r>
      <w:r>
        <w:rPr>
          <w:spacing w:val="-4"/>
        </w:rPr>
        <w:t xml:space="preserve"> </w:t>
      </w:r>
      <w:r>
        <w:t>dose</w:t>
      </w:r>
      <w:r>
        <w:rPr>
          <w:spacing w:val="-4"/>
        </w:rPr>
        <w:t xml:space="preserve"> </w:t>
      </w:r>
      <w:r>
        <w:t>immediatamente</w:t>
      </w:r>
      <w:r>
        <w:rPr>
          <w:spacing w:val="-4"/>
        </w:rPr>
        <w:t xml:space="preserve"> </w:t>
      </w:r>
      <w:r>
        <w:t>dopo</w:t>
      </w:r>
      <w:r>
        <w:rPr>
          <w:spacing w:val="-3"/>
        </w:rPr>
        <w:t xml:space="preserve"> </w:t>
      </w:r>
      <w:r>
        <w:t>avere</w:t>
      </w:r>
      <w:r>
        <w:rPr>
          <w:spacing w:val="-5"/>
        </w:rPr>
        <w:t xml:space="preserve"> </w:t>
      </w:r>
      <w:r>
        <w:t>mescolato.</w:t>
      </w:r>
      <w:r>
        <w:rPr>
          <w:spacing w:val="-3"/>
        </w:rPr>
        <w:t xml:space="preserve"> </w:t>
      </w:r>
      <w:r>
        <w:t>Non</w:t>
      </w:r>
      <w:r>
        <w:rPr>
          <w:spacing w:val="-3"/>
        </w:rPr>
        <w:t xml:space="preserve"> </w:t>
      </w:r>
      <w:r>
        <w:t>conservare</w:t>
      </w:r>
      <w:r>
        <w:rPr>
          <w:spacing w:val="-4"/>
        </w:rPr>
        <w:t xml:space="preserve"> </w:t>
      </w:r>
      <w:r>
        <w:t>la</w:t>
      </w:r>
      <w:r>
        <w:rPr>
          <w:spacing w:val="-4"/>
        </w:rPr>
        <w:t xml:space="preserve"> </w:t>
      </w:r>
      <w:r>
        <w:t>miscela</w:t>
      </w:r>
      <w:r>
        <w:rPr>
          <w:spacing w:val="-4"/>
        </w:rPr>
        <w:t xml:space="preserve"> </w:t>
      </w:r>
      <w:r>
        <w:t>per utilizzarla successivamente;</w:t>
      </w:r>
    </w:p>
    <w:p w14:paraId="035171B1" w14:textId="77777777" w:rsidR="00D60C69" w:rsidRDefault="00D97950">
      <w:pPr>
        <w:pStyle w:val="Paragraphedeliste"/>
        <w:numPr>
          <w:ilvl w:val="0"/>
          <w:numId w:val="18"/>
        </w:numPr>
        <w:tabs>
          <w:tab w:val="left" w:pos="711"/>
        </w:tabs>
      </w:pPr>
      <w:r>
        <w:t>bere</w:t>
      </w:r>
      <w:r>
        <w:rPr>
          <w:spacing w:val="-9"/>
        </w:rPr>
        <w:t xml:space="preserve"> </w:t>
      </w:r>
      <w:r>
        <w:t>un</w:t>
      </w:r>
      <w:r>
        <w:rPr>
          <w:spacing w:val="-8"/>
        </w:rPr>
        <w:t xml:space="preserve"> </w:t>
      </w:r>
      <w:r>
        <w:t>bicchiere</w:t>
      </w:r>
      <w:r>
        <w:rPr>
          <w:spacing w:val="-8"/>
        </w:rPr>
        <w:t xml:space="preserve"> </w:t>
      </w:r>
      <w:r>
        <w:t>d’acqua</w:t>
      </w:r>
      <w:r>
        <w:rPr>
          <w:spacing w:val="-7"/>
        </w:rPr>
        <w:t xml:space="preserve"> </w:t>
      </w:r>
      <w:r>
        <w:t>dopo</w:t>
      </w:r>
      <w:r>
        <w:rPr>
          <w:spacing w:val="-8"/>
        </w:rPr>
        <w:t xml:space="preserve"> </w:t>
      </w:r>
      <w:r>
        <w:t>l’assunzione</w:t>
      </w:r>
      <w:r>
        <w:rPr>
          <w:spacing w:val="-9"/>
        </w:rPr>
        <w:t xml:space="preserve"> </w:t>
      </w:r>
      <w:r>
        <w:t>della</w:t>
      </w:r>
      <w:r>
        <w:rPr>
          <w:spacing w:val="-8"/>
        </w:rPr>
        <w:t xml:space="preserve"> </w:t>
      </w:r>
      <w:r>
        <w:rPr>
          <w:spacing w:val="-4"/>
        </w:rPr>
        <w:t>dose;</w:t>
      </w:r>
    </w:p>
    <w:p w14:paraId="6683414E" w14:textId="77777777" w:rsidR="00D60C69" w:rsidRDefault="00D97950">
      <w:pPr>
        <w:pStyle w:val="Paragraphedeliste"/>
        <w:numPr>
          <w:ilvl w:val="0"/>
          <w:numId w:val="18"/>
        </w:numPr>
        <w:tabs>
          <w:tab w:val="left" w:pos="711"/>
        </w:tabs>
        <w:spacing w:before="1"/>
      </w:pPr>
      <w:r>
        <w:t>smaltire</w:t>
      </w:r>
      <w:r>
        <w:rPr>
          <w:spacing w:val="-7"/>
        </w:rPr>
        <w:t xml:space="preserve"> </w:t>
      </w:r>
      <w:r>
        <w:t>tutti</w:t>
      </w:r>
      <w:r>
        <w:rPr>
          <w:spacing w:val="-6"/>
        </w:rPr>
        <w:t xml:space="preserve"> </w:t>
      </w:r>
      <w:r>
        <w:t>gli</w:t>
      </w:r>
      <w:r>
        <w:rPr>
          <w:spacing w:val="-6"/>
        </w:rPr>
        <w:t xml:space="preserve"> </w:t>
      </w:r>
      <w:r>
        <w:t>involucri</w:t>
      </w:r>
      <w:r>
        <w:rPr>
          <w:spacing w:val="-7"/>
        </w:rPr>
        <w:t xml:space="preserve"> </w:t>
      </w:r>
      <w:r>
        <w:t>vuoti</w:t>
      </w:r>
      <w:r>
        <w:rPr>
          <w:spacing w:val="-6"/>
        </w:rPr>
        <w:t xml:space="preserve"> </w:t>
      </w:r>
      <w:r>
        <w:t>delle</w:t>
      </w:r>
      <w:r>
        <w:rPr>
          <w:spacing w:val="-7"/>
        </w:rPr>
        <w:t xml:space="preserve"> </w:t>
      </w:r>
      <w:r>
        <w:rPr>
          <w:spacing w:val="-2"/>
        </w:rPr>
        <w:t>capsule.</w:t>
      </w:r>
    </w:p>
    <w:p w14:paraId="546D3B68" w14:textId="77777777" w:rsidR="00D60C69" w:rsidRDefault="00D60C69">
      <w:pPr>
        <w:pStyle w:val="Paragraphedeliste"/>
        <w:sectPr w:rsidR="00D60C69">
          <w:pgSz w:w="11910" w:h="16840"/>
          <w:pgMar w:top="1040" w:right="1133" w:bottom="920" w:left="1275" w:header="0" w:footer="733" w:gutter="0"/>
          <w:cols w:space="720"/>
        </w:sectPr>
      </w:pPr>
    </w:p>
    <w:p w14:paraId="7D8CEF1A" w14:textId="77777777" w:rsidR="00D60C69" w:rsidRDefault="00D97950">
      <w:pPr>
        <w:spacing w:before="74"/>
        <w:ind w:left="143"/>
        <w:jc w:val="both"/>
        <w:rPr>
          <w:i/>
        </w:rPr>
      </w:pPr>
      <w:r>
        <w:rPr>
          <w:i/>
          <w:u w:val="single"/>
        </w:rPr>
        <w:lastRenderedPageBreak/>
        <w:t>Somministrazione</w:t>
      </w:r>
      <w:r>
        <w:rPr>
          <w:i/>
          <w:spacing w:val="-10"/>
          <w:u w:val="single"/>
        </w:rPr>
        <w:t xml:space="preserve"> </w:t>
      </w:r>
      <w:r>
        <w:rPr>
          <w:i/>
          <w:u w:val="single"/>
        </w:rPr>
        <w:t>con</w:t>
      </w:r>
      <w:r>
        <w:rPr>
          <w:i/>
          <w:spacing w:val="-9"/>
          <w:u w:val="single"/>
        </w:rPr>
        <w:t xml:space="preserve"> </w:t>
      </w:r>
      <w:r>
        <w:rPr>
          <w:i/>
          <w:u w:val="single"/>
        </w:rPr>
        <w:t>liquidi</w:t>
      </w:r>
      <w:r>
        <w:rPr>
          <w:i/>
          <w:spacing w:val="-9"/>
          <w:u w:val="single"/>
        </w:rPr>
        <w:t xml:space="preserve"> </w:t>
      </w:r>
      <w:r>
        <w:rPr>
          <w:i/>
          <w:u w:val="single"/>
        </w:rPr>
        <w:t>(richiede</w:t>
      </w:r>
      <w:r>
        <w:rPr>
          <w:i/>
          <w:spacing w:val="-10"/>
          <w:u w:val="single"/>
        </w:rPr>
        <w:t xml:space="preserve"> </w:t>
      </w:r>
      <w:r>
        <w:rPr>
          <w:i/>
          <w:u w:val="single"/>
        </w:rPr>
        <w:t>l’uso</w:t>
      </w:r>
      <w:r>
        <w:rPr>
          <w:i/>
          <w:spacing w:val="-9"/>
          <w:u w:val="single"/>
        </w:rPr>
        <w:t xml:space="preserve"> </w:t>
      </w:r>
      <w:r>
        <w:rPr>
          <w:i/>
          <w:u w:val="single"/>
        </w:rPr>
        <w:t>di</w:t>
      </w:r>
      <w:r>
        <w:rPr>
          <w:i/>
          <w:spacing w:val="-9"/>
          <w:u w:val="single"/>
        </w:rPr>
        <w:t xml:space="preserve"> </w:t>
      </w:r>
      <w:r>
        <w:rPr>
          <w:i/>
          <w:u w:val="single"/>
        </w:rPr>
        <w:t>una</w:t>
      </w:r>
      <w:r>
        <w:rPr>
          <w:i/>
          <w:spacing w:val="-9"/>
          <w:u w:val="single"/>
        </w:rPr>
        <w:t xml:space="preserve"> </w:t>
      </w:r>
      <w:r>
        <w:rPr>
          <w:i/>
          <w:u w:val="single"/>
        </w:rPr>
        <w:t>siringa</w:t>
      </w:r>
      <w:r>
        <w:rPr>
          <w:i/>
          <w:spacing w:val="-10"/>
          <w:u w:val="single"/>
        </w:rPr>
        <w:t xml:space="preserve"> </w:t>
      </w:r>
      <w:r>
        <w:rPr>
          <w:i/>
          <w:u w:val="single"/>
        </w:rPr>
        <w:t>per</w:t>
      </w:r>
      <w:r>
        <w:rPr>
          <w:i/>
          <w:spacing w:val="-10"/>
          <w:u w:val="single"/>
        </w:rPr>
        <w:t xml:space="preserve"> </w:t>
      </w:r>
      <w:r>
        <w:rPr>
          <w:i/>
          <w:u w:val="single"/>
        </w:rPr>
        <w:t>somministrazione</w:t>
      </w:r>
      <w:r>
        <w:rPr>
          <w:i/>
          <w:spacing w:val="-10"/>
          <w:u w:val="single"/>
        </w:rPr>
        <w:t xml:space="preserve"> </w:t>
      </w:r>
      <w:r>
        <w:rPr>
          <w:i/>
          <w:spacing w:val="-2"/>
          <w:u w:val="single"/>
        </w:rPr>
        <w:t>orale)</w:t>
      </w:r>
    </w:p>
    <w:p w14:paraId="22BDAEFC" w14:textId="77777777" w:rsidR="00D60C69" w:rsidRDefault="00D97950">
      <w:pPr>
        <w:pStyle w:val="Corpsdetexte"/>
        <w:ind w:left="143" w:right="282" w:hanging="1"/>
        <w:jc w:val="both"/>
      </w:pPr>
      <w:r>
        <w:t>Per le capsule da aprire e disperdere in un liquido, la persona che fornisce assistenza al paziente deve ricevere le seguenti istruzioni:</w:t>
      </w:r>
    </w:p>
    <w:p w14:paraId="61EEBACF" w14:textId="77777777" w:rsidR="00D60C69" w:rsidRDefault="00D97950">
      <w:pPr>
        <w:pStyle w:val="Paragraphedeliste"/>
        <w:numPr>
          <w:ilvl w:val="1"/>
          <w:numId w:val="18"/>
        </w:numPr>
        <w:tabs>
          <w:tab w:val="left" w:pos="861"/>
          <w:tab w:val="left" w:pos="863"/>
        </w:tabs>
        <w:ind w:right="281" w:hanging="361"/>
        <w:jc w:val="both"/>
      </w:pPr>
      <w:r>
        <w:t>tenere la capsula in posizione orizzontale alle due estremità, ruotarle in direzioni opposte e tirarle per svuotare i granuli in un piccolo bicchiere dosatore per la miscelazione. La capsula deve essere picchiettata delicatamente per assicurare che tutti i granuli fuoriescano.</w:t>
      </w:r>
    </w:p>
    <w:p w14:paraId="1E81790F" w14:textId="77777777" w:rsidR="00D60C69" w:rsidRDefault="00D97950">
      <w:pPr>
        <w:pStyle w:val="Paragraphedeliste"/>
        <w:numPr>
          <w:ilvl w:val="1"/>
          <w:numId w:val="18"/>
        </w:numPr>
        <w:tabs>
          <w:tab w:val="left" w:pos="862"/>
        </w:tabs>
        <w:spacing w:line="269" w:lineRule="exact"/>
        <w:ind w:left="862" w:hanging="359"/>
        <w:jc w:val="both"/>
      </w:pPr>
      <w:r>
        <w:t>ripetere</w:t>
      </w:r>
      <w:r>
        <w:rPr>
          <w:spacing w:val="-7"/>
        </w:rPr>
        <w:t xml:space="preserve"> </w:t>
      </w:r>
      <w:r>
        <w:t>il</w:t>
      </w:r>
      <w:r>
        <w:rPr>
          <w:spacing w:val="-5"/>
        </w:rPr>
        <w:t xml:space="preserve"> </w:t>
      </w:r>
      <w:r>
        <w:t>passaggio</w:t>
      </w:r>
      <w:r>
        <w:rPr>
          <w:spacing w:val="-6"/>
        </w:rPr>
        <w:t xml:space="preserve"> </w:t>
      </w:r>
      <w:r>
        <w:t>precedente</w:t>
      </w:r>
      <w:r>
        <w:rPr>
          <w:spacing w:val="-7"/>
        </w:rPr>
        <w:t xml:space="preserve"> </w:t>
      </w:r>
      <w:r>
        <w:t>se</w:t>
      </w:r>
      <w:r>
        <w:rPr>
          <w:spacing w:val="-6"/>
        </w:rPr>
        <w:t xml:space="preserve"> </w:t>
      </w:r>
      <w:r>
        <w:t>la</w:t>
      </w:r>
      <w:r>
        <w:rPr>
          <w:spacing w:val="-6"/>
        </w:rPr>
        <w:t xml:space="preserve"> </w:t>
      </w:r>
      <w:r>
        <w:t>dose</w:t>
      </w:r>
      <w:r>
        <w:rPr>
          <w:spacing w:val="-7"/>
        </w:rPr>
        <w:t xml:space="preserve"> </w:t>
      </w:r>
      <w:r>
        <w:t>richiede</w:t>
      </w:r>
      <w:r>
        <w:rPr>
          <w:spacing w:val="-6"/>
        </w:rPr>
        <w:t xml:space="preserve"> </w:t>
      </w:r>
      <w:r>
        <w:t>più</w:t>
      </w:r>
      <w:r>
        <w:rPr>
          <w:spacing w:val="-6"/>
        </w:rPr>
        <w:t xml:space="preserve"> </w:t>
      </w:r>
      <w:r>
        <w:t>di</w:t>
      </w:r>
      <w:r>
        <w:rPr>
          <w:spacing w:val="-5"/>
        </w:rPr>
        <w:t xml:space="preserve"> </w:t>
      </w:r>
      <w:r>
        <w:t>una</w:t>
      </w:r>
      <w:r>
        <w:rPr>
          <w:spacing w:val="-7"/>
        </w:rPr>
        <w:t xml:space="preserve"> </w:t>
      </w:r>
      <w:r>
        <w:rPr>
          <w:spacing w:val="-2"/>
        </w:rPr>
        <w:t>capsula.</w:t>
      </w:r>
    </w:p>
    <w:p w14:paraId="680DF077" w14:textId="77777777" w:rsidR="00D60C69" w:rsidRDefault="00D97950">
      <w:pPr>
        <w:pStyle w:val="Paragraphedeliste"/>
        <w:numPr>
          <w:ilvl w:val="1"/>
          <w:numId w:val="18"/>
        </w:numPr>
        <w:tabs>
          <w:tab w:val="left" w:pos="861"/>
          <w:tab w:val="left" w:pos="863"/>
        </w:tabs>
        <w:ind w:right="281" w:hanging="361"/>
        <w:jc w:val="both"/>
      </w:pPr>
      <w:r>
        <w:t>aggiungere</w:t>
      </w:r>
      <w:r>
        <w:rPr>
          <w:spacing w:val="-3"/>
        </w:rPr>
        <w:t xml:space="preserve"> </w:t>
      </w:r>
      <w:r>
        <w:t>1</w:t>
      </w:r>
      <w:r>
        <w:rPr>
          <w:spacing w:val="-2"/>
        </w:rPr>
        <w:t xml:space="preserve"> </w:t>
      </w:r>
      <w:r>
        <w:t>cucchiaino da</w:t>
      </w:r>
      <w:r>
        <w:rPr>
          <w:spacing w:val="-3"/>
        </w:rPr>
        <w:t xml:space="preserve"> </w:t>
      </w:r>
      <w:r>
        <w:t>tè</w:t>
      </w:r>
      <w:r>
        <w:rPr>
          <w:spacing w:val="-1"/>
        </w:rPr>
        <w:t xml:space="preserve"> </w:t>
      </w:r>
      <w:r>
        <w:t>(5</w:t>
      </w:r>
      <w:r>
        <w:rPr>
          <w:spacing w:val="-2"/>
        </w:rPr>
        <w:t xml:space="preserve"> </w:t>
      </w:r>
      <w:r>
        <w:t>mL)</w:t>
      </w:r>
      <w:r>
        <w:rPr>
          <w:spacing w:val="-1"/>
        </w:rPr>
        <w:t xml:space="preserve"> </w:t>
      </w:r>
      <w:r>
        <w:t>di</w:t>
      </w:r>
      <w:r>
        <w:rPr>
          <w:spacing w:val="-3"/>
        </w:rPr>
        <w:t xml:space="preserve"> </w:t>
      </w:r>
      <w:r>
        <w:t>un liquido</w:t>
      </w:r>
      <w:r>
        <w:rPr>
          <w:spacing w:val="-2"/>
        </w:rPr>
        <w:t xml:space="preserve"> </w:t>
      </w:r>
      <w:r>
        <w:t>adeguato</w:t>
      </w:r>
      <w:r>
        <w:rPr>
          <w:spacing w:val="-1"/>
        </w:rPr>
        <w:t xml:space="preserve"> </w:t>
      </w:r>
      <w:r>
        <w:t>all'età</w:t>
      </w:r>
      <w:r>
        <w:rPr>
          <w:spacing w:val="-3"/>
        </w:rPr>
        <w:t xml:space="preserve"> </w:t>
      </w:r>
      <w:r>
        <w:t>(ad esempio,</w:t>
      </w:r>
      <w:r>
        <w:rPr>
          <w:spacing w:val="-1"/>
        </w:rPr>
        <w:t xml:space="preserve"> </w:t>
      </w:r>
      <w:r>
        <w:t>latte</w:t>
      </w:r>
      <w:r>
        <w:rPr>
          <w:spacing w:val="-1"/>
        </w:rPr>
        <w:t xml:space="preserve"> </w:t>
      </w:r>
      <w:r>
        <w:t>materno, latte artificiale o acqua). Lasciare i granuli nel liquido per circa 5 minuti per fare in modo che si inumidiscano completamente (i granuli non si dissolvono).</w:t>
      </w:r>
    </w:p>
    <w:p w14:paraId="79CEF206" w14:textId="77777777" w:rsidR="00D60C69" w:rsidRDefault="00D97950">
      <w:pPr>
        <w:pStyle w:val="Paragraphedeliste"/>
        <w:numPr>
          <w:ilvl w:val="1"/>
          <w:numId w:val="18"/>
        </w:numPr>
        <w:tabs>
          <w:tab w:val="left" w:pos="863"/>
        </w:tabs>
        <w:ind w:right="281"/>
        <w:jc w:val="both"/>
      </w:pPr>
      <w:r>
        <w:t>dopo 5 minuti, posizionare la punta della siringa per somministrazione orale completamente all’interno del bicchiere dosatore. Tirare lentamente indietro lo stantuffo della siringa per prelevare la miscela di liquido/granuli nella siringa. Spingere di nuovo delicatamente lo stantuffo ed espellere la miscela di liquido/granuli nel bicchiere dosatore. Ripetere questo passaggio per 2 o 3 volte per assicurare la completa miscelazione dei granuli con il liquido (i granuli non si dissolvono).</w:t>
      </w:r>
    </w:p>
    <w:p w14:paraId="1327C67F" w14:textId="77777777" w:rsidR="00D60C69" w:rsidRDefault="00D97950">
      <w:pPr>
        <w:pStyle w:val="Paragraphedeliste"/>
        <w:numPr>
          <w:ilvl w:val="1"/>
          <w:numId w:val="18"/>
        </w:numPr>
        <w:tabs>
          <w:tab w:val="left" w:pos="863"/>
        </w:tabs>
        <w:spacing w:line="268" w:lineRule="exact"/>
        <w:ind w:hanging="359"/>
        <w:jc w:val="both"/>
      </w:pPr>
      <w:r>
        <w:t>prelevare</w:t>
      </w:r>
      <w:r>
        <w:rPr>
          <w:spacing w:val="-9"/>
        </w:rPr>
        <w:t xml:space="preserve"> </w:t>
      </w:r>
      <w:r>
        <w:t>tutto</w:t>
      </w:r>
      <w:r>
        <w:rPr>
          <w:spacing w:val="-7"/>
        </w:rPr>
        <w:t xml:space="preserve"> </w:t>
      </w:r>
      <w:r>
        <w:t>il</w:t>
      </w:r>
      <w:r>
        <w:rPr>
          <w:spacing w:val="-8"/>
        </w:rPr>
        <w:t xml:space="preserve"> </w:t>
      </w:r>
      <w:r>
        <w:t>contenuto</w:t>
      </w:r>
      <w:r>
        <w:rPr>
          <w:spacing w:val="-8"/>
        </w:rPr>
        <w:t xml:space="preserve"> </w:t>
      </w:r>
      <w:r>
        <w:t>nella</w:t>
      </w:r>
      <w:r>
        <w:rPr>
          <w:spacing w:val="-8"/>
        </w:rPr>
        <w:t xml:space="preserve"> </w:t>
      </w:r>
      <w:r>
        <w:t>siringa</w:t>
      </w:r>
      <w:r>
        <w:rPr>
          <w:spacing w:val="-8"/>
        </w:rPr>
        <w:t xml:space="preserve"> </w:t>
      </w:r>
      <w:r>
        <w:t>tirando</w:t>
      </w:r>
      <w:r>
        <w:rPr>
          <w:spacing w:val="-8"/>
        </w:rPr>
        <w:t xml:space="preserve"> </w:t>
      </w:r>
      <w:r>
        <w:t>indietro</w:t>
      </w:r>
      <w:r>
        <w:rPr>
          <w:spacing w:val="-7"/>
        </w:rPr>
        <w:t xml:space="preserve"> </w:t>
      </w:r>
      <w:r>
        <w:t>lo</w:t>
      </w:r>
      <w:r>
        <w:rPr>
          <w:spacing w:val="-8"/>
        </w:rPr>
        <w:t xml:space="preserve"> </w:t>
      </w:r>
      <w:r>
        <w:t>stantuffo</w:t>
      </w:r>
      <w:r>
        <w:rPr>
          <w:spacing w:val="-8"/>
        </w:rPr>
        <w:t xml:space="preserve"> </w:t>
      </w:r>
      <w:r>
        <w:t>all'estremità</w:t>
      </w:r>
      <w:r>
        <w:rPr>
          <w:spacing w:val="-8"/>
        </w:rPr>
        <w:t xml:space="preserve"> </w:t>
      </w:r>
      <w:r>
        <w:t>della</w:t>
      </w:r>
      <w:r>
        <w:rPr>
          <w:spacing w:val="-8"/>
        </w:rPr>
        <w:t xml:space="preserve"> </w:t>
      </w:r>
      <w:r>
        <w:rPr>
          <w:spacing w:val="-2"/>
        </w:rPr>
        <w:t>siringa</w:t>
      </w:r>
    </w:p>
    <w:p w14:paraId="77F6A26B" w14:textId="77777777" w:rsidR="00D60C69" w:rsidRDefault="00D97950">
      <w:pPr>
        <w:pStyle w:val="Paragraphedeliste"/>
        <w:numPr>
          <w:ilvl w:val="1"/>
          <w:numId w:val="18"/>
        </w:numPr>
        <w:tabs>
          <w:tab w:val="left" w:pos="864"/>
        </w:tabs>
        <w:ind w:left="864" w:right="281"/>
        <w:jc w:val="both"/>
      </w:pPr>
      <w:r>
        <w:t>posizionare</w:t>
      </w:r>
      <w:r>
        <w:rPr>
          <w:spacing w:val="-5"/>
        </w:rPr>
        <w:t xml:space="preserve"> </w:t>
      </w:r>
      <w:r>
        <w:t>la</w:t>
      </w:r>
      <w:r>
        <w:rPr>
          <w:spacing w:val="-5"/>
        </w:rPr>
        <w:t xml:space="preserve"> </w:t>
      </w:r>
      <w:r>
        <w:t>punta</w:t>
      </w:r>
      <w:r>
        <w:rPr>
          <w:spacing w:val="-6"/>
        </w:rPr>
        <w:t xml:space="preserve"> </w:t>
      </w:r>
      <w:r>
        <w:t>della</w:t>
      </w:r>
      <w:r>
        <w:rPr>
          <w:spacing w:val="-5"/>
        </w:rPr>
        <w:t xml:space="preserve"> </w:t>
      </w:r>
      <w:r>
        <w:t>siringa</w:t>
      </w:r>
      <w:r>
        <w:rPr>
          <w:spacing w:val="-5"/>
        </w:rPr>
        <w:t xml:space="preserve"> </w:t>
      </w:r>
      <w:r>
        <w:t>nella</w:t>
      </w:r>
      <w:r>
        <w:rPr>
          <w:spacing w:val="-5"/>
        </w:rPr>
        <w:t xml:space="preserve"> </w:t>
      </w:r>
      <w:r>
        <w:t>parte</w:t>
      </w:r>
      <w:r>
        <w:rPr>
          <w:spacing w:val="-5"/>
        </w:rPr>
        <w:t xml:space="preserve"> </w:t>
      </w:r>
      <w:r>
        <w:t>anteriore</w:t>
      </w:r>
      <w:r>
        <w:rPr>
          <w:spacing w:val="-5"/>
        </w:rPr>
        <w:t xml:space="preserve"> </w:t>
      </w:r>
      <w:r>
        <w:t>della</w:t>
      </w:r>
      <w:r>
        <w:rPr>
          <w:spacing w:val="-5"/>
        </w:rPr>
        <w:t xml:space="preserve"> </w:t>
      </w:r>
      <w:r>
        <w:t>bocca</w:t>
      </w:r>
      <w:r>
        <w:rPr>
          <w:spacing w:val="-5"/>
        </w:rPr>
        <w:t xml:space="preserve"> </w:t>
      </w:r>
      <w:r>
        <w:t>del</w:t>
      </w:r>
      <w:r>
        <w:rPr>
          <w:spacing w:val="-5"/>
        </w:rPr>
        <w:t xml:space="preserve"> </w:t>
      </w:r>
      <w:r>
        <w:t>bambino</w:t>
      </w:r>
      <w:r>
        <w:rPr>
          <w:spacing w:val="-4"/>
        </w:rPr>
        <w:t xml:space="preserve"> </w:t>
      </w:r>
      <w:r>
        <w:t>tra</w:t>
      </w:r>
      <w:r>
        <w:rPr>
          <w:spacing w:val="-5"/>
        </w:rPr>
        <w:t xml:space="preserve"> </w:t>
      </w:r>
      <w:r>
        <w:t>la</w:t>
      </w:r>
      <w:r>
        <w:rPr>
          <w:spacing w:val="-5"/>
        </w:rPr>
        <w:t xml:space="preserve"> </w:t>
      </w:r>
      <w:r>
        <w:t>lingua</w:t>
      </w:r>
      <w:r>
        <w:rPr>
          <w:spacing w:val="-5"/>
        </w:rPr>
        <w:t xml:space="preserve"> </w:t>
      </w:r>
      <w:r>
        <w:t>e</w:t>
      </w:r>
      <w:r>
        <w:rPr>
          <w:spacing w:val="-5"/>
        </w:rPr>
        <w:t xml:space="preserve"> </w:t>
      </w:r>
      <w:r>
        <w:t>la parte</w:t>
      </w:r>
      <w:r>
        <w:rPr>
          <w:spacing w:val="-11"/>
        </w:rPr>
        <w:t xml:space="preserve"> </w:t>
      </w:r>
      <w:r>
        <w:t>interna</w:t>
      </w:r>
      <w:r>
        <w:rPr>
          <w:spacing w:val="-10"/>
        </w:rPr>
        <w:t xml:space="preserve"> </w:t>
      </w:r>
      <w:r>
        <w:t>della</w:t>
      </w:r>
      <w:r>
        <w:rPr>
          <w:spacing w:val="-11"/>
        </w:rPr>
        <w:t xml:space="preserve"> </w:t>
      </w:r>
      <w:r>
        <w:t>guancia,</w:t>
      </w:r>
      <w:r>
        <w:rPr>
          <w:spacing w:val="-10"/>
        </w:rPr>
        <w:t xml:space="preserve"> </w:t>
      </w:r>
      <w:r>
        <w:t>quindi</w:t>
      </w:r>
      <w:r>
        <w:rPr>
          <w:spacing w:val="-11"/>
        </w:rPr>
        <w:t xml:space="preserve"> </w:t>
      </w:r>
      <w:r>
        <w:t>spingere</w:t>
      </w:r>
      <w:r>
        <w:rPr>
          <w:spacing w:val="-11"/>
        </w:rPr>
        <w:t xml:space="preserve"> </w:t>
      </w:r>
      <w:r>
        <w:t>delicatamente</w:t>
      </w:r>
      <w:r>
        <w:rPr>
          <w:spacing w:val="-11"/>
        </w:rPr>
        <w:t xml:space="preserve"> </w:t>
      </w:r>
      <w:r>
        <w:t>lo</w:t>
      </w:r>
      <w:r>
        <w:rPr>
          <w:spacing w:val="-10"/>
        </w:rPr>
        <w:t xml:space="preserve"> </w:t>
      </w:r>
      <w:r>
        <w:t>stantuffo</w:t>
      </w:r>
      <w:r>
        <w:rPr>
          <w:spacing w:val="-10"/>
        </w:rPr>
        <w:t xml:space="preserve"> </w:t>
      </w:r>
      <w:r>
        <w:t>per</w:t>
      </w:r>
      <w:r>
        <w:rPr>
          <w:spacing w:val="-11"/>
        </w:rPr>
        <w:t xml:space="preserve"> </w:t>
      </w:r>
      <w:r>
        <w:t>far</w:t>
      </w:r>
      <w:r>
        <w:rPr>
          <w:spacing w:val="-11"/>
        </w:rPr>
        <w:t xml:space="preserve"> </w:t>
      </w:r>
      <w:r>
        <w:t>defluire</w:t>
      </w:r>
      <w:r>
        <w:rPr>
          <w:spacing w:val="-11"/>
        </w:rPr>
        <w:t xml:space="preserve"> </w:t>
      </w:r>
      <w:r>
        <w:t>la</w:t>
      </w:r>
      <w:r>
        <w:rPr>
          <w:spacing w:val="-11"/>
        </w:rPr>
        <w:t xml:space="preserve"> </w:t>
      </w:r>
      <w:r>
        <w:t>miscela di</w:t>
      </w:r>
      <w:r>
        <w:rPr>
          <w:spacing w:val="-2"/>
        </w:rPr>
        <w:t xml:space="preserve"> </w:t>
      </w:r>
      <w:r>
        <w:t>liquido/granuli</w:t>
      </w:r>
      <w:r>
        <w:rPr>
          <w:spacing w:val="-2"/>
        </w:rPr>
        <w:t xml:space="preserve"> </w:t>
      </w:r>
      <w:r>
        <w:t>tra</w:t>
      </w:r>
      <w:r>
        <w:rPr>
          <w:spacing w:val="-2"/>
        </w:rPr>
        <w:t xml:space="preserve"> </w:t>
      </w:r>
      <w:r>
        <w:t>la</w:t>
      </w:r>
      <w:r>
        <w:rPr>
          <w:spacing w:val="-3"/>
        </w:rPr>
        <w:t xml:space="preserve"> </w:t>
      </w:r>
      <w:r>
        <w:t>lingua</w:t>
      </w:r>
      <w:r>
        <w:rPr>
          <w:spacing w:val="-2"/>
        </w:rPr>
        <w:t xml:space="preserve"> </w:t>
      </w:r>
      <w:r>
        <w:t>e</w:t>
      </w:r>
      <w:r>
        <w:rPr>
          <w:spacing w:val="-2"/>
        </w:rPr>
        <w:t xml:space="preserve"> </w:t>
      </w:r>
      <w:r>
        <w:t>la</w:t>
      </w:r>
      <w:r>
        <w:rPr>
          <w:spacing w:val="-2"/>
        </w:rPr>
        <w:t xml:space="preserve"> </w:t>
      </w:r>
      <w:r>
        <w:t>parte</w:t>
      </w:r>
      <w:r>
        <w:rPr>
          <w:spacing w:val="-3"/>
        </w:rPr>
        <w:t xml:space="preserve"> </w:t>
      </w:r>
      <w:r>
        <w:t>interna</w:t>
      </w:r>
      <w:r>
        <w:rPr>
          <w:spacing w:val="-2"/>
        </w:rPr>
        <w:t xml:space="preserve"> </w:t>
      </w:r>
      <w:r>
        <w:t>della</w:t>
      </w:r>
      <w:r>
        <w:rPr>
          <w:spacing w:val="-3"/>
        </w:rPr>
        <w:t xml:space="preserve"> </w:t>
      </w:r>
      <w:r>
        <w:t>guancia</w:t>
      </w:r>
      <w:r>
        <w:rPr>
          <w:spacing w:val="-3"/>
        </w:rPr>
        <w:t xml:space="preserve"> </w:t>
      </w:r>
      <w:r>
        <w:t>del</w:t>
      </w:r>
      <w:r>
        <w:rPr>
          <w:spacing w:val="-2"/>
        </w:rPr>
        <w:t xml:space="preserve"> </w:t>
      </w:r>
      <w:r>
        <w:t>bambino.</w:t>
      </w:r>
      <w:r>
        <w:rPr>
          <w:spacing w:val="-2"/>
        </w:rPr>
        <w:t xml:space="preserve"> </w:t>
      </w:r>
      <w:r>
        <w:t>Non</w:t>
      </w:r>
      <w:r>
        <w:rPr>
          <w:spacing w:val="-3"/>
        </w:rPr>
        <w:t xml:space="preserve"> </w:t>
      </w:r>
      <w:r>
        <w:t>somministrare la miscela di liquido/granuli nella parte posteriore della gola del bambino, in quanto potrebbe causare conati o soffocamento.</w:t>
      </w:r>
    </w:p>
    <w:p w14:paraId="4BC1CA1F" w14:textId="77777777" w:rsidR="00D60C69" w:rsidRDefault="00D97950">
      <w:pPr>
        <w:pStyle w:val="Paragraphedeliste"/>
        <w:numPr>
          <w:ilvl w:val="1"/>
          <w:numId w:val="18"/>
        </w:numPr>
        <w:tabs>
          <w:tab w:val="left" w:pos="862"/>
          <w:tab w:val="left" w:pos="864"/>
        </w:tabs>
        <w:ind w:left="864" w:right="281" w:hanging="361"/>
        <w:jc w:val="both"/>
      </w:pPr>
      <w:r>
        <w:t>se rimane ancora della miscela di granuli e liquido nel</w:t>
      </w:r>
      <w:r>
        <w:rPr>
          <w:spacing w:val="-1"/>
        </w:rPr>
        <w:t xml:space="preserve"> </w:t>
      </w:r>
      <w:r>
        <w:t>bicchiere dosatore, ripetere il passaggio precedente</w:t>
      </w:r>
      <w:r>
        <w:rPr>
          <w:spacing w:val="-9"/>
        </w:rPr>
        <w:t xml:space="preserve"> </w:t>
      </w:r>
      <w:r>
        <w:t>fino</w:t>
      </w:r>
      <w:r>
        <w:rPr>
          <w:spacing w:val="-8"/>
        </w:rPr>
        <w:t xml:space="preserve"> </w:t>
      </w:r>
      <w:r>
        <w:t>a</w:t>
      </w:r>
      <w:r>
        <w:rPr>
          <w:spacing w:val="-9"/>
        </w:rPr>
        <w:t xml:space="preserve"> </w:t>
      </w:r>
      <w:r>
        <w:t>quando</w:t>
      </w:r>
      <w:r>
        <w:rPr>
          <w:spacing w:val="-9"/>
        </w:rPr>
        <w:t xml:space="preserve"> </w:t>
      </w:r>
      <w:r>
        <w:t>non</w:t>
      </w:r>
      <w:r>
        <w:rPr>
          <w:spacing w:val="-8"/>
        </w:rPr>
        <w:t xml:space="preserve"> </w:t>
      </w:r>
      <w:r>
        <w:t>sarà</w:t>
      </w:r>
      <w:r>
        <w:rPr>
          <w:spacing w:val="-9"/>
        </w:rPr>
        <w:t xml:space="preserve"> </w:t>
      </w:r>
      <w:r>
        <w:t>stata</w:t>
      </w:r>
      <w:r>
        <w:rPr>
          <w:spacing w:val="-9"/>
        </w:rPr>
        <w:t xml:space="preserve"> </w:t>
      </w:r>
      <w:r>
        <w:t>somministrata</w:t>
      </w:r>
      <w:r>
        <w:rPr>
          <w:spacing w:val="-8"/>
        </w:rPr>
        <w:t xml:space="preserve"> </w:t>
      </w:r>
      <w:r>
        <w:t>l’intera</w:t>
      </w:r>
      <w:r>
        <w:rPr>
          <w:spacing w:val="-9"/>
        </w:rPr>
        <w:t xml:space="preserve"> </w:t>
      </w:r>
      <w:r>
        <w:t>dose.</w:t>
      </w:r>
      <w:r>
        <w:rPr>
          <w:spacing w:val="-8"/>
        </w:rPr>
        <w:t xml:space="preserve"> </w:t>
      </w:r>
      <w:r>
        <w:t>La</w:t>
      </w:r>
      <w:r>
        <w:rPr>
          <w:spacing w:val="-9"/>
        </w:rPr>
        <w:t xml:space="preserve"> </w:t>
      </w:r>
      <w:r>
        <w:t>miscela</w:t>
      </w:r>
      <w:r>
        <w:rPr>
          <w:spacing w:val="-9"/>
        </w:rPr>
        <w:t xml:space="preserve"> </w:t>
      </w:r>
      <w:r>
        <w:t>non</w:t>
      </w:r>
      <w:r>
        <w:rPr>
          <w:spacing w:val="-8"/>
        </w:rPr>
        <w:t xml:space="preserve"> </w:t>
      </w:r>
      <w:r>
        <w:t>deve</w:t>
      </w:r>
      <w:r>
        <w:rPr>
          <w:spacing w:val="-9"/>
        </w:rPr>
        <w:t xml:space="preserve"> </w:t>
      </w:r>
      <w:r>
        <w:t>essere conservata per uso futuro.</w:t>
      </w:r>
    </w:p>
    <w:p w14:paraId="6473ECCA" w14:textId="77777777" w:rsidR="00D60C69" w:rsidRDefault="00D97950">
      <w:pPr>
        <w:pStyle w:val="Paragraphedeliste"/>
        <w:numPr>
          <w:ilvl w:val="1"/>
          <w:numId w:val="18"/>
        </w:numPr>
        <w:tabs>
          <w:tab w:val="left" w:pos="864"/>
        </w:tabs>
        <w:ind w:left="864" w:right="370"/>
        <w:jc w:val="both"/>
      </w:pPr>
      <w:r>
        <w:t>dopo</w:t>
      </w:r>
      <w:r>
        <w:rPr>
          <w:spacing w:val="-4"/>
        </w:rPr>
        <w:t xml:space="preserve"> </w:t>
      </w:r>
      <w:r>
        <w:t>la</w:t>
      </w:r>
      <w:r>
        <w:rPr>
          <w:spacing w:val="-4"/>
        </w:rPr>
        <w:t xml:space="preserve"> </w:t>
      </w:r>
      <w:r>
        <w:t>somministrazione</w:t>
      </w:r>
      <w:r>
        <w:rPr>
          <w:spacing w:val="-2"/>
        </w:rPr>
        <w:t xml:space="preserve"> </w:t>
      </w:r>
      <w:r>
        <w:t>della</w:t>
      </w:r>
      <w:r>
        <w:rPr>
          <w:spacing w:val="-4"/>
        </w:rPr>
        <w:t xml:space="preserve"> </w:t>
      </w:r>
      <w:r>
        <w:t>dose,</w:t>
      </w:r>
      <w:r>
        <w:rPr>
          <w:spacing w:val="-3"/>
        </w:rPr>
        <w:t xml:space="preserve"> </w:t>
      </w:r>
      <w:r>
        <w:t>somministrare</w:t>
      </w:r>
      <w:r>
        <w:rPr>
          <w:spacing w:val="-4"/>
        </w:rPr>
        <w:t xml:space="preserve"> </w:t>
      </w:r>
      <w:r>
        <w:t>del</w:t>
      </w:r>
      <w:r>
        <w:rPr>
          <w:spacing w:val="-3"/>
        </w:rPr>
        <w:t xml:space="preserve"> </w:t>
      </w:r>
      <w:r>
        <w:t>latte</w:t>
      </w:r>
      <w:r>
        <w:rPr>
          <w:spacing w:val="-4"/>
        </w:rPr>
        <w:t xml:space="preserve"> </w:t>
      </w:r>
      <w:r>
        <w:t>materno,</w:t>
      </w:r>
      <w:r>
        <w:rPr>
          <w:spacing w:val="-3"/>
        </w:rPr>
        <w:t xml:space="preserve"> </w:t>
      </w:r>
      <w:r>
        <w:t>del</w:t>
      </w:r>
      <w:r>
        <w:rPr>
          <w:spacing w:val="-3"/>
        </w:rPr>
        <w:t xml:space="preserve"> </w:t>
      </w:r>
      <w:r>
        <w:t>latte</w:t>
      </w:r>
      <w:r>
        <w:rPr>
          <w:spacing w:val="-5"/>
        </w:rPr>
        <w:t xml:space="preserve"> </w:t>
      </w:r>
      <w:r>
        <w:t>artificiale</w:t>
      </w:r>
      <w:r>
        <w:rPr>
          <w:spacing w:val="-4"/>
        </w:rPr>
        <w:t xml:space="preserve"> </w:t>
      </w:r>
      <w:r>
        <w:t>o</w:t>
      </w:r>
      <w:r>
        <w:rPr>
          <w:spacing w:val="-3"/>
        </w:rPr>
        <w:t xml:space="preserve"> </w:t>
      </w:r>
      <w:r>
        <w:t>un altro liquido adeguato all’età.</w:t>
      </w:r>
    </w:p>
    <w:p w14:paraId="4E4FDFF1" w14:textId="77777777" w:rsidR="00D60C69" w:rsidRDefault="00D97950">
      <w:pPr>
        <w:pStyle w:val="Paragraphedeliste"/>
        <w:numPr>
          <w:ilvl w:val="1"/>
          <w:numId w:val="18"/>
        </w:numPr>
        <w:tabs>
          <w:tab w:val="left" w:pos="863"/>
        </w:tabs>
        <w:spacing w:line="269" w:lineRule="exact"/>
        <w:ind w:hanging="359"/>
        <w:jc w:val="both"/>
      </w:pPr>
      <w:r>
        <w:t>smaltire</w:t>
      </w:r>
      <w:r>
        <w:rPr>
          <w:spacing w:val="-7"/>
        </w:rPr>
        <w:t xml:space="preserve"> </w:t>
      </w:r>
      <w:r>
        <w:t>tutti</w:t>
      </w:r>
      <w:r>
        <w:rPr>
          <w:spacing w:val="-6"/>
        </w:rPr>
        <w:t xml:space="preserve"> </w:t>
      </w:r>
      <w:r>
        <w:t>gli</w:t>
      </w:r>
      <w:r>
        <w:rPr>
          <w:spacing w:val="-6"/>
        </w:rPr>
        <w:t xml:space="preserve"> </w:t>
      </w:r>
      <w:r>
        <w:t>involucri</w:t>
      </w:r>
      <w:r>
        <w:rPr>
          <w:spacing w:val="-7"/>
        </w:rPr>
        <w:t xml:space="preserve"> </w:t>
      </w:r>
      <w:r>
        <w:t>vuoti</w:t>
      </w:r>
      <w:r>
        <w:rPr>
          <w:spacing w:val="-6"/>
        </w:rPr>
        <w:t xml:space="preserve"> </w:t>
      </w:r>
      <w:r>
        <w:t>delle</w:t>
      </w:r>
      <w:r>
        <w:rPr>
          <w:spacing w:val="-7"/>
        </w:rPr>
        <w:t xml:space="preserve"> </w:t>
      </w:r>
      <w:r>
        <w:rPr>
          <w:spacing w:val="-2"/>
        </w:rPr>
        <w:t>capsule.</w:t>
      </w:r>
    </w:p>
    <w:p w14:paraId="694F033B" w14:textId="77777777" w:rsidR="00D60C69" w:rsidRDefault="00D97950">
      <w:pPr>
        <w:pStyle w:val="Titre2"/>
        <w:numPr>
          <w:ilvl w:val="1"/>
          <w:numId w:val="19"/>
        </w:numPr>
        <w:tabs>
          <w:tab w:val="left" w:pos="711"/>
        </w:tabs>
        <w:spacing w:before="249"/>
        <w:ind w:left="711" w:hanging="567"/>
      </w:pPr>
      <w:r>
        <w:rPr>
          <w:spacing w:val="-2"/>
        </w:rPr>
        <w:t>Controindicazioni</w:t>
      </w:r>
    </w:p>
    <w:p w14:paraId="173BD0BE" w14:textId="77777777" w:rsidR="00D60C69" w:rsidRDefault="00D60C69">
      <w:pPr>
        <w:pStyle w:val="Corpsdetexte"/>
        <w:rPr>
          <w:b/>
        </w:rPr>
      </w:pPr>
    </w:p>
    <w:p w14:paraId="6CC3C87C" w14:textId="77777777" w:rsidR="00D60C69" w:rsidRDefault="00D97950">
      <w:pPr>
        <w:pStyle w:val="Corpsdetexte"/>
        <w:ind w:left="143"/>
        <w:jc w:val="both"/>
      </w:pPr>
      <w:r>
        <w:t>Ipersensibilità</w:t>
      </w:r>
      <w:r>
        <w:rPr>
          <w:spacing w:val="-9"/>
        </w:rPr>
        <w:t xml:space="preserve"> </w:t>
      </w:r>
      <w:r>
        <w:t>al</w:t>
      </w:r>
      <w:r>
        <w:rPr>
          <w:spacing w:val="-7"/>
        </w:rPr>
        <w:t xml:space="preserve"> </w:t>
      </w:r>
      <w:r>
        <w:t>principio</w:t>
      </w:r>
      <w:r>
        <w:rPr>
          <w:spacing w:val="-8"/>
        </w:rPr>
        <w:t xml:space="preserve"> </w:t>
      </w:r>
      <w:r>
        <w:t>attivo</w:t>
      </w:r>
      <w:r>
        <w:rPr>
          <w:spacing w:val="-8"/>
        </w:rPr>
        <w:t xml:space="preserve"> </w:t>
      </w:r>
      <w:r>
        <w:t>o</w:t>
      </w:r>
      <w:r>
        <w:rPr>
          <w:spacing w:val="-7"/>
        </w:rPr>
        <w:t xml:space="preserve"> </w:t>
      </w:r>
      <w:r>
        <w:t>ad</w:t>
      </w:r>
      <w:r>
        <w:rPr>
          <w:spacing w:val="-9"/>
        </w:rPr>
        <w:t xml:space="preserve"> </w:t>
      </w:r>
      <w:r>
        <w:t>uno</w:t>
      </w:r>
      <w:r>
        <w:rPr>
          <w:spacing w:val="-7"/>
        </w:rPr>
        <w:t xml:space="preserve"> </w:t>
      </w:r>
      <w:r>
        <w:t>qualsiasi</w:t>
      </w:r>
      <w:r>
        <w:rPr>
          <w:spacing w:val="-7"/>
        </w:rPr>
        <w:t xml:space="preserve"> </w:t>
      </w:r>
      <w:r>
        <w:t>degli</w:t>
      </w:r>
      <w:r>
        <w:rPr>
          <w:spacing w:val="-8"/>
        </w:rPr>
        <w:t xml:space="preserve"> </w:t>
      </w:r>
      <w:r>
        <w:t>eccipienti</w:t>
      </w:r>
      <w:r>
        <w:rPr>
          <w:spacing w:val="-7"/>
        </w:rPr>
        <w:t xml:space="preserve"> </w:t>
      </w:r>
      <w:r>
        <w:t>elencati</w:t>
      </w:r>
      <w:r>
        <w:rPr>
          <w:spacing w:val="-8"/>
        </w:rPr>
        <w:t xml:space="preserve"> </w:t>
      </w:r>
      <w:r>
        <w:t>al</w:t>
      </w:r>
      <w:r>
        <w:rPr>
          <w:spacing w:val="-7"/>
        </w:rPr>
        <w:t xml:space="preserve"> </w:t>
      </w:r>
      <w:r>
        <w:t>paragrafo</w:t>
      </w:r>
      <w:r>
        <w:rPr>
          <w:spacing w:val="-6"/>
        </w:rPr>
        <w:t xml:space="preserve"> </w:t>
      </w:r>
      <w:r>
        <w:rPr>
          <w:spacing w:val="-4"/>
        </w:rPr>
        <w:t>6.1.</w:t>
      </w:r>
    </w:p>
    <w:p w14:paraId="2DEF377B" w14:textId="77777777" w:rsidR="00D60C69" w:rsidRDefault="00D97950">
      <w:pPr>
        <w:pStyle w:val="Titre2"/>
        <w:numPr>
          <w:ilvl w:val="1"/>
          <w:numId w:val="19"/>
        </w:numPr>
        <w:tabs>
          <w:tab w:val="left" w:pos="711"/>
        </w:tabs>
        <w:spacing w:before="252"/>
        <w:ind w:left="711"/>
      </w:pPr>
      <w:r>
        <w:t>Avvertenze</w:t>
      </w:r>
      <w:r>
        <w:rPr>
          <w:spacing w:val="-11"/>
        </w:rPr>
        <w:t xml:space="preserve"> </w:t>
      </w:r>
      <w:r>
        <w:t>speciali</w:t>
      </w:r>
      <w:r>
        <w:rPr>
          <w:spacing w:val="-10"/>
        </w:rPr>
        <w:t xml:space="preserve"> </w:t>
      </w:r>
      <w:r>
        <w:t>e</w:t>
      </w:r>
      <w:r>
        <w:rPr>
          <w:spacing w:val="-10"/>
        </w:rPr>
        <w:t xml:space="preserve"> </w:t>
      </w:r>
      <w:r>
        <w:t>precauzioni</w:t>
      </w:r>
      <w:r>
        <w:rPr>
          <w:spacing w:val="-10"/>
        </w:rPr>
        <w:t xml:space="preserve"> </w:t>
      </w:r>
      <w:r>
        <w:rPr>
          <w:spacing w:val="-2"/>
        </w:rPr>
        <w:t>d’impiego</w:t>
      </w:r>
    </w:p>
    <w:p w14:paraId="4D303C08" w14:textId="77777777" w:rsidR="00D60C69" w:rsidRDefault="00D60C69">
      <w:pPr>
        <w:pStyle w:val="Corpsdetexte"/>
        <w:rPr>
          <w:b/>
        </w:rPr>
      </w:pPr>
    </w:p>
    <w:p w14:paraId="4E7BCA49" w14:textId="77777777" w:rsidR="00D60C69" w:rsidRDefault="00D97950">
      <w:pPr>
        <w:pStyle w:val="Corpsdetexte"/>
        <w:ind w:left="143"/>
      </w:pPr>
      <w:r>
        <w:rPr>
          <w:spacing w:val="-2"/>
          <w:u w:val="single"/>
        </w:rPr>
        <w:t>Circolazione</w:t>
      </w:r>
      <w:r>
        <w:rPr>
          <w:spacing w:val="7"/>
          <w:u w:val="single"/>
        </w:rPr>
        <w:t xml:space="preserve"> </w:t>
      </w:r>
      <w:r>
        <w:rPr>
          <w:spacing w:val="-2"/>
          <w:u w:val="single"/>
        </w:rPr>
        <w:t>enteroepatica</w:t>
      </w:r>
    </w:p>
    <w:p w14:paraId="7E0C2204" w14:textId="19153EAC" w:rsidR="00D60C69" w:rsidRDefault="00D97950">
      <w:pPr>
        <w:pStyle w:val="Corpsdetexte"/>
        <w:spacing w:before="1"/>
        <w:ind w:left="143" w:right="299"/>
      </w:pPr>
      <w:r>
        <w:t xml:space="preserve">Il meccanismo d’azione di odevixibat richiede che la circolazione enteroepatica degli acidi biliari e il trasporto dei sali biliari nei canalicoli biliari siano conservati. Affezioni, </w:t>
      </w:r>
      <w:ins w:id="6" w:author="Auteur">
        <w:del w:id="7" w:author="Auteur">
          <w:r w:rsidR="00411DD6" w:rsidDel="00696035">
            <w:delText xml:space="preserve">prodotti </w:delText>
          </w:r>
        </w:del>
        <w:r w:rsidR="00411DD6">
          <w:t xml:space="preserve">medicinali </w:t>
        </w:r>
      </w:ins>
      <w:del w:id="8" w:author="Auteur">
        <w:r w:rsidDel="00411DD6">
          <w:delText xml:space="preserve">medicinali </w:delText>
        </w:r>
      </w:del>
      <w:r>
        <w:t>o interventi chirurgici che compromettono la motilità gastrointestinale o la circolazione enteroepatica degli acidi biliari, compreso il trasporto dei sali biliari nei canalicoli biliari, potrebbero ridurre l’efficacia di odevixibat. Per questo motivo, ad esempio i pazienti affetti da PFIC2 che manifestano la completa assenza o mancanza di funzionalità della proteina della pompa di efflusso dei sali biliari (</w:t>
      </w:r>
      <w:r>
        <w:rPr>
          <w:i/>
        </w:rPr>
        <w:t>Bile Salt Export</w:t>
      </w:r>
      <w:r>
        <w:rPr>
          <w:i/>
          <w:spacing w:val="-3"/>
        </w:rPr>
        <w:t xml:space="preserve"> </w:t>
      </w:r>
      <w:r>
        <w:rPr>
          <w:i/>
        </w:rPr>
        <w:t>Pump</w:t>
      </w:r>
      <w:r>
        <w:t>,</w:t>
      </w:r>
      <w:r>
        <w:rPr>
          <w:spacing w:val="-4"/>
        </w:rPr>
        <w:t xml:space="preserve"> </w:t>
      </w:r>
      <w:r>
        <w:t>BSEP)</w:t>
      </w:r>
      <w:r>
        <w:rPr>
          <w:spacing w:val="-3"/>
        </w:rPr>
        <w:t xml:space="preserve"> </w:t>
      </w:r>
      <w:r>
        <w:t>(ossia</w:t>
      </w:r>
      <w:r>
        <w:rPr>
          <w:spacing w:val="-2"/>
        </w:rPr>
        <w:t xml:space="preserve"> </w:t>
      </w:r>
      <w:r>
        <w:t>i</w:t>
      </w:r>
      <w:r>
        <w:rPr>
          <w:spacing w:val="-3"/>
        </w:rPr>
        <w:t xml:space="preserve"> </w:t>
      </w:r>
      <w:r>
        <w:t>pazienti</w:t>
      </w:r>
      <w:r>
        <w:rPr>
          <w:spacing w:val="-3"/>
        </w:rPr>
        <w:t xml:space="preserve"> </w:t>
      </w:r>
      <w:r>
        <w:t>con</w:t>
      </w:r>
      <w:r>
        <w:rPr>
          <w:spacing w:val="-3"/>
        </w:rPr>
        <w:t xml:space="preserve"> </w:t>
      </w:r>
      <w:r>
        <w:t>sottotipo</w:t>
      </w:r>
      <w:r>
        <w:rPr>
          <w:spacing w:val="-3"/>
        </w:rPr>
        <w:t xml:space="preserve"> </w:t>
      </w:r>
      <w:r>
        <w:t>BSEP3</w:t>
      </w:r>
      <w:r>
        <w:rPr>
          <w:spacing w:val="-3"/>
        </w:rPr>
        <w:t xml:space="preserve"> </w:t>
      </w:r>
      <w:r>
        <w:t>di</w:t>
      </w:r>
      <w:r>
        <w:rPr>
          <w:spacing w:val="-3"/>
        </w:rPr>
        <w:t xml:space="preserve"> </w:t>
      </w:r>
      <w:r>
        <w:t>PFIC2)</w:t>
      </w:r>
      <w:r>
        <w:rPr>
          <w:spacing w:val="-3"/>
        </w:rPr>
        <w:t xml:space="preserve"> </w:t>
      </w:r>
      <w:r>
        <w:t>non</w:t>
      </w:r>
      <w:r>
        <w:rPr>
          <w:spacing w:val="-3"/>
        </w:rPr>
        <w:t xml:space="preserve"> </w:t>
      </w:r>
      <w:r>
        <w:t>risponderanno</w:t>
      </w:r>
      <w:r>
        <w:rPr>
          <w:spacing w:val="-3"/>
        </w:rPr>
        <w:t xml:space="preserve"> </w:t>
      </w:r>
      <w:r>
        <w:t>a</w:t>
      </w:r>
      <w:r>
        <w:rPr>
          <w:spacing w:val="-4"/>
        </w:rPr>
        <w:t xml:space="preserve"> </w:t>
      </w:r>
      <w:r>
        <w:t>odevixibat.</w:t>
      </w:r>
    </w:p>
    <w:p w14:paraId="3281E8F1" w14:textId="77777777" w:rsidR="00D60C69" w:rsidRDefault="00D97950">
      <w:pPr>
        <w:pStyle w:val="Corpsdetexte"/>
        <w:spacing w:before="252"/>
        <w:ind w:left="143" w:right="299"/>
      </w:pPr>
      <w:r>
        <w:t>I</w:t>
      </w:r>
      <w:r>
        <w:rPr>
          <w:spacing w:val="-2"/>
        </w:rPr>
        <w:t xml:space="preserve"> </w:t>
      </w:r>
      <w:r>
        <w:t>dati</w:t>
      </w:r>
      <w:r>
        <w:rPr>
          <w:spacing w:val="-2"/>
        </w:rPr>
        <w:t xml:space="preserve"> </w:t>
      </w:r>
      <w:r>
        <w:t>clinici</w:t>
      </w:r>
      <w:r>
        <w:rPr>
          <w:spacing w:val="-2"/>
        </w:rPr>
        <w:t xml:space="preserve"> </w:t>
      </w:r>
      <w:r>
        <w:t>relativi</w:t>
      </w:r>
      <w:r>
        <w:rPr>
          <w:spacing w:val="-2"/>
        </w:rPr>
        <w:t xml:space="preserve"> </w:t>
      </w:r>
      <w:r>
        <w:t>all’assunzione</w:t>
      </w:r>
      <w:r>
        <w:rPr>
          <w:spacing w:val="-3"/>
        </w:rPr>
        <w:t xml:space="preserve"> </w:t>
      </w:r>
      <w:r>
        <w:t>di</w:t>
      </w:r>
      <w:r>
        <w:rPr>
          <w:spacing w:val="-3"/>
        </w:rPr>
        <w:t xml:space="preserve"> </w:t>
      </w:r>
      <w:r>
        <w:t>odevixibat</w:t>
      </w:r>
      <w:r>
        <w:rPr>
          <w:spacing w:val="-2"/>
        </w:rPr>
        <w:t xml:space="preserve"> </w:t>
      </w:r>
      <w:r>
        <w:t>nei</w:t>
      </w:r>
      <w:r>
        <w:rPr>
          <w:spacing w:val="-2"/>
        </w:rPr>
        <w:t xml:space="preserve"> </w:t>
      </w:r>
      <w:r>
        <w:t>sottotipi</w:t>
      </w:r>
      <w:r>
        <w:rPr>
          <w:spacing w:val="-3"/>
        </w:rPr>
        <w:t xml:space="preserve"> </w:t>
      </w:r>
      <w:r>
        <w:t>di</w:t>
      </w:r>
      <w:r>
        <w:rPr>
          <w:spacing w:val="-2"/>
        </w:rPr>
        <w:t xml:space="preserve"> </w:t>
      </w:r>
      <w:r>
        <w:t>PFIC</w:t>
      </w:r>
      <w:r>
        <w:rPr>
          <w:spacing w:val="-2"/>
        </w:rPr>
        <w:t xml:space="preserve"> </w:t>
      </w:r>
      <w:r>
        <w:t>diversi</w:t>
      </w:r>
      <w:r>
        <w:rPr>
          <w:spacing w:val="-2"/>
        </w:rPr>
        <w:t xml:space="preserve"> </w:t>
      </w:r>
      <w:r>
        <w:t>da</w:t>
      </w:r>
      <w:r>
        <w:rPr>
          <w:spacing w:val="-3"/>
        </w:rPr>
        <w:t xml:space="preserve"> </w:t>
      </w:r>
      <w:r>
        <w:t>1</w:t>
      </w:r>
      <w:r>
        <w:rPr>
          <w:spacing w:val="-2"/>
        </w:rPr>
        <w:t xml:space="preserve"> </w:t>
      </w:r>
      <w:r>
        <w:t>e</w:t>
      </w:r>
      <w:r>
        <w:rPr>
          <w:spacing w:val="-3"/>
        </w:rPr>
        <w:t xml:space="preserve"> </w:t>
      </w:r>
      <w:r>
        <w:t>2</w:t>
      </w:r>
      <w:r>
        <w:rPr>
          <w:spacing w:val="-2"/>
        </w:rPr>
        <w:t xml:space="preserve"> </w:t>
      </w:r>
      <w:r>
        <w:t>sono</w:t>
      </w:r>
      <w:r>
        <w:rPr>
          <w:spacing w:val="-3"/>
        </w:rPr>
        <w:t xml:space="preserve"> </w:t>
      </w:r>
      <w:r>
        <w:t>disponibili in numero limitato.</w:t>
      </w:r>
    </w:p>
    <w:p w14:paraId="3CD23832" w14:textId="77777777" w:rsidR="00D60C69" w:rsidRDefault="00D60C69">
      <w:pPr>
        <w:pStyle w:val="Corpsdetexte"/>
      </w:pPr>
    </w:p>
    <w:p w14:paraId="67C2BD6A" w14:textId="77777777" w:rsidR="00D60C69" w:rsidRDefault="00D97950">
      <w:pPr>
        <w:pStyle w:val="Corpsdetexte"/>
        <w:spacing w:before="1" w:line="252" w:lineRule="exact"/>
        <w:ind w:left="143"/>
      </w:pPr>
      <w:r>
        <w:rPr>
          <w:spacing w:val="-2"/>
          <w:u w:val="single"/>
        </w:rPr>
        <w:t>Diarrea</w:t>
      </w:r>
    </w:p>
    <w:p w14:paraId="34E970E3" w14:textId="77777777" w:rsidR="00D60C69" w:rsidRDefault="00D97950">
      <w:pPr>
        <w:pStyle w:val="Corpsdetexte"/>
        <w:ind w:left="143" w:right="410"/>
      </w:pPr>
      <w:r>
        <w:t>È</w:t>
      </w:r>
      <w:r>
        <w:rPr>
          <w:spacing w:val="-3"/>
        </w:rPr>
        <w:t xml:space="preserve"> </w:t>
      </w:r>
      <w:r>
        <w:t>stata</w:t>
      </w:r>
      <w:r>
        <w:rPr>
          <w:spacing w:val="-4"/>
        </w:rPr>
        <w:t xml:space="preserve"> </w:t>
      </w:r>
      <w:r>
        <w:t>segnalata</w:t>
      </w:r>
      <w:r>
        <w:rPr>
          <w:spacing w:val="-4"/>
        </w:rPr>
        <w:t xml:space="preserve"> </w:t>
      </w:r>
      <w:r>
        <w:t>la</w:t>
      </w:r>
      <w:r>
        <w:rPr>
          <w:spacing w:val="-4"/>
        </w:rPr>
        <w:t xml:space="preserve"> </w:t>
      </w:r>
      <w:r>
        <w:t>diarrea</w:t>
      </w:r>
      <w:r>
        <w:rPr>
          <w:spacing w:val="-3"/>
        </w:rPr>
        <w:t xml:space="preserve"> </w:t>
      </w:r>
      <w:r>
        <w:t>come</w:t>
      </w:r>
      <w:r>
        <w:rPr>
          <w:spacing w:val="-4"/>
        </w:rPr>
        <w:t xml:space="preserve"> </w:t>
      </w:r>
      <w:r>
        <w:t>reazione</w:t>
      </w:r>
      <w:r>
        <w:rPr>
          <w:spacing w:val="-4"/>
        </w:rPr>
        <w:t xml:space="preserve"> </w:t>
      </w:r>
      <w:r>
        <w:t>avversa</w:t>
      </w:r>
      <w:r>
        <w:rPr>
          <w:spacing w:val="-4"/>
        </w:rPr>
        <w:t xml:space="preserve"> </w:t>
      </w:r>
      <w:r>
        <w:t>comune</w:t>
      </w:r>
      <w:r>
        <w:rPr>
          <w:spacing w:val="-4"/>
        </w:rPr>
        <w:t xml:space="preserve"> </w:t>
      </w:r>
      <w:r>
        <w:t>quando</w:t>
      </w:r>
      <w:r>
        <w:rPr>
          <w:spacing w:val="-4"/>
        </w:rPr>
        <w:t xml:space="preserve"> </w:t>
      </w:r>
      <w:r>
        <w:t>si</w:t>
      </w:r>
      <w:r>
        <w:rPr>
          <w:spacing w:val="-3"/>
        </w:rPr>
        <w:t xml:space="preserve"> </w:t>
      </w:r>
      <w:r>
        <w:t>assume</w:t>
      </w:r>
      <w:r>
        <w:rPr>
          <w:spacing w:val="-4"/>
        </w:rPr>
        <w:t xml:space="preserve"> </w:t>
      </w:r>
      <w:r>
        <w:t>odevixibat.</w:t>
      </w:r>
      <w:r>
        <w:rPr>
          <w:spacing w:val="-3"/>
        </w:rPr>
        <w:t xml:space="preserve"> </w:t>
      </w:r>
      <w:r>
        <w:t>La</w:t>
      </w:r>
      <w:r>
        <w:rPr>
          <w:spacing w:val="-4"/>
        </w:rPr>
        <w:t xml:space="preserve"> </w:t>
      </w:r>
      <w:r>
        <w:t>diarrea può portare a disidratazione. I pazienti devono essere monitorati regolarmente per assicurare un'adeguata idratazione durante gli episodi di diarrea (vedere paragrafo 4.8). In caso di diarrea persistente, possono essere richieste l'interruzione o la sospensione del trattamento.</w:t>
      </w:r>
    </w:p>
    <w:p w14:paraId="7A9C8516" w14:textId="77777777" w:rsidR="00D60C69" w:rsidRDefault="00D97950">
      <w:pPr>
        <w:pStyle w:val="Corpsdetexte"/>
        <w:spacing w:before="252"/>
        <w:ind w:left="143"/>
      </w:pPr>
      <w:r>
        <w:rPr>
          <w:u w:val="single"/>
        </w:rPr>
        <w:t>Monitoraggio</w:t>
      </w:r>
      <w:r>
        <w:rPr>
          <w:spacing w:val="-11"/>
          <w:u w:val="single"/>
        </w:rPr>
        <w:t xml:space="preserve"> </w:t>
      </w:r>
      <w:r>
        <w:rPr>
          <w:u w:val="single"/>
        </w:rPr>
        <w:t>del</w:t>
      </w:r>
      <w:r>
        <w:rPr>
          <w:spacing w:val="-9"/>
          <w:u w:val="single"/>
        </w:rPr>
        <w:t xml:space="preserve"> </w:t>
      </w:r>
      <w:r>
        <w:rPr>
          <w:spacing w:val="-2"/>
          <w:u w:val="single"/>
        </w:rPr>
        <w:t>fegato</w:t>
      </w:r>
    </w:p>
    <w:p w14:paraId="61AA87EA" w14:textId="1BACC63B" w:rsidR="00D60C69" w:rsidDel="00D72B7F" w:rsidRDefault="00D97950">
      <w:pPr>
        <w:pStyle w:val="Corpsdetexte"/>
        <w:ind w:left="143" w:right="410"/>
        <w:rPr>
          <w:del w:id="9" w:author="Auteur"/>
        </w:rPr>
      </w:pPr>
      <w:r>
        <w:t xml:space="preserve">Nei pazienti trattati con odevixibat sono stati osservati aumenti degli enzimi epatici e dei livelli di </w:t>
      </w:r>
      <w:r>
        <w:lastRenderedPageBreak/>
        <w:t>bilirubina.</w:t>
      </w:r>
      <w:r>
        <w:rPr>
          <w:spacing w:val="-3"/>
        </w:rPr>
        <w:t xml:space="preserve"> </w:t>
      </w:r>
      <w:r>
        <w:t>La</w:t>
      </w:r>
      <w:r>
        <w:rPr>
          <w:spacing w:val="-4"/>
        </w:rPr>
        <w:t xml:space="preserve"> </w:t>
      </w:r>
      <w:r>
        <w:t>valutazione</w:t>
      </w:r>
      <w:r>
        <w:rPr>
          <w:spacing w:val="-4"/>
        </w:rPr>
        <w:t xml:space="preserve"> </w:t>
      </w:r>
      <w:r>
        <w:t>dei</w:t>
      </w:r>
      <w:r>
        <w:rPr>
          <w:spacing w:val="-3"/>
        </w:rPr>
        <w:t xml:space="preserve"> </w:t>
      </w:r>
      <w:r>
        <w:t>test</w:t>
      </w:r>
      <w:r>
        <w:rPr>
          <w:spacing w:val="-3"/>
        </w:rPr>
        <w:t xml:space="preserve"> </w:t>
      </w:r>
      <w:r>
        <w:t>di</w:t>
      </w:r>
      <w:r>
        <w:rPr>
          <w:spacing w:val="-3"/>
        </w:rPr>
        <w:t xml:space="preserve"> </w:t>
      </w:r>
      <w:r>
        <w:t>funzionalità</w:t>
      </w:r>
      <w:r>
        <w:rPr>
          <w:spacing w:val="-4"/>
        </w:rPr>
        <w:t xml:space="preserve"> </w:t>
      </w:r>
      <w:r>
        <w:t>epatica</w:t>
      </w:r>
      <w:r>
        <w:rPr>
          <w:spacing w:val="-4"/>
        </w:rPr>
        <w:t xml:space="preserve"> </w:t>
      </w:r>
      <w:r>
        <w:t>è</w:t>
      </w:r>
      <w:r>
        <w:rPr>
          <w:spacing w:val="-4"/>
        </w:rPr>
        <w:t xml:space="preserve"> </w:t>
      </w:r>
      <w:r>
        <w:t>raccomandata</w:t>
      </w:r>
      <w:r>
        <w:rPr>
          <w:spacing w:val="-4"/>
        </w:rPr>
        <w:t xml:space="preserve"> </w:t>
      </w:r>
      <w:r>
        <w:t>per</w:t>
      </w:r>
      <w:r>
        <w:rPr>
          <w:spacing w:val="-3"/>
        </w:rPr>
        <w:t xml:space="preserve"> </w:t>
      </w:r>
      <w:r>
        <w:t>tutti</w:t>
      </w:r>
      <w:r>
        <w:rPr>
          <w:spacing w:val="-4"/>
        </w:rPr>
        <w:t xml:space="preserve"> </w:t>
      </w:r>
      <w:r>
        <w:t>i</w:t>
      </w:r>
      <w:r>
        <w:rPr>
          <w:spacing w:val="-3"/>
        </w:rPr>
        <w:t xml:space="preserve"> </w:t>
      </w:r>
      <w:r>
        <w:t>pazienti</w:t>
      </w:r>
      <w:r>
        <w:rPr>
          <w:spacing w:val="-3"/>
        </w:rPr>
        <w:t xml:space="preserve"> </w:t>
      </w:r>
      <w:r>
        <w:t>prima</w:t>
      </w:r>
      <w:r>
        <w:rPr>
          <w:spacing w:val="-4"/>
        </w:rPr>
        <w:t xml:space="preserve"> </w:t>
      </w:r>
      <w:r>
        <w:t>di iniziare il trattamento con odevixibat, con monitoraggio secondo la pratica clinica standard.</w:t>
      </w:r>
    </w:p>
    <w:p w14:paraId="670B4A0D" w14:textId="77777777" w:rsidR="00D60C69" w:rsidRDefault="00D97950">
      <w:pPr>
        <w:pStyle w:val="Corpsdetexte"/>
        <w:spacing w:before="67"/>
        <w:ind w:left="143" w:right="932"/>
      </w:pPr>
      <w:r>
        <w:t>Per</w:t>
      </w:r>
      <w:r>
        <w:rPr>
          <w:spacing w:val="-3"/>
        </w:rPr>
        <w:t xml:space="preserve"> </w:t>
      </w:r>
      <w:r>
        <w:t>i</w:t>
      </w:r>
      <w:r>
        <w:rPr>
          <w:spacing w:val="-3"/>
        </w:rPr>
        <w:t xml:space="preserve"> </w:t>
      </w:r>
      <w:r>
        <w:t>pazienti</w:t>
      </w:r>
      <w:r>
        <w:rPr>
          <w:spacing w:val="-3"/>
        </w:rPr>
        <w:t xml:space="preserve"> </w:t>
      </w:r>
      <w:r>
        <w:t>con</w:t>
      </w:r>
      <w:r>
        <w:rPr>
          <w:spacing w:val="-3"/>
        </w:rPr>
        <w:t xml:space="preserve"> </w:t>
      </w:r>
      <w:r>
        <w:t>innalzamento</w:t>
      </w:r>
      <w:r>
        <w:rPr>
          <w:spacing w:val="-3"/>
        </w:rPr>
        <w:t xml:space="preserve"> </w:t>
      </w:r>
      <w:r>
        <w:t>dei</w:t>
      </w:r>
      <w:r>
        <w:rPr>
          <w:spacing w:val="-3"/>
        </w:rPr>
        <w:t xml:space="preserve"> </w:t>
      </w:r>
      <w:r>
        <w:t>test</w:t>
      </w:r>
      <w:r>
        <w:rPr>
          <w:spacing w:val="-3"/>
        </w:rPr>
        <w:t xml:space="preserve"> </w:t>
      </w:r>
      <w:r>
        <w:t>di</w:t>
      </w:r>
      <w:r>
        <w:rPr>
          <w:spacing w:val="-3"/>
        </w:rPr>
        <w:t xml:space="preserve"> </w:t>
      </w:r>
      <w:r>
        <w:t>funzionalità</w:t>
      </w:r>
      <w:r>
        <w:rPr>
          <w:spacing w:val="-5"/>
        </w:rPr>
        <w:t xml:space="preserve"> </w:t>
      </w:r>
      <w:r>
        <w:t>epatica</w:t>
      </w:r>
      <w:r>
        <w:rPr>
          <w:spacing w:val="-4"/>
        </w:rPr>
        <w:t xml:space="preserve"> </w:t>
      </w:r>
      <w:r>
        <w:t>e</w:t>
      </w:r>
      <w:r>
        <w:rPr>
          <w:spacing w:val="-4"/>
        </w:rPr>
        <w:t xml:space="preserve"> </w:t>
      </w:r>
      <w:r>
        <w:t>compromissione</w:t>
      </w:r>
      <w:r>
        <w:rPr>
          <w:spacing w:val="-4"/>
        </w:rPr>
        <w:t xml:space="preserve"> </w:t>
      </w:r>
      <w:r>
        <w:t>epatica</w:t>
      </w:r>
      <w:r>
        <w:rPr>
          <w:spacing w:val="-4"/>
        </w:rPr>
        <w:t xml:space="preserve"> </w:t>
      </w:r>
      <w:r>
        <w:t>severa (Child-Pugh C), è necessario considerare un monitoraggio più frequente.</w:t>
      </w:r>
    </w:p>
    <w:p w14:paraId="3724CDE2" w14:textId="77777777" w:rsidR="00D60C69" w:rsidRDefault="00D60C69">
      <w:pPr>
        <w:pStyle w:val="Corpsdetexte"/>
      </w:pPr>
    </w:p>
    <w:p w14:paraId="52EAD23C" w14:textId="77777777" w:rsidR="00D60C69" w:rsidRDefault="00D60C69">
      <w:pPr>
        <w:pStyle w:val="Corpsdetexte"/>
      </w:pPr>
    </w:p>
    <w:p w14:paraId="1590192C" w14:textId="77777777" w:rsidR="00D60C69" w:rsidRDefault="00D97950">
      <w:pPr>
        <w:pStyle w:val="Corpsdetexte"/>
        <w:ind w:left="143"/>
      </w:pPr>
      <w:r>
        <w:rPr>
          <w:u w:val="single"/>
        </w:rPr>
        <w:t>Assorbimento</w:t>
      </w:r>
      <w:r>
        <w:rPr>
          <w:spacing w:val="-11"/>
          <w:u w:val="single"/>
        </w:rPr>
        <w:t xml:space="preserve"> </w:t>
      </w:r>
      <w:r>
        <w:rPr>
          <w:u w:val="single"/>
        </w:rPr>
        <w:t>delle</w:t>
      </w:r>
      <w:r>
        <w:rPr>
          <w:spacing w:val="-11"/>
          <w:u w:val="single"/>
        </w:rPr>
        <w:t xml:space="preserve"> </w:t>
      </w:r>
      <w:r>
        <w:rPr>
          <w:u w:val="single"/>
        </w:rPr>
        <w:t>vitamine</w:t>
      </w:r>
      <w:r>
        <w:rPr>
          <w:spacing w:val="-12"/>
          <w:u w:val="single"/>
        </w:rPr>
        <w:t xml:space="preserve"> </w:t>
      </w:r>
      <w:r>
        <w:rPr>
          <w:spacing w:val="-2"/>
          <w:u w:val="single"/>
        </w:rPr>
        <w:t>liposolubili</w:t>
      </w:r>
    </w:p>
    <w:p w14:paraId="54226A80" w14:textId="77777777" w:rsidR="00D60C69" w:rsidRDefault="00D97950">
      <w:pPr>
        <w:pStyle w:val="Corpsdetexte"/>
        <w:ind w:left="142" w:right="299"/>
      </w:pPr>
      <w:r>
        <w:t>Per tutti i pazienti si raccomanda la valutazione dei valori delle vitamine liposolubili (</w:t>
      </w:r>
      <w:r>
        <w:rPr>
          <w:i/>
        </w:rPr>
        <w:t>fat-soluble vitamin,</w:t>
      </w:r>
      <w:r>
        <w:rPr>
          <w:i/>
          <w:spacing w:val="-3"/>
        </w:rPr>
        <w:t xml:space="preserve"> </w:t>
      </w:r>
      <w:r>
        <w:t>FSV)</w:t>
      </w:r>
      <w:r>
        <w:rPr>
          <w:spacing w:val="-3"/>
        </w:rPr>
        <w:t xml:space="preserve"> </w:t>
      </w:r>
      <w:r>
        <w:t>(vitamine</w:t>
      </w:r>
      <w:r>
        <w:rPr>
          <w:spacing w:val="-4"/>
        </w:rPr>
        <w:t xml:space="preserve"> </w:t>
      </w:r>
      <w:r>
        <w:t>A,</w:t>
      </w:r>
      <w:r>
        <w:rPr>
          <w:spacing w:val="-3"/>
        </w:rPr>
        <w:t xml:space="preserve"> </w:t>
      </w:r>
      <w:r>
        <w:t>D,</w:t>
      </w:r>
      <w:r>
        <w:rPr>
          <w:spacing w:val="-3"/>
        </w:rPr>
        <w:t xml:space="preserve"> </w:t>
      </w:r>
      <w:r>
        <w:t>E)</w:t>
      </w:r>
      <w:r>
        <w:rPr>
          <w:spacing w:val="-3"/>
        </w:rPr>
        <w:t xml:space="preserve"> </w:t>
      </w:r>
      <w:r>
        <w:t>e</w:t>
      </w:r>
      <w:r>
        <w:rPr>
          <w:spacing w:val="-4"/>
        </w:rPr>
        <w:t xml:space="preserve"> </w:t>
      </w:r>
      <w:r>
        <w:t>del</w:t>
      </w:r>
      <w:r>
        <w:rPr>
          <w:spacing w:val="-3"/>
        </w:rPr>
        <w:t xml:space="preserve"> </w:t>
      </w:r>
      <w:r>
        <w:t>rapporto</w:t>
      </w:r>
      <w:r>
        <w:rPr>
          <w:spacing w:val="-3"/>
        </w:rPr>
        <w:t xml:space="preserve"> </w:t>
      </w:r>
      <w:r>
        <w:t>internazionale</w:t>
      </w:r>
      <w:r>
        <w:rPr>
          <w:spacing w:val="-4"/>
        </w:rPr>
        <w:t xml:space="preserve"> </w:t>
      </w:r>
      <w:r>
        <w:t>normalizzato</w:t>
      </w:r>
      <w:r>
        <w:rPr>
          <w:spacing w:val="-3"/>
        </w:rPr>
        <w:t xml:space="preserve"> </w:t>
      </w:r>
      <w:r>
        <w:t>(</w:t>
      </w:r>
      <w:r>
        <w:rPr>
          <w:i/>
        </w:rPr>
        <w:t>international</w:t>
      </w:r>
      <w:r>
        <w:rPr>
          <w:i/>
          <w:spacing w:val="-4"/>
        </w:rPr>
        <w:t xml:space="preserve"> </w:t>
      </w:r>
      <w:r>
        <w:rPr>
          <w:i/>
        </w:rPr>
        <w:t xml:space="preserve">normalised ratio, </w:t>
      </w:r>
      <w:r>
        <w:t>INR) prima di iniziare l’assunzione di odevixibat , con monitoraggio secondo la pratica clinica standard. Se è diagnosticata la carenza di FSV, è necessario prescrivere una terapia integrativa.</w:t>
      </w:r>
    </w:p>
    <w:p w14:paraId="475C8F36" w14:textId="77777777" w:rsidR="00D60C69" w:rsidRDefault="00D60C69">
      <w:pPr>
        <w:pStyle w:val="Corpsdetexte"/>
      </w:pPr>
    </w:p>
    <w:p w14:paraId="44EED4DF" w14:textId="77777777" w:rsidR="00D60C69" w:rsidRDefault="00D60C69">
      <w:pPr>
        <w:pStyle w:val="Corpsdetexte"/>
        <w:spacing w:before="6"/>
      </w:pPr>
    </w:p>
    <w:p w14:paraId="19694914" w14:textId="77777777" w:rsidR="00D60C69" w:rsidRDefault="00D97950">
      <w:pPr>
        <w:pStyle w:val="Titre2"/>
        <w:numPr>
          <w:ilvl w:val="1"/>
          <w:numId w:val="19"/>
        </w:numPr>
        <w:tabs>
          <w:tab w:val="left" w:pos="710"/>
        </w:tabs>
      </w:pPr>
      <w:r>
        <w:t>Interazioni</w:t>
      </w:r>
      <w:r>
        <w:rPr>
          <w:spacing w:val="-8"/>
        </w:rPr>
        <w:t xml:space="preserve"> </w:t>
      </w:r>
      <w:r>
        <w:t>con</w:t>
      </w:r>
      <w:r>
        <w:rPr>
          <w:spacing w:val="-7"/>
        </w:rPr>
        <w:t xml:space="preserve"> </w:t>
      </w:r>
      <w:r>
        <w:t>altri</w:t>
      </w:r>
      <w:r>
        <w:rPr>
          <w:spacing w:val="-8"/>
        </w:rPr>
        <w:t xml:space="preserve"> </w:t>
      </w:r>
      <w:r>
        <w:t>medicinali</w:t>
      </w:r>
      <w:r>
        <w:rPr>
          <w:spacing w:val="-7"/>
        </w:rPr>
        <w:t xml:space="preserve"> </w:t>
      </w:r>
      <w:r>
        <w:t>ed</w:t>
      </w:r>
      <w:r>
        <w:rPr>
          <w:spacing w:val="-8"/>
        </w:rPr>
        <w:t xml:space="preserve"> </w:t>
      </w:r>
      <w:r>
        <w:t>altre</w:t>
      </w:r>
      <w:r>
        <w:rPr>
          <w:spacing w:val="-8"/>
        </w:rPr>
        <w:t xml:space="preserve"> </w:t>
      </w:r>
      <w:r>
        <w:t>forme</w:t>
      </w:r>
      <w:r>
        <w:rPr>
          <w:spacing w:val="-8"/>
        </w:rPr>
        <w:t xml:space="preserve"> </w:t>
      </w:r>
      <w:r>
        <w:rPr>
          <w:spacing w:val="-2"/>
        </w:rPr>
        <w:t>d’interazione</w:t>
      </w:r>
    </w:p>
    <w:p w14:paraId="7725447A" w14:textId="77777777" w:rsidR="00D60C69" w:rsidRDefault="00D60C69">
      <w:pPr>
        <w:pStyle w:val="Corpsdetexte"/>
        <w:spacing w:before="1"/>
        <w:rPr>
          <w:b/>
        </w:rPr>
      </w:pPr>
    </w:p>
    <w:p w14:paraId="6BC0EFB5" w14:textId="77777777" w:rsidR="00D60C69" w:rsidRDefault="00D97950">
      <w:pPr>
        <w:pStyle w:val="Corpsdetexte"/>
        <w:ind w:left="143"/>
      </w:pPr>
      <w:r>
        <w:rPr>
          <w:u w:val="single"/>
        </w:rPr>
        <w:t>Interazioni</w:t>
      </w:r>
      <w:r>
        <w:rPr>
          <w:spacing w:val="-9"/>
          <w:u w:val="single"/>
        </w:rPr>
        <w:t xml:space="preserve"> </w:t>
      </w:r>
      <w:r>
        <w:rPr>
          <w:u w:val="single"/>
        </w:rPr>
        <w:t>mediate</w:t>
      </w:r>
      <w:r>
        <w:rPr>
          <w:spacing w:val="-9"/>
          <w:u w:val="single"/>
        </w:rPr>
        <w:t xml:space="preserve"> </w:t>
      </w:r>
      <w:r>
        <w:rPr>
          <w:u w:val="single"/>
        </w:rPr>
        <w:t>da</w:t>
      </w:r>
      <w:r>
        <w:rPr>
          <w:spacing w:val="-9"/>
          <w:u w:val="single"/>
        </w:rPr>
        <w:t xml:space="preserve"> </w:t>
      </w:r>
      <w:r>
        <w:rPr>
          <w:spacing w:val="-2"/>
          <w:u w:val="single"/>
        </w:rPr>
        <w:t>trasportatori</w:t>
      </w:r>
    </w:p>
    <w:p w14:paraId="63B8E877" w14:textId="77777777" w:rsidR="00D60C69" w:rsidRDefault="00D60C69">
      <w:pPr>
        <w:pStyle w:val="Corpsdetexte"/>
      </w:pPr>
    </w:p>
    <w:p w14:paraId="47BB04DB" w14:textId="77777777" w:rsidR="00D60C69" w:rsidRDefault="00D97950">
      <w:pPr>
        <w:pStyle w:val="Corpsdetexte"/>
        <w:ind w:left="143" w:right="299"/>
      </w:pPr>
      <w:r>
        <w:t>Odevixibat</w:t>
      </w:r>
      <w:r>
        <w:rPr>
          <w:spacing w:val="-3"/>
        </w:rPr>
        <w:t xml:space="preserve"> </w:t>
      </w:r>
      <w:r>
        <w:t>è</w:t>
      </w:r>
      <w:r>
        <w:rPr>
          <w:spacing w:val="-4"/>
        </w:rPr>
        <w:t xml:space="preserve"> </w:t>
      </w:r>
      <w:r>
        <w:t>un</w:t>
      </w:r>
      <w:r>
        <w:rPr>
          <w:spacing w:val="-3"/>
        </w:rPr>
        <w:t xml:space="preserve"> </w:t>
      </w:r>
      <w:r>
        <w:t>substrato</w:t>
      </w:r>
      <w:r>
        <w:rPr>
          <w:spacing w:val="-4"/>
        </w:rPr>
        <w:t xml:space="preserve"> </w:t>
      </w:r>
      <w:r>
        <w:t>per</w:t>
      </w:r>
      <w:r>
        <w:rPr>
          <w:spacing w:val="-3"/>
        </w:rPr>
        <w:t xml:space="preserve"> </w:t>
      </w:r>
      <w:r>
        <w:t>il</w:t>
      </w:r>
      <w:r>
        <w:rPr>
          <w:spacing w:val="-3"/>
        </w:rPr>
        <w:t xml:space="preserve"> </w:t>
      </w:r>
      <w:r>
        <w:t>trasportatore</w:t>
      </w:r>
      <w:r>
        <w:rPr>
          <w:spacing w:val="-4"/>
        </w:rPr>
        <w:t xml:space="preserve"> </w:t>
      </w:r>
      <w:r>
        <w:t>di</w:t>
      </w:r>
      <w:r>
        <w:rPr>
          <w:spacing w:val="-3"/>
        </w:rPr>
        <w:t xml:space="preserve"> </w:t>
      </w:r>
      <w:r>
        <w:t>efflusso</w:t>
      </w:r>
      <w:r>
        <w:rPr>
          <w:spacing w:val="-3"/>
        </w:rPr>
        <w:t xml:space="preserve"> </w:t>
      </w:r>
      <w:r>
        <w:t>P-glicoproteina</w:t>
      </w:r>
      <w:r>
        <w:rPr>
          <w:spacing w:val="-4"/>
        </w:rPr>
        <w:t xml:space="preserve"> </w:t>
      </w:r>
      <w:r>
        <w:t>(P-gp).</w:t>
      </w:r>
      <w:r>
        <w:rPr>
          <w:spacing w:val="-3"/>
        </w:rPr>
        <w:t xml:space="preserve"> </w:t>
      </w:r>
      <w:r>
        <w:t>In</w:t>
      </w:r>
      <w:r>
        <w:rPr>
          <w:spacing w:val="-3"/>
        </w:rPr>
        <w:t xml:space="preserve"> </w:t>
      </w:r>
      <w:r>
        <w:t>soggetti</w:t>
      </w:r>
      <w:r>
        <w:rPr>
          <w:spacing w:val="-3"/>
        </w:rPr>
        <w:t xml:space="preserve"> </w:t>
      </w:r>
      <w:r>
        <w:t>adulti</w:t>
      </w:r>
      <w:r>
        <w:rPr>
          <w:spacing w:val="-3"/>
        </w:rPr>
        <w:t xml:space="preserve"> </w:t>
      </w:r>
      <w:r>
        <w:t>sani, la somministrazione concomitante del forte inibitore della P-gp, itraconazolo, ha aumentato l’esposizione plasmatica di una singola dose di odevixibat da 7 200 µg di circa il 50-60 %. Questo aumento</w:t>
      </w:r>
      <w:r>
        <w:rPr>
          <w:spacing w:val="-1"/>
        </w:rPr>
        <w:t xml:space="preserve"> </w:t>
      </w:r>
      <w:r>
        <w:t>non</w:t>
      </w:r>
      <w:r>
        <w:rPr>
          <w:spacing w:val="-2"/>
        </w:rPr>
        <w:t xml:space="preserve"> </w:t>
      </w:r>
      <w:r>
        <w:t>è</w:t>
      </w:r>
      <w:r>
        <w:rPr>
          <w:spacing w:val="-2"/>
        </w:rPr>
        <w:t xml:space="preserve"> </w:t>
      </w:r>
      <w:r>
        <w:t>considerato</w:t>
      </w:r>
      <w:r>
        <w:rPr>
          <w:spacing w:val="-1"/>
        </w:rPr>
        <w:t xml:space="preserve"> </w:t>
      </w:r>
      <w:r>
        <w:t>clinicamente</w:t>
      </w:r>
      <w:r>
        <w:rPr>
          <w:spacing w:val="-2"/>
        </w:rPr>
        <w:t xml:space="preserve"> </w:t>
      </w:r>
      <w:r>
        <w:t>rilevante.</w:t>
      </w:r>
      <w:r>
        <w:rPr>
          <w:spacing w:val="-1"/>
        </w:rPr>
        <w:t xml:space="preserve"> </w:t>
      </w:r>
      <w:r>
        <w:rPr>
          <w:i/>
        </w:rPr>
        <w:t>In</w:t>
      </w:r>
      <w:r>
        <w:rPr>
          <w:i/>
          <w:spacing w:val="-1"/>
        </w:rPr>
        <w:t xml:space="preserve"> </w:t>
      </w:r>
      <w:r>
        <w:rPr>
          <w:i/>
        </w:rPr>
        <w:t>vitro</w:t>
      </w:r>
      <w:r>
        <w:t>,</w:t>
      </w:r>
      <w:r>
        <w:rPr>
          <w:spacing w:val="-1"/>
        </w:rPr>
        <w:t xml:space="preserve"> </w:t>
      </w:r>
      <w:r>
        <w:t>non</w:t>
      </w:r>
      <w:r>
        <w:rPr>
          <w:spacing w:val="-2"/>
        </w:rPr>
        <w:t xml:space="preserve"> </w:t>
      </w:r>
      <w:r>
        <w:t>sono</w:t>
      </w:r>
      <w:r>
        <w:rPr>
          <w:spacing w:val="-1"/>
        </w:rPr>
        <w:t xml:space="preserve"> </w:t>
      </w:r>
      <w:r>
        <w:t>state</w:t>
      </w:r>
      <w:r>
        <w:rPr>
          <w:spacing w:val="-2"/>
        </w:rPr>
        <w:t xml:space="preserve"> </w:t>
      </w:r>
      <w:r>
        <w:t>individuate</w:t>
      </w:r>
      <w:r>
        <w:rPr>
          <w:spacing w:val="-2"/>
        </w:rPr>
        <w:t xml:space="preserve"> </w:t>
      </w:r>
      <w:r>
        <w:t>altre</w:t>
      </w:r>
      <w:r>
        <w:rPr>
          <w:spacing w:val="-2"/>
        </w:rPr>
        <w:t xml:space="preserve"> </w:t>
      </w:r>
      <w:r>
        <w:t>interazioni potenzialmente rilevanti mediate da trasportatori (vedere paragrafo 5.2).</w:t>
      </w:r>
    </w:p>
    <w:p w14:paraId="6CB6276A" w14:textId="77777777" w:rsidR="00D60C69" w:rsidRDefault="00D97950">
      <w:pPr>
        <w:pStyle w:val="Corpsdetexte"/>
        <w:spacing w:before="252"/>
        <w:ind w:left="143"/>
      </w:pPr>
      <w:r>
        <w:rPr>
          <w:u w:val="single"/>
        </w:rPr>
        <w:t>Interazioni</w:t>
      </w:r>
      <w:r>
        <w:rPr>
          <w:spacing w:val="-10"/>
          <w:u w:val="single"/>
        </w:rPr>
        <w:t xml:space="preserve"> </w:t>
      </w:r>
      <w:r>
        <w:rPr>
          <w:u w:val="single"/>
        </w:rPr>
        <w:t>mediate</w:t>
      </w:r>
      <w:r>
        <w:rPr>
          <w:spacing w:val="-10"/>
          <w:u w:val="single"/>
        </w:rPr>
        <w:t xml:space="preserve"> </w:t>
      </w:r>
      <w:r>
        <w:rPr>
          <w:u w:val="single"/>
        </w:rPr>
        <w:t>dal</w:t>
      </w:r>
      <w:r>
        <w:rPr>
          <w:spacing w:val="-9"/>
          <w:u w:val="single"/>
        </w:rPr>
        <w:t xml:space="preserve"> </w:t>
      </w:r>
      <w:r>
        <w:rPr>
          <w:u w:val="single"/>
        </w:rPr>
        <w:t>citocromo</w:t>
      </w:r>
      <w:r>
        <w:rPr>
          <w:spacing w:val="-10"/>
          <w:u w:val="single"/>
        </w:rPr>
        <w:t xml:space="preserve"> </w:t>
      </w:r>
      <w:r>
        <w:rPr>
          <w:spacing w:val="-4"/>
          <w:u w:val="single"/>
        </w:rPr>
        <w:t>P450</w:t>
      </w:r>
    </w:p>
    <w:p w14:paraId="2312EFE4" w14:textId="77777777" w:rsidR="00D60C69" w:rsidRDefault="00D60C69">
      <w:pPr>
        <w:pStyle w:val="Corpsdetexte"/>
      </w:pPr>
    </w:p>
    <w:p w14:paraId="2889C456" w14:textId="77777777" w:rsidR="00D60C69" w:rsidRDefault="00D97950">
      <w:pPr>
        <w:pStyle w:val="Corpsdetexte"/>
        <w:spacing w:before="1"/>
        <w:ind w:left="143"/>
      </w:pPr>
      <w:r>
        <w:rPr>
          <w:i/>
        </w:rPr>
        <w:t>In</w:t>
      </w:r>
      <w:r>
        <w:rPr>
          <w:i/>
          <w:spacing w:val="-7"/>
        </w:rPr>
        <w:t xml:space="preserve"> </w:t>
      </w:r>
      <w:r>
        <w:rPr>
          <w:i/>
        </w:rPr>
        <w:t>vitro</w:t>
      </w:r>
      <w:r>
        <w:t>,</w:t>
      </w:r>
      <w:r>
        <w:rPr>
          <w:spacing w:val="-7"/>
        </w:rPr>
        <w:t xml:space="preserve"> </w:t>
      </w:r>
      <w:r>
        <w:t>odevixibat</w:t>
      </w:r>
      <w:r>
        <w:rPr>
          <w:spacing w:val="-6"/>
        </w:rPr>
        <w:t xml:space="preserve"> </w:t>
      </w:r>
      <w:r>
        <w:t>non</w:t>
      </w:r>
      <w:r>
        <w:rPr>
          <w:spacing w:val="-7"/>
        </w:rPr>
        <w:t xml:space="preserve"> </w:t>
      </w:r>
      <w:r>
        <w:t>ha</w:t>
      </w:r>
      <w:r>
        <w:rPr>
          <w:spacing w:val="-8"/>
        </w:rPr>
        <w:t xml:space="preserve"> </w:t>
      </w:r>
      <w:r>
        <w:t>indotto</w:t>
      </w:r>
      <w:r>
        <w:rPr>
          <w:spacing w:val="-7"/>
        </w:rPr>
        <w:t xml:space="preserve"> </w:t>
      </w:r>
      <w:r>
        <w:t>gli</w:t>
      </w:r>
      <w:r>
        <w:rPr>
          <w:spacing w:val="-6"/>
        </w:rPr>
        <w:t xml:space="preserve"> </w:t>
      </w:r>
      <w:r>
        <w:t>enzimi</w:t>
      </w:r>
      <w:r>
        <w:rPr>
          <w:spacing w:val="-7"/>
        </w:rPr>
        <w:t xml:space="preserve"> </w:t>
      </w:r>
      <w:r>
        <w:t>CYP</w:t>
      </w:r>
      <w:r>
        <w:rPr>
          <w:spacing w:val="-6"/>
        </w:rPr>
        <w:t xml:space="preserve"> </w:t>
      </w:r>
      <w:r>
        <w:t>(vedere</w:t>
      </w:r>
      <w:r>
        <w:rPr>
          <w:spacing w:val="-8"/>
        </w:rPr>
        <w:t xml:space="preserve"> </w:t>
      </w:r>
      <w:r>
        <w:t>paragrafo</w:t>
      </w:r>
      <w:r>
        <w:rPr>
          <w:spacing w:val="-7"/>
        </w:rPr>
        <w:t xml:space="preserve"> </w:t>
      </w:r>
      <w:r>
        <w:rPr>
          <w:spacing w:val="-2"/>
        </w:rPr>
        <w:t>5.2).</w:t>
      </w:r>
    </w:p>
    <w:p w14:paraId="483DEE29" w14:textId="77777777" w:rsidR="00D60C69" w:rsidRDefault="00D60C69">
      <w:pPr>
        <w:pStyle w:val="Corpsdetexte"/>
        <w:spacing w:before="23"/>
      </w:pPr>
    </w:p>
    <w:p w14:paraId="0AE66959" w14:textId="77777777" w:rsidR="00D60C69" w:rsidRDefault="00D97950">
      <w:pPr>
        <w:pStyle w:val="Corpsdetexte"/>
        <w:ind w:left="143"/>
      </w:pPr>
      <w:r>
        <w:t>In</w:t>
      </w:r>
      <w:r>
        <w:rPr>
          <w:spacing w:val="-7"/>
        </w:rPr>
        <w:t xml:space="preserve"> </w:t>
      </w:r>
      <w:r>
        <w:t>studi</w:t>
      </w:r>
      <w:r>
        <w:rPr>
          <w:spacing w:val="-7"/>
        </w:rPr>
        <w:t xml:space="preserve"> </w:t>
      </w:r>
      <w:r>
        <w:rPr>
          <w:i/>
        </w:rPr>
        <w:t>in</w:t>
      </w:r>
      <w:r>
        <w:rPr>
          <w:i/>
          <w:spacing w:val="-8"/>
        </w:rPr>
        <w:t xml:space="preserve"> </w:t>
      </w:r>
      <w:r>
        <w:rPr>
          <w:i/>
        </w:rPr>
        <w:t>vitro</w:t>
      </w:r>
      <w:r>
        <w:t>,</w:t>
      </w:r>
      <w:r>
        <w:rPr>
          <w:spacing w:val="-6"/>
        </w:rPr>
        <w:t xml:space="preserve"> </w:t>
      </w:r>
      <w:r>
        <w:t>odevixibat</w:t>
      </w:r>
      <w:r>
        <w:rPr>
          <w:spacing w:val="-7"/>
        </w:rPr>
        <w:t xml:space="preserve"> </w:t>
      </w:r>
      <w:r>
        <w:t>ha</w:t>
      </w:r>
      <w:r>
        <w:rPr>
          <w:spacing w:val="-8"/>
        </w:rPr>
        <w:t xml:space="preserve"> </w:t>
      </w:r>
      <w:r>
        <w:t>dimostrato</w:t>
      </w:r>
      <w:r>
        <w:rPr>
          <w:spacing w:val="-6"/>
        </w:rPr>
        <w:t xml:space="preserve"> </w:t>
      </w:r>
      <w:r>
        <w:t>di</w:t>
      </w:r>
      <w:r>
        <w:rPr>
          <w:spacing w:val="-7"/>
        </w:rPr>
        <w:t xml:space="preserve"> </w:t>
      </w:r>
      <w:r>
        <w:t>essere</w:t>
      </w:r>
      <w:r>
        <w:rPr>
          <w:spacing w:val="-8"/>
        </w:rPr>
        <w:t xml:space="preserve"> </w:t>
      </w:r>
      <w:r>
        <w:t>un</w:t>
      </w:r>
      <w:r>
        <w:rPr>
          <w:spacing w:val="-7"/>
        </w:rPr>
        <w:t xml:space="preserve"> </w:t>
      </w:r>
      <w:r>
        <w:t>inibitore</w:t>
      </w:r>
      <w:r>
        <w:rPr>
          <w:spacing w:val="-8"/>
        </w:rPr>
        <w:t xml:space="preserve"> </w:t>
      </w:r>
      <w:r>
        <w:t>del</w:t>
      </w:r>
      <w:r>
        <w:rPr>
          <w:spacing w:val="-7"/>
        </w:rPr>
        <w:t xml:space="preserve"> </w:t>
      </w:r>
      <w:r>
        <w:t>CYP3A4/5</w:t>
      </w:r>
      <w:r>
        <w:rPr>
          <w:spacing w:val="-7"/>
        </w:rPr>
        <w:t xml:space="preserve"> </w:t>
      </w:r>
      <w:r>
        <w:t>(vedere</w:t>
      </w:r>
      <w:r>
        <w:rPr>
          <w:spacing w:val="-7"/>
        </w:rPr>
        <w:t xml:space="preserve"> </w:t>
      </w:r>
      <w:r>
        <w:t>paragrafo</w:t>
      </w:r>
      <w:r>
        <w:rPr>
          <w:spacing w:val="-6"/>
        </w:rPr>
        <w:t xml:space="preserve"> </w:t>
      </w:r>
      <w:r>
        <w:rPr>
          <w:spacing w:val="-2"/>
        </w:rPr>
        <w:t>5.2).</w:t>
      </w:r>
    </w:p>
    <w:p w14:paraId="446435A0" w14:textId="77777777" w:rsidR="00D60C69" w:rsidRDefault="00D97950">
      <w:pPr>
        <w:pStyle w:val="Corpsdetexte"/>
        <w:spacing w:before="252"/>
        <w:ind w:left="143" w:right="299"/>
      </w:pPr>
      <w:r>
        <w:t>In soggetti adulti sani, l’uso concomitante di odevixibat ha diminuito l’area sotto la curva (AUC) di midazolam</w:t>
      </w:r>
      <w:r>
        <w:rPr>
          <w:spacing w:val="-3"/>
        </w:rPr>
        <w:t xml:space="preserve"> </w:t>
      </w:r>
      <w:r>
        <w:t>orale</w:t>
      </w:r>
      <w:r>
        <w:rPr>
          <w:spacing w:val="-3"/>
        </w:rPr>
        <w:t xml:space="preserve"> </w:t>
      </w:r>
      <w:r>
        <w:t>(un</w:t>
      </w:r>
      <w:r>
        <w:rPr>
          <w:spacing w:val="-2"/>
        </w:rPr>
        <w:t xml:space="preserve"> </w:t>
      </w:r>
      <w:r>
        <w:t>substrato</w:t>
      </w:r>
      <w:r>
        <w:rPr>
          <w:spacing w:val="-2"/>
        </w:rPr>
        <w:t xml:space="preserve"> </w:t>
      </w:r>
      <w:r>
        <w:t>del</w:t>
      </w:r>
      <w:r>
        <w:rPr>
          <w:spacing w:val="-2"/>
        </w:rPr>
        <w:t xml:space="preserve"> </w:t>
      </w:r>
      <w:r>
        <w:t>CYP3A4)</w:t>
      </w:r>
      <w:r>
        <w:rPr>
          <w:spacing w:val="-2"/>
        </w:rPr>
        <w:t xml:space="preserve"> </w:t>
      </w:r>
      <w:r>
        <w:t>del</w:t>
      </w:r>
      <w:r>
        <w:rPr>
          <w:spacing w:val="-2"/>
        </w:rPr>
        <w:t xml:space="preserve"> </w:t>
      </w:r>
      <w:r>
        <w:t>30</w:t>
      </w:r>
      <w:r>
        <w:rPr>
          <w:spacing w:val="-2"/>
        </w:rPr>
        <w:t xml:space="preserve"> </w:t>
      </w:r>
      <w:r>
        <w:t>%</w:t>
      </w:r>
      <w:r>
        <w:rPr>
          <w:spacing w:val="-3"/>
        </w:rPr>
        <w:t xml:space="preserve"> </w:t>
      </w:r>
      <w:r>
        <w:t>e</w:t>
      </w:r>
      <w:r>
        <w:rPr>
          <w:spacing w:val="-3"/>
        </w:rPr>
        <w:t xml:space="preserve"> </w:t>
      </w:r>
      <w:r>
        <w:t>l’esposizione</w:t>
      </w:r>
      <w:r>
        <w:rPr>
          <w:spacing w:val="-3"/>
        </w:rPr>
        <w:t xml:space="preserve"> </w:t>
      </w:r>
      <w:r>
        <w:t>a</w:t>
      </w:r>
      <w:r>
        <w:rPr>
          <w:spacing w:val="-3"/>
        </w:rPr>
        <w:t xml:space="preserve"> </w:t>
      </w:r>
      <w:r>
        <w:t>1-OH-midazolam</w:t>
      </w:r>
      <w:r>
        <w:rPr>
          <w:spacing w:val="-3"/>
        </w:rPr>
        <w:t xml:space="preserve"> </w:t>
      </w:r>
      <w:r>
        <w:t>di</w:t>
      </w:r>
      <w:r>
        <w:rPr>
          <w:spacing w:val="-2"/>
        </w:rPr>
        <w:t xml:space="preserve"> </w:t>
      </w:r>
      <w:r>
        <w:t>meno</w:t>
      </w:r>
      <w:r>
        <w:rPr>
          <w:spacing w:val="-2"/>
        </w:rPr>
        <w:t xml:space="preserve"> </w:t>
      </w:r>
      <w:r>
        <w:t>del 20 %, valori che non sono considerati clinicamente rilevanti.</w:t>
      </w:r>
    </w:p>
    <w:p w14:paraId="536A211A" w14:textId="77777777" w:rsidR="00D60C69" w:rsidRDefault="00D60C69">
      <w:pPr>
        <w:pStyle w:val="Corpsdetexte"/>
        <w:spacing w:before="1"/>
      </w:pPr>
    </w:p>
    <w:p w14:paraId="2984C474" w14:textId="77777777" w:rsidR="00D60C69" w:rsidRDefault="00D97950">
      <w:pPr>
        <w:pStyle w:val="Corpsdetexte"/>
        <w:ind w:left="143"/>
      </w:pPr>
      <w:r>
        <w:t>Non</w:t>
      </w:r>
      <w:r>
        <w:rPr>
          <w:spacing w:val="-7"/>
        </w:rPr>
        <w:t xml:space="preserve"> </w:t>
      </w:r>
      <w:r>
        <w:t>sono</w:t>
      </w:r>
      <w:r>
        <w:rPr>
          <w:spacing w:val="-6"/>
        </w:rPr>
        <w:t xml:space="preserve"> </w:t>
      </w:r>
      <w:r>
        <w:t>stati</w:t>
      </w:r>
      <w:r>
        <w:rPr>
          <w:spacing w:val="-7"/>
        </w:rPr>
        <w:t xml:space="preserve"> </w:t>
      </w:r>
      <w:r>
        <w:t>condotti</w:t>
      </w:r>
      <w:r>
        <w:rPr>
          <w:spacing w:val="-7"/>
        </w:rPr>
        <w:t xml:space="preserve"> </w:t>
      </w:r>
      <w:r>
        <w:t>studi</w:t>
      </w:r>
      <w:r>
        <w:rPr>
          <w:spacing w:val="-6"/>
        </w:rPr>
        <w:t xml:space="preserve"> </w:t>
      </w:r>
      <w:r>
        <w:t>di</w:t>
      </w:r>
      <w:r>
        <w:rPr>
          <w:spacing w:val="-6"/>
        </w:rPr>
        <w:t xml:space="preserve"> </w:t>
      </w:r>
      <w:r>
        <w:t>interazione</w:t>
      </w:r>
      <w:r>
        <w:rPr>
          <w:spacing w:val="-8"/>
        </w:rPr>
        <w:t xml:space="preserve"> </w:t>
      </w:r>
      <w:r>
        <w:t>con</w:t>
      </w:r>
      <w:r>
        <w:rPr>
          <w:spacing w:val="-6"/>
        </w:rPr>
        <w:t xml:space="preserve"> </w:t>
      </w:r>
      <w:r>
        <w:t>UDCA</w:t>
      </w:r>
      <w:r>
        <w:rPr>
          <w:spacing w:val="-7"/>
        </w:rPr>
        <w:t xml:space="preserve"> </w:t>
      </w:r>
      <w:r>
        <w:t>e</w:t>
      </w:r>
      <w:r>
        <w:rPr>
          <w:spacing w:val="-7"/>
        </w:rPr>
        <w:t xml:space="preserve"> </w:t>
      </w:r>
      <w:r>
        <w:rPr>
          <w:spacing w:val="-2"/>
        </w:rPr>
        <w:t>rifampicina.</w:t>
      </w:r>
    </w:p>
    <w:p w14:paraId="65716018" w14:textId="77777777" w:rsidR="00D60C69" w:rsidRDefault="00D97950">
      <w:pPr>
        <w:pStyle w:val="Corpsdetexte"/>
        <w:spacing w:before="252"/>
        <w:ind w:left="143" w:right="335"/>
      </w:pPr>
      <w:r>
        <w:t>In uno studio di interazione con un contraccettivo orale combinato lipofilo contenente etinilestradiolo (EE) (0,03 mg) e levonorgestrel (LVN) (0,15 mg) condotto in donne adulte sane, l’uso concomitante di</w:t>
      </w:r>
      <w:r>
        <w:rPr>
          <w:spacing w:val="-2"/>
        </w:rPr>
        <w:t xml:space="preserve"> </w:t>
      </w:r>
      <w:r>
        <w:t>odevixibat</w:t>
      </w:r>
      <w:r>
        <w:rPr>
          <w:spacing w:val="-4"/>
        </w:rPr>
        <w:t xml:space="preserve"> </w:t>
      </w:r>
      <w:r>
        <w:t>non</w:t>
      </w:r>
      <w:r>
        <w:rPr>
          <w:spacing w:val="-3"/>
        </w:rPr>
        <w:t xml:space="preserve"> </w:t>
      </w:r>
      <w:r>
        <w:t>ha</w:t>
      </w:r>
      <w:r>
        <w:rPr>
          <w:spacing w:val="-3"/>
        </w:rPr>
        <w:t xml:space="preserve"> </w:t>
      </w:r>
      <w:r>
        <w:t>influito</w:t>
      </w:r>
      <w:r>
        <w:rPr>
          <w:spacing w:val="-2"/>
        </w:rPr>
        <w:t xml:space="preserve"> </w:t>
      </w:r>
      <w:r>
        <w:t>sull’AUC</w:t>
      </w:r>
      <w:r>
        <w:rPr>
          <w:spacing w:val="-2"/>
        </w:rPr>
        <w:t xml:space="preserve"> </w:t>
      </w:r>
      <w:r>
        <w:t>di</w:t>
      </w:r>
      <w:r>
        <w:rPr>
          <w:spacing w:val="-2"/>
        </w:rPr>
        <w:t xml:space="preserve"> </w:t>
      </w:r>
      <w:r>
        <w:t>LVN</w:t>
      </w:r>
      <w:r>
        <w:rPr>
          <w:spacing w:val="-2"/>
        </w:rPr>
        <w:t xml:space="preserve"> </w:t>
      </w:r>
      <w:r>
        <w:t>e</w:t>
      </w:r>
      <w:r>
        <w:rPr>
          <w:spacing w:val="-3"/>
        </w:rPr>
        <w:t xml:space="preserve"> </w:t>
      </w:r>
      <w:r>
        <w:t>ha</w:t>
      </w:r>
      <w:r>
        <w:rPr>
          <w:spacing w:val="-3"/>
        </w:rPr>
        <w:t xml:space="preserve"> </w:t>
      </w:r>
      <w:r>
        <w:t>diminuito</w:t>
      </w:r>
      <w:r>
        <w:rPr>
          <w:spacing w:val="-2"/>
        </w:rPr>
        <w:t xml:space="preserve"> </w:t>
      </w:r>
      <w:r>
        <w:t>l’AUC</w:t>
      </w:r>
      <w:r>
        <w:rPr>
          <w:spacing w:val="-2"/>
        </w:rPr>
        <w:t xml:space="preserve"> </w:t>
      </w:r>
      <w:r>
        <w:t>di</w:t>
      </w:r>
      <w:r>
        <w:rPr>
          <w:spacing w:val="-2"/>
        </w:rPr>
        <w:t xml:space="preserve"> </w:t>
      </w:r>
      <w:r>
        <w:t>EE</w:t>
      </w:r>
      <w:r>
        <w:rPr>
          <w:spacing w:val="-2"/>
        </w:rPr>
        <w:t xml:space="preserve"> </w:t>
      </w:r>
      <w:r>
        <w:t>del</w:t>
      </w:r>
      <w:r>
        <w:rPr>
          <w:spacing w:val="-2"/>
        </w:rPr>
        <w:t xml:space="preserve"> </w:t>
      </w:r>
      <w:r>
        <w:t>17%,</w:t>
      </w:r>
      <w:r>
        <w:rPr>
          <w:spacing w:val="-2"/>
        </w:rPr>
        <w:t xml:space="preserve"> </w:t>
      </w:r>
      <w:r>
        <w:t>valore</w:t>
      </w:r>
      <w:r>
        <w:rPr>
          <w:spacing w:val="-3"/>
        </w:rPr>
        <w:t xml:space="preserve"> </w:t>
      </w:r>
      <w:r>
        <w:t>che</w:t>
      </w:r>
      <w:r>
        <w:rPr>
          <w:spacing w:val="-3"/>
        </w:rPr>
        <w:t xml:space="preserve"> </w:t>
      </w:r>
      <w:r>
        <w:t>non</w:t>
      </w:r>
      <w:r>
        <w:rPr>
          <w:spacing w:val="-2"/>
        </w:rPr>
        <w:t xml:space="preserve"> </w:t>
      </w:r>
      <w:r>
        <w:t>è considerato clinicamente rilevante. Non sono stati condotti studi di interazione con altri medicinali lipofili, pertanto non può essere escluso un effetto sull’assorbimento di altri medicinali liposolubili.</w:t>
      </w:r>
    </w:p>
    <w:p w14:paraId="49805D46" w14:textId="77777777" w:rsidR="00D60C69" w:rsidRDefault="00D60C69">
      <w:pPr>
        <w:pStyle w:val="Corpsdetexte"/>
      </w:pPr>
    </w:p>
    <w:p w14:paraId="5C871720" w14:textId="77777777" w:rsidR="00D60C69" w:rsidRDefault="00D97950">
      <w:pPr>
        <w:pStyle w:val="Corpsdetexte"/>
        <w:ind w:left="143" w:right="299"/>
      </w:pPr>
      <w:r>
        <w:t>Nelle sperimentazioni cliniche, in alcuni pazienti che assumevano odevixibat è stata osservata una diminuzione</w:t>
      </w:r>
      <w:r>
        <w:rPr>
          <w:spacing w:val="-5"/>
        </w:rPr>
        <w:t xml:space="preserve"> </w:t>
      </w:r>
      <w:r>
        <w:t>dei</w:t>
      </w:r>
      <w:r>
        <w:rPr>
          <w:spacing w:val="-3"/>
        </w:rPr>
        <w:t xml:space="preserve"> </w:t>
      </w:r>
      <w:r>
        <w:t>valori</w:t>
      </w:r>
      <w:r>
        <w:rPr>
          <w:spacing w:val="-3"/>
        </w:rPr>
        <w:t xml:space="preserve"> </w:t>
      </w:r>
      <w:r>
        <w:t>delle</w:t>
      </w:r>
      <w:r>
        <w:rPr>
          <w:spacing w:val="-4"/>
        </w:rPr>
        <w:t xml:space="preserve"> </w:t>
      </w:r>
      <w:r>
        <w:t>vitamine</w:t>
      </w:r>
      <w:r>
        <w:rPr>
          <w:spacing w:val="-4"/>
        </w:rPr>
        <w:t xml:space="preserve"> </w:t>
      </w:r>
      <w:r>
        <w:t>liposolubili.</w:t>
      </w:r>
      <w:r>
        <w:rPr>
          <w:spacing w:val="-4"/>
        </w:rPr>
        <w:t xml:space="preserve"> </w:t>
      </w:r>
      <w:r>
        <w:t>I</w:t>
      </w:r>
      <w:r>
        <w:rPr>
          <w:spacing w:val="-3"/>
        </w:rPr>
        <w:t xml:space="preserve"> </w:t>
      </w:r>
      <w:r>
        <w:t>valori</w:t>
      </w:r>
      <w:r>
        <w:rPr>
          <w:spacing w:val="-3"/>
        </w:rPr>
        <w:t xml:space="preserve"> </w:t>
      </w:r>
      <w:r>
        <w:t>delle</w:t>
      </w:r>
      <w:r>
        <w:rPr>
          <w:spacing w:val="-4"/>
        </w:rPr>
        <w:t xml:space="preserve"> </w:t>
      </w:r>
      <w:r>
        <w:t>vitamine</w:t>
      </w:r>
      <w:r>
        <w:rPr>
          <w:spacing w:val="-4"/>
        </w:rPr>
        <w:t xml:space="preserve"> </w:t>
      </w:r>
      <w:r>
        <w:t>liposolubili</w:t>
      </w:r>
      <w:r>
        <w:rPr>
          <w:spacing w:val="-3"/>
        </w:rPr>
        <w:t xml:space="preserve"> </w:t>
      </w:r>
      <w:r>
        <w:t>devono</w:t>
      </w:r>
      <w:r>
        <w:rPr>
          <w:spacing w:val="-3"/>
        </w:rPr>
        <w:t xml:space="preserve"> </w:t>
      </w:r>
      <w:r>
        <w:t>essere monitorati (vedere paragrafo 4.4).</w:t>
      </w:r>
    </w:p>
    <w:p w14:paraId="458F1884" w14:textId="77777777" w:rsidR="00D60C69" w:rsidRDefault="00D60C69">
      <w:pPr>
        <w:pStyle w:val="Corpsdetexte"/>
        <w:spacing w:before="1"/>
      </w:pPr>
    </w:p>
    <w:p w14:paraId="1DAC5D64" w14:textId="77777777" w:rsidR="00D60C69" w:rsidRDefault="00D97950">
      <w:pPr>
        <w:pStyle w:val="Corpsdetexte"/>
        <w:ind w:left="143"/>
      </w:pPr>
      <w:r>
        <w:rPr>
          <w:spacing w:val="-2"/>
          <w:u w:val="single"/>
        </w:rPr>
        <w:t>Popolazione</w:t>
      </w:r>
      <w:r>
        <w:rPr>
          <w:spacing w:val="7"/>
          <w:u w:val="single"/>
        </w:rPr>
        <w:t xml:space="preserve"> </w:t>
      </w:r>
      <w:r>
        <w:rPr>
          <w:spacing w:val="-2"/>
          <w:u w:val="single"/>
        </w:rPr>
        <w:t>pediatrica</w:t>
      </w:r>
    </w:p>
    <w:p w14:paraId="78878C35" w14:textId="77777777" w:rsidR="00D60C69" w:rsidRDefault="00D97950">
      <w:pPr>
        <w:pStyle w:val="Corpsdetexte"/>
        <w:spacing w:before="252"/>
        <w:ind w:left="143" w:right="299"/>
      </w:pPr>
      <w:r>
        <w:t>Non</w:t>
      </w:r>
      <w:r>
        <w:rPr>
          <w:spacing w:val="-3"/>
        </w:rPr>
        <w:t xml:space="preserve"> </w:t>
      </w:r>
      <w:r>
        <w:t>sono</w:t>
      </w:r>
      <w:r>
        <w:rPr>
          <w:spacing w:val="-3"/>
        </w:rPr>
        <w:t xml:space="preserve"> </w:t>
      </w:r>
      <w:r>
        <w:t>stati</w:t>
      </w:r>
      <w:r>
        <w:rPr>
          <w:spacing w:val="-3"/>
        </w:rPr>
        <w:t xml:space="preserve"> </w:t>
      </w:r>
      <w:r>
        <w:t>effettuati</w:t>
      </w:r>
      <w:r>
        <w:rPr>
          <w:spacing w:val="-3"/>
        </w:rPr>
        <w:t xml:space="preserve"> </w:t>
      </w:r>
      <w:r>
        <w:t>studi</w:t>
      </w:r>
      <w:r>
        <w:rPr>
          <w:spacing w:val="-3"/>
        </w:rPr>
        <w:t xml:space="preserve"> </w:t>
      </w:r>
      <w:r>
        <w:t>d’interazione</w:t>
      </w:r>
      <w:r>
        <w:rPr>
          <w:spacing w:val="-4"/>
        </w:rPr>
        <w:t xml:space="preserve"> </w:t>
      </w:r>
      <w:r>
        <w:t>in</w:t>
      </w:r>
      <w:r>
        <w:rPr>
          <w:spacing w:val="-3"/>
        </w:rPr>
        <w:t xml:space="preserve"> </w:t>
      </w:r>
      <w:r>
        <w:t>pazienti</w:t>
      </w:r>
      <w:r>
        <w:rPr>
          <w:spacing w:val="-3"/>
        </w:rPr>
        <w:t xml:space="preserve"> </w:t>
      </w:r>
      <w:r>
        <w:t>in</w:t>
      </w:r>
      <w:r>
        <w:rPr>
          <w:spacing w:val="-3"/>
        </w:rPr>
        <w:t xml:space="preserve"> </w:t>
      </w:r>
      <w:r>
        <w:t>età</w:t>
      </w:r>
      <w:r>
        <w:rPr>
          <w:spacing w:val="-4"/>
        </w:rPr>
        <w:t xml:space="preserve"> </w:t>
      </w:r>
      <w:r>
        <w:t>pediatrica.</w:t>
      </w:r>
      <w:r>
        <w:rPr>
          <w:spacing w:val="-3"/>
        </w:rPr>
        <w:t xml:space="preserve"> </w:t>
      </w:r>
      <w:r>
        <w:t>Non</w:t>
      </w:r>
      <w:r>
        <w:rPr>
          <w:spacing w:val="-3"/>
        </w:rPr>
        <w:t xml:space="preserve"> </w:t>
      </w:r>
      <w:r>
        <w:t>dovrebbero</w:t>
      </w:r>
      <w:r>
        <w:rPr>
          <w:spacing w:val="-3"/>
        </w:rPr>
        <w:t xml:space="preserve"> </w:t>
      </w:r>
      <w:r>
        <w:t>esserci differenze tra la popolazione adulta e quella pediatrica.</w:t>
      </w:r>
    </w:p>
    <w:p w14:paraId="031AC704" w14:textId="77777777" w:rsidR="00D60C69" w:rsidRDefault="00D60C69">
      <w:pPr>
        <w:pStyle w:val="Corpsdetexte"/>
        <w:sectPr w:rsidR="00D60C69">
          <w:pgSz w:w="11910" w:h="16840"/>
          <w:pgMar w:top="1300" w:right="1133" w:bottom="920" w:left="1275" w:header="0" w:footer="733" w:gutter="0"/>
          <w:cols w:space="720"/>
        </w:sectPr>
      </w:pPr>
    </w:p>
    <w:p w14:paraId="35519E60" w14:textId="77777777" w:rsidR="00D60C69" w:rsidRDefault="00D97950">
      <w:pPr>
        <w:pStyle w:val="Titre2"/>
        <w:numPr>
          <w:ilvl w:val="1"/>
          <w:numId w:val="19"/>
        </w:numPr>
        <w:tabs>
          <w:tab w:val="left" w:pos="710"/>
        </w:tabs>
        <w:spacing w:before="74"/>
        <w:ind w:hanging="567"/>
      </w:pPr>
      <w:r>
        <w:lastRenderedPageBreak/>
        <w:t>Fertilità,</w:t>
      </w:r>
      <w:r>
        <w:rPr>
          <w:spacing w:val="-8"/>
        </w:rPr>
        <w:t xml:space="preserve"> </w:t>
      </w:r>
      <w:r>
        <w:t>gravidanza</w:t>
      </w:r>
      <w:r>
        <w:rPr>
          <w:spacing w:val="-8"/>
        </w:rPr>
        <w:t xml:space="preserve"> </w:t>
      </w:r>
      <w:r>
        <w:t>e</w:t>
      </w:r>
      <w:r>
        <w:rPr>
          <w:spacing w:val="-9"/>
        </w:rPr>
        <w:t xml:space="preserve"> </w:t>
      </w:r>
      <w:r>
        <w:rPr>
          <w:spacing w:val="-2"/>
        </w:rPr>
        <w:t>allattamento</w:t>
      </w:r>
    </w:p>
    <w:p w14:paraId="17358C04" w14:textId="77777777" w:rsidR="00D60C69" w:rsidRDefault="00D97950">
      <w:pPr>
        <w:pStyle w:val="Corpsdetexte"/>
        <w:spacing w:before="252"/>
        <w:ind w:left="143"/>
      </w:pPr>
      <w:r>
        <w:rPr>
          <w:u w:val="single"/>
        </w:rPr>
        <w:t>Donne</w:t>
      </w:r>
      <w:r>
        <w:rPr>
          <w:spacing w:val="-6"/>
          <w:u w:val="single"/>
        </w:rPr>
        <w:t xml:space="preserve"> </w:t>
      </w:r>
      <w:r>
        <w:rPr>
          <w:u w:val="single"/>
        </w:rPr>
        <w:t>in</w:t>
      </w:r>
      <w:r>
        <w:rPr>
          <w:spacing w:val="-4"/>
          <w:u w:val="single"/>
        </w:rPr>
        <w:t xml:space="preserve"> </w:t>
      </w:r>
      <w:r>
        <w:rPr>
          <w:u w:val="single"/>
        </w:rPr>
        <w:t>età</w:t>
      </w:r>
      <w:r>
        <w:rPr>
          <w:spacing w:val="-5"/>
          <w:u w:val="single"/>
        </w:rPr>
        <w:t xml:space="preserve"> </w:t>
      </w:r>
      <w:r>
        <w:rPr>
          <w:spacing w:val="-2"/>
          <w:u w:val="single"/>
        </w:rPr>
        <w:t>fertile</w:t>
      </w:r>
    </w:p>
    <w:p w14:paraId="7C493656" w14:textId="77777777" w:rsidR="00D60C69" w:rsidRDefault="00D60C69">
      <w:pPr>
        <w:pStyle w:val="Corpsdetexte"/>
      </w:pPr>
    </w:p>
    <w:p w14:paraId="1FB68CFC" w14:textId="77777777" w:rsidR="00D60C69" w:rsidRDefault="00D97950">
      <w:pPr>
        <w:pStyle w:val="Corpsdetexte"/>
        <w:spacing w:before="1"/>
        <w:ind w:left="143" w:right="299"/>
      </w:pPr>
      <w:r>
        <w:t>Le</w:t>
      </w:r>
      <w:r>
        <w:rPr>
          <w:spacing w:val="-3"/>
        </w:rPr>
        <w:t xml:space="preserve"> </w:t>
      </w:r>
      <w:r>
        <w:t>donne</w:t>
      </w:r>
      <w:r>
        <w:rPr>
          <w:spacing w:val="-3"/>
        </w:rPr>
        <w:t xml:space="preserve"> </w:t>
      </w:r>
      <w:r>
        <w:t>in</w:t>
      </w:r>
      <w:r>
        <w:rPr>
          <w:spacing w:val="-3"/>
        </w:rPr>
        <w:t xml:space="preserve"> </w:t>
      </w:r>
      <w:r>
        <w:t>età</w:t>
      </w:r>
      <w:r>
        <w:rPr>
          <w:spacing w:val="-3"/>
        </w:rPr>
        <w:t xml:space="preserve"> </w:t>
      </w:r>
      <w:r>
        <w:t>fertile</w:t>
      </w:r>
      <w:r>
        <w:rPr>
          <w:spacing w:val="-3"/>
        </w:rPr>
        <w:t xml:space="preserve"> </w:t>
      </w:r>
      <w:r>
        <w:t>devono</w:t>
      </w:r>
      <w:r>
        <w:rPr>
          <w:spacing w:val="-2"/>
        </w:rPr>
        <w:t xml:space="preserve"> </w:t>
      </w:r>
      <w:r>
        <w:t>usare</w:t>
      </w:r>
      <w:r>
        <w:rPr>
          <w:spacing w:val="-3"/>
        </w:rPr>
        <w:t xml:space="preserve"> </w:t>
      </w:r>
      <w:r>
        <w:t>un</w:t>
      </w:r>
      <w:r>
        <w:rPr>
          <w:spacing w:val="-3"/>
        </w:rPr>
        <w:t xml:space="preserve"> </w:t>
      </w:r>
      <w:r>
        <w:t>metodo</w:t>
      </w:r>
      <w:r>
        <w:rPr>
          <w:spacing w:val="-2"/>
        </w:rPr>
        <w:t xml:space="preserve"> </w:t>
      </w:r>
      <w:r>
        <w:t>contraccettivo</w:t>
      </w:r>
      <w:r>
        <w:rPr>
          <w:spacing w:val="-2"/>
        </w:rPr>
        <w:t xml:space="preserve"> </w:t>
      </w:r>
      <w:r>
        <w:t>efficace</w:t>
      </w:r>
      <w:r>
        <w:rPr>
          <w:spacing w:val="-3"/>
        </w:rPr>
        <w:t xml:space="preserve"> </w:t>
      </w:r>
      <w:r>
        <w:t>durante</w:t>
      </w:r>
      <w:r>
        <w:rPr>
          <w:spacing w:val="-3"/>
        </w:rPr>
        <w:t xml:space="preserve"> </w:t>
      </w:r>
      <w:r>
        <w:t>il</w:t>
      </w:r>
      <w:r>
        <w:rPr>
          <w:spacing w:val="-2"/>
        </w:rPr>
        <w:t xml:space="preserve"> </w:t>
      </w:r>
      <w:r>
        <w:t>trattamento</w:t>
      </w:r>
      <w:r>
        <w:rPr>
          <w:spacing w:val="-2"/>
        </w:rPr>
        <w:t xml:space="preserve"> </w:t>
      </w:r>
      <w:r>
        <w:t xml:space="preserve">con </w:t>
      </w:r>
      <w:r>
        <w:rPr>
          <w:spacing w:val="-2"/>
        </w:rPr>
        <w:t>odevixibat.</w:t>
      </w:r>
    </w:p>
    <w:p w14:paraId="394B703F" w14:textId="77777777" w:rsidR="00D60C69" w:rsidRDefault="00D60C69">
      <w:pPr>
        <w:pStyle w:val="Corpsdetexte"/>
      </w:pPr>
    </w:p>
    <w:p w14:paraId="1E1DEC6B" w14:textId="77777777" w:rsidR="00D60C69" w:rsidRDefault="00D97950">
      <w:pPr>
        <w:pStyle w:val="Corpsdetexte"/>
        <w:ind w:left="143"/>
      </w:pPr>
      <w:r>
        <w:rPr>
          <w:spacing w:val="-2"/>
          <w:u w:val="single"/>
        </w:rPr>
        <w:t>Gravidanza</w:t>
      </w:r>
    </w:p>
    <w:p w14:paraId="7D037BF1" w14:textId="77777777" w:rsidR="00D60C69" w:rsidRDefault="00D97950">
      <w:pPr>
        <w:pStyle w:val="Corpsdetexte"/>
        <w:spacing w:before="252"/>
        <w:ind w:left="143" w:right="410"/>
      </w:pPr>
      <w:r>
        <w:t>I</w:t>
      </w:r>
      <w:r>
        <w:rPr>
          <w:spacing w:val="-2"/>
        </w:rPr>
        <w:t xml:space="preserve"> </w:t>
      </w:r>
      <w:r>
        <w:t>dati</w:t>
      </w:r>
      <w:r>
        <w:rPr>
          <w:spacing w:val="-2"/>
        </w:rPr>
        <w:t xml:space="preserve"> </w:t>
      </w:r>
      <w:r>
        <w:t>relativi</w:t>
      </w:r>
      <w:r>
        <w:rPr>
          <w:spacing w:val="-2"/>
        </w:rPr>
        <w:t xml:space="preserve"> </w:t>
      </w:r>
      <w:r>
        <w:t>all’uso</w:t>
      </w:r>
      <w:r>
        <w:rPr>
          <w:spacing w:val="-2"/>
        </w:rPr>
        <w:t xml:space="preserve"> </w:t>
      </w:r>
      <w:r>
        <w:t>di</w:t>
      </w:r>
      <w:r>
        <w:rPr>
          <w:spacing w:val="-2"/>
        </w:rPr>
        <w:t xml:space="preserve"> </w:t>
      </w:r>
      <w:r>
        <w:t>odevixibat</w:t>
      </w:r>
      <w:r>
        <w:rPr>
          <w:spacing w:val="-2"/>
        </w:rPr>
        <w:t xml:space="preserve"> </w:t>
      </w:r>
      <w:r>
        <w:t>in</w:t>
      </w:r>
      <w:r>
        <w:rPr>
          <w:spacing w:val="-3"/>
        </w:rPr>
        <w:t xml:space="preserve"> </w:t>
      </w:r>
      <w:r>
        <w:t>donne</w:t>
      </w:r>
      <w:r>
        <w:rPr>
          <w:spacing w:val="-3"/>
        </w:rPr>
        <w:t xml:space="preserve"> </w:t>
      </w:r>
      <w:r>
        <w:t>in</w:t>
      </w:r>
      <w:r>
        <w:rPr>
          <w:spacing w:val="-2"/>
        </w:rPr>
        <w:t xml:space="preserve"> </w:t>
      </w:r>
      <w:r>
        <w:t>gravidanza</w:t>
      </w:r>
      <w:r>
        <w:rPr>
          <w:spacing w:val="-3"/>
        </w:rPr>
        <w:t xml:space="preserve"> </w:t>
      </w:r>
      <w:r>
        <w:t>non</w:t>
      </w:r>
      <w:r>
        <w:rPr>
          <w:spacing w:val="-2"/>
        </w:rPr>
        <w:t xml:space="preserve"> </w:t>
      </w:r>
      <w:r>
        <w:t>esistono</w:t>
      </w:r>
      <w:r>
        <w:rPr>
          <w:spacing w:val="-3"/>
        </w:rPr>
        <w:t xml:space="preserve"> </w:t>
      </w:r>
      <w:r>
        <w:t>o</w:t>
      </w:r>
      <w:r>
        <w:rPr>
          <w:spacing w:val="-2"/>
        </w:rPr>
        <w:t xml:space="preserve"> </w:t>
      </w:r>
      <w:r>
        <w:t>sono</w:t>
      </w:r>
      <w:r>
        <w:rPr>
          <w:spacing w:val="-3"/>
        </w:rPr>
        <w:t xml:space="preserve"> </w:t>
      </w:r>
      <w:r>
        <w:t>disponibili</w:t>
      </w:r>
      <w:r>
        <w:rPr>
          <w:spacing w:val="-3"/>
        </w:rPr>
        <w:t xml:space="preserve"> </w:t>
      </w:r>
      <w:r>
        <w:t>in</w:t>
      </w:r>
      <w:r>
        <w:rPr>
          <w:spacing w:val="-2"/>
        </w:rPr>
        <w:t xml:space="preserve"> </w:t>
      </w:r>
      <w:r>
        <w:t>numero limitato. Gli studi sugli animali hanno mostrato una tossicità riproduttiva (vedere paragrafo 5.3).</w:t>
      </w:r>
    </w:p>
    <w:p w14:paraId="09B6B9CD" w14:textId="77777777" w:rsidR="00D60C69" w:rsidRDefault="00D97950">
      <w:pPr>
        <w:pStyle w:val="Corpsdetexte"/>
        <w:spacing w:before="1"/>
        <w:ind w:left="143" w:right="410"/>
      </w:pPr>
      <w:r>
        <w:t>Odevixibat</w:t>
      </w:r>
      <w:r>
        <w:rPr>
          <w:spacing w:val="-2"/>
        </w:rPr>
        <w:t xml:space="preserve"> </w:t>
      </w:r>
      <w:r>
        <w:t>non</w:t>
      </w:r>
      <w:r>
        <w:rPr>
          <w:spacing w:val="-2"/>
        </w:rPr>
        <w:t xml:space="preserve"> </w:t>
      </w:r>
      <w:r>
        <w:t>è</w:t>
      </w:r>
      <w:r>
        <w:rPr>
          <w:spacing w:val="-3"/>
        </w:rPr>
        <w:t xml:space="preserve"> </w:t>
      </w:r>
      <w:r>
        <w:t>raccomandato</w:t>
      </w:r>
      <w:r>
        <w:rPr>
          <w:spacing w:val="-2"/>
        </w:rPr>
        <w:t xml:space="preserve"> </w:t>
      </w:r>
      <w:r>
        <w:t>durante</w:t>
      </w:r>
      <w:r>
        <w:rPr>
          <w:spacing w:val="-3"/>
        </w:rPr>
        <w:t xml:space="preserve"> </w:t>
      </w:r>
      <w:r>
        <w:t>la</w:t>
      </w:r>
      <w:r>
        <w:rPr>
          <w:spacing w:val="-3"/>
        </w:rPr>
        <w:t xml:space="preserve"> </w:t>
      </w:r>
      <w:r>
        <w:t>gravidanza</w:t>
      </w:r>
      <w:r>
        <w:rPr>
          <w:spacing w:val="-3"/>
        </w:rPr>
        <w:t xml:space="preserve"> </w:t>
      </w:r>
      <w:r>
        <w:t>e</w:t>
      </w:r>
      <w:r>
        <w:rPr>
          <w:spacing w:val="-3"/>
        </w:rPr>
        <w:t xml:space="preserve"> </w:t>
      </w:r>
      <w:r>
        <w:t>in</w:t>
      </w:r>
      <w:r>
        <w:rPr>
          <w:spacing w:val="-2"/>
        </w:rPr>
        <w:t xml:space="preserve"> </w:t>
      </w:r>
      <w:r>
        <w:t>donne</w:t>
      </w:r>
      <w:r>
        <w:rPr>
          <w:spacing w:val="-3"/>
        </w:rPr>
        <w:t xml:space="preserve"> </w:t>
      </w:r>
      <w:r>
        <w:t>in</w:t>
      </w:r>
      <w:r>
        <w:rPr>
          <w:spacing w:val="-2"/>
        </w:rPr>
        <w:t xml:space="preserve"> </w:t>
      </w:r>
      <w:r>
        <w:t>età</w:t>
      </w:r>
      <w:r>
        <w:rPr>
          <w:spacing w:val="-3"/>
        </w:rPr>
        <w:t xml:space="preserve"> </w:t>
      </w:r>
      <w:r>
        <w:t>fertile</w:t>
      </w:r>
      <w:r>
        <w:rPr>
          <w:spacing w:val="-3"/>
        </w:rPr>
        <w:t xml:space="preserve"> </w:t>
      </w:r>
      <w:r>
        <w:t>che</w:t>
      </w:r>
      <w:r>
        <w:rPr>
          <w:spacing w:val="-3"/>
        </w:rPr>
        <w:t xml:space="preserve"> </w:t>
      </w:r>
      <w:r>
        <w:t>non</w:t>
      </w:r>
      <w:r>
        <w:rPr>
          <w:spacing w:val="-3"/>
        </w:rPr>
        <w:t xml:space="preserve"> </w:t>
      </w:r>
      <w:r>
        <w:t>usano</w:t>
      </w:r>
      <w:r>
        <w:rPr>
          <w:spacing w:val="-3"/>
        </w:rPr>
        <w:t xml:space="preserve"> </w:t>
      </w:r>
      <w:r>
        <w:t xml:space="preserve">misure </w:t>
      </w:r>
      <w:r>
        <w:rPr>
          <w:spacing w:val="-2"/>
        </w:rPr>
        <w:t>contraccettive.</w:t>
      </w:r>
    </w:p>
    <w:p w14:paraId="42029AA8" w14:textId="77777777" w:rsidR="00D60C69" w:rsidRDefault="00D97950">
      <w:pPr>
        <w:pStyle w:val="Corpsdetexte"/>
        <w:spacing w:before="252"/>
        <w:ind w:left="143"/>
      </w:pPr>
      <w:r>
        <w:rPr>
          <w:spacing w:val="-2"/>
          <w:u w:val="single"/>
        </w:rPr>
        <w:t>Allattamento</w:t>
      </w:r>
    </w:p>
    <w:p w14:paraId="78F3E6CF" w14:textId="77777777" w:rsidR="00D60C69" w:rsidRDefault="00D60C69">
      <w:pPr>
        <w:pStyle w:val="Corpsdetexte"/>
        <w:spacing w:before="4"/>
      </w:pPr>
    </w:p>
    <w:p w14:paraId="3FEA93DA" w14:textId="77777777" w:rsidR="00D60C69" w:rsidRDefault="00D97950">
      <w:pPr>
        <w:pStyle w:val="Corpsdetexte"/>
        <w:spacing w:line="244" w:lineRule="auto"/>
        <w:ind w:left="143" w:right="299"/>
      </w:pPr>
      <w:r>
        <w:t>Non</w:t>
      </w:r>
      <w:r>
        <w:rPr>
          <w:spacing w:val="-2"/>
        </w:rPr>
        <w:t xml:space="preserve"> </w:t>
      </w:r>
      <w:r>
        <w:t>è</w:t>
      </w:r>
      <w:r>
        <w:rPr>
          <w:spacing w:val="-3"/>
        </w:rPr>
        <w:t xml:space="preserve"> </w:t>
      </w:r>
      <w:r>
        <w:t>noto</w:t>
      </w:r>
      <w:r>
        <w:rPr>
          <w:spacing w:val="-2"/>
        </w:rPr>
        <w:t xml:space="preserve"> </w:t>
      </w:r>
      <w:r>
        <w:t>se</w:t>
      </w:r>
      <w:r>
        <w:rPr>
          <w:spacing w:val="-4"/>
        </w:rPr>
        <w:t xml:space="preserve"> </w:t>
      </w:r>
      <w:r>
        <w:t>odevixibat</w:t>
      </w:r>
      <w:r>
        <w:rPr>
          <w:spacing w:val="-2"/>
        </w:rPr>
        <w:t xml:space="preserve"> </w:t>
      </w:r>
      <w:r>
        <w:t>o</w:t>
      </w:r>
      <w:r>
        <w:rPr>
          <w:spacing w:val="-3"/>
        </w:rPr>
        <w:t xml:space="preserve"> </w:t>
      </w:r>
      <w:r>
        <w:t>i</w:t>
      </w:r>
      <w:r>
        <w:rPr>
          <w:spacing w:val="-2"/>
        </w:rPr>
        <w:t xml:space="preserve"> </w:t>
      </w:r>
      <w:r>
        <w:t>suoi</w:t>
      </w:r>
      <w:r>
        <w:rPr>
          <w:spacing w:val="-2"/>
        </w:rPr>
        <w:t xml:space="preserve"> </w:t>
      </w:r>
      <w:r>
        <w:t>metaboliti</w:t>
      </w:r>
      <w:r>
        <w:rPr>
          <w:spacing w:val="-2"/>
        </w:rPr>
        <w:t xml:space="preserve"> </w:t>
      </w:r>
      <w:r>
        <w:t>siano</w:t>
      </w:r>
      <w:r>
        <w:rPr>
          <w:spacing w:val="-2"/>
        </w:rPr>
        <w:t xml:space="preserve"> </w:t>
      </w:r>
      <w:r>
        <w:t>escreti</w:t>
      </w:r>
      <w:r>
        <w:rPr>
          <w:spacing w:val="-2"/>
        </w:rPr>
        <w:t xml:space="preserve"> </w:t>
      </w:r>
      <w:r>
        <w:t>nel</w:t>
      </w:r>
      <w:r>
        <w:rPr>
          <w:spacing w:val="-2"/>
        </w:rPr>
        <w:t xml:space="preserve"> </w:t>
      </w:r>
      <w:r>
        <w:t>latte</w:t>
      </w:r>
      <w:r>
        <w:rPr>
          <w:spacing w:val="-3"/>
        </w:rPr>
        <w:t xml:space="preserve"> </w:t>
      </w:r>
      <w:r>
        <w:t>materno.</w:t>
      </w:r>
      <w:r>
        <w:rPr>
          <w:spacing w:val="-2"/>
        </w:rPr>
        <w:t xml:space="preserve"> </w:t>
      </w:r>
      <w:r>
        <w:t>Non</w:t>
      </w:r>
      <w:r>
        <w:rPr>
          <w:spacing w:val="-2"/>
        </w:rPr>
        <w:t xml:space="preserve"> </w:t>
      </w:r>
      <w:r>
        <w:t>ci</w:t>
      </w:r>
      <w:r>
        <w:rPr>
          <w:spacing w:val="-2"/>
        </w:rPr>
        <w:t xml:space="preserve"> </w:t>
      </w:r>
      <w:r>
        <w:t>sono</w:t>
      </w:r>
      <w:r>
        <w:rPr>
          <w:spacing w:val="-2"/>
        </w:rPr>
        <w:t xml:space="preserve"> </w:t>
      </w:r>
      <w:r>
        <w:t>informazioni sufficienti sull’escrezione di odevixibat nel latte animale (vedere paragrafo 5.3).</w:t>
      </w:r>
    </w:p>
    <w:p w14:paraId="2536E764" w14:textId="77777777" w:rsidR="00D60C69" w:rsidRDefault="00D60C69">
      <w:pPr>
        <w:pStyle w:val="Corpsdetexte"/>
      </w:pPr>
    </w:p>
    <w:p w14:paraId="4657AEF6" w14:textId="77777777" w:rsidR="00D60C69" w:rsidRDefault="00D97950">
      <w:pPr>
        <w:pStyle w:val="Corpsdetexte"/>
        <w:ind w:left="142" w:right="299"/>
      </w:pPr>
      <w:r>
        <w:t>Il</w:t>
      </w:r>
      <w:r>
        <w:rPr>
          <w:spacing w:val="-3"/>
        </w:rPr>
        <w:t xml:space="preserve"> </w:t>
      </w:r>
      <w:r>
        <w:t>rischio</w:t>
      </w:r>
      <w:r>
        <w:rPr>
          <w:spacing w:val="-3"/>
        </w:rPr>
        <w:t xml:space="preserve"> </w:t>
      </w:r>
      <w:r>
        <w:t>per</w:t>
      </w:r>
      <w:r>
        <w:rPr>
          <w:spacing w:val="-3"/>
        </w:rPr>
        <w:t xml:space="preserve"> </w:t>
      </w:r>
      <w:r>
        <w:t>i</w:t>
      </w:r>
      <w:r>
        <w:rPr>
          <w:spacing w:val="-3"/>
        </w:rPr>
        <w:t xml:space="preserve"> </w:t>
      </w:r>
      <w:r>
        <w:t>neonati/lattanti</w:t>
      </w:r>
      <w:r>
        <w:rPr>
          <w:spacing w:val="-3"/>
        </w:rPr>
        <w:t xml:space="preserve"> </w:t>
      </w:r>
      <w:r>
        <w:t>non</w:t>
      </w:r>
      <w:r>
        <w:rPr>
          <w:spacing w:val="-3"/>
        </w:rPr>
        <w:t xml:space="preserve"> </w:t>
      </w:r>
      <w:r>
        <w:t>può</w:t>
      </w:r>
      <w:r>
        <w:rPr>
          <w:spacing w:val="-3"/>
        </w:rPr>
        <w:t xml:space="preserve"> </w:t>
      </w:r>
      <w:r>
        <w:t>essere</w:t>
      </w:r>
      <w:r>
        <w:rPr>
          <w:spacing w:val="-2"/>
        </w:rPr>
        <w:t xml:space="preserve"> </w:t>
      </w:r>
      <w:r>
        <w:t>escluso.</w:t>
      </w:r>
      <w:r>
        <w:rPr>
          <w:spacing w:val="-2"/>
        </w:rPr>
        <w:t xml:space="preserve"> </w:t>
      </w:r>
      <w:r>
        <w:t>Deve</w:t>
      </w:r>
      <w:r>
        <w:rPr>
          <w:spacing w:val="-4"/>
        </w:rPr>
        <w:t xml:space="preserve"> </w:t>
      </w:r>
      <w:r>
        <w:t>essere</w:t>
      </w:r>
      <w:r>
        <w:rPr>
          <w:spacing w:val="-2"/>
        </w:rPr>
        <w:t xml:space="preserve"> </w:t>
      </w:r>
      <w:r>
        <w:t>presa</w:t>
      </w:r>
      <w:r>
        <w:rPr>
          <w:spacing w:val="-4"/>
        </w:rPr>
        <w:t xml:space="preserve"> </w:t>
      </w:r>
      <w:r>
        <w:t>la</w:t>
      </w:r>
      <w:r>
        <w:rPr>
          <w:spacing w:val="-4"/>
        </w:rPr>
        <w:t xml:space="preserve"> </w:t>
      </w:r>
      <w:r>
        <w:t>decisione</w:t>
      </w:r>
      <w:r>
        <w:rPr>
          <w:spacing w:val="-4"/>
        </w:rPr>
        <w:t xml:space="preserve"> </w:t>
      </w:r>
      <w:r>
        <w:t>se</w:t>
      </w:r>
      <w:r>
        <w:rPr>
          <w:spacing w:val="-4"/>
        </w:rPr>
        <w:t xml:space="preserve"> </w:t>
      </w:r>
      <w:r>
        <w:t>interrompere l’allattamento o interrompere la terapia/astenersi dalla terapia con odevixibat, tenendo in considerazione il beneficio dell’allattamento per il bambino e il beneficio della terapia per la madre.</w:t>
      </w:r>
    </w:p>
    <w:p w14:paraId="2CDFDFB8" w14:textId="77777777" w:rsidR="00D60C69" w:rsidRDefault="00D60C69">
      <w:pPr>
        <w:pStyle w:val="Corpsdetexte"/>
      </w:pPr>
    </w:p>
    <w:p w14:paraId="23967335" w14:textId="77777777" w:rsidR="00D60C69" w:rsidRDefault="00D97950">
      <w:pPr>
        <w:pStyle w:val="Corpsdetexte"/>
        <w:ind w:left="143"/>
      </w:pPr>
      <w:r>
        <w:rPr>
          <w:spacing w:val="-2"/>
          <w:u w:val="single"/>
        </w:rPr>
        <w:t>Fertilità</w:t>
      </w:r>
    </w:p>
    <w:p w14:paraId="5DCE782B" w14:textId="77777777" w:rsidR="00D60C69" w:rsidRDefault="00D60C69">
      <w:pPr>
        <w:pStyle w:val="Corpsdetexte"/>
      </w:pPr>
    </w:p>
    <w:p w14:paraId="54E4E123" w14:textId="77777777" w:rsidR="00D60C69" w:rsidRDefault="00D97950">
      <w:pPr>
        <w:pStyle w:val="Corpsdetexte"/>
        <w:spacing w:before="1"/>
        <w:ind w:left="143" w:right="299"/>
      </w:pPr>
      <w:r>
        <w:t>Non</w:t>
      </w:r>
      <w:r>
        <w:rPr>
          <w:spacing w:val="-3"/>
        </w:rPr>
        <w:t xml:space="preserve"> </w:t>
      </w:r>
      <w:r>
        <w:t>sono</w:t>
      </w:r>
      <w:r>
        <w:rPr>
          <w:spacing w:val="-4"/>
        </w:rPr>
        <w:t xml:space="preserve"> </w:t>
      </w:r>
      <w:r>
        <w:t>disponibili</w:t>
      </w:r>
      <w:r>
        <w:rPr>
          <w:spacing w:val="-3"/>
        </w:rPr>
        <w:t xml:space="preserve"> </w:t>
      </w:r>
      <w:r>
        <w:t>dati</w:t>
      </w:r>
      <w:r>
        <w:rPr>
          <w:spacing w:val="-3"/>
        </w:rPr>
        <w:t xml:space="preserve"> </w:t>
      </w:r>
      <w:r>
        <w:t>sulla</w:t>
      </w:r>
      <w:r>
        <w:rPr>
          <w:spacing w:val="-4"/>
        </w:rPr>
        <w:t xml:space="preserve"> </w:t>
      </w:r>
      <w:r>
        <w:t>fertilità</w:t>
      </w:r>
      <w:r>
        <w:rPr>
          <w:spacing w:val="-4"/>
        </w:rPr>
        <w:t xml:space="preserve"> </w:t>
      </w:r>
      <w:r>
        <w:t>negli</w:t>
      </w:r>
      <w:r>
        <w:rPr>
          <w:spacing w:val="-3"/>
        </w:rPr>
        <w:t xml:space="preserve"> </w:t>
      </w:r>
      <w:r>
        <w:t>esseri</w:t>
      </w:r>
      <w:r>
        <w:rPr>
          <w:spacing w:val="-3"/>
        </w:rPr>
        <w:t xml:space="preserve"> </w:t>
      </w:r>
      <w:r>
        <w:t>umani.</w:t>
      </w:r>
      <w:r>
        <w:rPr>
          <w:spacing w:val="-3"/>
        </w:rPr>
        <w:t xml:space="preserve"> </w:t>
      </w:r>
      <w:r>
        <w:t>Gli</w:t>
      </w:r>
      <w:r>
        <w:rPr>
          <w:spacing w:val="-3"/>
        </w:rPr>
        <w:t xml:space="preserve"> </w:t>
      </w:r>
      <w:r>
        <w:t>studi</w:t>
      </w:r>
      <w:r>
        <w:rPr>
          <w:spacing w:val="-4"/>
        </w:rPr>
        <w:t xml:space="preserve"> </w:t>
      </w:r>
      <w:r>
        <w:t>sugli</w:t>
      </w:r>
      <w:r>
        <w:rPr>
          <w:spacing w:val="-3"/>
        </w:rPr>
        <w:t xml:space="preserve"> </w:t>
      </w:r>
      <w:r>
        <w:t>animali</w:t>
      </w:r>
      <w:r>
        <w:rPr>
          <w:spacing w:val="-3"/>
        </w:rPr>
        <w:t xml:space="preserve"> </w:t>
      </w:r>
      <w:r>
        <w:t>non</w:t>
      </w:r>
      <w:r>
        <w:rPr>
          <w:spacing w:val="-3"/>
        </w:rPr>
        <w:t xml:space="preserve"> </w:t>
      </w:r>
      <w:r>
        <w:t>indicano</w:t>
      </w:r>
      <w:r>
        <w:rPr>
          <w:spacing w:val="-4"/>
        </w:rPr>
        <w:t xml:space="preserve"> </w:t>
      </w:r>
      <w:r>
        <w:t>alcun effetto diretto o indiretto sulla fertilità o sulla riproduzione (vedere paragrafo 5.3).</w:t>
      </w:r>
    </w:p>
    <w:p w14:paraId="6B9DDB8C" w14:textId="77777777" w:rsidR="00D60C69" w:rsidRDefault="00D97950">
      <w:pPr>
        <w:pStyle w:val="Titre2"/>
        <w:numPr>
          <w:ilvl w:val="1"/>
          <w:numId w:val="19"/>
        </w:numPr>
        <w:tabs>
          <w:tab w:val="left" w:pos="710"/>
        </w:tabs>
        <w:spacing w:before="252"/>
        <w:ind w:hanging="567"/>
      </w:pPr>
      <w:r>
        <w:t>Effetti</w:t>
      </w:r>
      <w:r>
        <w:rPr>
          <w:spacing w:val="-7"/>
        </w:rPr>
        <w:t xml:space="preserve"> </w:t>
      </w:r>
      <w:r>
        <w:t>sulla</w:t>
      </w:r>
      <w:r>
        <w:rPr>
          <w:spacing w:val="-6"/>
        </w:rPr>
        <w:t xml:space="preserve"> </w:t>
      </w:r>
      <w:r>
        <w:t>capacità</w:t>
      </w:r>
      <w:r>
        <w:rPr>
          <w:spacing w:val="-6"/>
        </w:rPr>
        <w:t xml:space="preserve"> </w:t>
      </w:r>
      <w:r>
        <w:t>di</w:t>
      </w:r>
      <w:r>
        <w:rPr>
          <w:spacing w:val="-6"/>
        </w:rPr>
        <w:t xml:space="preserve"> </w:t>
      </w:r>
      <w:r>
        <w:t>guidare</w:t>
      </w:r>
      <w:r>
        <w:rPr>
          <w:spacing w:val="-7"/>
        </w:rPr>
        <w:t xml:space="preserve"> </w:t>
      </w:r>
      <w:r>
        <w:t>veicoli</w:t>
      </w:r>
      <w:r>
        <w:rPr>
          <w:spacing w:val="-6"/>
        </w:rPr>
        <w:t xml:space="preserve"> </w:t>
      </w:r>
      <w:r>
        <w:t>e</w:t>
      </w:r>
      <w:r>
        <w:rPr>
          <w:spacing w:val="-7"/>
        </w:rPr>
        <w:t xml:space="preserve"> </w:t>
      </w:r>
      <w:r>
        <w:t>sull’uso</w:t>
      </w:r>
      <w:r>
        <w:rPr>
          <w:spacing w:val="-6"/>
        </w:rPr>
        <w:t xml:space="preserve"> </w:t>
      </w:r>
      <w:r>
        <w:t>di</w:t>
      </w:r>
      <w:r>
        <w:rPr>
          <w:spacing w:val="-6"/>
        </w:rPr>
        <w:t xml:space="preserve"> </w:t>
      </w:r>
      <w:r>
        <w:rPr>
          <w:spacing w:val="-2"/>
        </w:rPr>
        <w:t>macchinari</w:t>
      </w:r>
    </w:p>
    <w:p w14:paraId="21FC6FEA" w14:textId="77777777" w:rsidR="00D60C69" w:rsidRDefault="00D60C69">
      <w:pPr>
        <w:pStyle w:val="Corpsdetexte"/>
        <w:rPr>
          <w:b/>
        </w:rPr>
      </w:pPr>
    </w:p>
    <w:p w14:paraId="6C5E26C4" w14:textId="77777777" w:rsidR="00D60C69" w:rsidRDefault="00D97950">
      <w:pPr>
        <w:pStyle w:val="Corpsdetexte"/>
        <w:spacing w:before="1"/>
        <w:ind w:left="143"/>
      </w:pPr>
      <w:r>
        <w:t>Odevixibat</w:t>
      </w:r>
      <w:r>
        <w:rPr>
          <w:spacing w:val="-6"/>
        </w:rPr>
        <w:t xml:space="preserve"> </w:t>
      </w:r>
      <w:r>
        <w:t>non</w:t>
      </w:r>
      <w:r>
        <w:rPr>
          <w:spacing w:val="-6"/>
        </w:rPr>
        <w:t xml:space="preserve"> </w:t>
      </w:r>
      <w:r>
        <w:t>altera</w:t>
      </w:r>
      <w:r>
        <w:rPr>
          <w:spacing w:val="-7"/>
        </w:rPr>
        <w:t xml:space="preserve"> </w:t>
      </w:r>
      <w:r>
        <w:t>o</w:t>
      </w:r>
      <w:r>
        <w:rPr>
          <w:spacing w:val="-6"/>
        </w:rPr>
        <w:t xml:space="preserve"> </w:t>
      </w:r>
      <w:r>
        <w:t>altera</w:t>
      </w:r>
      <w:r>
        <w:rPr>
          <w:spacing w:val="-7"/>
        </w:rPr>
        <w:t xml:space="preserve"> </w:t>
      </w:r>
      <w:r>
        <w:t>in</w:t>
      </w:r>
      <w:r>
        <w:rPr>
          <w:spacing w:val="-6"/>
        </w:rPr>
        <w:t xml:space="preserve"> </w:t>
      </w:r>
      <w:r>
        <w:t>modo</w:t>
      </w:r>
      <w:r>
        <w:rPr>
          <w:spacing w:val="-6"/>
        </w:rPr>
        <w:t xml:space="preserve"> </w:t>
      </w:r>
      <w:r>
        <w:t>trascurabile</w:t>
      </w:r>
      <w:r>
        <w:rPr>
          <w:spacing w:val="-7"/>
        </w:rPr>
        <w:t xml:space="preserve"> </w:t>
      </w:r>
      <w:r>
        <w:t>la</w:t>
      </w:r>
      <w:r>
        <w:rPr>
          <w:spacing w:val="-5"/>
        </w:rPr>
        <w:t xml:space="preserve"> </w:t>
      </w:r>
      <w:r>
        <w:t>capacità</w:t>
      </w:r>
      <w:r>
        <w:rPr>
          <w:spacing w:val="-7"/>
        </w:rPr>
        <w:t xml:space="preserve"> </w:t>
      </w:r>
      <w:r>
        <w:t>di</w:t>
      </w:r>
      <w:r>
        <w:rPr>
          <w:spacing w:val="-6"/>
        </w:rPr>
        <w:t xml:space="preserve"> </w:t>
      </w:r>
      <w:r>
        <w:t>guidare</w:t>
      </w:r>
      <w:r>
        <w:rPr>
          <w:spacing w:val="-7"/>
        </w:rPr>
        <w:t xml:space="preserve"> </w:t>
      </w:r>
      <w:r>
        <w:t>veicoli</w:t>
      </w:r>
      <w:r>
        <w:rPr>
          <w:spacing w:val="-6"/>
        </w:rPr>
        <w:t xml:space="preserve"> </w:t>
      </w:r>
      <w:r>
        <w:t>e</w:t>
      </w:r>
      <w:r>
        <w:rPr>
          <w:spacing w:val="-7"/>
        </w:rPr>
        <w:t xml:space="preserve"> </w:t>
      </w:r>
      <w:r>
        <w:t>di</w:t>
      </w:r>
      <w:r>
        <w:rPr>
          <w:spacing w:val="-6"/>
        </w:rPr>
        <w:t xml:space="preserve"> </w:t>
      </w:r>
      <w:r>
        <w:t>usare</w:t>
      </w:r>
      <w:r>
        <w:rPr>
          <w:spacing w:val="-7"/>
        </w:rPr>
        <w:t xml:space="preserve"> </w:t>
      </w:r>
      <w:r>
        <w:rPr>
          <w:spacing w:val="-2"/>
        </w:rPr>
        <w:t>macchinari.</w:t>
      </w:r>
    </w:p>
    <w:p w14:paraId="73022755" w14:textId="77777777" w:rsidR="00D60C69" w:rsidRDefault="00D60C69">
      <w:pPr>
        <w:pStyle w:val="Corpsdetexte"/>
      </w:pPr>
    </w:p>
    <w:p w14:paraId="34ABEB14" w14:textId="77777777" w:rsidR="00D60C69" w:rsidRDefault="00D97950">
      <w:pPr>
        <w:pStyle w:val="Titre2"/>
        <w:numPr>
          <w:ilvl w:val="1"/>
          <w:numId w:val="19"/>
        </w:numPr>
        <w:tabs>
          <w:tab w:val="left" w:pos="710"/>
        </w:tabs>
        <w:ind w:hanging="567"/>
      </w:pPr>
      <w:r>
        <w:t>Effetti</w:t>
      </w:r>
      <w:r>
        <w:rPr>
          <w:spacing w:val="-7"/>
        </w:rPr>
        <w:t xml:space="preserve"> </w:t>
      </w:r>
      <w:r>
        <w:rPr>
          <w:spacing w:val="-2"/>
        </w:rPr>
        <w:t>indesiderati</w:t>
      </w:r>
    </w:p>
    <w:p w14:paraId="42663A34" w14:textId="77777777" w:rsidR="00D60C69" w:rsidRDefault="00D97950">
      <w:pPr>
        <w:pStyle w:val="Corpsdetexte"/>
        <w:spacing w:before="252"/>
        <w:ind w:left="143"/>
      </w:pPr>
      <w:r>
        <w:rPr>
          <w:u w:val="single"/>
        </w:rPr>
        <w:t>Riassunto</w:t>
      </w:r>
      <w:r>
        <w:rPr>
          <w:spacing w:val="-7"/>
          <w:u w:val="single"/>
        </w:rPr>
        <w:t xml:space="preserve"> </w:t>
      </w:r>
      <w:r>
        <w:rPr>
          <w:u w:val="single"/>
        </w:rPr>
        <w:t>del</w:t>
      </w:r>
      <w:r>
        <w:rPr>
          <w:spacing w:val="-6"/>
          <w:u w:val="single"/>
        </w:rPr>
        <w:t xml:space="preserve"> </w:t>
      </w:r>
      <w:r>
        <w:rPr>
          <w:u w:val="single"/>
        </w:rPr>
        <w:t>profilo</w:t>
      </w:r>
      <w:r>
        <w:rPr>
          <w:spacing w:val="-7"/>
          <w:u w:val="single"/>
        </w:rPr>
        <w:t xml:space="preserve"> </w:t>
      </w:r>
      <w:r>
        <w:rPr>
          <w:u w:val="single"/>
        </w:rPr>
        <w:t>di</w:t>
      </w:r>
      <w:r>
        <w:rPr>
          <w:spacing w:val="-6"/>
          <w:u w:val="single"/>
        </w:rPr>
        <w:t xml:space="preserve"> </w:t>
      </w:r>
      <w:r>
        <w:rPr>
          <w:spacing w:val="-2"/>
          <w:u w:val="single"/>
        </w:rPr>
        <w:t>sicurezza</w:t>
      </w:r>
    </w:p>
    <w:p w14:paraId="66D3B1DB" w14:textId="77777777" w:rsidR="00D60C69" w:rsidRDefault="00D60C69">
      <w:pPr>
        <w:pStyle w:val="Corpsdetexte"/>
      </w:pPr>
    </w:p>
    <w:p w14:paraId="625B1E03" w14:textId="0FAE14F1" w:rsidR="00D60C69" w:rsidRDefault="00D97950">
      <w:pPr>
        <w:pStyle w:val="Corpsdetexte"/>
        <w:spacing w:before="1"/>
        <w:ind w:left="143"/>
        <w:jc w:val="both"/>
      </w:pPr>
      <w:r>
        <w:t>La</w:t>
      </w:r>
      <w:r>
        <w:rPr>
          <w:spacing w:val="-8"/>
        </w:rPr>
        <w:t xml:space="preserve"> </w:t>
      </w:r>
      <w:r>
        <w:t>reazione</w:t>
      </w:r>
      <w:r>
        <w:rPr>
          <w:spacing w:val="-8"/>
        </w:rPr>
        <w:t xml:space="preserve"> </w:t>
      </w:r>
      <w:r>
        <w:t>avversa</w:t>
      </w:r>
      <w:r>
        <w:rPr>
          <w:spacing w:val="-8"/>
        </w:rPr>
        <w:t xml:space="preserve"> </w:t>
      </w:r>
      <w:r>
        <w:t>più</w:t>
      </w:r>
      <w:r>
        <w:rPr>
          <w:spacing w:val="-7"/>
        </w:rPr>
        <w:t xml:space="preserve"> </w:t>
      </w:r>
      <w:r>
        <w:t>comunemente</w:t>
      </w:r>
      <w:r>
        <w:rPr>
          <w:spacing w:val="-8"/>
        </w:rPr>
        <w:t xml:space="preserve"> </w:t>
      </w:r>
      <w:r>
        <w:t>segnalata</w:t>
      </w:r>
      <w:r>
        <w:rPr>
          <w:spacing w:val="-8"/>
        </w:rPr>
        <w:t xml:space="preserve"> </w:t>
      </w:r>
      <w:r>
        <w:t>è</w:t>
      </w:r>
      <w:r>
        <w:rPr>
          <w:spacing w:val="-8"/>
        </w:rPr>
        <w:t xml:space="preserve"> </w:t>
      </w:r>
      <w:r>
        <w:t>stata</w:t>
      </w:r>
      <w:r>
        <w:rPr>
          <w:spacing w:val="-8"/>
        </w:rPr>
        <w:t xml:space="preserve"> </w:t>
      </w:r>
      <w:r>
        <w:t>la</w:t>
      </w:r>
      <w:r>
        <w:rPr>
          <w:spacing w:val="-8"/>
        </w:rPr>
        <w:t xml:space="preserve"> </w:t>
      </w:r>
      <w:r>
        <w:t>diarrea</w:t>
      </w:r>
      <w:r>
        <w:rPr>
          <w:spacing w:val="-7"/>
        </w:rPr>
        <w:t xml:space="preserve"> </w:t>
      </w:r>
      <w:r>
        <w:rPr>
          <w:spacing w:val="-2"/>
        </w:rPr>
        <w:t>(</w:t>
      </w:r>
      <w:ins w:id="10" w:author="Auteur">
        <w:r w:rsidR="00411DD6">
          <w:rPr>
            <w:spacing w:val="-2"/>
          </w:rPr>
          <w:t>30.6</w:t>
        </w:r>
      </w:ins>
      <w:del w:id="11" w:author="Auteur">
        <w:r w:rsidDel="00411DD6">
          <w:rPr>
            <w:spacing w:val="-2"/>
          </w:rPr>
          <w:delText>32,2</w:delText>
        </w:r>
      </w:del>
      <w:r>
        <w:rPr>
          <w:spacing w:val="-2"/>
        </w:rPr>
        <w:t>%).</w:t>
      </w:r>
    </w:p>
    <w:p w14:paraId="5C9B31CE" w14:textId="77777777" w:rsidR="00D60C69" w:rsidRDefault="00D97950">
      <w:pPr>
        <w:pStyle w:val="Corpsdetexte"/>
        <w:ind w:left="143" w:right="283"/>
        <w:jc w:val="both"/>
      </w:pPr>
      <w:r>
        <w:t>Altre</w:t>
      </w:r>
      <w:r>
        <w:rPr>
          <w:spacing w:val="-10"/>
        </w:rPr>
        <w:t xml:space="preserve"> </w:t>
      </w:r>
      <w:r>
        <w:t>reazioni</w:t>
      </w:r>
      <w:r>
        <w:rPr>
          <w:spacing w:val="-9"/>
        </w:rPr>
        <w:t xml:space="preserve"> </w:t>
      </w:r>
      <w:r>
        <w:t>avverse</w:t>
      </w:r>
      <w:r>
        <w:rPr>
          <w:spacing w:val="-10"/>
        </w:rPr>
        <w:t xml:space="preserve"> </w:t>
      </w:r>
      <w:r>
        <w:t>segnalate</w:t>
      </w:r>
      <w:r>
        <w:rPr>
          <w:spacing w:val="-10"/>
        </w:rPr>
        <w:t xml:space="preserve"> </w:t>
      </w:r>
      <w:r>
        <w:t>sono</w:t>
      </w:r>
      <w:r>
        <w:rPr>
          <w:spacing w:val="-9"/>
        </w:rPr>
        <w:t xml:space="preserve"> </w:t>
      </w:r>
      <w:r>
        <w:t>state</w:t>
      </w:r>
      <w:r>
        <w:rPr>
          <w:spacing w:val="-10"/>
        </w:rPr>
        <w:t xml:space="preserve"> </w:t>
      </w:r>
      <w:r>
        <w:t>aumenti</w:t>
      </w:r>
      <w:r>
        <w:rPr>
          <w:spacing w:val="-9"/>
        </w:rPr>
        <w:t xml:space="preserve"> </w:t>
      </w:r>
      <w:r>
        <w:t>da</w:t>
      </w:r>
      <w:r>
        <w:rPr>
          <w:spacing w:val="-11"/>
        </w:rPr>
        <w:t xml:space="preserve"> </w:t>
      </w:r>
      <w:r>
        <w:t>lievi</w:t>
      </w:r>
      <w:r>
        <w:rPr>
          <w:spacing w:val="-9"/>
        </w:rPr>
        <w:t xml:space="preserve"> </w:t>
      </w:r>
      <w:r>
        <w:t>a</w:t>
      </w:r>
      <w:r>
        <w:rPr>
          <w:spacing w:val="-10"/>
        </w:rPr>
        <w:t xml:space="preserve"> </w:t>
      </w:r>
      <w:r>
        <w:t>moderati</w:t>
      </w:r>
      <w:r>
        <w:rPr>
          <w:spacing w:val="-9"/>
        </w:rPr>
        <w:t xml:space="preserve"> </w:t>
      </w:r>
      <w:r>
        <w:t>della</w:t>
      </w:r>
      <w:r>
        <w:rPr>
          <w:spacing w:val="-10"/>
        </w:rPr>
        <w:t xml:space="preserve"> </w:t>
      </w:r>
      <w:r>
        <w:t>bilirubina</w:t>
      </w:r>
      <w:r>
        <w:rPr>
          <w:spacing w:val="-10"/>
        </w:rPr>
        <w:t xml:space="preserve"> </w:t>
      </w:r>
      <w:r>
        <w:t>ematica</w:t>
      </w:r>
      <w:r>
        <w:rPr>
          <w:spacing w:val="-10"/>
        </w:rPr>
        <w:t xml:space="preserve"> </w:t>
      </w:r>
      <w:r>
        <w:t>(24,8%), delle</w:t>
      </w:r>
      <w:r>
        <w:rPr>
          <w:spacing w:val="-12"/>
        </w:rPr>
        <w:t xml:space="preserve"> </w:t>
      </w:r>
      <w:r>
        <w:t>ALT</w:t>
      </w:r>
      <w:r>
        <w:rPr>
          <w:spacing w:val="-11"/>
        </w:rPr>
        <w:t xml:space="preserve"> </w:t>
      </w:r>
      <w:r>
        <w:t>(14%)</w:t>
      </w:r>
      <w:r>
        <w:rPr>
          <w:spacing w:val="-12"/>
        </w:rPr>
        <w:t xml:space="preserve"> </w:t>
      </w:r>
      <w:r>
        <w:t>e</w:t>
      </w:r>
      <w:r>
        <w:rPr>
          <w:spacing w:val="-12"/>
        </w:rPr>
        <w:t xml:space="preserve"> </w:t>
      </w:r>
      <w:r>
        <w:t>delle</w:t>
      </w:r>
      <w:r>
        <w:rPr>
          <w:spacing w:val="-12"/>
        </w:rPr>
        <w:t xml:space="preserve"> </w:t>
      </w:r>
      <w:r>
        <w:t>AST</w:t>
      </w:r>
      <w:r>
        <w:rPr>
          <w:spacing w:val="-11"/>
        </w:rPr>
        <w:t xml:space="preserve"> </w:t>
      </w:r>
      <w:r>
        <w:t>(9,1%),</w:t>
      </w:r>
      <w:r>
        <w:rPr>
          <w:spacing w:val="-11"/>
        </w:rPr>
        <w:t xml:space="preserve"> </w:t>
      </w:r>
      <w:r>
        <w:t>vomito</w:t>
      </w:r>
      <w:r>
        <w:rPr>
          <w:spacing w:val="-11"/>
        </w:rPr>
        <w:t xml:space="preserve"> </w:t>
      </w:r>
      <w:r>
        <w:t>(16,5%),</w:t>
      </w:r>
      <w:r>
        <w:rPr>
          <w:spacing w:val="-11"/>
        </w:rPr>
        <w:t xml:space="preserve"> </w:t>
      </w:r>
      <w:r>
        <w:t>mal</w:t>
      </w:r>
      <w:r>
        <w:rPr>
          <w:spacing w:val="-11"/>
        </w:rPr>
        <w:t xml:space="preserve"> </w:t>
      </w:r>
      <w:r>
        <w:t>di</w:t>
      </w:r>
      <w:r>
        <w:rPr>
          <w:spacing w:val="-11"/>
        </w:rPr>
        <w:t xml:space="preserve"> </w:t>
      </w:r>
      <w:r>
        <w:t>stomaco</w:t>
      </w:r>
      <w:r>
        <w:rPr>
          <w:spacing w:val="-11"/>
        </w:rPr>
        <w:t xml:space="preserve"> </w:t>
      </w:r>
      <w:r>
        <w:t>(11,6%)</w:t>
      </w:r>
      <w:r>
        <w:rPr>
          <w:spacing w:val="-12"/>
        </w:rPr>
        <w:t xml:space="preserve"> </w:t>
      </w:r>
      <w:r>
        <w:t>e</w:t>
      </w:r>
      <w:r>
        <w:rPr>
          <w:spacing w:val="-12"/>
        </w:rPr>
        <w:t xml:space="preserve"> </w:t>
      </w:r>
      <w:r>
        <w:t>diminuzione</w:t>
      </w:r>
      <w:r>
        <w:rPr>
          <w:spacing w:val="-13"/>
        </w:rPr>
        <w:t xml:space="preserve"> </w:t>
      </w:r>
      <w:r>
        <w:t>dei</w:t>
      </w:r>
      <w:r>
        <w:rPr>
          <w:spacing w:val="-11"/>
        </w:rPr>
        <w:t xml:space="preserve"> </w:t>
      </w:r>
      <w:r>
        <w:t>livelli di vitamina D (11%) ed E (5%).</w:t>
      </w:r>
    </w:p>
    <w:p w14:paraId="48D28813" w14:textId="77777777" w:rsidR="00D60C69" w:rsidRDefault="00D97950">
      <w:pPr>
        <w:pStyle w:val="Corpsdetexte"/>
        <w:spacing w:before="253"/>
        <w:ind w:left="143"/>
        <w:jc w:val="both"/>
      </w:pPr>
      <w:r>
        <w:rPr>
          <w:u w:val="single"/>
        </w:rPr>
        <w:t>Tabella</w:t>
      </w:r>
      <w:r>
        <w:rPr>
          <w:spacing w:val="-9"/>
          <w:u w:val="single"/>
        </w:rPr>
        <w:t xml:space="preserve"> </w:t>
      </w:r>
      <w:r>
        <w:rPr>
          <w:u w:val="single"/>
        </w:rPr>
        <w:t>delle</w:t>
      </w:r>
      <w:r>
        <w:rPr>
          <w:spacing w:val="-7"/>
          <w:u w:val="single"/>
        </w:rPr>
        <w:t xml:space="preserve"> </w:t>
      </w:r>
      <w:r>
        <w:rPr>
          <w:u w:val="single"/>
        </w:rPr>
        <w:t>reazioni</w:t>
      </w:r>
      <w:r>
        <w:rPr>
          <w:spacing w:val="-8"/>
          <w:u w:val="single"/>
        </w:rPr>
        <w:t xml:space="preserve"> </w:t>
      </w:r>
      <w:r>
        <w:rPr>
          <w:spacing w:val="-2"/>
          <w:u w:val="single"/>
        </w:rPr>
        <w:t>avverse</w:t>
      </w:r>
    </w:p>
    <w:p w14:paraId="4FBB0B61" w14:textId="77777777" w:rsidR="00D60C69" w:rsidRDefault="00D60C69">
      <w:pPr>
        <w:pStyle w:val="Corpsdetexte"/>
      </w:pPr>
    </w:p>
    <w:p w14:paraId="55B07735" w14:textId="77777777" w:rsidR="00D60C69" w:rsidRDefault="00D97950">
      <w:pPr>
        <w:pStyle w:val="Corpsdetexte"/>
        <w:ind w:left="143" w:right="410"/>
      </w:pPr>
      <w:r>
        <w:t>La</w:t>
      </w:r>
      <w:r>
        <w:rPr>
          <w:spacing w:val="-4"/>
        </w:rPr>
        <w:t xml:space="preserve"> </w:t>
      </w:r>
      <w:r>
        <w:t>tabella</w:t>
      </w:r>
      <w:r>
        <w:rPr>
          <w:spacing w:val="-4"/>
        </w:rPr>
        <w:t xml:space="preserve"> </w:t>
      </w:r>
      <w:r>
        <w:t>elenca</w:t>
      </w:r>
      <w:r>
        <w:rPr>
          <w:spacing w:val="-4"/>
        </w:rPr>
        <w:t xml:space="preserve"> </w:t>
      </w:r>
      <w:r>
        <w:t>le</w:t>
      </w:r>
      <w:r>
        <w:rPr>
          <w:spacing w:val="-4"/>
        </w:rPr>
        <w:t xml:space="preserve"> </w:t>
      </w:r>
      <w:r>
        <w:t>reazioni</w:t>
      </w:r>
      <w:r>
        <w:rPr>
          <w:spacing w:val="-3"/>
        </w:rPr>
        <w:t xml:space="preserve"> </w:t>
      </w:r>
      <w:r>
        <w:t>avverse</w:t>
      </w:r>
      <w:r>
        <w:rPr>
          <w:spacing w:val="-4"/>
        </w:rPr>
        <w:t xml:space="preserve"> </w:t>
      </w:r>
      <w:r>
        <w:t>identificate</w:t>
      </w:r>
      <w:r>
        <w:rPr>
          <w:spacing w:val="-4"/>
        </w:rPr>
        <w:t xml:space="preserve"> </w:t>
      </w:r>
      <w:r>
        <w:t>nelle</w:t>
      </w:r>
      <w:r>
        <w:rPr>
          <w:spacing w:val="-2"/>
        </w:rPr>
        <w:t xml:space="preserve"> </w:t>
      </w:r>
      <w:r>
        <w:t>sperimentazioni</w:t>
      </w:r>
      <w:r>
        <w:rPr>
          <w:spacing w:val="-3"/>
        </w:rPr>
        <w:t xml:space="preserve"> </w:t>
      </w:r>
      <w:r>
        <w:t>cliniche</w:t>
      </w:r>
      <w:r>
        <w:rPr>
          <w:spacing w:val="-4"/>
        </w:rPr>
        <w:t xml:space="preserve"> </w:t>
      </w:r>
      <w:r>
        <w:t>in</w:t>
      </w:r>
      <w:r>
        <w:rPr>
          <w:spacing w:val="-3"/>
        </w:rPr>
        <w:t xml:space="preserve"> </w:t>
      </w:r>
      <w:r>
        <w:t>pazienti</w:t>
      </w:r>
      <w:r>
        <w:rPr>
          <w:spacing w:val="-3"/>
        </w:rPr>
        <w:t xml:space="preserve"> </w:t>
      </w:r>
      <w:r>
        <w:t>affetti</w:t>
      </w:r>
      <w:r>
        <w:rPr>
          <w:spacing w:val="-3"/>
        </w:rPr>
        <w:t xml:space="preserve"> </w:t>
      </w:r>
      <w:r>
        <w:t>da PFIC di età compresa tra 4 mesi e 25 anni (mediana: 3 anni e 7 mesi).</w:t>
      </w:r>
    </w:p>
    <w:p w14:paraId="6DDA0677" w14:textId="77777777" w:rsidR="00D60C69" w:rsidRDefault="00D97950">
      <w:pPr>
        <w:pStyle w:val="Corpsdetexte"/>
        <w:spacing w:before="253"/>
        <w:ind w:left="142"/>
      </w:pPr>
      <w:r>
        <w:t>Le</w:t>
      </w:r>
      <w:r>
        <w:rPr>
          <w:spacing w:val="-8"/>
        </w:rPr>
        <w:t xml:space="preserve"> </w:t>
      </w:r>
      <w:r>
        <w:t>reazioni</w:t>
      </w:r>
      <w:r>
        <w:rPr>
          <w:spacing w:val="-7"/>
        </w:rPr>
        <w:t xml:space="preserve"> </w:t>
      </w:r>
      <w:r>
        <w:t>avverse</w:t>
      </w:r>
      <w:r>
        <w:rPr>
          <w:spacing w:val="-8"/>
        </w:rPr>
        <w:t xml:space="preserve"> </w:t>
      </w:r>
      <w:r>
        <w:t>sono</w:t>
      </w:r>
      <w:r>
        <w:rPr>
          <w:spacing w:val="-7"/>
        </w:rPr>
        <w:t xml:space="preserve"> </w:t>
      </w:r>
      <w:r>
        <w:t>riportate</w:t>
      </w:r>
      <w:r>
        <w:rPr>
          <w:spacing w:val="-8"/>
        </w:rPr>
        <w:t xml:space="preserve"> </w:t>
      </w:r>
      <w:r>
        <w:t>in</w:t>
      </w:r>
      <w:r>
        <w:rPr>
          <w:spacing w:val="-7"/>
        </w:rPr>
        <w:t xml:space="preserve"> </w:t>
      </w:r>
      <w:r>
        <w:t>base</w:t>
      </w:r>
      <w:r>
        <w:rPr>
          <w:spacing w:val="-7"/>
        </w:rPr>
        <w:t xml:space="preserve"> </w:t>
      </w:r>
      <w:r>
        <w:t>alla</w:t>
      </w:r>
      <w:r>
        <w:rPr>
          <w:spacing w:val="-8"/>
        </w:rPr>
        <w:t xml:space="preserve"> </w:t>
      </w:r>
      <w:r>
        <w:t>classificazione</w:t>
      </w:r>
      <w:r>
        <w:rPr>
          <w:spacing w:val="-8"/>
        </w:rPr>
        <w:t xml:space="preserve"> </w:t>
      </w:r>
      <w:r>
        <w:t>per</w:t>
      </w:r>
      <w:r>
        <w:rPr>
          <w:spacing w:val="-7"/>
        </w:rPr>
        <w:t xml:space="preserve"> </w:t>
      </w:r>
      <w:r>
        <w:t>sistemi</w:t>
      </w:r>
      <w:r>
        <w:rPr>
          <w:spacing w:val="-7"/>
        </w:rPr>
        <w:t xml:space="preserve"> </w:t>
      </w:r>
      <w:r>
        <w:t>e</w:t>
      </w:r>
      <w:r>
        <w:rPr>
          <w:spacing w:val="-8"/>
        </w:rPr>
        <w:t xml:space="preserve"> </w:t>
      </w:r>
      <w:r>
        <w:t>organi,</w:t>
      </w:r>
      <w:r>
        <w:rPr>
          <w:spacing w:val="-6"/>
        </w:rPr>
        <w:t xml:space="preserve"> </w:t>
      </w:r>
      <w:r>
        <w:t>secondo</w:t>
      </w:r>
      <w:r>
        <w:rPr>
          <w:spacing w:val="-7"/>
        </w:rPr>
        <w:t xml:space="preserve"> </w:t>
      </w:r>
      <w:r>
        <w:rPr>
          <w:spacing w:val="-5"/>
        </w:rPr>
        <w:t>la</w:t>
      </w:r>
    </w:p>
    <w:p w14:paraId="6036F7BE" w14:textId="77777777" w:rsidR="00D60C69" w:rsidRDefault="00D97950">
      <w:pPr>
        <w:pStyle w:val="Corpsdetexte"/>
        <w:ind w:left="142"/>
      </w:pPr>
      <w:r>
        <w:t>convenzione</w:t>
      </w:r>
      <w:r>
        <w:rPr>
          <w:spacing w:val="-8"/>
        </w:rPr>
        <w:t xml:space="preserve"> </w:t>
      </w:r>
      <w:r>
        <w:t>seguente:</w:t>
      </w:r>
      <w:r>
        <w:rPr>
          <w:spacing w:val="-7"/>
        </w:rPr>
        <w:t xml:space="preserve"> </w:t>
      </w:r>
      <w:r>
        <w:t>molto</w:t>
      </w:r>
      <w:r>
        <w:rPr>
          <w:spacing w:val="-6"/>
        </w:rPr>
        <w:t xml:space="preserve"> </w:t>
      </w:r>
      <w:r>
        <w:t>comune</w:t>
      </w:r>
      <w:r>
        <w:rPr>
          <w:spacing w:val="-7"/>
        </w:rPr>
        <w:t xml:space="preserve"> </w:t>
      </w:r>
      <w:r>
        <w:t>(≥</w:t>
      </w:r>
      <w:r>
        <w:rPr>
          <w:spacing w:val="-8"/>
        </w:rPr>
        <w:t xml:space="preserve"> </w:t>
      </w:r>
      <w:r>
        <w:t>1/10),</w:t>
      </w:r>
      <w:r>
        <w:rPr>
          <w:spacing w:val="-6"/>
        </w:rPr>
        <w:t xml:space="preserve"> </w:t>
      </w:r>
      <w:r>
        <w:t>comune</w:t>
      </w:r>
      <w:r>
        <w:rPr>
          <w:spacing w:val="-7"/>
        </w:rPr>
        <w:t xml:space="preserve"> </w:t>
      </w:r>
      <w:r>
        <w:t>(≥</w:t>
      </w:r>
      <w:r>
        <w:rPr>
          <w:spacing w:val="-7"/>
        </w:rPr>
        <w:t xml:space="preserve"> </w:t>
      </w:r>
      <w:r>
        <w:t>1/100,</w:t>
      </w:r>
      <w:r>
        <w:rPr>
          <w:spacing w:val="-6"/>
        </w:rPr>
        <w:t xml:space="preserve"> </w:t>
      </w:r>
      <w:r>
        <w:t>&lt;</w:t>
      </w:r>
      <w:r>
        <w:rPr>
          <w:spacing w:val="-8"/>
        </w:rPr>
        <w:t xml:space="preserve"> </w:t>
      </w:r>
      <w:r>
        <w:t>1/10),</w:t>
      </w:r>
      <w:r>
        <w:rPr>
          <w:spacing w:val="-7"/>
        </w:rPr>
        <w:t xml:space="preserve"> </w:t>
      </w:r>
      <w:r>
        <w:t>non</w:t>
      </w:r>
      <w:r>
        <w:rPr>
          <w:spacing w:val="-7"/>
        </w:rPr>
        <w:t xml:space="preserve"> </w:t>
      </w:r>
      <w:r>
        <w:t>comune</w:t>
      </w:r>
      <w:r>
        <w:rPr>
          <w:spacing w:val="-7"/>
        </w:rPr>
        <w:t xml:space="preserve"> </w:t>
      </w:r>
      <w:r>
        <w:t>(≥</w:t>
      </w:r>
      <w:r>
        <w:rPr>
          <w:spacing w:val="-7"/>
        </w:rPr>
        <w:t xml:space="preserve"> </w:t>
      </w:r>
      <w:r>
        <w:t>1/1</w:t>
      </w:r>
      <w:r>
        <w:rPr>
          <w:spacing w:val="-6"/>
        </w:rPr>
        <w:t xml:space="preserve"> </w:t>
      </w:r>
      <w:r>
        <w:rPr>
          <w:spacing w:val="-4"/>
        </w:rPr>
        <w:t>000,</w:t>
      </w:r>
    </w:p>
    <w:p w14:paraId="37CB1F3F" w14:textId="77777777" w:rsidR="00D60C69" w:rsidRDefault="00D97950">
      <w:pPr>
        <w:pStyle w:val="Corpsdetexte"/>
        <w:ind w:left="142" w:right="299"/>
      </w:pPr>
      <w:r>
        <w:t>&lt;</w:t>
      </w:r>
      <w:r>
        <w:rPr>
          <w:spacing w:val="-3"/>
        </w:rPr>
        <w:t xml:space="preserve"> </w:t>
      </w:r>
      <w:r>
        <w:t>1/100),</w:t>
      </w:r>
      <w:r>
        <w:rPr>
          <w:spacing w:val="-2"/>
        </w:rPr>
        <w:t xml:space="preserve"> </w:t>
      </w:r>
      <w:r>
        <w:t>raro</w:t>
      </w:r>
      <w:r>
        <w:rPr>
          <w:spacing w:val="-3"/>
        </w:rPr>
        <w:t xml:space="preserve"> </w:t>
      </w:r>
      <w:r>
        <w:t>(≥</w:t>
      </w:r>
      <w:r>
        <w:rPr>
          <w:spacing w:val="-3"/>
        </w:rPr>
        <w:t xml:space="preserve"> </w:t>
      </w:r>
      <w:r>
        <w:t>1/10</w:t>
      </w:r>
      <w:r>
        <w:rPr>
          <w:spacing w:val="-2"/>
        </w:rPr>
        <w:t xml:space="preserve"> </w:t>
      </w:r>
      <w:r>
        <w:t>000,</w:t>
      </w:r>
      <w:r>
        <w:rPr>
          <w:spacing w:val="-3"/>
        </w:rPr>
        <w:t xml:space="preserve"> </w:t>
      </w:r>
      <w:r>
        <w:t>&lt;</w:t>
      </w:r>
      <w:r>
        <w:rPr>
          <w:spacing w:val="-3"/>
        </w:rPr>
        <w:t xml:space="preserve"> </w:t>
      </w:r>
      <w:r>
        <w:t>1/1</w:t>
      </w:r>
      <w:r>
        <w:rPr>
          <w:spacing w:val="-2"/>
        </w:rPr>
        <w:t xml:space="preserve"> </w:t>
      </w:r>
      <w:r>
        <w:t>000),</w:t>
      </w:r>
      <w:r>
        <w:rPr>
          <w:spacing w:val="-2"/>
        </w:rPr>
        <w:t xml:space="preserve"> </w:t>
      </w:r>
      <w:r>
        <w:t>molto</w:t>
      </w:r>
      <w:r>
        <w:rPr>
          <w:spacing w:val="-2"/>
        </w:rPr>
        <w:t xml:space="preserve"> </w:t>
      </w:r>
      <w:r>
        <w:t>raro</w:t>
      </w:r>
      <w:r>
        <w:rPr>
          <w:spacing w:val="-2"/>
        </w:rPr>
        <w:t xml:space="preserve"> </w:t>
      </w:r>
      <w:r>
        <w:t>(&lt;</w:t>
      </w:r>
      <w:r>
        <w:rPr>
          <w:spacing w:val="-2"/>
        </w:rPr>
        <w:t xml:space="preserve"> </w:t>
      </w:r>
      <w:r>
        <w:t>1/10</w:t>
      </w:r>
      <w:r>
        <w:rPr>
          <w:spacing w:val="-2"/>
        </w:rPr>
        <w:t xml:space="preserve"> </w:t>
      </w:r>
      <w:r>
        <w:t>000)</w:t>
      </w:r>
      <w:r>
        <w:rPr>
          <w:spacing w:val="-2"/>
        </w:rPr>
        <w:t xml:space="preserve"> </w:t>
      </w:r>
      <w:r>
        <w:t>e</w:t>
      </w:r>
      <w:r>
        <w:rPr>
          <w:spacing w:val="-3"/>
        </w:rPr>
        <w:t xml:space="preserve"> </w:t>
      </w:r>
      <w:r>
        <w:t>non</w:t>
      </w:r>
      <w:r>
        <w:rPr>
          <w:spacing w:val="-2"/>
        </w:rPr>
        <w:t xml:space="preserve"> </w:t>
      </w:r>
      <w:r>
        <w:t>nota</w:t>
      </w:r>
      <w:r>
        <w:rPr>
          <w:spacing w:val="-3"/>
        </w:rPr>
        <w:t xml:space="preserve"> </w:t>
      </w:r>
      <w:r>
        <w:t>(la</w:t>
      </w:r>
      <w:r>
        <w:rPr>
          <w:spacing w:val="-3"/>
        </w:rPr>
        <w:t xml:space="preserve"> </w:t>
      </w:r>
      <w:r>
        <w:t>frequenza</w:t>
      </w:r>
      <w:r>
        <w:rPr>
          <w:spacing w:val="-3"/>
        </w:rPr>
        <w:t xml:space="preserve"> </w:t>
      </w:r>
      <w:r>
        <w:t>non</w:t>
      </w:r>
      <w:r>
        <w:rPr>
          <w:spacing w:val="-3"/>
        </w:rPr>
        <w:t xml:space="preserve"> </w:t>
      </w:r>
      <w:r>
        <w:t>può</w:t>
      </w:r>
      <w:r>
        <w:rPr>
          <w:spacing w:val="-2"/>
        </w:rPr>
        <w:t xml:space="preserve"> </w:t>
      </w:r>
      <w:r>
        <w:t>essere definita sulla base dei dati disponibili).</w:t>
      </w:r>
    </w:p>
    <w:p w14:paraId="067A8AF5" w14:textId="77777777" w:rsidR="00D60C69" w:rsidRDefault="00D60C69">
      <w:pPr>
        <w:pStyle w:val="Corpsdetexte"/>
        <w:sectPr w:rsidR="00D60C69">
          <w:pgSz w:w="11910" w:h="16840"/>
          <w:pgMar w:top="1040" w:right="1133" w:bottom="920" w:left="1275" w:header="0" w:footer="733" w:gutter="0"/>
          <w:cols w:space="720"/>
        </w:sectPr>
      </w:pPr>
    </w:p>
    <w:p w14:paraId="26318F07" w14:textId="77777777" w:rsidR="00D60C69" w:rsidRDefault="00D97950">
      <w:pPr>
        <w:pStyle w:val="Titre2"/>
        <w:spacing w:before="74"/>
        <w:ind w:left="143"/>
      </w:pPr>
      <w:r>
        <w:lastRenderedPageBreak/>
        <w:t>Tabella</w:t>
      </w:r>
      <w:r>
        <w:rPr>
          <w:spacing w:val="-8"/>
        </w:rPr>
        <w:t xml:space="preserve"> </w:t>
      </w:r>
      <w:r>
        <w:t>3:</w:t>
      </w:r>
      <w:r>
        <w:rPr>
          <w:spacing w:val="-7"/>
        </w:rPr>
        <w:t xml:space="preserve"> </w:t>
      </w:r>
      <w:r>
        <w:t>Frequenza</w:t>
      </w:r>
      <w:r>
        <w:rPr>
          <w:spacing w:val="-7"/>
        </w:rPr>
        <w:t xml:space="preserve"> </w:t>
      </w:r>
      <w:r>
        <w:t>delle</w:t>
      </w:r>
      <w:r>
        <w:rPr>
          <w:spacing w:val="-8"/>
        </w:rPr>
        <w:t xml:space="preserve"> </w:t>
      </w:r>
      <w:r>
        <w:t>reazioni</w:t>
      </w:r>
      <w:r>
        <w:rPr>
          <w:spacing w:val="-7"/>
        </w:rPr>
        <w:t xml:space="preserve"> </w:t>
      </w:r>
      <w:r>
        <w:t>avverse</w:t>
      </w:r>
      <w:r>
        <w:rPr>
          <w:spacing w:val="-8"/>
        </w:rPr>
        <w:t xml:space="preserve"> </w:t>
      </w:r>
      <w:r>
        <w:t>in</w:t>
      </w:r>
      <w:r>
        <w:rPr>
          <w:spacing w:val="-7"/>
        </w:rPr>
        <w:t xml:space="preserve"> </w:t>
      </w:r>
      <w:r>
        <w:t>pazienti</w:t>
      </w:r>
      <w:r>
        <w:rPr>
          <w:spacing w:val="-7"/>
        </w:rPr>
        <w:t xml:space="preserve"> </w:t>
      </w:r>
      <w:r>
        <w:t>affetti</w:t>
      </w:r>
      <w:r>
        <w:rPr>
          <w:spacing w:val="-8"/>
        </w:rPr>
        <w:t xml:space="preserve"> </w:t>
      </w:r>
      <w:r>
        <w:t>da</w:t>
      </w:r>
      <w:r>
        <w:rPr>
          <w:spacing w:val="-7"/>
        </w:rPr>
        <w:t xml:space="preserve"> </w:t>
      </w:r>
      <w:r>
        <w:rPr>
          <w:spacing w:val="-4"/>
        </w:rPr>
        <w:t>PFIC</w:t>
      </w:r>
    </w:p>
    <w:tbl>
      <w:tblPr>
        <w:tblW w:w="0" w:type="auto"/>
        <w:tblInd w:w="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44"/>
        <w:gridCol w:w="1838"/>
        <w:gridCol w:w="4701"/>
      </w:tblGrid>
      <w:tr w:rsidR="00D60C69" w14:paraId="748A16A9" w14:textId="77777777">
        <w:trPr>
          <w:trHeight w:val="759"/>
        </w:trPr>
        <w:tc>
          <w:tcPr>
            <w:tcW w:w="2644" w:type="dxa"/>
          </w:tcPr>
          <w:p w14:paraId="5648D7F5" w14:textId="77777777" w:rsidR="00D60C69" w:rsidRDefault="00D97950">
            <w:pPr>
              <w:pStyle w:val="TableParagraph"/>
              <w:spacing w:line="254" w:lineRule="exact"/>
              <w:ind w:left="107" w:right="133"/>
              <w:jc w:val="left"/>
              <w:rPr>
                <w:b/>
              </w:rPr>
            </w:pPr>
            <w:r>
              <w:rPr>
                <w:b/>
              </w:rPr>
              <w:t>Classificazione per sistemi</w:t>
            </w:r>
            <w:r>
              <w:rPr>
                <w:b/>
                <w:spacing w:val="-13"/>
              </w:rPr>
              <w:t xml:space="preserve"> </w:t>
            </w:r>
            <w:r>
              <w:rPr>
                <w:b/>
              </w:rPr>
              <w:t>e</w:t>
            </w:r>
            <w:r>
              <w:rPr>
                <w:b/>
                <w:spacing w:val="-13"/>
              </w:rPr>
              <w:t xml:space="preserve"> </w:t>
            </w:r>
            <w:r>
              <w:rPr>
                <w:b/>
              </w:rPr>
              <w:t>organi</w:t>
            </w:r>
            <w:r>
              <w:rPr>
                <w:b/>
                <w:spacing w:val="-13"/>
              </w:rPr>
              <w:t xml:space="preserve"> </w:t>
            </w:r>
            <w:r>
              <w:rPr>
                <w:b/>
              </w:rPr>
              <w:t xml:space="preserve">secondo </w:t>
            </w:r>
            <w:r>
              <w:rPr>
                <w:b/>
                <w:spacing w:val="-2"/>
              </w:rPr>
              <w:t>MedDRA</w:t>
            </w:r>
          </w:p>
        </w:tc>
        <w:tc>
          <w:tcPr>
            <w:tcW w:w="1838" w:type="dxa"/>
          </w:tcPr>
          <w:p w14:paraId="4391B8BB" w14:textId="77777777" w:rsidR="00D60C69" w:rsidRDefault="00D97950">
            <w:pPr>
              <w:pStyle w:val="TableParagraph"/>
              <w:spacing w:line="253" w:lineRule="exact"/>
              <w:ind w:left="107"/>
              <w:jc w:val="left"/>
              <w:rPr>
                <w:b/>
              </w:rPr>
            </w:pPr>
            <w:r>
              <w:rPr>
                <w:b/>
                <w:spacing w:val="-2"/>
              </w:rPr>
              <w:t>Frequenza</w:t>
            </w:r>
          </w:p>
        </w:tc>
        <w:tc>
          <w:tcPr>
            <w:tcW w:w="4701" w:type="dxa"/>
          </w:tcPr>
          <w:p w14:paraId="4868B8E5" w14:textId="77777777" w:rsidR="00D60C69" w:rsidRDefault="00D97950">
            <w:pPr>
              <w:pStyle w:val="TableParagraph"/>
              <w:spacing w:line="253" w:lineRule="exact"/>
              <w:ind w:left="106"/>
              <w:jc w:val="left"/>
              <w:rPr>
                <w:b/>
              </w:rPr>
            </w:pPr>
            <w:r>
              <w:rPr>
                <w:b/>
              </w:rPr>
              <w:t>Reazione</w:t>
            </w:r>
            <w:r>
              <w:rPr>
                <w:b/>
                <w:spacing w:val="-9"/>
              </w:rPr>
              <w:t xml:space="preserve"> </w:t>
            </w:r>
            <w:r>
              <w:rPr>
                <w:b/>
              </w:rPr>
              <w:t>avversa</w:t>
            </w:r>
            <w:r>
              <w:rPr>
                <w:b/>
                <w:spacing w:val="-8"/>
              </w:rPr>
              <w:t xml:space="preserve"> </w:t>
            </w:r>
            <w:r>
              <w:rPr>
                <w:b/>
              </w:rPr>
              <w:t>al</w:t>
            </w:r>
            <w:r>
              <w:rPr>
                <w:b/>
                <w:spacing w:val="-8"/>
              </w:rPr>
              <w:t xml:space="preserve"> </w:t>
            </w:r>
            <w:r>
              <w:rPr>
                <w:b/>
                <w:spacing w:val="-2"/>
              </w:rPr>
              <w:t>farmaco</w:t>
            </w:r>
          </w:p>
        </w:tc>
      </w:tr>
      <w:tr w:rsidR="00D60C69" w14:paraId="39B9924B" w14:textId="77777777">
        <w:trPr>
          <w:trHeight w:val="1008"/>
        </w:trPr>
        <w:tc>
          <w:tcPr>
            <w:tcW w:w="2644" w:type="dxa"/>
          </w:tcPr>
          <w:p w14:paraId="709439B1" w14:textId="77777777" w:rsidR="00D60C69" w:rsidRDefault="00D97950">
            <w:pPr>
              <w:pStyle w:val="TableParagraph"/>
              <w:spacing w:line="250" w:lineRule="exact"/>
              <w:ind w:left="107"/>
              <w:jc w:val="left"/>
            </w:pPr>
            <w:r>
              <w:t>Patologie</w:t>
            </w:r>
            <w:r>
              <w:rPr>
                <w:spacing w:val="-11"/>
              </w:rPr>
              <w:t xml:space="preserve"> </w:t>
            </w:r>
            <w:r>
              <w:rPr>
                <w:spacing w:val="-2"/>
              </w:rPr>
              <w:t>gastrointestinali</w:t>
            </w:r>
          </w:p>
        </w:tc>
        <w:tc>
          <w:tcPr>
            <w:tcW w:w="1838" w:type="dxa"/>
          </w:tcPr>
          <w:p w14:paraId="01763583" w14:textId="77777777" w:rsidR="00D60C69" w:rsidRDefault="00D97950">
            <w:pPr>
              <w:pStyle w:val="TableParagraph"/>
              <w:spacing w:line="250" w:lineRule="exact"/>
              <w:ind w:left="107"/>
              <w:jc w:val="left"/>
            </w:pPr>
            <w:r>
              <w:t>Molto</w:t>
            </w:r>
            <w:r>
              <w:rPr>
                <w:spacing w:val="-6"/>
              </w:rPr>
              <w:t xml:space="preserve"> </w:t>
            </w:r>
            <w:r>
              <w:rPr>
                <w:spacing w:val="-2"/>
              </w:rPr>
              <w:t>comune</w:t>
            </w:r>
          </w:p>
        </w:tc>
        <w:tc>
          <w:tcPr>
            <w:tcW w:w="4701" w:type="dxa"/>
          </w:tcPr>
          <w:p w14:paraId="2EEF9FF5" w14:textId="77777777" w:rsidR="00D60C69" w:rsidRDefault="00D97950">
            <w:pPr>
              <w:pStyle w:val="TableParagraph"/>
              <w:ind w:left="106" w:right="3204"/>
              <w:jc w:val="left"/>
            </w:pPr>
            <w:r>
              <w:rPr>
                <w:spacing w:val="-2"/>
              </w:rPr>
              <w:t>diarrea</w:t>
            </w:r>
            <w:r>
              <w:rPr>
                <w:spacing w:val="-2"/>
                <w:vertAlign w:val="superscript"/>
              </w:rPr>
              <w:t>a,</w:t>
            </w:r>
            <w:r>
              <w:rPr>
                <w:spacing w:val="-2"/>
              </w:rPr>
              <w:t>, vomito,</w:t>
            </w:r>
          </w:p>
          <w:p w14:paraId="39D84AC7" w14:textId="77777777" w:rsidR="00D60C69" w:rsidRDefault="00D97950">
            <w:pPr>
              <w:pStyle w:val="TableParagraph"/>
              <w:spacing w:line="252" w:lineRule="exact"/>
              <w:ind w:left="106"/>
              <w:jc w:val="left"/>
            </w:pPr>
            <w:r>
              <w:t>dolore</w:t>
            </w:r>
            <w:r>
              <w:rPr>
                <w:spacing w:val="-7"/>
              </w:rPr>
              <w:t xml:space="preserve"> </w:t>
            </w:r>
            <w:r>
              <w:rPr>
                <w:spacing w:val="-2"/>
              </w:rPr>
              <w:t>addominale</w:t>
            </w:r>
            <w:r>
              <w:rPr>
                <w:spacing w:val="-2"/>
                <w:vertAlign w:val="superscript"/>
              </w:rPr>
              <w:t>b</w:t>
            </w:r>
          </w:p>
        </w:tc>
      </w:tr>
      <w:tr w:rsidR="00D60C69" w14:paraId="1FC5DF8A" w14:textId="77777777">
        <w:trPr>
          <w:trHeight w:val="505"/>
        </w:trPr>
        <w:tc>
          <w:tcPr>
            <w:tcW w:w="2644" w:type="dxa"/>
            <w:vMerge w:val="restart"/>
          </w:tcPr>
          <w:p w14:paraId="1F2E08E3" w14:textId="77777777" w:rsidR="00D60C69" w:rsidRDefault="00D97950">
            <w:pPr>
              <w:pStyle w:val="TableParagraph"/>
              <w:spacing w:line="253" w:lineRule="exact"/>
              <w:ind w:left="107"/>
              <w:jc w:val="left"/>
            </w:pPr>
            <w:r>
              <w:t>Patologie</w:t>
            </w:r>
            <w:r>
              <w:rPr>
                <w:spacing w:val="-11"/>
              </w:rPr>
              <w:t xml:space="preserve"> </w:t>
            </w:r>
            <w:r>
              <w:rPr>
                <w:spacing w:val="-2"/>
              </w:rPr>
              <w:t>epatobiliari</w:t>
            </w:r>
          </w:p>
        </w:tc>
        <w:tc>
          <w:tcPr>
            <w:tcW w:w="1838" w:type="dxa"/>
          </w:tcPr>
          <w:p w14:paraId="4417A470" w14:textId="77777777" w:rsidR="00D60C69" w:rsidRDefault="00D97950">
            <w:pPr>
              <w:pStyle w:val="TableParagraph"/>
              <w:spacing w:line="253" w:lineRule="exact"/>
              <w:ind w:left="107"/>
              <w:jc w:val="left"/>
            </w:pPr>
            <w:r>
              <w:t>Molto</w:t>
            </w:r>
            <w:r>
              <w:rPr>
                <w:spacing w:val="-6"/>
              </w:rPr>
              <w:t xml:space="preserve"> </w:t>
            </w:r>
            <w:r>
              <w:rPr>
                <w:spacing w:val="-2"/>
              </w:rPr>
              <w:t>comune</w:t>
            </w:r>
          </w:p>
        </w:tc>
        <w:tc>
          <w:tcPr>
            <w:tcW w:w="4701" w:type="dxa"/>
          </w:tcPr>
          <w:p w14:paraId="5A0C2A76" w14:textId="77777777" w:rsidR="00D60C69" w:rsidRDefault="00D97950">
            <w:pPr>
              <w:pStyle w:val="TableParagraph"/>
              <w:spacing w:line="254" w:lineRule="exact"/>
              <w:ind w:left="106" w:right="1356"/>
              <w:jc w:val="left"/>
            </w:pPr>
            <w:r>
              <w:t>bilirubina</w:t>
            </w:r>
            <w:r>
              <w:rPr>
                <w:spacing w:val="-13"/>
              </w:rPr>
              <w:t xml:space="preserve"> </w:t>
            </w:r>
            <w:r>
              <w:t>nel</w:t>
            </w:r>
            <w:r>
              <w:rPr>
                <w:spacing w:val="-12"/>
              </w:rPr>
              <w:t xml:space="preserve"> </w:t>
            </w:r>
            <w:r>
              <w:t>sangue</w:t>
            </w:r>
            <w:r>
              <w:rPr>
                <w:spacing w:val="-13"/>
              </w:rPr>
              <w:t xml:space="preserve"> </w:t>
            </w:r>
            <w:r>
              <w:t>aumentata, ALT aumentata</w:t>
            </w:r>
          </w:p>
        </w:tc>
      </w:tr>
      <w:tr w:rsidR="00D60C69" w14:paraId="0127800D" w14:textId="77777777">
        <w:trPr>
          <w:trHeight w:val="503"/>
        </w:trPr>
        <w:tc>
          <w:tcPr>
            <w:tcW w:w="2644" w:type="dxa"/>
            <w:vMerge/>
            <w:tcBorders>
              <w:top w:val="nil"/>
            </w:tcBorders>
          </w:tcPr>
          <w:p w14:paraId="051D6F7A" w14:textId="77777777" w:rsidR="00D60C69" w:rsidRDefault="00D60C69">
            <w:pPr>
              <w:rPr>
                <w:sz w:val="2"/>
                <w:szCs w:val="2"/>
              </w:rPr>
            </w:pPr>
          </w:p>
        </w:tc>
        <w:tc>
          <w:tcPr>
            <w:tcW w:w="1838" w:type="dxa"/>
          </w:tcPr>
          <w:p w14:paraId="554A5397" w14:textId="77777777" w:rsidR="00D60C69" w:rsidRDefault="00D97950">
            <w:pPr>
              <w:pStyle w:val="TableParagraph"/>
              <w:spacing w:line="251" w:lineRule="exact"/>
              <w:ind w:left="107"/>
              <w:jc w:val="left"/>
            </w:pPr>
            <w:r>
              <w:rPr>
                <w:spacing w:val="-2"/>
              </w:rPr>
              <w:t>Comune</w:t>
            </w:r>
          </w:p>
        </w:tc>
        <w:tc>
          <w:tcPr>
            <w:tcW w:w="4701" w:type="dxa"/>
          </w:tcPr>
          <w:p w14:paraId="1F75B182" w14:textId="77777777" w:rsidR="00D60C69" w:rsidRDefault="00D97950">
            <w:pPr>
              <w:pStyle w:val="TableParagraph"/>
              <w:spacing w:line="254" w:lineRule="exact"/>
              <w:ind w:left="106" w:right="3204"/>
              <w:jc w:val="left"/>
            </w:pPr>
            <w:r>
              <w:rPr>
                <w:spacing w:val="-2"/>
              </w:rPr>
              <w:t xml:space="preserve">epatomegalia, </w:t>
            </w:r>
            <w:r>
              <w:t>AST</w:t>
            </w:r>
            <w:r>
              <w:rPr>
                <w:spacing w:val="-14"/>
              </w:rPr>
              <w:t xml:space="preserve"> </w:t>
            </w:r>
            <w:r>
              <w:t>aumentata</w:t>
            </w:r>
          </w:p>
        </w:tc>
      </w:tr>
      <w:tr w:rsidR="00D60C69" w14:paraId="26FE5045" w14:textId="77777777">
        <w:trPr>
          <w:trHeight w:val="489"/>
        </w:trPr>
        <w:tc>
          <w:tcPr>
            <w:tcW w:w="2644" w:type="dxa"/>
            <w:vMerge w:val="restart"/>
          </w:tcPr>
          <w:p w14:paraId="6368328F" w14:textId="77777777" w:rsidR="00D60C69" w:rsidRDefault="00D97950">
            <w:pPr>
              <w:pStyle w:val="TableParagraph"/>
              <w:ind w:left="107"/>
              <w:jc w:val="left"/>
            </w:pPr>
            <w:r>
              <w:t>Disturbi del</w:t>
            </w:r>
            <w:r>
              <w:rPr>
                <w:spacing w:val="-1"/>
              </w:rPr>
              <w:t xml:space="preserve"> </w:t>
            </w:r>
            <w:r>
              <w:t>metabolismo e della nutrizione</w:t>
            </w:r>
          </w:p>
        </w:tc>
        <w:tc>
          <w:tcPr>
            <w:tcW w:w="1838" w:type="dxa"/>
          </w:tcPr>
          <w:p w14:paraId="2F688EDD" w14:textId="77777777" w:rsidR="00D60C69" w:rsidRDefault="00D97950">
            <w:pPr>
              <w:pStyle w:val="TableParagraph"/>
              <w:spacing w:line="249" w:lineRule="exact"/>
              <w:ind w:left="107"/>
              <w:jc w:val="left"/>
            </w:pPr>
            <w:r>
              <w:t>Molto</w:t>
            </w:r>
            <w:r>
              <w:rPr>
                <w:spacing w:val="-6"/>
              </w:rPr>
              <w:t xml:space="preserve"> </w:t>
            </w:r>
            <w:r>
              <w:rPr>
                <w:spacing w:val="-2"/>
              </w:rPr>
              <w:t>comune</w:t>
            </w:r>
          </w:p>
        </w:tc>
        <w:tc>
          <w:tcPr>
            <w:tcW w:w="4701" w:type="dxa"/>
          </w:tcPr>
          <w:p w14:paraId="593D7D57" w14:textId="77777777" w:rsidR="00D60C69" w:rsidRDefault="00D97950">
            <w:pPr>
              <w:pStyle w:val="TableParagraph"/>
              <w:spacing w:line="249" w:lineRule="exact"/>
              <w:ind w:left="106"/>
              <w:jc w:val="left"/>
            </w:pPr>
            <w:r>
              <w:t>carenza</w:t>
            </w:r>
            <w:r>
              <w:rPr>
                <w:spacing w:val="-9"/>
              </w:rPr>
              <w:t xml:space="preserve"> </w:t>
            </w:r>
            <w:r>
              <w:t>di</w:t>
            </w:r>
            <w:r>
              <w:rPr>
                <w:spacing w:val="-8"/>
              </w:rPr>
              <w:t xml:space="preserve"> </w:t>
            </w:r>
            <w:r>
              <w:t>vitamina</w:t>
            </w:r>
            <w:r>
              <w:rPr>
                <w:spacing w:val="-9"/>
              </w:rPr>
              <w:t xml:space="preserve"> </w:t>
            </w:r>
            <w:r>
              <w:rPr>
                <w:spacing w:val="-10"/>
              </w:rPr>
              <w:t>D</w:t>
            </w:r>
          </w:p>
        </w:tc>
      </w:tr>
      <w:tr w:rsidR="00D60C69" w14:paraId="0FFD7DAA" w14:textId="77777777">
        <w:trPr>
          <w:trHeight w:val="494"/>
        </w:trPr>
        <w:tc>
          <w:tcPr>
            <w:tcW w:w="2644" w:type="dxa"/>
            <w:vMerge/>
            <w:tcBorders>
              <w:top w:val="nil"/>
            </w:tcBorders>
          </w:tcPr>
          <w:p w14:paraId="055A1C7F" w14:textId="77777777" w:rsidR="00D60C69" w:rsidRDefault="00D60C69">
            <w:pPr>
              <w:rPr>
                <w:sz w:val="2"/>
                <w:szCs w:val="2"/>
              </w:rPr>
            </w:pPr>
          </w:p>
        </w:tc>
        <w:tc>
          <w:tcPr>
            <w:tcW w:w="1838" w:type="dxa"/>
          </w:tcPr>
          <w:p w14:paraId="6D03D4CE" w14:textId="77777777" w:rsidR="00D60C69" w:rsidRDefault="00D97950">
            <w:pPr>
              <w:pStyle w:val="TableParagraph"/>
              <w:spacing w:line="253" w:lineRule="exact"/>
              <w:ind w:left="107"/>
              <w:jc w:val="left"/>
            </w:pPr>
            <w:r>
              <w:rPr>
                <w:spacing w:val="-2"/>
              </w:rPr>
              <w:t>Comune</w:t>
            </w:r>
          </w:p>
        </w:tc>
        <w:tc>
          <w:tcPr>
            <w:tcW w:w="4701" w:type="dxa"/>
          </w:tcPr>
          <w:p w14:paraId="4707C42B" w14:textId="77777777" w:rsidR="00D60C69" w:rsidRDefault="00D97950">
            <w:pPr>
              <w:pStyle w:val="TableParagraph"/>
              <w:spacing w:line="253" w:lineRule="exact"/>
              <w:ind w:left="106"/>
              <w:jc w:val="left"/>
            </w:pPr>
            <w:r>
              <w:t>carenza</w:t>
            </w:r>
            <w:r>
              <w:rPr>
                <w:spacing w:val="-9"/>
              </w:rPr>
              <w:t xml:space="preserve"> </w:t>
            </w:r>
            <w:r>
              <w:t>di</w:t>
            </w:r>
            <w:r>
              <w:rPr>
                <w:spacing w:val="-8"/>
              </w:rPr>
              <w:t xml:space="preserve"> </w:t>
            </w:r>
            <w:r>
              <w:t>vitamina</w:t>
            </w:r>
            <w:r>
              <w:rPr>
                <w:spacing w:val="-9"/>
              </w:rPr>
              <w:t xml:space="preserve"> </w:t>
            </w:r>
            <w:r>
              <w:rPr>
                <w:spacing w:val="-10"/>
              </w:rPr>
              <w:t>E</w:t>
            </w:r>
          </w:p>
        </w:tc>
      </w:tr>
    </w:tbl>
    <w:p w14:paraId="0ACAA6A5" w14:textId="77777777" w:rsidR="00D60C69" w:rsidRDefault="00D97950">
      <w:pPr>
        <w:spacing w:before="3"/>
        <w:ind w:left="143"/>
        <w:rPr>
          <w:sz w:val="20"/>
        </w:rPr>
      </w:pPr>
      <w:r>
        <w:rPr>
          <w:sz w:val="20"/>
          <w:vertAlign w:val="superscript"/>
        </w:rPr>
        <w:t>a</w:t>
      </w:r>
      <w:r>
        <w:rPr>
          <w:spacing w:val="-4"/>
          <w:sz w:val="20"/>
        </w:rPr>
        <w:t xml:space="preserve"> </w:t>
      </w:r>
      <w:r>
        <w:rPr>
          <w:sz w:val="20"/>
        </w:rPr>
        <w:t>In</w:t>
      </w:r>
      <w:r>
        <w:rPr>
          <w:spacing w:val="-4"/>
          <w:sz w:val="20"/>
        </w:rPr>
        <w:t xml:space="preserve"> </w:t>
      </w:r>
      <w:r>
        <w:rPr>
          <w:sz w:val="20"/>
        </w:rPr>
        <w:t>base</w:t>
      </w:r>
      <w:r>
        <w:rPr>
          <w:spacing w:val="-3"/>
          <w:sz w:val="20"/>
        </w:rPr>
        <w:t xml:space="preserve"> </w:t>
      </w:r>
      <w:r>
        <w:rPr>
          <w:sz w:val="20"/>
        </w:rPr>
        <w:t>alla</w:t>
      </w:r>
      <w:r>
        <w:rPr>
          <w:spacing w:val="-3"/>
          <w:sz w:val="20"/>
        </w:rPr>
        <w:t xml:space="preserve"> </w:t>
      </w:r>
      <w:r>
        <w:rPr>
          <w:sz w:val="20"/>
        </w:rPr>
        <w:t>frequenza</w:t>
      </w:r>
      <w:r>
        <w:rPr>
          <w:spacing w:val="-3"/>
          <w:sz w:val="20"/>
        </w:rPr>
        <w:t xml:space="preserve"> </w:t>
      </w:r>
      <w:r>
        <w:rPr>
          <w:sz w:val="20"/>
        </w:rPr>
        <w:t>combinata</w:t>
      </w:r>
      <w:r>
        <w:rPr>
          <w:spacing w:val="-3"/>
          <w:sz w:val="20"/>
        </w:rPr>
        <w:t xml:space="preserve"> </w:t>
      </w:r>
      <w:r>
        <w:rPr>
          <w:sz w:val="20"/>
        </w:rPr>
        <w:t>di</w:t>
      </w:r>
      <w:r>
        <w:rPr>
          <w:spacing w:val="-5"/>
          <w:sz w:val="20"/>
        </w:rPr>
        <w:t xml:space="preserve"> </w:t>
      </w:r>
      <w:r>
        <w:rPr>
          <w:sz w:val="20"/>
        </w:rPr>
        <w:t>diarrea,</w:t>
      </w:r>
      <w:r>
        <w:rPr>
          <w:spacing w:val="-4"/>
          <w:sz w:val="20"/>
        </w:rPr>
        <w:t xml:space="preserve"> </w:t>
      </w:r>
      <w:r>
        <w:rPr>
          <w:sz w:val="20"/>
        </w:rPr>
        <w:t>diarrea</w:t>
      </w:r>
      <w:r>
        <w:rPr>
          <w:spacing w:val="-3"/>
          <w:sz w:val="20"/>
        </w:rPr>
        <w:t xml:space="preserve"> </w:t>
      </w:r>
      <w:r>
        <w:rPr>
          <w:sz w:val="20"/>
        </w:rPr>
        <w:t>emorragica</w:t>
      </w:r>
      <w:r>
        <w:rPr>
          <w:spacing w:val="-3"/>
          <w:sz w:val="20"/>
        </w:rPr>
        <w:t xml:space="preserve"> </w:t>
      </w:r>
      <w:r>
        <w:rPr>
          <w:sz w:val="20"/>
        </w:rPr>
        <w:t>e</w:t>
      </w:r>
      <w:r>
        <w:rPr>
          <w:spacing w:val="-4"/>
          <w:sz w:val="20"/>
        </w:rPr>
        <w:t xml:space="preserve"> </w:t>
      </w:r>
      <w:r>
        <w:rPr>
          <w:sz w:val="20"/>
        </w:rPr>
        <w:t>feci</w:t>
      </w:r>
      <w:r>
        <w:rPr>
          <w:spacing w:val="-4"/>
          <w:sz w:val="20"/>
        </w:rPr>
        <w:t xml:space="preserve"> </w:t>
      </w:r>
      <w:r>
        <w:rPr>
          <w:spacing w:val="-2"/>
          <w:sz w:val="20"/>
        </w:rPr>
        <w:t>molli.</w:t>
      </w:r>
    </w:p>
    <w:p w14:paraId="1B67D126" w14:textId="77777777" w:rsidR="00D60C69" w:rsidRDefault="00D97950">
      <w:pPr>
        <w:spacing w:before="1"/>
        <w:ind w:left="143" w:right="3574"/>
        <w:rPr>
          <w:sz w:val="20"/>
        </w:rPr>
      </w:pPr>
      <w:r>
        <w:rPr>
          <w:sz w:val="20"/>
          <w:vertAlign w:val="superscript"/>
        </w:rPr>
        <w:t>b</w:t>
      </w:r>
      <w:r>
        <w:rPr>
          <w:spacing w:val="-18"/>
          <w:sz w:val="20"/>
        </w:rPr>
        <w:t xml:space="preserve"> </w:t>
      </w:r>
      <w:r>
        <w:rPr>
          <w:sz w:val="20"/>
        </w:rPr>
        <w:t>Include</w:t>
      </w:r>
      <w:r>
        <w:rPr>
          <w:spacing w:val="-8"/>
          <w:sz w:val="20"/>
        </w:rPr>
        <w:t xml:space="preserve"> </w:t>
      </w:r>
      <w:r>
        <w:rPr>
          <w:sz w:val="20"/>
        </w:rPr>
        <w:t>dolore</w:t>
      </w:r>
      <w:r>
        <w:rPr>
          <w:spacing w:val="-5"/>
          <w:sz w:val="20"/>
        </w:rPr>
        <w:t xml:space="preserve"> </w:t>
      </w:r>
      <w:r>
        <w:rPr>
          <w:sz w:val="20"/>
        </w:rPr>
        <w:t>addominale</w:t>
      </w:r>
      <w:r>
        <w:rPr>
          <w:spacing w:val="-5"/>
          <w:sz w:val="20"/>
        </w:rPr>
        <w:t xml:space="preserve"> </w:t>
      </w:r>
      <w:r>
        <w:rPr>
          <w:sz w:val="20"/>
        </w:rPr>
        <w:t>superiore</w:t>
      </w:r>
      <w:r>
        <w:rPr>
          <w:spacing w:val="-5"/>
          <w:sz w:val="20"/>
        </w:rPr>
        <w:t xml:space="preserve"> </w:t>
      </w:r>
      <w:r>
        <w:rPr>
          <w:sz w:val="20"/>
        </w:rPr>
        <w:t>e</w:t>
      </w:r>
      <w:r>
        <w:rPr>
          <w:spacing w:val="-6"/>
          <w:sz w:val="20"/>
        </w:rPr>
        <w:t xml:space="preserve"> </w:t>
      </w:r>
      <w:r>
        <w:rPr>
          <w:sz w:val="20"/>
        </w:rPr>
        <w:t>dolore</w:t>
      </w:r>
      <w:r>
        <w:rPr>
          <w:spacing w:val="-5"/>
          <w:sz w:val="20"/>
        </w:rPr>
        <w:t xml:space="preserve"> </w:t>
      </w:r>
      <w:r>
        <w:rPr>
          <w:sz w:val="20"/>
        </w:rPr>
        <w:t>addominale</w:t>
      </w:r>
      <w:r>
        <w:rPr>
          <w:spacing w:val="-6"/>
          <w:sz w:val="20"/>
        </w:rPr>
        <w:t xml:space="preserve"> </w:t>
      </w:r>
      <w:r>
        <w:rPr>
          <w:sz w:val="20"/>
        </w:rPr>
        <w:t>inferiore ALT = alanina aminotransferasi</w:t>
      </w:r>
    </w:p>
    <w:p w14:paraId="78CF6409" w14:textId="77777777" w:rsidR="00D60C69" w:rsidRDefault="00D97950">
      <w:pPr>
        <w:spacing w:line="230" w:lineRule="exact"/>
        <w:ind w:left="143"/>
        <w:rPr>
          <w:sz w:val="20"/>
        </w:rPr>
      </w:pPr>
      <w:r>
        <w:rPr>
          <w:sz w:val="20"/>
        </w:rPr>
        <w:t>AST</w:t>
      </w:r>
      <w:r>
        <w:rPr>
          <w:spacing w:val="-3"/>
          <w:sz w:val="20"/>
        </w:rPr>
        <w:t xml:space="preserve"> </w:t>
      </w:r>
      <w:r>
        <w:rPr>
          <w:sz w:val="20"/>
        </w:rPr>
        <w:t>=</w:t>
      </w:r>
      <w:r>
        <w:rPr>
          <w:spacing w:val="-5"/>
          <w:sz w:val="20"/>
        </w:rPr>
        <w:t xml:space="preserve"> </w:t>
      </w:r>
      <w:r>
        <w:rPr>
          <w:sz w:val="20"/>
        </w:rPr>
        <w:t>aspartato</w:t>
      </w:r>
      <w:r>
        <w:rPr>
          <w:spacing w:val="-1"/>
          <w:sz w:val="20"/>
        </w:rPr>
        <w:t xml:space="preserve"> </w:t>
      </w:r>
      <w:r>
        <w:rPr>
          <w:spacing w:val="-2"/>
          <w:sz w:val="20"/>
        </w:rPr>
        <w:t>aminotransferasi</w:t>
      </w:r>
    </w:p>
    <w:p w14:paraId="473DA72E" w14:textId="77777777" w:rsidR="00D60C69" w:rsidRDefault="00D97950">
      <w:pPr>
        <w:pStyle w:val="Corpsdetexte"/>
        <w:spacing w:before="230"/>
        <w:ind w:left="143"/>
      </w:pPr>
      <w:r>
        <w:rPr>
          <w:u w:val="single"/>
        </w:rPr>
        <w:t>Descrizione</w:t>
      </w:r>
      <w:r>
        <w:rPr>
          <w:spacing w:val="-10"/>
          <w:u w:val="single"/>
        </w:rPr>
        <w:t xml:space="preserve"> </w:t>
      </w:r>
      <w:r>
        <w:rPr>
          <w:u w:val="single"/>
        </w:rPr>
        <w:t>di</w:t>
      </w:r>
      <w:r>
        <w:rPr>
          <w:spacing w:val="-9"/>
          <w:u w:val="single"/>
        </w:rPr>
        <w:t xml:space="preserve"> </w:t>
      </w:r>
      <w:r>
        <w:rPr>
          <w:u w:val="single"/>
        </w:rPr>
        <w:t>reazioni</w:t>
      </w:r>
      <w:r>
        <w:rPr>
          <w:spacing w:val="-10"/>
          <w:u w:val="single"/>
        </w:rPr>
        <w:t xml:space="preserve"> </w:t>
      </w:r>
      <w:r>
        <w:rPr>
          <w:u w:val="single"/>
        </w:rPr>
        <w:t>avverse</w:t>
      </w:r>
      <w:r>
        <w:rPr>
          <w:spacing w:val="-10"/>
          <w:u w:val="single"/>
        </w:rPr>
        <w:t xml:space="preserve"> </w:t>
      </w:r>
      <w:r>
        <w:rPr>
          <w:spacing w:val="-2"/>
          <w:u w:val="single"/>
        </w:rPr>
        <w:t>particolari</w:t>
      </w:r>
    </w:p>
    <w:p w14:paraId="23435792" w14:textId="77777777" w:rsidR="00D60C69" w:rsidRDefault="00D97950">
      <w:pPr>
        <w:spacing w:before="252"/>
        <w:ind w:left="143"/>
        <w:rPr>
          <w:i/>
        </w:rPr>
      </w:pPr>
      <w:r>
        <w:rPr>
          <w:i/>
        </w:rPr>
        <w:t>Reazioni</w:t>
      </w:r>
      <w:r>
        <w:rPr>
          <w:i/>
          <w:spacing w:val="-11"/>
        </w:rPr>
        <w:t xml:space="preserve"> </w:t>
      </w:r>
      <w:r>
        <w:rPr>
          <w:i/>
        </w:rPr>
        <w:t>avverse</w:t>
      </w:r>
      <w:r>
        <w:rPr>
          <w:i/>
          <w:spacing w:val="-12"/>
        </w:rPr>
        <w:t xml:space="preserve"> </w:t>
      </w:r>
      <w:r>
        <w:rPr>
          <w:i/>
          <w:spacing w:val="-2"/>
        </w:rPr>
        <w:t>gastrointestinali</w:t>
      </w:r>
    </w:p>
    <w:p w14:paraId="698336EE" w14:textId="77777777" w:rsidR="00D60C69" w:rsidRDefault="00D97950">
      <w:pPr>
        <w:pStyle w:val="Corpsdetexte"/>
        <w:ind w:left="143" w:right="410"/>
      </w:pPr>
      <w:r>
        <w:t>Negli studi clinici, la diarrea è stata la reazione avversa più comune. Le reazioni avverse di diarrea, diarrea</w:t>
      </w:r>
      <w:r>
        <w:rPr>
          <w:spacing w:val="-3"/>
        </w:rPr>
        <w:t xml:space="preserve"> </w:t>
      </w:r>
      <w:r>
        <w:t>emorragica</w:t>
      </w:r>
      <w:r>
        <w:rPr>
          <w:spacing w:val="-3"/>
        </w:rPr>
        <w:t xml:space="preserve"> </w:t>
      </w:r>
      <w:r>
        <w:t>e</w:t>
      </w:r>
      <w:r>
        <w:rPr>
          <w:spacing w:val="-3"/>
        </w:rPr>
        <w:t xml:space="preserve"> </w:t>
      </w:r>
      <w:r>
        <w:t>feci</w:t>
      </w:r>
      <w:r>
        <w:rPr>
          <w:spacing w:val="-2"/>
        </w:rPr>
        <w:t xml:space="preserve"> </w:t>
      </w:r>
      <w:r>
        <w:t>molli</w:t>
      </w:r>
      <w:r>
        <w:rPr>
          <w:spacing w:val="-2"/>
        </w:rPr>
        <w:t xml:space="preserve"> </w:t>
      </w:r>
      <w:r>
        <w:t>sono</w:t>
      </w:r>
      <w:r>
        <w:rPr>
          <w:spacing w:val="-3"/>
        </w:rPr>
        <w:t xml:space="preserve"> </w:t>
      </w:r>
      <w:r>
        <w:t>state</w:t>
      </w:r>
      <w:r>
        <w:rPr>
          <w:spacing w:val="-3"/>
        </w:rPr>
        <w:t xml:space="preserve"> </w:t>
      </w:r>
      <w:r>
        <w:t>di</w:t>
      </w:r>
      <w:r>
        <w:rPr>
          <w:spacing w:val="-2"/>
        </w:rPr>
        <w:t xml:space="preserve"> </w:t>
      </w:r>
      <w:r>
        <w:t>breve</w:t>
      </w:r>
      <w:r>
        <w:rPr>
          <w:spacing w:val="-3"/>
        </w:rPr>
        <w:t xml:space="preserve"> </w:t>
      </w:r>
      <w:r>
        <w:t>durata</w:t>
      </w:r>
      <w:r>
        <w:rPr>
          <w:spacing w:val="-2"/>
        </w:rPr>
        <w:t xml:space="preserve"> </w:t>
      </w:r>
      <w:r>
        <w:t>con</w:t>
      </w:r>
      <w:r>
        <w:rPr>
          <w:spacing w:val="-2"/>
        </w:rPr>
        <w:t xml:space="preserve"> </w:t>
      </w:r>
      <w:r>
        <w:t>la</w:t>
      </w:r>
      <w:r>
        <w:rPr>
          <w:spacing w:val="-3"/>
        </w:rPr>
        <w:t xml:space="preserve"> </w:t>
      </w:r>
      <w:r>
        <w:t>maggior</w:t>
      </w:r>
      <w:r>
        <w:rPr>
          <w:spacing w:val="-2"/>
        </w:rPr>
        <w:t xml:space="preserve"> </w:t>
      </w:r>
      <w:r>
        <w:t>parte</w:t>
      </w:r>
      <w:r>
        <w:rPr>
          <w:spacing w:val="-3"/>
        </w:rPr>
        <w:t xml:space="preserve"> </w:t>
      </w:r>
      <w:r>
        <w:t>degli</w:t>
      </w:r>
      <w:r>
        <w:rPr>
          <w:spacing w:val="-2"/>
        </w:rPr>
        <w:t xml:space="preserve"> </w:t>
      </w:r>
      <w:r>
        <w:t>eventi</w:t>
      </w:r>
      <w:r>
        <w:rPr>
          <w:spacing w:val="-2"/>
        </w:rPr>
        <w:t xml:space="preserve"> </w:t>
      </w:r>
      <w:r>
        <w:t>di</w:t>
      </w:r>
      <w:r>
        <w:rPr>
          <w:spacing w:val="-2"/>
        </w:rPr>
        <w:t xml:space="preserve"> </w:t>
      </w:r>
      <w:r>
        <w:t>durata</w:t>
      </w:r>
    </w:p>
    <w:p w14:paraId="69DF3FD2" w14:textId="77777777" w:rsidR="00D60C69" w:rsidRDefault="00D97950">
      <w:pPr>
        <w:pStyle w:val="Corpsdetexte"/>
        <w:spacing w:before="1"/>
        <w:ind w:left="143" w:right="299"/>
      </w:pPr>
      <w:r>
        <w:t>≤</w:t>
      </w:r>
      <w:r>
        <w:rPr>
          <w:spacing w:val="-3"/>
        </w:rPr>
        <w:t xml:space="preserve"> </w:t>
      </w:r>
      <w:r>
        <w:t>5</w:t>
      </w:r>
      <w:r>
        <w:rPr>
          <w:spacing w:val="-2"/>
        </w:rPr>
        <w:t xml:space="preserve"> </w:t>
      </w:r>
      <w:r>
        <w:t>giorni.</w:t>
      </w:r>
      <w:r>
        <w:rPr>
          <w:spacing w:val="-3"/>
        </w:rPr>
        <w:t xml:space="preserve"> </w:t>
      </w:r>
      <w:r>
        <w:t>La</w:t>
      </w:r>
      <w:r>
        <w:rPr>
          <w:spacing w:val="-3"/>
        </w:rPr>
        <w:t xml:space="preserve"> </w:t>
      </w:r>
      <w:r>
        <w:t>maggior</w:t>
      </w:r>
      <w:r>
        <w:rPr>
          <w:spacing w:val="-2"/>
        </w:rPr>
        <w:t xml:space="preserve"> </w:t>
      </w:r>
      <w:r>
        <w:t>parte</w:t>
      </w:r>
      <w:r>
        <w:rPr>
          <w:spacing w:val="-3"/>
        </w:rPr>
        <w:t xml:space="preserve"> </w:t>
      </w:r>
      <w:r>
        <w:t>dei</w:t>
      </w:r>
      <w:r>
        <w:rPr>
          <w:spacing w:val="-2"/>
        </w:rPr>
        <w:t xml:space="preserve"> </w:t>
      </w:r>
      <w:r>
        <w:t>casi</w:t>
      </w:r>
      <w:r>
        <w:rPr>
          <w:spacing w:val="-2"/>
        </w:rPr>
        <w:t xml:space="preserve"> </w:t>
      </w:r>
      <w:r>
        <w:t>di</w:t>
      </w:r>
      <w:r>
        <w:rPr>
          <w:spacing w:val="-2"/>
        </w:rPr>
        <w:t xml:space="preserve"> </w:t>
      </w:r>
      <w:r>
        <w:t>diarrea</w:t>
      </w:r>
      <w:r>
        <w:rPr>
          <w:spacing w:val="-3"/>
        </w:rPr>
        <w:t xml:space="preserve"> </w:t>
      </w:r>
      <w:r>
        <w:t>sono</w:t>
      </w:r>
      <w:r>
        <w:rPr>
          <w:spacing w:val="-2"/>
        </w:rPr>
        <w:t xml:space="preserve"> </w:t>
      </w:r>
      <w:r>
        <w:t>stati</w:t>
      </w:r>
      <w:r>
        <w:rPr>
          <w:spacing w:val="-2"/>
        </w:rPr>
        <w:t xml:space="preserve"> </w:t>
      </w:r>
      <w:r>
        <w:t>di</w:t>
      </w:r>
      <w:r>
        <w:rPr>
          <w:spacing w:val="-2"/>
        </w:rPr>
        <w:t xml:space="preserve"> </w:t>
      </w:r>
      <w:r>
        <w:t>intensità</w:t>
      </w:r>
      <w:r>
        <w:rPr>
          <w:spacing w:val="40"/>
        </w:rPr>
        <w:t xml:space="preserve"> </w:t>
      </w:r>
      <w:r>
        <w:t>da</w:t>
      </w:r>
      <w:r>
        <w:rPr>
          <w:spacing w:val="-3"/>
        </w:rPr>
        <w:t xml:space="preserve"> </w:t>
      </w:r>
      <w:r>
        <w:t>lieve</w:t>
      </w:r>
      <w:r>
        <w:rPr>
          <w:spacing w:val="-3"/>
        </w:rPr>
        <w:t xml:space="preserve"> </w:t>
      </w:r>
      <w:r>
        <w:t>a</w:t>
      </w:r>
      <w:r>
        <w:rPr>
          <w:spacing w:val="-3"/>
        </w:rPr>
        <w:t xml:space="preserve"> </w:t>
      </w:r>
      <w:r>
        <w:t>moderata</w:t>
      </w:r>
      <w:r>
        <w:rPr>
          <w:spacing w:val="-3"/>
        </w:rPr>
        <w:t xml:space="preserve"> </w:t>
      </w:r>
      <w:r>
        <w:t>e</w:t>
      </w:r>
      <w:r>
        <w:rPr>
          <w:spacing w:val="-3"/>
        </w:rPr>
        <w:t xml:space="preserve"> </w:t>
      </w:r>
      <w:r>
        <w:t>non</w:t>
      </w:r>
      <w:r>
        <w:rPr>
          <w:spacing w:val="-2"/>
        </w:rPr>
        <w:t xml:space="preserve"> </w:t>
      </w:r>
      <w:r>
        <w:t>gravi. Sono state segnalate riduzioni della dose, interruzioni e sospensioni del trattamento a causa della diarrea, con pochi pazienti che hanno richiesto idratazione per via endovenosa o orale a causa della diarrea (vedere paragrafo 4.4).</w:t>
      </w:r>
    </w:p>
    <w:p w14:paraId="34A042B1" w14:textId="77777777" w:rsidR="00D60C69" w:rsidRDefault="00D97950">
      <w:pPr>
        <w:pStyle w:val="Corpsdetexte"/>
        <w:spacing w:before="252"/>
        <w:ind w:left="143" w:right="299"/>
      </w:pPr>
      <w:r>
        <w:t>Altri disturbi gastrointestinali comunemente segnalati sono stati vomito e dolore addominale (compreso</w:t>
      </w:r>
      <w:r>
        <w:rPr>
          <w:spacing w:val="-2"/>
        </w:rPr>
        <w:t xml:space="preserve"> </w:t>
      </w:r>
      <w:r>
        <w:t>dolore</w:t>
      </w:r>
      <w:r>
        <w:rPr>
          <w:spacing w:val="-3"/>
        </w:rPr>
        <w:t xml:space="preserve"> </w:t>
      </w:r>
      <w:r>
        <w:t>addominale</w:t>
      </w:r>
      <w:r>
        <w:rPr>
          <w:spacing w:val="-3"/>
        </w:rPr>
        <w:t xml:space="preserve"> </w:t>
      </w:r>
      <w:r>
        <w:t>superiore</w:t>
      </w:r>
      <w:r>
        <w:rPr>
          <w:spacing w:val="-3"/>
        </w:rPr>
        <w:t xml:space="preserve"> </w:t>
      </w:r>
      <w:r>
        <w:t>e</w:t>
      </w:r>
      <w:r>
        <w:rPr>
          <w:spacing w:val="-3"/>
        </w:rPr>
        <w:t xml:space="preserve"> </w:t>
      </w:r>
      <w:r>
        <w:t>inferiore),</w:t>
      </w:r>
      <w:r>
        <w:rPr>
          <w:spacing w:val="-2"/>
        </w:rPr>
        <w:t xml:space="preserve"> </w:t>
      </w:r>
      <w:r>
        <w:t>tutti</w:t>
      </w:r>
      <w:r>
        <w:rPr>
          <w:spacing w:val="-2"/>
        </w:rPr>
        <w:t xml:space="preserve"> </w:t>
      </w:r>
      <w:r>
        <w:t>non</w:t>
      </w:r>
      <w:r>
        <w:rPr>
          <w:spacing w:val="-2"/>
        </w:rPr>
        <w:t xml:space="preserve"> </w:t>
      </w:r>
      <w:r>
        <w:t>gravi,</w:t>
      </w:r>
      <w:r>
        <w:rPr>
          <w:spacing w:val="-2"/>
        </w:rPr>
        <w:t xml:space="preserve"> </w:t>
      </w:r>
      <w:r>
        <w:t>da</w:t>
      </w:r>
      <w:r>
        <w:rPr>
          <w:spacing w:val="-3"/>
        </w:rPr>
        <w:t xml:space="preserve"> </w:t>
      </w:r>
      <w:r>
        <w:t>lievi</w:t>
      </w:r>
      <w:r>
        <w:rPr>
          <w:spacing w:val="-2"/>
        </w:rPr>
        <w:t xml:space="preserve"> </w:t>
      </w:r>
      <w:r>
        <w:t>a</w:t>
      </w:r>
      <w:r>
        <w:rPr>
          <w:spacing w:val="-3"/>
        </w:rPr>
        <w:t xml:space="preserve"> </w:t>
      </w:r>
      <w:r>
        <w:t>moderati</w:t>
      </w:r>
      <w:r>
        <w:rPr>
          <w:spacing w:val="-2"/>
        </w:rPr>
        <w:t xml:space="preserve"> </w:t>
      </w:r>
      <w:r>
        <w:t>e</w:t>
      </w:r>
      <w:r>
        <w:rPr>
          <w:spacing w:val="-3"/>
        </w:rPr>
        <w:t xml:space="preserve"> </w:t>
      </w:r>
      <w:r>
        <w:t>che</w:t>
      </w:r>
      <w:r>
        <w:rPr>
          <w:spacing w:val="-3"/>
        </w:rPr>
        <w:t xml:space="preserve"> </w:t>
      </w:r>
      <w:r>
        <w:t>in generale non hanno richiesto un aggiustamento della dose.</w:t>
      </w:r>
    </w:p>
    <w:p w14:paraId="032B4D42" w14:textId="77777777" w:rsidR="00D60C69" w:rsidRDefault="00D60C69">
      <w:pPr>
        <w:pStyle w:val="Corpsdetexte"/>
      </w:pPr>
    </w:p>
    <w:p w14:paraId="2F3F7EFF" w14:textId="77777777" w:rsidR="00D60C69" w:rsidRDefault="00D97950">
      <w:pPr>
        <w:ind w:left="143"/>
        <w:rPr>
          <w:i/>
        </w:rPr>
      </w:pPr>
      <w:r>
        <w:rPr>
          <w:i/>
        </w:rPr>
        <w:t>Patologie</w:t>
      </w:r>
      <w:r>
        <w:rPr>
          <w:i/>
          <w:spacing w:val="-11"/>
        </w:rPr>
        <w:t xml:space="preserve"> </w:t>
      </w:r>
      <w:r>
        <w:rPr>
          <w:i/>
          <w:spacing w:val="-2"/>
        </w:rPr>
        <w:t>epatobiliari</w:t>
      </w:r>
    </w:p>
    <w:p w14:paraId="31F7C1F3" w14:textId="77777777" w:rsidR="00D60C69" w:rsidRDefault="00D97950">
      <w:pPr>
        <w:pStyle w:val="Corpsdetexte"/>
        <w:ind w:left="142" w:right="299"/>
      </w:pPr>
      <w:r>
        <w:t>Le reazioni avverse epatiche più comuni sono state aumenti nel sangue di bilirubina, AST e ALT. La maggior</w:t>
      </w:r>
      <w:r>
        <w:rPr>
          <w:spacing w:val="-1"/>
        </w:rPr>
        <w:t xml:space="preserve"> </w:t>
      </w:r>
      <w:r>
        <w:t>parte</w:t>
      </w:r>
      <w:r>
        <w:rPr>
          <w:spacing w:val="-2"/>
        </w:rPr>
        <w:t xml:space="preserve"> </w:t>
      </w:r>
      <w:r>
        <w:t>di</w:t>
      </w:r>
      <w:r>
        <w:rPr>
          <w:spacing w:val="-1"/>
        </w:rPr>
        <w:t xml:space="preserve"> </w:t>
      </w:r>
      <w:r>
        <w:t>queste</w:t>
      </w:r>
      <w:r>
        <w:rPr>
          <w:spacing w:val="-2"/>
        </w:rPr>
        <w:t xml:space="preserve"> </w:t>
      </w:r>
      <w:r>
        <w:t>reazioni</w:t>
      </w:r>
      <w:r>
        <w:rPr>
          <w:spacing w:val="-1"/>
        </w:rPr>
        <w:t xml:space="preserve"> </w:t>
      </w:r>
      <w:r>
        <w:t>avverse</w:t>
      </w:r>
      <w:r>
        <w:rPr>
          <w:spacing w:val="-2"/>
        </w:rPr>
        <w:t xml:space="preserve"> </w:t>
      </w:r>
      <w:r>
        <w:t>è</w:t>
      </w:r>
      <w:r>
        <w:rPr>
          <w:spacing w:val="-2"/>
        </w:rPr>
        <w:t xml:space="preserve"> </w:t>
      </w:r>
      <w:r>
        <w:t>stata</w:t>
      </w:r>
      <w:r>
        <w:rPr>
          <w:spacing w:val="-2"/>
        </w:rPr>
        <w:t xml:space="preserve"> </w:t>
      </w:r>
      <w:r>
        <w:t>di</w:t>
      </w:r>
      <w:r>
        <w:rPr>
          <w:spacing w:val="-1"/>
        </w:rPr>
        <w:t xml:space="preserve"> </w:t>
      </w:r>
      <w:r>
        <w:t>severità</w:t>
      </w:r>
      <w:r>
        <w:rPr>
          <w:spacing w:val="-2"/>
        </w:rPr>
        <w:t xml:space="preserve"> </w:t>
      </w:r>
      <w:r>
        <w:t>da</w:t>
      </w:r>
      <w:r>
        <w:rPr>
          <w:spacing w:val="-2"/>
        </w:rPr>
        <w:t xml:space="preserve"> </w:t>
      </w:r>
      <w:r>
        <w:t>lieve</w:t>
      </w:r>
      <w:r>
        <w:rPr>
          <w:spacing w:val="-2"/>
        </w:rPr>
        <w:t xml:space="preserve"> </w:t>
      </w:r>
      <w:r>
        <w:t>a</w:t>
      </w:r>
      <w:r>
        <w:rPr>
          <w:spacing w:val="-2"/>
        </w:rPr>
        <w:t xml:space="preserve"> </w:t>
      </w:r>
      <w:r>
        <w:t>moderata.</w:t>
      </w:r>
      <w:r>
        <w:rPr>
          <w:spacing w:val="-1"/>
        </w:rPr>
        <w:t xml:space="preserve"> </w:t>
      </w:r>
      <w:r>
        <w:t>In</w:t>
      </w:r>
      <w:r>
        <w:rPr>
          <w:spacing w:val="-1"/>
        </w:rPr>
        <w:t xml:space="preserve"> </w:t>
      </w:r>
      <w:r>
        <w:t>alcuni</w:t>
      </w:r>
      <w:r>
        <w:rPr>
          <w:spacing w:val="-1"/>
        </w:rPr>
        <w:t xml:space="preserve"> </w:t>
      </w:r>
      <w:r>
        <w:t>pazienti</w:t>
      </w:r>
      <w:r>
        <w:rPr>
          <w:spacing w:val="-1"/>
        </w:rPr>
        <w:t xml:space="preserve"> </w:t>
      </w:r>
      <w:r>
        <w:t>con PFIC trattati con odevixibat, si è verificata la sospensione del trattamento a causa di aumenti nei parametri di funzionalità epatica . La maggior parte delle alterazioni dei valori di ALT, AST e bilirubina erano dovute anche alla malattia di base e a malattie virali o infettive intermittenti e concomitanti,</w:t>
      </w:r>
      <w:r>
        <w:rPr>
          <w:spacing w:val="-2"/>
        </w:rPr>
        <w:t xml:space="preserve"> </w:t>
      </w:r>
      <w:r>
        <w:t>che</w:t>
      </w:r>
      <w:r>
        <w:rPr>
          <w:spacing w:val="-3"/>
        </w:rPr>
        <w:t xml:space="preserve"> </w:t>
      </w:r>
      <w:r>
        <w:t>sono</w:t>
      </w:r>
      <w:r>
        <w:rPr>
          <w:spacing w:val="-2"/>
        </w:rPr>
        <w:t xml:space="preserve"> </w:t>
      </w:r>
      <w:r>
        <w:t>comuni</w:t>
      </w:r>
      <w:r>
        <w:rPr>
          <w:spacing w:val="-2"/>
        </w:rPr>
        <w:t xml:space="preserve"> </w:t>
      </w:r>
      <w:r>
        <w:t>per</w:t>
      </w:r>
      <w:r>
        <w:rPr>
          <w:spacing w:val="-2"/>
        </w:rPr>
        <w:t xml:space="preserve"> </w:t>
      </w:r>
      <w:r>
        <w:t>la</w:t>
      </w:r>
      <w:r>
        <w:rPr>
          <w:spacing w:val="-3"/>
        </w:rPr>
        <w:t xml:space="preserve"> </w:t>
      </w:r>
      <w:r>
        <w:t>fascia</w:t>
      </w:r>
      <w:r>
        <w:rPr>
          <w:spacing w:val="-3"/>
        </w:rPr>
        <w:t xml:space="preserve"> </w:t>
      </w:r>
      <w:r>
        <w:t>di</w:t>
      </w:r>
      <w:r>
        <w:rPr>
          <w:spacing w:val="-2"/>
        </w:rPr>
        <w:t xml:space="preserve"> </w:t>
      </w:r>
      <w:r>
        <w:t>età</w:t>
      </w:r>
      <w:r>
        <w:rPr>
          <w:spacing w:val="-3"/>
        </w:rPr>
        <w:t xml:space="preserve"> </w:t>
      </w:r>
      <w:r>
        <w:t>dei</w:t>
      </w:r>
      <w:r>
        <w:rPr>
          <w:spacing w:val="-1"/>
        </w:rPr>
        <w:t xml:space="preserve"> </w:t>
      </w:r>
      <w:r>
        <w:t>pazienti,</w:t>
      </w:r>
      <w:r>
        <w:rPr>
          <w:spacing w:val="-2"/>
        </w:rPr>
        <w:t xml:space="preserve"> </w:t>
      </w:r>
      <w:r>
        <w:t>per</w:t>
      </w:r>
      <w:r>
        <w:rPr>
          <w:spacing w:val="-2"/>
        </w:rPr>
        <w:t xml:space="preserve"> </w:t>
      </w:r>
      <w:r>
        <w:t>cui</w:t>
      </w:r>
      <w:r>
        <w:rPr>
          <w:spacing w:val="-2"/>
        </w:rPr>
        <w:t xml:space="preserve"> </w:t>
      </w:r>
      <w:r>
        <w:t>si</w:t>
      </w:r>
      <w:r>
        <w:rPr>
          <w:spacing w:val="-2"/>
        </w:rPr>
        <w:t xml:space="preserve"> </w:t>
      </w:r>
      <w:r>
        <w:t>raccomanda</w:t>
      </w:r>
      <w:r>
        <w:rPr>
          <w:spacing w:val="-3"/>
        </w:rPr>
        <w:t xml:space="preserve"> </w:t>
      </w:r>
      <w:r>
        <w:t>il</w:t>
      </w:r>
      <w:r>
        <w:rPr>
          <w:spacing w:val="-2"/>
        </w:rPr>
        <w:t xml:space="preserve"> </w:t>
      </w:r>
      <w:r>
        <w:t>monitoraggio dei test di funzionalità epatica (vedere paragrafo 4.4).</w:t>
      </w:r>
    </w:p>
    <w:p w14:paraId="08D8526F" w14:textId="77777777" w:rsidR="00D60C69" w:rsidRDefault="00D60C69">
      <w:pPr>
        <w:pStyle w:val="Corpsdetexte"/>
      </w:pPr>
    </w:p>
    <w:p w14:paraId="6DDF26EA" w14:textId="77777777" w:rsidR="00D60C69" w:rsidRDefault="00D97950">
      <w:pPr>
        <w:ind w:left="143"/>
        <w:jc w:val="both"/>
        <w:rPr>
          <w:i/>
        </w:rPr>
      </w:pPr>
      <w:r>
        <w:rPr>
          <w:i/>
          <w:u w:val="single"/>
        </w:rPr>
        <w:t>Disturbi</w:t>
      </w:r>
      <w:r>
        <w:rPr>
          <w:i/>
          <w:spacing w:val="-8"/>
          <w:u w:val="single"/>
        </w:rPr>
        <w:t xml:space="preserve"> </w:t>
      </w:r>
      <w:r>
        <w:rPr>
          <w:i/>
          <w:u w:val="single"/>
        </w:rPr>
        <w:t>del</w:t>
      </w:r>
      <w:r>
        <w:rPr>
          <w:i/>
          <w:spacing w:val="-7"/>
          <w:u w:val="single"/>
        </w:rPr>
        <w:t xml:space="preserve"> </w:t>
      </w:r>
      <w:r>
        <w:rPr>
          <w:i/>
          <w:u w:val="single"/>
        </w:rPr>
        <w:t>metabolismo</w:t>
      </w:r>
      <w:r>
        <w:rPr>
          <w:i/>
          <w:spacing w:val="-7"/>
          <w:u w:val="single"/>
        </w:rPr>
        <w:t xml:space="preserve"> </w:t>
      </w:r>
      <w:r>
        <w:rPr>
          <w:i/>
          <w:u w:val="single"/>
        </w:rPr>
        <w:t>e</w:t>
      </w:r>
      <w:r>
        <w:rPr>
          <w:i/>
          <w:spacing w:val="-8"/>
          <w:u w:val="single"/>
        </w:rPr>
        <w:t xml:space="preserve"> </w:t>
      </w:r>
      <w:r>
        <w:rPr>
          <w:i/>
          <w:u w:val="single"/>
        </w:rPr>
        <w:t>della</w:t>
      </w:r>
      <w:r>
        <w:rPr>
          <w:i/>
          <w:spacing w:val="-7"/>
          <w:u w:val="single"/>
        </w:rPr>
        <w:t xml:space="preserve"> </w:t>
      </w:r>
      <w:r>
        <w:rPr>
          <w:i/>
          <w:spacing w:val="-2"/>
          <w:u w:val="single"/>
        </w:rPr>
        <w:t>nutrizione</w:t>
      </w:r>
    </w:p>
    <w:p w14:paraId="24E4E0DC" w14:textId="77777777" w:rsidR="00D60C69" w:rsidRDefault="00D97950">
      <w:pPr>
        <w:pStyle w:val="Corpsdetexte"/>
        <w:ind w:left="143" w:right="281"/>
        <w:jc w:val="both"/>
      </w:pPr>
      <w:r>
        <w:t>A</w:t>
      </w:r>
      <w:r>
        <w:rPr>
          <w:spacing w:val="-8"/>
        </w:rPr>
        <w:t xml:space="preserve"> </w:t>
      </w:r>
      <w:r>
        <w:t>causa</w:t>
      </w:r>
      <w:r>
        <w:rPr>
          <w:spacing w:val="-9"/>
        </w:rPr>
        <w:t xml:space="preserve"> </w:t>
      </w:r>
      <w:r>
        <w:t>del</w:t>
      </w:r>
      <w:r>
        <w:rPr>
          <w:spacing w:val="-8"/>
        </w:rPr>
        <w:t xml:space="preserve"> </w:t>
      </w:r>
      <w:r>
        <w:t>ridotto</w:t>
      </w:r>
      <w:r>
        <w:rPr>
          <w:spacing w:val="-8"/>
        </w:rPr>
        <w:t xml:space="preserve"> </w:t>
      </w:r>
      <w:r>
        <w:t>rilascio</w:t>
      </w:r>
      <w:r>
        <w:rPr>
          <w:spacing w:val="-8"/>
        </w:rPr>
        <w:t xml:space="preserve"> </w:t>
      </w:r>
      <w:r>
        <w:t>di</w:t>
      </w:r>
      <w:r>
        <w:rPr>
          <w:spacing w:val="-8"/>
        </w:rPr>
        <w:t xml:space="preserve"> </w:t>
      </w:r>
      <w:r>
        <w:t>acidi</w:t>
      </w:r>
      <w:r>
        <w:rPr>
          <w:spacing w:val="-8"/>
        </w:rPr>
        <w:t xml:space="preserve"> </w:t>
      </w:r>
      <w:r>
        <w:t>biliari</w:t>
      </w:r>
      <w:r>
        <w:rPr>
          <w:spacing w:val="-8"/>
        </w:rPr>
        <w:t xml:space="preserve"> </w:t>
      </w:r>
      <w:r>
        <w:t>nell'intestino</w:t>
      </w:r>
      <w:r>
        <w:rPr>
          <w:spacing w:val="-8"/>
        </w:rPr>
        <w:t xml:space="preserve"> </w:t>
      </w:r>
      <w:r>
        <w:t>e</w:t>
      </w:r>
      <w:r>
        <w:rPr>
          <w:spacing w:val="-9"/>
        </w:rPr>
        <w:t xml:space="preserve"> </w:t>
      </w:r>
      <w:r>
        <w:t>del</w:t>
      </w:r>
      <w:r>
        <w:rPr>
          <w:spacing w:val="-8"/>
        </w:rPr>
        <w:t xml:space="preserve"> </w:t>
      </w:r>
      <w:r>
        <w:t>malassorbimento,</w:t>
      </w:r>
      <w:r>
        <w:rPr>
          <w:spacing w:val="-8"/>
        </w:rPr>
        <w:t xml:space="preserve"> </w:t>
      </w:r>
      <w:r>
        <w:t>i</w:t>
      </w:r>
      <w:r>
        <w:rPr>
          <w:spacing w:val="-8"/>
        </w:rPr>
        <w:t xml:space="preserve"> </w:t>
      </w:r>
      <w:r>
        <w:t>pazienti</w:t>
      </w:r>
      <w:r>
        <w:rPr>
          <w:spacing w:val="-8"/>
        </w:rPr>
        <w:t xml:space="preserve"> </w:t>
      </w:r>
      <w:r>
        <w:t>con</w:t>
      </w:r>
      <w:r>
        <w:rPr>
          <w:spacing w:val="-8"/>
        </w:rPr>
        <w:t xml:space="preserve"> </w:t>
      </w:r>
      <w:r>
        <w:t>PFIC</w:t>
      </w:r>
      <w:r>
        <w:rPr>
          <w:spacing w:val="-8"/>
        </w:rPr>
        <w:t xml:space="preserve"> </w:t>
      </w:r>
      <w:r>
        <w:t>sono a rischio di carenza di vitamine liposolubili (vedere paragrafo 4.4). Durante il trattamento a lungo termine con odevixibat sono state osservate riduzioni dei livelli di vitamine; la maggior parte di questi pazienti ha risposto a un'adeguata integrazione vitaminica. Questi eventi sono stati di intensità lieve e non hanno portato all’interruzione di odevixibat.</w:t>
      </w:r>
    </w:p>
    <w:p w14:paraId="7B932984" w14:textId="77777777" w:rsidR="00D60C69" w:rsidRDefault="00D60C69">
      <w:pPr>
        <w:pStyle w:val="Corpsdetexte"/>
      </w:pPr>
    </w:p>
    <w:p w14:paraId="57ACA5BD" w14:textId="77777777" w:rsidR="00D60C69" w:rsidRDefault="00D97950">
      <w:pPr>
        <w:pStyle w:val="Corpsdetexte"/>
        <w:ind w:left="143"/>
        <w:jc w:val="both"/>
      </w:pPr>
      <w:r>
        <w:rPr>
          <w:u w:val="single"/>
        </w:rPr>
        <w:t>Segnalazione</w:t>
      </w:r>
      <w:r>
        <w:rPr>
          <w:spacing w:val="-12"/>
          <w:u w:val="single"/>
        </w:rPr>
        <w:t xml:space="preserve"> </w:t>
      </w:r>
      <w:r>
        <w:rPr>
          <w:u w:val="single"/>
        </w:rPr>
        <w:t>delle</w:t>
      </w:r>
      <w:r>
        <w:rPr>
          <w:spacing w:val="-11"/>
          <w:u w:val="single"/>
        </w:rPr>
        <w:t xml:space="preserve"> </w:t>
      </w:r>
      <w:r>
        <w:rPr>
          <w:u w:val="single"/>
        </w:rPr>
        <w:t>reazioni</w:t>
      </w:r>
      <w:r>
        <w:rPr>
          <w:spacing w:val="-10"/>
          <w:u w:val="single"/>
        </w:rPr>
        <w:t xml:space="preserve"> </w:t>
      </w:r>
      <w:r>
        <w:rPr>
          <w:u w:val="single"/>
        </w:rPr>
        <w:t>avverse</w:t>
      </w:r>
      <w:r>
        <w:rPr>
          <w:spacing w:val="-11"/>
          <w:u w:val="single"/>
        </w:rPr>
        <w:t xml:space="preserve"> </w:t>
      </w:r>
      <w:r>
        <w:rPr>
          <w:spacing w:val="-2"/>
          <w:u w:val="single"/>
        </w:rPr>
        <w:t>sospette</w:t>
      </w:r>
    </w:p>
    <w:p w14:paraId="155F1602" w14:textId="77777777" w:rsidR="00D60C69" w:rsidRDefault="00D60C69">
      <w:pPr>
        <w:pStyle w:val="Corpsdetexte"/>
      </w:pPr>
    </w:p>
    <w:p w14:paraId="7BDC161A" w14:textId="77777777" w:rsidR="00D60C69" w:rsidRDefault="00D97950">
      <w:pPr>
        <w:pStyle w:val="Corpsdetexte"/>
        <w:ind w:left="143" w:right="289"/>
      </w:pPr>
      <w:r>
        <w:t>La segnalazione delle reazioni avverse sospette che si verificano dopo l’autorizzazione del medicinale è importante, in quanto permette un monitoraggio continuo del rapporto beneficio/rischio del medicinale.</w:t>
      </w:r>
      <w:r>
        <w:rPr>
          <w:spacing w:val="-2"/>
        </w:rPr>
        <w:t xml:space="preserve"> </w:t>
      </w:r>
      <w:r>
        <w:t>Agli</w:t>
      </w:r>
      <w:r>
        <w:rPr>
          <w:spacing w:val="-3"/>
        </w:rPr>
        <w:t xml:space="preserve"> </w:t>
      </w:r>
      <w:r>
        <w:t>operatori</w:t>
      </w:r>
      <w:r>
        <w:rPr>
          <w:spacing w:val="-3"/>
        </w:rPr>
        <w:t xml:space="preserve"> </w:t>
      </w:r>
      <w:r>
        <w:t>sanitari</w:t>
      </w:r>
      <w:r>
        <w:rPr>
          <w:spacing w:val="-3"/>
        </w:rPr>
        <w:t xml:space="preserve"> </w:t>
      </w:r>
      <w:r>
        <w:t>è</w:t>
      </w:r>
      <w:r>
        <w:rPr>
          <w:spacing w:val="-4"/>
        </w:rPr>
        <w:t xml:space="preserve"> </w:t>
      </w:r>
      <w:r>
        <w:t>richiesto</w:t>
      </w:r>
      <w:r>
        <w:rPr>
          <w:spacing w:val="-3"/>
        </w:rPr>
        <w:t xml:space="preserve"> </w:t>
      </w:r>
      <w:r>
        <w:t>di</w:t>
      </w:r>
      <w:r>
        <w:rPr>
          <w:spacing w:val="-3"/>
        </w:rPr>
        <w:t xml:space="preserve"> </w:t>
      </w:r>
      <w:r>
        <w:t>segnalare</w:t>
      </w:r>
      <w:r>
        <w:rPr>
          <w:spacing w:val="-3"/>
        </w:rPr>
        <w:t xml:space="preserve"> </w:t>
      </w:r>
      <w:r>
        <w:t>qualsiasi</w:t>
      </w:r>
      <w:r>
        <w:rPr>
          <w:spacing w:val="-3"/>
        </w:rPr>
        <w:t xml:space="preserve"> </w:t>
      </w:r>
      <w:r>
        <w:t>reazione</w:t>
      </w:r>
      <w:r>
        <w:rPr>
          <w:spacing w:val="-4"/>
        </w:rPr>
        <w:t xml:space="preserve"> </w:t>
      </w:r>
      <w:r>
        <w:t>avversa</w:t>
      </w:r>
      <w:r>
        <w:rPr>
          <w:spacing w:val="-4"/>
        </w:rPr>
        <w:t xml:space="preserve"> </w:t>
      </w:r>
      <w:r>
        <w:t>sospetta</w:t>
      </w:r>
      <w:r>
        <w:rPr>
          <w:spacing w:val="-2"/>
        </w:rPr>
        <w:t xml:space="preserve"> </w:t>
      </w:r>
      <w:r>
        <w:t>tramite</w:t>
      </w:r>
      <w:r>
        <w:rPr>
          <w:spacing w:val="-4"/>
        </w:rPr>
        <w:t xml:space="preserve"> </w:t>
      </w:r>
      <w:r>
        <w:rPr>
          <w:color w:val="000000"/>
          <w:highlight w:val="lightGray"/>
        </w:rPr>
        <w:t>il</w:t>
      </w:r>
      <w:r>
        <w:rPr>
          <w:color w:val="000000"/>
        </w:rPr>
        <w:t xml:space="preserve"> sistema nazionale di segnalazione </w:t>
      </w:r>
      <w:r>
        <w:rPr>
          <w:color w:val="000000"/>
          <w:highlight w:val="lightGray"/>
        </w:rPr>
        <w:t>riportato nell’</w:t>
      </w:r>
      <w:r>
        <w:rPr>
          <w:color w:val="0000FF"/>
          <w:highlight w:val="lightGray"/>
          <w:u w:val="single" w:color="0000FF"/>
        </w:rPr>
        <w:t>allegato V</w:t>
      </w:r>
      <w:r>
        <w:rPr>
          <w:color w:val="000000"/>
        </w:rPr>
        <w:t>.</w:t>
      </w:r>
    </w:p>
    <w:p w14:paraId="4548D94F" w14:textId="77777777" w:rsidR="00D60C69" w:rsidRDefault="00D60C69">
      <w:pPr>
        <w:pStyle w:val="Corpsdetexte"/>
        <w:sectPr w:rsidR="00D60C69">
          <w:pgSz w:w="11910" w:h="16840"/>
          <w:pgMar w:top="1040" w:right="1133" w:bottom="920" w:left="1275" w:header="0" w:footer="733" w:gutter="0"/>
          <w:cols w:space="720"/>
        </w:sectPr>
      </w:pPr>
    </w:p>
    <w:p w14:paraId="16C57AE7" w14:textId="77777777" w:rsidR="00D60C69" w:rsidRDefault="00D97950">
      <w:pPr>
        <w:pStyle w:val="Titre2"/>
        <w:numPr>
          <w:ilvl w:val="1"/>
          <w:numId w:val="19"/>
        </w:numPr>
        <w:tabs>
          <w:tab w:val="left" w:pos="710"/>
        </w:tabs>
        <w:spacing w:before="67"/>
        <w:ind w:hanging="567"/>
      </w:pPr>
      <w:r>
        <w:rPr>
          <w:spacing w:val="-2"/>
        </w:rPr>
        <w:lastRenderedPageBreak/>
        <w:t>Sovradosaggio</w:t>
      </w:r>
    </w:p>
    <w:p w14:paraId="3108A32C" w14:textId="77777777" w:rsidR="00D60C69" w:rsidRDefault="00D97950">
      <w:pPr>
        <w:pStyle w:val="Corpsdetexte"/>
        <w:spacing w:before="252"/>
        <w:ind w:left="143" w:right="410"/>
      </w:pPr>
      <w:r>
        <w:t>Il</w:t>
      </w:r>
      <w:r>
        <w:rPr>
          <w:spacing w:val="-4"/>
        </w:rPr>
        <w:t xml:space="preserve"> </w:t>
      </w:r>
      <w:r>
        <w:t>sovradosaggio</w:t>
      </w:r>
      <w:r>
        <w:rPr>
          <w:spacing w:val="-4"/>
        </w:rPr>
        <w:t xml:space="preserve"> </w:t>
      </w:r>
      <w:r>
        <w:t>può</w:t>
      </w:r>
      <w:r>
        <w:rPr>
          <w:spacing w:val="-4"/>
        </w:rPr>
        <w:t xml:space="preserve"> </w:t>
      </w:r>
      <w:r>
        <w:t>provocare</w:t>
      </w:r>
      <w:r>
        <w:rPr>
          <w:spacing w:val="-5"/>
        </w:rPr>
        <w:t xml:space="preserve"> </w:t>
      </w:r>
      <w:r>
        <w:t>sintomi</w:t>
      </w:r>
      <w:r>
        <w:rPr>
          <w:spacing w:val="-3"/>
        </w:rPr>
        <w:t xml:space="preserve"> </w:t>
      </w:r>
      <w:r>
        <w:t>derivanti</w:t>
      </w:r>
      <w:r>
        <w:rPr>
          <w:spacing w:val="-4"/>
        </w:rPr>
        <w:t xml:space="preserve"> </w:t>
      </w:r>
      <w:r>
        <w:t>da</w:t>
      </w:r>
      <w:r>
        <w:rPr>
          <w:spacing w:val="-6"/>
        </w:rPr>
        <w:t xml:space="preserve"> </w:t>
      </w:r>
      <w:r>
        <w:t>un’esagerazione</w:t>
      </w:r>
      <w:r>
        <w:rPr>
          <w:spacing w:val="-5"/>
        </w:rPr>
        <w:t xml:space="preserve"> </w:t>
      </w:r>
      <w:r>
        <w:t>degli</w:t>
      </w:r>
      <w:r>
        <w:rPr>
          <w:spacing w:val="-4"/>
        </w:rPr>
        <w:t xml:space="preserve"> </w:t>
      </w:r>
      <w:r>
        <w:t>effetti</w:t>
      </w:r>
      <w:r>
        <w:rPr>
          <w:spacing w:val="-4"/>
        </w:rPr>
        <w:t xml:space="preserve"> </w:t>
      </w:r>
      <w:r>
        <w:t>farmacodinamici noti del medicinale, principalmente diarrea ed effetti gastrointestinali.</w:t>
      </w:r>
    </w:p>
    <w:p w14:paraId="33688BC1" w14:textId="77777777" w:rsidR="00D60C69" w:rsidRDefault="00D60C69">
      <w:pPr>
        <w:pStyle w:val="Corpsdetexte"/>
        <w:spacing w:before="1"/>
      </w:pPr>
    </w:p>
    <w:p w14:paraId="4CC62A81" w14:textId="77777777" w:rsidR="00D60C69" w:rsidRDefault="00D97950">
      <w:pPr>
        <w:pStyle w:val="Corpsdetexte"/>
        <w:ind w:left="143" w:right="299"/>
      </w:pPr>
      <w:r>
        <w:t>La</w:t>
      </w:r>
      <w:r>
        <w:rPr>
          <w:spacing w:val="-3"/>
        </w:rPr>
        <w:t xml:space="preserve"> </w:t>
      </w:r>
      <w:r>
        <w:t>dose</w:t>
      </w:r>
      <w:r>
        <w:rPr>
          <w:spacing w:val="-3"/>
        </w:rPr>
        <w:t xml:space="preserve"> </w:t>
      </w:r>
      <w:r>
        <w:t>massima</w:t>
      </w:r>
      <w:r>
        <w:rPr>
          <w:spacing w:val="-3"/>
        </w:rPr>
        <w:t xml:space="preserve"> </w:t>
      </w:r>
      <w:r>
        <w:t>somministrata</w:t>
      </w:r>
      <w:r>
        <w:rPr>
          <w:spacing w:val="-3"/>
        </w:rPr>
        <w:t xml:space="preserve"> </w:t>
      </w:r>
      <w:r>
        <w:t>a</w:t>
      </w:r>
      <w:r>
        <w:rPr>
          <w:spacing w:val="-3"/>
        </w:rPr>
        <w:t xml:space="preserve"> </w:t>
      </w:r>
      <w:r>
        <w:t>soggetti</w:t>
      </w:r>
      <w:r>
        <w:rPr>
          <w:spacing w:val="-2"/>
        </w:rPr>
        <w:t xml:space="preserve"> </w:t>
      </w:r>
      <w:r>
        <w:t>sani</w:t>
      </w:r>
      <w:r>
        <w:rPr>
          <w:spacing w:val="-2"/>
        </w:rPr>
        <w:t xml:space="preserve"> </w:t>
      </w:r>
      <w:r>
        <w:t>nelle</w:t>
      </w:r>
      <w:r>
        <w:rPr>
          <w:spacing w:val="-3"/>
        </w:rPr>
        <w:t xml:space="preserve"> </w:t>
      </w:r>
      <w:r>
        <w:t>sperimentazioni</w:t>
      </w:r>
      <w:r>
        <w:rPr>
          <w:spacing w:val="-2"/>
        </w:rPr>
        <w:t xml:space="preserve"> </w:t>
      </w:r>
      <w:r>
        <w:t>cliniche</w:t>
      </w:r>
      <w:r>
        <w:rPr>
          <w:spacing w:val="-3"/>
        </w:rPr>
        <w:t xml:space="preserve"> </w:t>
      </w:r>
      <w:r>
        <w:t>è</w:t>
      </w:r>
      <w:r>
        <w:rPr>
          <w:spacing w:val="-3"/>
        </w:rPr>
        <w:t xml:space="preserve"> </w:t>
      </w:r>
      <w:r>
        <w:t>stata</w:t>
      </w:r>
      <w:r>
        <w:rPr>
          <w:spacing w:val="-3"/>
        </w:rPr>
        <w:t xml:space="preserve"> </w:t>
      </w:r>
      <w:r>
        <w:t>di</w:t>
      </w:r>
      <w:r>
        <w:rPr>
          <w:spacing w:val="-2"/>
        </w:rPr>
        <w:t xml:space="preserve"> </w:t>
      </w:r>
      <w:r>
        <w:t>10</w:t>
      </w:r>
      <w:r>
        <w:rPr>
          <w:spacing w:val="-1"/>
        </w:rPr>
        <w:t xml:space="preserve"> </w:t>
      </w:r>
      <w:r>
        <w:t>000</w:t>
      </w:r>
      <w:r>
        <w:rPr>
          <w:spacing w:val="-3"/>
        </w:rPr>
        <w:t xml:space="preserve"> </w:t>
      </w:r>
      <w:r>
        <w:t>µg</w:t>
      </w:r>
      <w:r>
        <w:rPr>
          <w:spacing w:val="-2"/>
        </w:rPr>
        <w:t xml:space="preserve"> </w:t>
      </w:r>
      <w:r>
        <w:t>di odevixibat in dose singola, senza alcuna conseguenza avversa.</w:t>
      </w:r>
    </w:p>
    <w:p w14:paraId="695963F6" w14:textId="77777777" w:rsidR="00D60C69" w:rsidRDefault="00D97950">
      <w:pPr>
        <w:pStyle w:val="Corpsdetexte"/>
        <w:spacing w:before="253"/>
        <w:ind w:left="143" w:right="335"/>
      </w:pPr>
      <w:r>
        <w:t>In</w:t>
      </w:r>
      <w:r>
        <w:rPr>
          <w:spacing w:val="-3"/>
        </w:rPr>
        <w:t xml:space="preserve"> </w:t>
      </w:r>
      <w:r>
        <w:t>caso</w:t>
      </w:r>
      <w:r>
        <w:rPr>
          <w:spacing w:val="-3"/>
        </w:rPr>
        <w:t xml:space="preserve"> </w:t>
      </w:r>
      <w:r>
        <w:t>di</w:t>
      </w:r>
      <w:r>
        <w:rPr>
          <w:spacing w:val="-3"/>
        </w:rPr>
        <w:t xml:space="preserve"> </w:t>
      </w:r>
      <w:r>
        <w:t>sovradosaggio,</w:t>
      </w:r>
      <w:r>
        <w:rPr>
          <w:spacing w:val="-3"/>
        </w:rPr>
        <w:t xml:space="preserve"> </w:t>
      </w:r>
      <w:r>
        <w:t>il</w:t>
      </w:r>
      <w:r>
        <w:rPr>
          <w:spacing w:val="-4"/>
        </w:rPr>
        <w:t xml:space="preserve"> </w:t>
      </w:r>
      <w:r>
        <w:t>paziente</w:t>
      </w:r>
      <w:r>
        <w:rPr>
          <w:spacing w:val="-4"/>
        </w:rPr>
        <w:t xml:space="preserve"> </w:t>
      </w:r>
      <w:r>
        <w:t>deve</w:t>
      </w:r>
      <w:r>
        <w:rPr>
          <w:spacing w:val="-4"/>
        </w:rPr>
        <w:t xml:space="preserve"> </w:t>
      </w:r>
      <w:r>
        <w:t>essere</w:t>
      </w:r>
      <w:r>
        <w:rPr>
          <w:spacing w:val="-4"/>
        </w:rPr>
        <w:t xml:space="preserve"> </w:t>
      </w:r>
      <w:r>
        <w:t>trattato</w:t>
      </w:r>
      <w:r>
        <w:rPr>
          <w:spacing w:val="-3"/>
        </w:rPr>
        <w:t xml:space="preserve"> </w:t>
      </w:r>
      <w:r>
        <w:t>in</w:t>
      </w:r>
      <w:r>
        <w:rPr>
          <w:spacing w:val="-3"/>
        </w:rPr>
        <w:t xml:space="preserve"> </w:t>
      </w:r>
      <w:r>
        <w:t>modo</w:t>
      </w:r>
      <w:r>
        <w:rPr>
          <w:spacing w:val="-3"/>
        </w:rPr>
        <w:t xml:space="preserve"> </w:t>
      </w:r>
      <w:r>
        <w:t>sintomatico</w:t>
      </w:r>
      <w:r>
        <w:rPr>
          <w:spacing w:val="-3"/>
        </w:rPr>
        <w:t xml:space="preserve"> </w:t>
      </w:r>
      <w:r>
        <w:t>e,</w:t>
      </w:r>
      <w:r>
        <w:rPr>
          <w:spacing w:val="-3"/>
        </w:rPr>
        <w:t xml:space="preserve"> </w:t>
      </w:r>
      <w:r>
        <w:t>se</w:t>
      </w:r>
      <w:r>
        <w:rPr>
          <w:spacing w:val="-4"/>
        </w:rPr>
        <w:t xml:space="preserve"> </w:t>
      </w:r>
      <w:r>
        <w:t>necessario,</w:t>
      </w:r>
      <w:r>
        <w:rPr>
          <w:spacing w:val="-3"/>
        </w:rPr>
        <w:t xml:space="preserve"> </w:t>
      </w:r>
      <w:r>
        <w:t>devono essere istituite misure di supporto.</w:t>
      </w:r>
    </w:p>
    <w:p w14:paraId="255CD10D" w14:textId="77777777" w:rsidR="00D60C69" w:rsidRDefault="00D60C69">
      <w:pPr>
        <w:pStyle w:val="Corpsdetexte"/>
        <w:spacing w:before="252"/>
      </w:pPr>
    </w:p>
    <w:p w14:paraId="74CC9CC9" w14:textId="77777777" w:rsidR="00D60C69" w:rsidRDefault="00D97950">
      <w:pPr>
        <w:pStyle w:val="Titre1"/>
        <w:numPr>
          <w:ilvl w:val="0"/>
          <w:numId w:val="19"/>
        </w:numPr>
        <w:tabs>
          <w:tab w:val="left" w:pos="710"/>
        </w:tabs>
        <w:spacing w:before="0"/>
        <w:ind w:hanging="567"/>
      </w:pPr>
      <w:r>
        <w:rPr>
          <w:spacing w:val="-2"/>
        </w:rPr>
        <w:t>PROPRIETÀ</w:t>
      </w:r>
      <w:r>
        <w:rPr>
          <w:spacing w:val="2"/>
        </w:rPr>
        <w:t xml:space="preserve"> </w:t>
      </w:r>
      <w:r>
        <w:rPr>
          <w:spacing w:val="-2"/>
        </w:rPr>
        <w:t>FARMACOLOGICHE</w:t>
      </w:r>
    </w:p>
    <w:p w14:paraId="68A7CCA5" w14:textId="77777777" w:rsidR="00D60C69" w:rsidRDefault="00D60C69">
      <w:pPr>
        <w:pStyle w:val="Corpsdetexte"/>
        <w:spacing w:before="1"/>
        <w:rPr>
          <w:b/>
        </w:rPr>
      </w:pPr>
    </w:p>
    <w:p w14:paraId="0862B913" w14:textId="77777777" w:rsidR="00D60C69" w:rsidRDefault="00D97950">
      <w:pPr>
        <w:pStyle w:val="Titre2"/>
        <w:numPr>
          <w:ilvl w:val="1"/>
          <w:numId w:val="19"/>
        </w:numPr>
        <w:tabs>
          <w:tab w:val="left" w:pos="710"/>
        </w:tabs>
        <w:ind w:hanging="567"/>
      </w:pPr>
      <w:r>
        <w:t>Proprietà</w:t>
      </w:r>
      <w:r>
        <w:rPr>
          <w:spacing w:val="-13"/>
        </w:rPr>
        <w:t xml:space="preserve"> </w:t>
      </w:r>
      <w:r>
        <w:rPr>
          <w:spacing w:val="-2"/>
        </w:rPr>
        <w:t>farmacodinamiche</w:t>
      </w:r>
    </w:p>
    <w:p w14:paraId="4E62CD4B" w14:textId="77777777" w:rsidR="00D60C69" w:rsidRDefault="00D60C69">
      <w:pPr>
        <w:pStyle w:val="Corpsdetexte"/>
        <w:rPr>
          <w:b/>
        </w:rPr>
      </w:pPr>
    </w:p>
    <w:p w14:paraId="3F6A8359" w14:textId="77777777" w:rsidR="00D60C69" w:rsidRDefault="00D97950">
      <w:pPr>
        <w:pStyle w:val="Corpsdetexte"/>
        <w:ind w:left="143" w:right="299"/>
      </w:pPr>
      <w:r>
        <w:t>Categoria</w:t>
      </w:r>
      <w:r>
        <w:rPr>
          <w:spacing w:val="-3"/>
        </w:rPr>
        <w:t xml:space="preserve"> </w:t>
      </w:r>
      <w:r>
        <w:t>farmacoterapeutica:</w:t>
      </w:r>
      <w:r>
        <w:rPr>
          <w:spacing w:val="-2"/>
        </w:rPr>
        <w:t xml:space="preserve"> </w:t>
      </w:r>
      <w:r>
        <w:t>terapia</w:t>
      </w:r>
      <w:r>
        <w:rPr>
          <w:spacing w:val="-3"/>
        </w:rPr>
        <w:t xml:space="preserve"> </w:t>
      </w:r>
      <w:r>
        <w:t>della</w:t>
      </w:r>
      <w:r>
        <w:rPr>
          <w:spacing w:val="-3"/>
        </w:rPr>
        <w:t xml:space="preserve"> </w:t>
      </w:r>
      <w:r>
        <w:t>bile</w:t>
      </w:r>
      <w:r>
        <w:rPr>
          <w:spacing w:val="-3"/>
        </w:rPr>
        <w:t xml:space="preserve"> </w:t>
      </w:r>
      <w:r>
        <w:t>e</w:t>
      </w:r>
      <w:r>
        <w:rPr>
          <w:spacing w:val="-3"/>
        </w:rPr>
        <w:t xml:space="preserve"> </w:t>
      </w:r>
      <w:r>
        <w:t>del</w:t>
      </w:r>
      <w:r>
        <w:rPr>
          <w:spacing w:val="-2"/>
        </w:rPr>
        <w:t xml:space="preserve"> </w:t>
      </w:r>
      <w:r>
        <w:t>fegato,</w:t>
      </w:r>
      <w:r>
        <w:rPr>
          <w:spacing w:val="-2"/>
        </w:rPr>
        <w:t xml:space="preserve"> </w:t>
      </w:r>
      <w:r>
        <w:t>altri</w:t>
      </w:r>
      <w:r>
        <w:rPr>
          <w:spacing w:val="-2"/>
        </w:rPr>
        <w:t xml:space="preserve"> </w:t>
      </w:r>
      <w:r>
        <w:t>medicinali</w:t>
      </w:r>
      <w:r>
        <w:rPr>
          <w:spacing w:val="-2"/>
        </w:rPr>
        <w:t xml:space="preserve"> </w:t>
      </w:r>
      <w:r>
        <w:t>per</w:t>
      </w:r>
      <w:r>
        <w:rPr>
          <w:spacing w:val="-2"/>
        </w:rPr>
        <w:t xml:space="preserve"> </w:t>
      </w:r>
      <w:r>
        <w:t>la</w:t>
      </w:r>
      <w:r>
        <w:rPr>
          <w:spacing w:val="-3"/>
        </w:rPr>
        <w:t xml:space="preserve"> </w:t>
      </w:r>
      <w:r>
        <w:t>terapia</w:t>
      </w:r>
      <w:r>
        <w:rPr>
          <w:spacing w:val="-3"/>
        </w:rPr>
        <w:t xml:space="preserve"> </w:t>
      </w:r>
      <w:r>
        <w:t>della</w:t>
      </w:r>
      <w:r>
        <w:rPr>
          <w:spacing w:val="-3"/>
        </w:rPr>
        <w:t xml:space="preserve"> </w:t>
      </w:r>
      <w:r>
        <w:t>bile, codice ATC: A05AX05</w:t>
      </w:r>
    </w:p>
    <w:p w14:paraId="743DC3A6" w14:textId="77777777" w:rsidR="00D60C69" w:rsidRDefault="00D97950">
      <w:pPr>
        <w:pStyle w:val="Corpsdetexte"/>
        <w:spacing w:before="252"/>
        <w:ind w:left="143"/>
      </w:pPr>
      <w:r>
        <w:rPr>
          <w:spacing w:val="-2"/>
          <w:u w:val="single"/>
        </w:rPr>
        <w:t>Meccanismo</w:t>
      </w:r>
      <w:r>
        <w:rPr>
          <w:spacing w:val="5"/>
          <w:u w:val="single"/>
        </w:rPr>
        <w:t xml:space="preserve"> </w:t>
      </w:r>
      <w:r>
        <w:rPr>
          <w:spacing w:val="-2"/>
          <w:u w:val="single"/>
        </w:rPr>
        <w:t>d’azione</w:t>
      </w:r>
    </w:p>
    <w:p w14:paraId="00879ABD" w14:textId="77777777" w:rsidR="00D60C69" w:rsidRDefault="00D60C69">
      <w:pPr>
        <w:pStyle w:val="Corpsdetexte"/>
        <w:spacing w:before="1"/>
      </w:pPr>
    </w:p>
    <w:p w14:paraId="6D47F9A2" w14:textId="77777777" w:rsidR="00D60C69" w:rsidRDefault="00D97950">
      <w:pPr>
        <w:pStyle w:val="Corpsdetexte"/>
        <w:ind w:left="143" w:right="299"/>
      </w:pPr>
      <w:r>
        <w:t>Odevixibat</w:t>
      </w:r>
      <w:r>
        <w:rPr>
          <w:spacing w:val="-3"/>
        </w:rPr>
        <w:t xml:space="preserve"> </w:t>
      </w:r>
      <w:r>
        <w:t>è</w:t>
      </w:r>
      <w:r>
        <w:rPr>
          <w:spacing w:val="-4"/>
        </w:rPr>
        <w:t xml:space="preserve"> </w:t>
      </w:r>
      <w:r>
        <w:t>un</w:t>
      </w:r>
      <w:r>
        <w:rPr>
          <w:spacing w:val="-3"/>
        </w:rPr>
        <w:t xml:space="preserve"> </w:t>
      </w:r>
      <w:r>
        <w:t>inibitore</w:t>
      </w:r>
      <w:r>
        <w:rPr>
          <w:spacing w:val="-4"/>
        </w:rPr>
        <w:t xml:space="preserve"> </w:t>
      </w:r>
      <w:r>
        <w:t>reversibile,</w:t>
      </w:r>
      <w:r>
        <w:rPr>
          <w:spacing w:val="-3"/>
        </w:rPr>
        <w:t xml:space="preserve"> </w:t>
      </w:r>
      <w:r>
        <w:t>potente</w:t>
      </w:r>
      <w:r>
        <w:rPr>
          <w:spacing w:val="-4"/>
        </w:rPr>
        <w:t xml:space="preserve"> </w:t>
      </w:r>
      <w:r>
        <w:t>e</w:t>
      </w:r>
      <w:r>
        <w:rPr>
          <w:spacing w:val="-4"/>
        </w:rPr>
        <w:t xml:space="preserve"> </w:t>
      </w:r>
      <w:r>
        <w:t>selettivo</w:t>
      </w:r>
      <w:r>
        <w:rPr>
          <w:spacing w:val="-3"/>
        </w:rPr>
        <w:t xml:space="preserve"> </w:t>
      </w:r>
      <w:r>
        <w:t>del</w:t>
      </w:r>
      <w:r>
        <w:rPr>
          <w:spacing w:val="-3"/>
        </w:rPr>
        <w:t xml:space="preserve"> </w:t>
      </w:r>
      <w:r>
        <w:t>trasportatore</w:t>
      </w:r>
      <w:r>
        <w:rPr>
          <w:spacing w:val="-4"/>
        </w:rPr>
        <w:t xml:space="preserve"> </w:t>
      </w:r>
      <w:r>
        <w:t>degli</w:t>
      </w:r>
      <w:r>
        <w:rPr>
          <w:spacing w:val="-3"/>
        </w:rPr>
        <w:t xml:space="preserve"> </w:t>
      </w:r>
      <w:r>
        <w:t>acidi</w:t>
      </w:r>
      <w:r>
        <w:rPr>
          <w:spacing w:val="-3"/>
        </w:rPr>
        <w:t xml:space="preserve"> </w:t>
      </w:r>
      <w:r>
        <w:t>biliari</w:t>
      </w:r>
      <w:r>
        <w:rPr>
          <w:spacing w:val="-3"/>
        </w:rPr>
        <w:t xml:space="preserve"> </w:t>
      </w:r>
      <w:r>
        <w:t>ileali</w:t>
      </w:r>
      <w:r>
        <w:rPr>
          <w:spacing w:val="-3"/>
        </w:rPr>
        <w:t xml:space="preserve"> </w:t>
      </w:r>
      <w:r>
        <w:t>(</w:t>
      </w:r>
      <w:r>
        <w:rPr>
          <w:i/>
        </w:rPr>
        <w:t>ileal bile acid transporter</w:t>
      </w:r>
      <w:r>
        <w:t>, IBAT).</w:t>
      </w:r>
    </w:p>
    <w:p w14:paraId="7D40A5CC" w14:textId="77777777" w:rsidR="00D60C69" w:rsidRDefault="00D97950">
      <w:pPr>
        <w:pStyle w:val="Corpsdetexte"/>
        <w:spacing w:before="252"/>
        <w:ind w:left="143"/>
      </w:pPr>
      <w:r>
        <w:rPr>
          <w:u w:val="single"/>
        </w:rPr>
        <w:t>Effetti</w:t>
      </w:r>
      <w:r>
        <w:rPr>
          <w:spacing w:val="-7"/>
          <w:u w:val="single"/>
        </w:rPr>
        <w:t xml:space="preserve"> </w:t>
      </w:r>
      <w:r>
        <w:rPr>
          <w:spacing w:val="-2"/>
          <w:u w:val="single"/>
        </w:rPr>
        <w:t>farmacodinamici</w:t>
      </w:r>
    </w:p>
    <w:p w14:paraId="342588B5" w14:textId="77777777" w:rsidR="00D60C69" w:rsidRDefault="00D60C69">
      <w:pPr>
        <w:pStyle w:val="Corpsdetexte"/>
        <w:spacing w:before="1"/>
      </w:pPr>
    </w:p>
    <w:p w14:paraId="1EFA5C80" w14:textId="77777777" w:rsidR="00D60C69" w:rsidRDefault="00D97950">
      <w:pPr>
        <w:pStyle w:val="Corpsdetexte"/>
        <w:ind w:left="143" w:right="410"/>
      </w:pPr>
      <w:r>
        <w:t>Odevixibat agisce localmente nell’ileo distale diminuendo la ricaptazione degli acidi biliari e aumentandone</w:t>
      </w:r>
      <w:r>
        <w:rPr>
          <w:spacing w:val="-4"/>
        </w:rPr>
        <w:t xml:space="preserve"> </w:t>
      </w:r>
      <w:r>
        <w:t>lo</w:t>
      </w:r>
      <w:r>
        <w:rPr>
          <w:spacing w:val="-3"/>
        </w:rPr>
        <w:t xml:space="preserve"> </w:t>
      </w:r>
      <w:r>
        <w:t>smaltimento</w:t>
      </w:r>
      <w:r>
        <w:rPr>
          <w:spacing w:val="-3"/>
        </w:rPr>
        <w:t xml:space="preserve"> </w:t>
      </w:r>
      <w:r>
        <w:t>attraverso</w:t>
      </w:r>
      <w:r>
        <w:rPr>
          <w:spacing w:val="-3"/>
        </w:rPr>
        <w:t xml:space="preserve"> </w:t>
      </w:r>
      <w:r>
        <w:t>il</w:t>
      </w:r>
      <w:r>
        <w:rPr>
          <w:spacing w:val="-3"/>
        </w:rPr>
        <w:t xml:space="preserve"> </w:t>
      </w:r>
      <w:r>
        <w:t>colon,</w:t>
      </w:r>
      <w:r>
        <w:rPr>
          <w:spacing w:val="-4"/>
        </w:rPr>
        <w:t xml:space="preserve"> </w:t>
      </w:r>
      <w:r>
        <w:t>riducendo</w:t>
      </w:r>
      <w:r>
        <w:rPr>
          <w:spacing w:val="-3"/>
        </w:rPr>
        <w:t xml:space="preserve"> </w:t>
      </w:r>
      <w:r>
        <w:t>la</w:t>
      </w:r>
      <w:r>
        <w:rPr>
          <w:spacing w:val="-4"/>
        </w:rPr>
        <w:t xml:space="preserve"> </w:t>
      </w:r>
      <w:r>
        <w:t>concentrazione</w:t>
      </w:r>
      <w:r>
        <w:rPr>
          <w:spacing w:val="-4"/>
        </w:rPr>
        <w:t xml:space="preserve"> </w:t>
      </w:r>
      <w:r>
        <w:t>degli</w:t>
      </w:r>
      <w:r>
        <w:rPr>
          <w:spacing w:val="-3"/>
        </w:rPr>
        <w:t xml:space="preserve"> </w:t>
      </w:r>
      <w:r>
        <w:t>acidi</w:t>
      </w:r>
      <w:r>
        <w:rPr>
          <w:spacing w:val="-3"/>
        </w:rPr>
        <w:t xml:space="preserve"> </w:t>
      </w:r>
      <w:r>
        <w:t>biliari</w:t>
      </w:r>
      <w:r>
        <w:rPr>
          <w:spacing w:val="-3"/>
        </w:rPr>
        <w:t xml:space="preserve"> </w:t>
      </w:r>
      <w:r>
        <w:t>nel siero. L’entità della riduzione degli acidi biliari nel siero non è correlata alla PK sistemica.</w:t>
      </w:r>
    </w:p>
    <w:p w14:paraId="05BB5EB0" w14:textId="77777777" w:rsidR="00D60C69" w:rsidRDefault="00D97950">
      <w:pPr>
        <w:pStyle w:val="Corpsdetexte"/>
        <w:spacing w:before="252"/>
        <w:ind w:left="143"/>
      </w:pPr>
      <w:r>
        <w:rPr>
          <w:u w:val="single"/>
        </w:rPr>
        <w:t>Efficacia</w:t>
      </w:r>
      <w:r>
        <w:rPr>
          <w:spacing w:val="-10"/>
          <w:u w:val="single"/>
        </w:rPr>
        <w:t xml:space="preserve"> </w:t>
      </w:r>
      <w:r>
        <w:rPr>
          <w:spacing w:val="-2"/>
          <w:u w:val="single"/>
        </w:rPr>
        <w:t>clinica</w:t>
      </w:r>
    </w:p>
    <w:p w14:paraId="002C44A8" w14:textId="77777777" w:rsidR="00D60C69" w:rsidRDefault="00D60C69">
      <w:pPr>
        <w:pStyle w:val="Corpsdetexte"/>
        <w:spacing w:before="1"/>
      </w:pPr>
    </w:p>
    <w:p w14:paraId="3D5295C8" w14:textId="77777777" w:rsidR="00D60C69" w:rsidRDefault="00D97950">
      <w:pPr>
        <w:pStyle w:val="Corpsdetexte"/>
        <w:ind w:left="143" w:right="410"/>
      </w:pPr>
      <w:r>
        <w:t>L’efficacia di Bylvay nei pazienti affetti da PFIC è stata valutata in due studi di fase 3 ed</w:t>
      </w:r>
      <w:r>
        <w:rPr>
          <w:spacing w:val="40"/>
        </w:rPr>
        <w:t xml:space="preserve"> </w:t>
      </w:r>
      <w:r>
        <w:t>in uno studio di Fase 2 dose-finding (A4250-003) in pazienti pediatrici con malattia epatica colestatica, compresa la PFIC. Lo Studio A4250-005 era uno studio di 24 settimane, randomizzato, in doppio cieco,</w:t>
      </w:r>
      <w:r>
        <w:rPr>
          <w:spacing w:val="-2"/>
        </w:rPr>
        <w:t xml:space="preserve"> </w:t>
      </w:r>
      <w:r>
        <w:t>controllato</w:t>
      </w:r>
      <w:r>
        <w:rPr>
          <w:spacing w:val="-2"/>
        </w:rPr>
        <w:t xml:space="preserve"> </w:t>
      </w:r>
      <w:r>
        <w:t>con</w:t>
      </w:r>
      <w:r>
        <w:rPr>
          <w:spacing w:val="-2"/>
        </w:rPr>
        <w:t xml:space="preserve"> </w:t>
      </w:r>
      <w:r>
        <w:t>placebo,</w:t>
      </w:r>
      <w:r>
        <w:rPr>
          <w:spacing w:val="-2"/>
        </w:rPr>
        <w:t xml:space="preserve"> </w:t>
      </w:r>
      <w:r>
        <w:t>condotto</w:t>
      </w:r>
      <w:r>
        <w:rPr>
          <w:spacing w:val="-4"/>
        </w:rPr>
        <w:t xml:space="preserve"> </w:t>
      </w:r>
      <w:r>
        <w:t>su</w:t>
      </w:r>
      <w:r>
        <w:rPr>
          <w:spacing w:val="-2"/>
        </w:rPr>
        <w:t xml:space="preserve"> </w:t>
      </w:r>
      <w:r>
        <w:t>62</w:t>
      </w:r>
      <w:r>
        <w:rPr>
          <w:spacing w:val="-2"/>
        </w:rPr>
        <w:t xml:space="preserve"> </w:t>
      </w:r>
      <w:r>
        <w:t>pazienti</w:t>
      </w:r>
      <w:r>
        <w:rPr>
          <w:spacing w:val="-3"/>
        </w:rPr>
        <w:t xml:space="preserve"> </w:t>
      </w:r>
      <w:r>
        <w:t>con</w:t>
      </w:r>
      <w:r>
        <w:rPr>
          <w:spacing w:val="-2"/>
        </w:rPr>
        <w:t xml:space="preserve"> </w:t>
      </w:r>
      <w:r>
        <w:t>una</w:t>
      </w:r>
      <w:r>
        <w:rPr>
          <w:spacing w:val="-3"/>
        </w:rPr>
        <w:t xml:space="preserve"> </w:t>
      </w:r>
      <w:r>
        <w:t>diagnosi</w:t>
      </w:r>
      <w:r>
        <w:rPr>
          <w:spacing w:val="-2"/>
        </w:rPr>
        <w:t xml:space="preserve"> </w:t>
      </w:r>
      <w:r>
        <w:t>confermata</w:t>
      </w:r>
      <w:r>
        <w:rPr>
          <w:spacing w:val="-3"/>
        </w:rPr>
        <w:t xml:space="preserve"> </w:t>
      </w:r>
      <w:r>
        <w:t>di</w:t>
      </w:r>
      <w:r>
        <w:rPr>
          <w:spacing w:val="-2"/>
        </w:rPr>
        <w:t xml:space="preserve"> </w:t>
      </w:r>
      <w:r>
        <w:t>PFIC</w:t>
      </w:r>
      <w:r>
        <w:rPr>
          <w:spacing w:val="-2"/>
        </w:rPr>
        <w:t xml:space="preserve"> </w:t>
      </w:r>
      <w:r>
        <w:t>di</w:t>
      </w:r>
      <w:r>
        <w:rPr>
          <w:spacing w:val="-2"/>
        </w:rPr>
        <w:t xml:space="preserve"> </w:t>
      </w:r>
      <w:r>
        <w:t>tipo</w:t>
      </w:r>
      <w:r>
        <w:rPr>
          <w:spacing w:val="-2"/>
        </w:rPr>
        <w:t xml:space="preserve"> </w:t>
      </w:r>
      <w:r>
        <w:t>1 o di tipo 2. I pazienti sono stati randomizzati 1:1:1 a placebo, 40 o 120 µg/kg/die di odevixibat e stratificati per tipo di PFIC (1 o 2) ed età (da 6 mesi a 5 anni, da 6 a 12 anni, e da 13 a ≤ 18 anni).</w:t>
      </w:r>
    </w:p>
    <w:p w14:paraId="2448EEB4" w14:textId="77777777" w:rsidR="00D60C69" w:rsidRDefault="00D97950">
      <w:pPr>
        <w:pStyle w:val="Corpsdetexte"/>
        <w:ind w:left="143" w:right="287"/>
      </w:pPr>
      <w:r>
        <w:t>Sono stati esclusi i pazienti con variazioni patologiche del gene ABCB11 che prevedono l’assenza completa della proteina BSEP e quelli con ALT &gt; 10 × ULN o bilirubina &gt; 10 × ULN. Il 13 % dei pazienti era stato sottoposto a un precedente intervento di diversione biliare. I pazienti che completavano</w:t>
      </w:r>
      <w:r>
        <w:rPr>
          <w:spacing w:val="-3"/>
        </w:rPr>
        <w:t xml:space="preserve"> </w:t>
      </w:r>
      <w:r>
        <w:t>lo</w:t>
      </w:r>
      <w:r>
        <w:rPr>
          <w:spacing w:val="-3"/>
        </w:rPr>
        <w:t xml:space="preserve"> </w:t>
      </w:r>
      <w:r>
        <w:t>Studio</w:t>
      </w:r>
      <w:r>
        <w:rPr>
          <w:spacing w:val="-4"/>
        </w:rPr>
        <w:t xml:space="preserve"> </w:t>
      </w:r>
      <w:r>
        <w:t>A4250-005</w:t>
      </w:r>
      <w:r>
        <w:rPr>
          <w:spacing w:val="-4"/>
        </w:rPr>
        <w:t xml:space="preserve"> </w:t>
      </w:r>
      <w:r>
        <w:t>erano</w:t>
      </w:r>
      <w:r>
        <w:rPr>
          <w:spacing w:val="-3"/>
        </w:rPr>
        <w:t xml:space="preserve"> </w:t>
      </w:r>
      <w:r>
        <w:t>idonei</w:t>
      </w:r>
      <w:r>
        <w:rPr>
          <w:spacing w:val="-3"/>
        </w:rPr>
        <w:t xml:space="preserve"> </w:t>
      </w:r>
      <w:r>
        <w:t>ad</w:t>
      </w:r>
      <w:r>
        <w:rPr>
          <w:spacing w:val="-4"/>
        </w:rPr>
        <w:t xml:space="preserve"> </w:t>
      </w:r>
      <w:r>
        <w:t>essere</w:t>
      </w:r>
      <w:r>
        <w:rPr>
          <w:spacing w:val="-4"/>
        </w:rPr>
        <w:t xml:space="preserve"> </w:t>
      </w:r>
      <w:r>
        <w:t>arruolati</w:t>
      </w:r>
      <w:r>
        <w:rPr>
          <w:spacing w:val="-3"/>
        </w:rPr>
        <w:t xml:space="preserve"> </w:t>
      </w:r>
      <w:r>
        <w:t>nello</w:t>
      </w:r>
      <w:r>
        <w:rPr>
          <w:spacing w:val="-3"/>
        </w:rPr>
        <w:t xml:space="preserve"> </w:t>
      </w:r>
      <w:r>
        <w:t>studio</w:t>
      </w:r>
      <w:r>
        <w:rPr>
          <w:spacing w:val="-4"/>
        </w:rPr>
        <w:t xml:space="preserve"> </w:t>
      </w:r>
      <w:r>
        <w:t>di</w:t>
      </w:r>
      <w:r>
        <w:rPr>
          <w:spacing w:val="-3"/>
        </w:rPr>
        <w:t xml:space="preserve"> </w:t>
      </w:r>
      <w:r>
        <w:t>estensione</w:t>
      </w:r>
      <w:r>
        <w:rPr>
          <w:spacing w:val="-4"/>
        </w:rPr>
        <w:t xml:space="preserve"> </w:t>
      </w:r>
      <w:r>
        <w:t>in</w:t>
      </w:r>
      <w:r>
        <w:rPr>
          <w:spacing w:val="-3"/>
        </w:rPr>
        <w:t xml:space="preserve"> </w:t>
      </w:r>
      <w:r>
        <w:t>aperto di 72 settimane A4250-008. In totale, nello Studio A4250-008 sono stati arruolati 116 pazienti, tra cui 37 pazienti che avevano ricevuto odevixibat nello Studio A4250-005 e 79 pazienti naïve al</w:t>
      </w:r>
      <w:r>
        <w:rPr>
          <w:spacing w:val="40"/>
        </w:rPr>
        <w:t xml:space="preserve"> </w:t>
      </w:r>
      <w:r>
        <w:t>trattamento. Sono stati analizzati i risultati delloStudio A4250-005 e quelli aggregati degli</w:t>
      </w:r>
      <w:r>
        <w:rPr>
          <w:spacing w:val="40"/>
        </w:rPr>
        <w:t xml:space="preserve"> </w:t>
      </w:r>
      <w:r>
        <w:t>Studi A4250-005 e A4250-008, che rappresentano 96 settimane di trattamento per i pazienti che hanno completato</w:t>
      </w:r>
      <w:r>
        <w:rPr>
          <w:spacing w:val="-1"/>
        </w:rPr>
        <w:t xml:space="preserve"> </w:t>
      </w:r>
      <w:r>
        <w:t>il</w:t>
      </w:r>
      <w:r>
        <w:rPr>
          <w:spacing w:val="-1"/>
        </w:rPr>
        <w:t xml:space="preserve"> </w:t>
      </w:r>
      <w:r>
        <w:t>trattamento</w:t>
      </w:r>
      <w:r>
        <w:rPr>
          <w:spacing w:val="-1"/>
        </w:rPr>
        <w:t xml:space="preserve"> </w:t>
      </w:r>
      <w:r>
        <w:t>con</w:t>
      </w:r>
      <w:r>
        <w:rPr>
          <w:spacing w:val="-1"/>
        </w:rPr>
        <w:t xml:space="preserve"> </w:t>
      </w:r>
      <w:r>
        <w:t>odevixibat</w:t>
      </w:r>
      <w:r>
        <w:rPr>
          <w:spacing w:val="-2"/>
        </w:rPr>
        <w:t xml:space="preserve"> </w:t>
      </w:r>
      <w:r>
        <w:t>in</w:t>
      </w:r>
      <w:r>
        <w:rPr>
          <w:spacing w:val="-1"/>
        </w:rPr>
        <w:t xml:space="preserve"> </w:t>
      </w:r>
      <w:r>
        <w:t>entrambi</w:t>
      </w:r>
      <w:r>
        <w:rPr>
          <w:spacing w:val="-1"/>
        </w:rPr>
        <w:t xml:space="preserve"> </w:t>
      </w:r>
      <w:r>
        <w:t>gli</w:t>
      </w:r>
      <w:r>
        <w:rPr>
          <w:spacing w:val="-1"/>
        </w:rPr>
        <w:t xml:space="preserve"> </w:t>
      </w:r>
      <w:r>
        <w:t>studi.</w:t>
      </w:r>
      <w:r>
        <w:rPr>
          <w:spacing w:val="-2"/>
        </w:rPr>
        <w:t xml:space="preserve"> </w:t>
      </w:r>
      <w:r>
        <w:t>L’endpoint</w:t>
      </w:r>
      <w:r>
        <w:rPr>
          <w:spacing w:val="-2"/>
        </w:rPr>
        <w:t xml:space="preserve"> </w:t>
      </w:r>
      <w:r>
        <w:t>primario</w:t>
      </w:r>
      <w:r>
        <w:rPr>
          <w:spacing w:val="-1"/>
        </w:rPr>
        <w:t xml:space="preserve"> </w:t>
      </w:r>
      <w:r>
        <w:t>negli</w:t>
      </w:r>
      <w:r>
        <w:rPr>
          <w:spacing w:val="-1"/>
        </w:rPr>
        <w:t xml:space="preserve"> </w:t>
      </w:r>
      <w:r>
        <w:t>Studi</w:t>
      </w:r>
      <w:r>
        <w:rPr>
          <w:spacing w:val="-2"/>
        </w:rPr>
        <w:t xml:space="preserve"> </w:t>
      </w:r>
      <w:r>
        <w:t>A4250-005 e A4250-008 era la percentuale di pazienti con almeno il 70 % di riduzione dei valori degli acidi biliari nel siero a digiuno o che raggiungevano un valore ≤ 70 µmol/L alla settimana 24.</w:t>
      </w:r>
    </w:p>
    <w:p w14:paraId="1CFA3779" w14:textId="77777777" w:rsidR="00D60C69" w:rsidRDefault="00D97950">
      <w:pPr>
        <w:pStyle w:val="Corpsdetexte"/>
        <w:spacing w:before="252"/>
        <w:ind w:left="143" w:right="299"/>
      </w:pPr>
      <w:r>
        <w:t>Un endpoint secondario era la percentuale di valutazioni positive del prurito a livello del paziente durante il periodo di trattamento di 24 settimane basate su uno strumento di esiti riferiti dall’osservatore (</w:t>
      </w:r>
      <w:r>
        <w:rPr>
          <w:i/>
        </w:rPr>
        <w:t>observer-reported outcome</w:t>
      </w:r>
      <w:r>
        <w:t>, ObsRO). Una valutazione positiva del prurito era rappresentata</w:t>
      </w:r>
      <w:r>
        <w:rPr>
          <w:spacing w:val="-1"/>
        </w:rPr>
        <w:t xml:space="preserve"> </w:t>
      </w:r>
      <w:r>
        <w:t>da</w:t>
      </w:r>
      <w:r>
        <w:rPr>
          <w:spacing w:val="-3"/>
        </w:rPr>
        <w:t xml:space="preserve"> </w:t>
      </w:r>
      <w:r>
        <w:t>un</w:t>
      </w:r>
      <w:r>
        <w:rPr>
          <w:spacing w:val="-2"/>
        </w:rPr>
        <w:t xml:space="preserve"> </w:t>
      </w:r>
      <w:r>
        <w:t>punteggio</w:t>
      </w:r>
      <w:r>
        <w:rPr>
          <w:spacing w:val="-2"/>
        </w:rPr>
        <w:t xml:space="preserve"> </w:t>
      </w:r>
      <w:r>
        <w:t>≤</w:t>
      </w:r>
      <w:r>
        <w:rPr>
          <w:spacing w:val="-3"/>
        </w:rPr>
        <w:t xml:space="preserve"> </w:t>
      </w:r>
      <w:r>
        <w:t>1</w:t>
      </w:r>
      <w:r>
        <w:rPr>
          <w:spacing w:val="-2"/>
        </w:rPr>
        <w:t xml:space="preserve"> </w:t>
      </w:r>
      <w:r>
        <w:t>o</w:t>
      </w:r>
      <w:r>
        <w:rPr>
          <w:spacing w:val="-3"/>
        </w:rPr>
        <w:t xml:space="preserve"> </w:t>
      </w:r>
      <w:r>
        <w:t>un</w:t>
      </w:r>
      <w:r>
        <w:rPr>
          <w:spacing w:val="-3"/>
        </w:rPr>
        <w:t xml:space="preserve"> </w:t>
      </w:r>
      <w:r>
        <w:t>miglioramento</w:t>
      </w:r>
      <w:r>
        <w:rPr>
          <w:spacing w:val="-2"/>
        </w:rPr>
        <w:t xml:space="preserve"> </w:t>
      </w:r>
      <w:r>
        <w:t>di</w:t>
      </w:r>
      <w:r>
        <w:rPr>
          <w:spacing w:val="-2"/>
        </w:rPr>
        <w:t xml:space="preserve"> </w:t>
      </w:r>
      <w:r>
        <w:t>almeno</w:t>
      </w:r>
      <w:r>
        <w:rPr>
          <w:spacing w:val="-2"/>
        </w:rPr>
        <w:t xml:space="preserve"> </w:t>
      </w:r>
      <w:r>
        <w:t>1</w:t>
      </w:r>
      <w:r>
        <w:rPr>
          <w:spacing w:val="-3"/>
        </w:rPr>
        <w:t xml:space="preserve"> </w:t>
      </w:r>
      <w:r>
        <w:t>punto</w:t>
      </w:r>
      <w:r>
        <w:rPr>
          <w:spacing w:val="-2"/>
        </w:rPr>
        <w:t xml:space="preserve"> </w:t>
      </w:r>
      <w:r>
        <w:t>dal</w:t>
      </w:r>
      <w:r>
        <w:rPr>
          <w:spacing w:val="-2"/>
        </w:rPr>
        <w:t xml:space="preserve"> </w:t>
      </w:r>
      <w:r>
        <w:t>basale.</w:t>
      </w:r>
      <w:r>
        <w:rPr>
          <w:spacing w:val="-2"/>
        </w:rPr>
        <w:t xml:space="preserve"> </w:t>
      </w:r>
      <w:r>
        <w:t>Le</w:t>
      </w:r>
      <w:r>
        <w:rPr>
          <w:spacing w:val="-3"/>
        </w:rPr>
        <w:t xml:space="preserve"> </w:t>
      </w:r>
      <w:r>
        <w:t>valutazioni</w:t>
      </w:r>
      <w:r>
        <w:rPr>
          <w:spacing w:val="-2"/>
        </w:rPr>
        <w:t xml:space="preserve"> </w:t>
      </w:r>
      <w:r>
        <w:t>del prurito sono state condotte al mattino e alla sera utilizzando una scala a 5 punti (0-4). Ulteriori</w:t>
      </w:r>
    </w:p>
    <w:p w14:paraId="462EECC1" w14:textId="77777777" w:rsidR="00D60C69" w:rsidRDefault="00D60C69">
      <w:pPr>
        <w:pStyle w:val="Corpsdetexte"/>
        <w:sectPr w:rsidR="00D60C69">
          <w:pgSz w:w="11910" w:h="16840"/>
          <w:pgMar w:top="1300" w:right="1133" w:bottom="920" w:left="1275" w:header="0" w:footer="733" w:gutter="0"/>
          <w:cols w:space="720"/>
        </w:sectPr>
      </w:pPr>
    </w:p>
    <w:p w14:paraId="113D931D" w14:textId="77777777" w:rsidR="00D60C69" w:rsidRDefault="00D97950">
      <w:pPr>
        <w:pStyle w:val="Corpsdetexte"/>
        <w:spacing w:before="74"/>
        <w:ind w:left="143" w:right="410"/>
      </w:pPr>
      <w:r>
        <w:lastRenderedPageBreak/>
        <w:t>endpoint</w:t>
      </w:r>
      <w:r>
        <w:rPr>
          <w:spacing w:val="-4"/>
        </w:rPr>
        <w:t xml:space="preserve"> </w:t>
      </w:r>
      <w:r>
        <w:t>secondari</w:t>
      </w:r>
      <w:r>
        <w:rPr>
          <w:spacing w:val="-3"/>
        </w:rPr>
        <w:t xml:space="preserve"> </w:t>
      </w:r>
      <w:r>
        <w:t>includevano</w:t>
      </w:r>
      <w:r>
        <w:rPr>
          <w:spacing w:val="-3"/>
        </w:rPr>
        <w:t xml:space="preserve"> </w:t>
      </w:r>
      <w:r>
        <w:t>variazioni</w:t>
      </w:r>
      <w:r>
        <w:rPr>
          <w:spacing w:val="-3"/>
        </w:rPr>
        <w:t xml:space="preserve"> </w:t>
      </w:r>
      <w:r>
        <w:t>dal</w:t>
      </w:r>
      <w:r>
        <w:rPr>
          <w:spacing w:val="-3"/>
        </w:rPr>
        <w:t xml:space="preserve"> </w:t>
      </w:r>
      <w:r>
        <w:t>basale</w:t>
      </w:r>
      <w:r>
        <w:rPr>
          <w:spacing w:val="-4"/>
        </w:rPr>
        <w:t xml:space="preserve"> </w:t>
      </w:r>
      <w:r>
        <w:t>alla</w:t>
      </w:r>
      <w:r>
        <w:rPr>
          <w:spacing w:val="-4"/>
        </w:rPr>
        <w:t xml:space="preserve"> </w:t>
      </w:r>
      <w:r>
        <w:t>fine</w:t>
      </w:r>
      <w:r>
        <w:rPr>
          <w:spacing w:val="-4"/>
        </w:rPr>
        <w:t xml:space="preserve"> </w:t>
      </w:r>
      <w:r>
        <w:t>del</w:t>
      </w:r>
      <w:r>
        <w:rPr>
          <w:spacing w:val="-3"/>
        </w:rPr>
        <w:t xml:space="preserve"> </w:t>
      </w:r>
      <w:r>
        <w:t>trattamento</w:t>
      </w:r>
      <w:r>
        <w:rPr>
          <w:spacing w:val="-3"/>
        </w:rPr>
        <w:t xml:space="preserve"> </w:t>
      </w:r>
      <w:r>
        <w:t>nella</w:t>
      </w:r>
      <w:r>
        <w:rPr>
          <w:spacing w:val="-4"/>
        </w:rPr>
        <w:t xml:space="preserve"> </w:t>
      </w:r>
      <w:r>
        <w:t>crescita,</w:t>
      </w:r>
      <w:r>
        <w:rPr>
          <w:spacing w:val="-3"/>
        </w:rPr>
        <w:t xml:space="preserve"> </w:t>
      </w:r>
      <w:r>
        <w:t>nei parametri del sonno (secondo ObsRO) e nelle ALT.</w:t>
      </w:r>
    </w:p>
    <w:p w14:paraId="024181B3" w14:textId="77777777" w:rsidR="00D60C69" w:rsidRDefault="00D97950">
      <w:pPr>
        <w:pStyle w:val="Corpsdetexte"/>
        <w:spacing w:before="252"/>
        <w:ind w:left="143" w:right="352"/>
      </w:pPr>
      <w:r>
        <w:t>I pazienti nello Studio A4250-005 avevano un’età mediana di 3,2 anni (intervallo da 0,5 a 15,9anni); per il 50 % erano maschi e per l’84 % erano bianchi. Il 27 % dei pazienti era affetto da PFIC di tipo 1 e il 73 % da PFIC di tipo 2. Al basale, l’81 % dei pazienti era trattato con UDCA, il 66 % con rifampicina e l’89 % con UDCA e/o rifampicina. La compromissione epatica al basale secondo la classificazione di Child-Pugh era lieve nel 66 % dei pazienti e moderata nel 34 %. L’eGFR medio al basale era di 164 mL/min/1,73 m² (SD 30,6). I valori medi al basale di ALT, AST e bilirubina erano rispettivamente di 99 U/L (SD 116,8), 101 U/L (SD 69,8) e 3,2 mg/dL (SD 3,57). Il punteggio medio del prurito al basale (intervallo: 0-4) e i valori degli acidi biliari nel siero erano simili nei pazienti trattati con odevixibat (2,9 [SD 0,089] e 252,1 [SD 103,0] µmol/L, rispettivamente) e nei pazienti trattati con placebo (3,0 [SD 0,143] e 247,5 [SD 101,1] µmol/L, rispettivamente). Le caratteristiche demografiche e basali della popolazione aggregata negli studi di fase 3 erano generalmente coerenti con la popolazione dello Studio A4250-005. 36 (30%) dei pazienti avevano PFIC di tipo 1, 70 (58%) avevano</w:t>
      </w:r>
      <w:r>
        <w:rPr>
          <w:spacing w:val="-2"/>
        </w:rPr>
        <w:t xml:space="preserve"> </w:t>
      </w:r>
      <w:r>
        <w:t>PFIC</w:t>
      </w:r>
      <w:r>
        <w:rPr>
          <w:spacing w:val="-2"/>
        </w:rPr>
        <w:t xml:space="preserve"> </w:t>
      </w:r>
      <w:r>
        <w:t>di</w:t>
      </w:r>
      <w:r>
        <w:rPr>
          <w:spacing w:val="-2"/>
        </w:rPr>
        <w:t xml:space="preserve"> </w:t>
      </w:r>
      <w:r>
        <w:t>tipo</w:t>
      </w:r>
      <w:r>
        <w:rPr>
          <w:spacing w:val="-3"/>
        </w:rPr>
        <w:t xml:space="preserve"> </w:t>
      </w:r>
      <w:r>
        <w:t>2,</w:t>
      </w:r>
      <w:r>
        <w:rPr>
          <w:spacing w:val="-2"/>
        </w:rPr>
        <w:t xml:space="preserve"> </w:t>
      </w:r>
      <w:r>
        <w:t>7</w:t>
      </w:r>
      <w:r>
        <w:rPr>
          <w:spacing w:val="-4"/>
        </w:rPr>
        <w:t xml:space="preserve"> </w:t>
      </w:r>
      <w:r>
        <w:t>(6%)</w:t>
      </w:r>
      <w:r>
        <w:rPr>
          <w:spacing w:val="-2"/>
        </w:rPr>
        <w:t xml:space="preserve"> </w:t>
      </w:r>
      <w:r>
        <w:t>avevano</w:t>
      </w:r>
      <w:r>
        <w:rPr>
          <w:spacing w:val="-2"/>
        </w:rPr>
        <w:t xml:space="preserve"> </w:t>
      </w:r>
      <w:r>
        <w:t>PFIC</w:t>
      </w:r>
      <w:r>
        <w:rPr>
          <w:spacing w:val="-2"/>
        </w:rPr>
        <w:t xml:space="preserve"> </w:t>
      </w:r>
      <w:r>
        <w:t>di</w:t>
      </w:r>
      <w:r>
        <w:rPr>
          <w:spacing w:val="-2"/>
        </w:rPr>
        <w:t xml:space="preserve"> </w:t>
      </w:r>
      <w:r>
        <w:t>tipo</w:t>
      </w:r>
      <w:r>
        <w:rPr>
          <w:spacing w:val="-4"/>
        </w:rPr>
        <w:t xml:space="preserve"> </w:t>
      </w:r>
      <w:r>
        <w:t>3,</w:t>
      </w:r>
      <w:r>
        <w:rPr>
          <w:spacing w:val="-2"/>
        </w:rPr>
        <w:t xml:space="preserve"> </w:t>
      </w:r>
      <w:r>
        <w:t>4</w:t>
      </w:r>
      <w:r>
        <w:rPr>
          <w:spacing w:val="-2"/>
        </w:rPr>
        <w:t xml:space="preserve"> </w:t>
      </w:r>
      <w:r>
        <w:t>(3%)</w:t>
      </w:r>
      <w:r>
        <w:rPr>
          <w:spacing w:val="-2"/>
        </w:rPr>
        <w:t xml:space="preserve"> </w:t>
      </w:r>
      <w:r>
        <w:t>avevano</w:t>
      </w:r>
      <w:r>
        <w:rPr>
          <w:spacing w:val="-2"/>
        </w:rPr>
        <w:t xml:space="preserve"> </w:t>
      </w:r>
      <w:r>
        <w:t>la</w:t>
      </w:r>
      <w:r>
        <w:rPr>
          <w:spacing w:val="-3"/>
        </w:rPr>
        <w:t xml:space="preserve"> </w:t>
      </w:r>
      <w:r>
        <w:t>forma</w:t>
      </w:r>
      <w:r>
        <w:rPr>
          <w:spacing w:val="-3"/>
        </w:rPr>
        <w:t xml:space="preserve"> </w:t>
      </w:r>
      <w:r>
        <w:t>episodica</w:t>
      </w:r>
      <w:r>
        <w:rPr>
          <w:spacing w:val="-3"/>
        </w:rPr>
        <w:t xml:space="preserve"> </w:t>
      </w:r>
      <w:r>
        <w:t>di</w:t>
      </w:r>
      <w:r>
        <w:rPr>
          <w:spacing w:val="-3"/>
        </w:rPr>
        <w:t xml:space="preserve"> </w:t>
      </w:r>
      <w:r>
        <w:t>PFIC,</w:t>
      </w:r>
      <w:r>
        <w:rPr>
          <w:spacing w:val="-2"/>
        </w:rPr>
        <w:t xml:space="preserve"> </w:t>
      </w:r>
      <w:r>
        <w:t>e 2 (2%) per ciascun sottogruppo aveva PFIC di tipo 4 e PFIC di tipo 6.</w:t>
      </w:r>
    </w:p>
    <w:p w14:paraId="2619726A" w14:textId="77777777" w:rsidR="00D60C69" w:rsidRDefault="00D60C69">
      <w:pPr>
        <w:pStyle w:val="Corpsdetexte"/>
      </w:pPr>
    </w:p>
    <w:p w14:paraId="394723CD" w14:textId="77777777" w:rsidR="00D60C69" w:rsidRDefault="00D97950">
      <w:pPr>
        <w:pStyle w:val="Corpsdetexte"/>
        <w:ind w:left="143" w:right="301"/>
        <w:jc w:val="both"/>
      </w:pPr>
      <w:r>
        <w:t>La</w:t>
      </w:r>
      <w:r>
        <w:rPr>
          <w:spacing w:val="-3"/>
        </w:rPr>
        <w:t xml:space="preserve"> </w:t>
      </w:r>
      <w:r>
        <w:t>tabella</w:t>
      </w:r>
      <w:r>
        <w:rPr>
          <w:spacing w:val="-2"/>
        </w:rPr>
        <w:t xml:space="preserve"> </w:t>
      </w:r>
      <w:r>
        <w:t>4</w:t>
      </w:r>
      <w:r>
        <w:rPr>
          <w:spacing w:val="-2"/>
        </w:rPr>
        <w:t xml:space="preserve"> </w:t>
      </w:r>
      <w:r>
        <w:t>presenta</w:t>
      </w:r>
      <w:r>
        <w:rPr>
          <w:spacing w:val="-3"/>
        </w:rPr>
        <w:t xml:space="preserve"> </w:t>
      </w:r>
      <w:r>
        <w:t>i</w:t>
      </w:r>
      <w:r>
        <w:rPr>
          <w:spacing w:val="-2"/>
        </w:rPr>
        <w:t xml:space="preserve"> </w:t>
      </w:r>
      <w:r>
        <w:t>risultati</w:t>
      </w:r>
      <w:r>
        <w:rPr>
          <w:spacing w:val="-2"/>
        </w:rPr>
        <w:t xml:space="preserve"> </w:t>
      </w:r>
      <w:r>
        <w:t>del</w:t>
      </w:r>
      <w:r>
        <w:rPr>
          <w:spacing w:val="-2"/>
        </w:rPr>
        <w:t xml:space="preserve"> </w:t>
      </w:r>
      <w:r>
        <w:t>confronto</w:t>
      </w:r>
      <w:r>
        <w:rPr>
          <w:spacing w:val="-2"/>
        </w:rPr>
        <w:t xml:space="preserve"> </w:t>
      </w:r>
      <w:r>
        <w:t>tra</w:t>
      </w:r>
      <w:r>
        <w:rPr>
          <w:spacing w:val="-3"/>
        </w:rPr>
        <w:t xml:space="preserve"> </w:t>
      </w:r>
      <w:r>
        <w:t>odevixibat</w:t>
      </w:r>
      <w:r>
        <w:rPr>
          <w:spacing w:val="-2"/>
        </w:rPr>
        <w:t xml:space="preserve"> </w:t>
      </w:r>
      <w:r>
        <w:t>e</w:t>
      </w:r>
      <w:r>
        <w:rPr>
          <w:spacing w:val="-3"/>
        </w:rPr>
        <w:t xml:space="preserve"> </w:t>
      </w:r>
      <w:r>
        <w:t>placebo</w:t>
      </w:r>
      <w:r>
        <w:rPr>
          <w:spacing w:val="-2"/>
        </w:rPr>
        <w:t xml:space="preserve"> </w:t>
      </w:r>
      <w:r>
        <w:t>dei</w:t>
      </w:r>
      <w:r>
        <w:rPr>
          <w:spacing w:val="-2"/>
        </w:rPr>
        <w:t xml:space="preserve"> </w:t>
      </w:r>
      <w:r>
        <w:t>principali</w:t>
      </w:r>
      <w:r>
        <w:rPr>
          <w:spacing w:val="-2"/>
        </w:rPr>
        <w:t xml:space="preserve"> </w:t>
      </w:r>
      <w:r>
        <w:t>risultati</w:t>
      </w:r>
      <w:r>
        <w:rPr>
          <w:spacing w:val="-2"/>
        </w:rPr>
        <w:t xml:space="preserve"> </w:t>
      </w:r>
      <w:r>
        <w:t>di</w:t>
      </w:r>
      <w:r>
        <w:rPr>
          <w:spacing w:val="-2"/>
        </w:rPr>
        <w:t xml:space="preserve"> </w:t>
      </w:r>
      <w:r>
        <w:t>efficacia nello</w:t>
      </w:r>
      <w:r>
        <w:rPr>
          <w:spacing w:val="-3"/>
        </w:rPr>
        <w:t xml:space="preserve"> </w:t>
      </w:r>
      <w:r>
        <w:t>Studio</w:t>
      </w:r>
      <w:r>
        <w:rPr>
          <w:spacing w:val="-4"/>
        </w:rPr>
        <w:t xml:space="preserve"> </w:t>
      </w:r>
      <w:r>
        <w:t>A4250-005.</w:t>
      </w:r>
      <w:r>
        <w:rPr>
          <w:spacing w:val="-3"/>
        </w:rPr>
        <w:t xml:space="preserve"> </w:t>
      </w:r>
      <w:r>
        <w:t>Questi</w:t>
      </w:r>
      <w:r>
        <w:rPr>
          <w:spacing w:val="-3"/>
        </w:rPr>
        <w:t xml:space="preserve"> </w:t>
      </w:r>
      <w:r>
        <w:t>dati</w:t>
      </w:r>
      <w:r>
        <w:rPr>
          <w:spacing w:val="-3"/>
        </w:rPr>
        <w:t xml:space="preserve"> </w:t>
      </w:r>
      <w:r>
        <w:t>sono</w:t>
      </w:r>
      <w:r>
        <w:rPr>
          <w:spacing w:val="-3"/>
        </w:rPr>
        <w:t xml:space="preserve"> </w:t>
      </w:r>
      <w:r>
        <w:t>visualizzati</w:t>
      </w:r>
      <w:r>
        <w:rPr>
          <w:spacing w:val="-3"/>
        </w:rPr>
        <w:t xml:space="preserve"> </w:t>
      </w:r>
      <w:r>
        <w:t>graficamente</w:t>
      </w:r>
      <w:r>
        <w:rPr>
          <w:spacing w:val="-4"/>
        </w:rPr>
        <w:t xml:space="preserve"> </w:t>
      </w:r>
      <w:r>
        <w:t>durante</w:t>
      </w:r>
      <w:r>
        <w:rPr>
          <w:spacing w:val="-4"/>
        </w:rPr>
        <w:t xml:space="preserve"> </w:t>
      </w:r>
      <w:r>
        <w:t>il</w:t>
      </w:r>
      <w:r>
        <w:rPr>
          <w:spacing w:val="-3"/>
        </w:rPr>
        <w:t xml:space="preserve"> </w:t>
      </w:r>
      <w:r>
        <w:t>periodo</w:t>
      </w:r>
      <w:r>
        <w:rPr>
          <w:spacing w:val="-3"/>
        </w:rPr>
        <w:t xml:space="preserve"> </w:t>
      </w:r>
      <w:r>
        <w:t>di</w:t>
      </w:r>
      <w:r>
        <w:rPr>
          <w:spacing w:val="-3"/>
        </w:rPr>
        <w:t xml:space="preserve"> </w:t>
      </w:r>
      <w:r>
        <w:t>trattamento</w:t>
      </w:r>
      <w:r>
        <w:rPr>
          <w:spacing w:val="-3"/>
        </w:rPr>
        <w:t xml:space="preserve"> </w:t>
      </w:r>
      <w:r>
        <w:t>di 24 settimane nella figura 1 (acidi biliari nel siero) e nella figura 2 (punteggi di prurito).</w:t>
      </w:r>
    </w:p>
    <w:p w14:paraId="79355167" w14:textId="77777777" w:rsidR="00D60C69" w:rsidRDefault="00D60C69">
      <w:pPr>
        <w:pStyle w:val="Corpsdetexte"/>
        <w:spacing w:before="24"/>
      </w:pPr>
    </w:p>
    <w:p w14:paraId="0D80C5C5" w14:textId="77777777" w:rsidR="00D60C69" w:rsidRDefault="00D97950">
      <w:pPr>
        <w:pStyle w:val="Titre2"/>
        <w:ind w:left="1277" w:right="588" w:hanging="1135"/>
      </w:pPr>
      <w:r>
        <w:t>Tabella</w:t>
      </w:r>
      <w:r>
        <w:rPr>
          <w:spacing w:val="-3"/>
        </w:rPr>
        <w:t xml:space="preserve"> </w:t>
      </w:r>
      <w:r>
        <w:t>4:</w:t>
      </w:r>
      <w:r>
        <w:rPr>
          <w:spacing w:val="80"/>
          <w:w w:val="150"/>
        </w:rPr>
        <w:t xml:space="preserve"> </w:t>
      </w:r>
      <w:r>
        <w:t>Confronto</w:t>
      </w:r>
      <w:r>
        <w:rPr>
          <w:spacing w:val="-3"/>
        </w:rPr>
        <w:t xml:space="preserve"> </w:t>
      </w:r>
      <w:r>
        <w:t>dei</w:t>
      </w:r>
      <w:r>
        <w:rPr>
          <w:spacing w:val="-3"/>
        </w:rPr>
        <w:t xml:space="preserve"> </w:t>
      </w:r>
      <w:r>
        <w:t>principali</w:t>
      </w:r>
      <w:r>
        <w:rPr>
          <w:spacing w:val="-3"/>
        </w:rPr>
        <w:t xml:space="preserve"> </w:t>
      </w:r>
      <w:r>
        <w:t>risultati</w:t>
      </w:r>
      <w:r>
        <w:rPr>
          <w:spacing w:val="-3"/>
        </w:rPr>
        <w:t xml:space="preserve"> </w:t>
      </w:r>
      <w:r>
        <w:t>di</w:t>
      </w:r>
      <w:r>
        <w:rPr>
          <w:spacing w:val="-3"/>
        </w:rPr>
        <w:t xml:space="preserve"> </w:t>
      </w:r>
      <w:r>
        <w:t>efficacia</w:t>
      </w:r>
      <w:r>
        <w:rPr>
          <w:spacing w:val="-3"/>
        </w:rPr>
        <w:t xml:space="preserve"> </w:t>
      </w:r>
      <w:r>
        <w:t>di</w:t>
      </w:r>
      <w:r>
        <w:rPr>
          <w:spacing w:val="-3"/>
        </w:rPr>
        <w:t xml:space="preserve"> </w:t>
      </w:r>
      <w:r>
        <w:t>odevixibat</w:t>
      </w:r>
      <w:r>
        <w:rPr>
          <w:spacing w:val="-3"/>
        </w:rPr>
        <w:t xml:space="preserve"> </w:t>
      </w:r>
      <w:r>
        <w:t>rispetto</w:t>
      </w:r>
      <w:r>
        <w:rPr>
          <w:spacing w:val="-3"/>
        </w:rPr>
        <w:t xml:space="preserve"> </w:t>
      </w:r>
      <w:r>
        <w:t>al</w:t>
      </w:r>
      <w:r>
        <w:rPr>
          <w:spacing w:val="-3"/>
        </w:rPr>
        <w:t xml:space="preserve"> </w:t>
      </w:r>
      <w:r>
        <w:t>placebo durante il periodo di trattamento di 24 settimane in pazienti con PFIC nello Studio A4250-005</w:t>
      </w: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4"/>
        <w:gridCol w:w="1648"/>
        <w:gridCol w:w="1696"/>
        <w:gridCol w:w="1697"/>
        <w:gridCol w:w="1648"/>
      </w:tblGrid>
      <w:tr w:rsidR="00D60C69" w14:paraId="70585A8C" w14:textId="77777777">
        <w:trPr>
          <w:trHeight w:val="260"/>
        </w:trPr>
        <w:tc>
          <w:tcPr>
            <w:tcW w:w="2374" w:type="dxa"/>
            <w:vMerge w:val="restart"/>
          </w:tcPr>
          <w:p w14:paraId="202FD908" w14:textId="77777777" w:rsidR="00D60C69" w:rsidRDefault="00D60C69">
            <w:pPr>
              <w:pStyle w:val="TableParagraph"/>
              <w:jc w:val="left"/>
              <w:rPr>
                <w:b/>
              </w:rPr>
            </w:pPr>
          </w:p>
          <w:p w14:paraId="66A5BFCD" w14:textId="77777777" w:rsidR="00D60C69" w:rsidRDefault="00D60C69">
            <w:pPr>
              <w:pStyle w:val="TableParagraph"/>
              <w:spacing w:before="26"/>
              <w:jc w:val="left"/>
              <w:rPr>
                <w:b/>
              </w:rPr>
            </w:pPr>
          </w:p>
          <w:p w14:paraId="7FBC08A4" w14:textId="77777777" w:rsidR="00D60C69" w:rsidRDefault="00D97950">
            <w:pPr>
              <w:pStyle w:val="TableParagraph"/>
              <w:spacing w:line="237" w:lineRule="exact"/>
              <w:ind w:left="107"/>
              <w:jc w:val="left"/>
              <w:rPr>
                <w:b/>
              </w:rPr>
            </w:pPr>
            <w:r>
              <w:rPr>
                <w:b/>
              </w:rPr>
              <w:t>Endpoint</w:t>
            </w:r>
            <w:r>
              <w:rPr>
                <w:b/>
                <w:spacing w:val="-6"/>
              </w:rPr>
              <w:t xml:space="preserve"> </w:t>
            </w:r>
            <w:r>
              <w:rPr>
                <w:b/>
              </w:rPr>
              <w:t>di</w:t>
            </w:r>
            <w:r>
              <w:rPr>
                <w:b/>
                <w:spacing w:val="-7"/>
              </w:rPr>
              <w:t xml:space="preserve"> </w:t>
            </w:r>
            <w:r>
              <w:rPr>
                <w:b/>
                <w:spacing w:val="-2"/>
              </w:rPr>
              <w:t>efficacia</w:t>
            </w:r>
          </w:p>
        </w:tc>
        <w:tc>
          <w:tcPr>
            <w:tcW w:w="1648" w:type="dxa"/>
            <w:vMerge w:val="restart"/>
          </w:tcPr>
          <w:p w14:paraId="6BA46E5E" w14:textId="77777777" w:rsidR="00D60C69" w:rsidRDefault="00D97950">
            <w:pPr>
              <w:pStyle w:val="TableParagraph"/>
              <w:spacing w:before="249" w:line="260" w:lineRule="atLeast"/>
              <w:ind w:left="440" w:right="318" w:firstLine="14"/>
              <w:jc w:val="left"/>
              <w:rPr>
                <w:b/>
              </w:rPr>
            </w:pPr>
            <w:r>
              <w:rPr>
                <w:b/>
                <w:spacing w:val="-2"/>
              </w:rPr>
              <w:t xml:space="preserve">Placebo </w:t>
            </w:r>
            <w:r>
              <w:rPr>
                <w:b/>
              </w:rPr>
              <w:t>(N</w:t>
            </w:r>
            <w:r>
              <w:rPr>
                <w:b/>
                <w:spacing w:val="-2"/>
              </w:rPr>
              <w:t xml:space="preserve"> </w:t>
            </w:r>
            <w:r>
              <w:rPr>
                <w:b/>
              </w:rPr>
              <w:t>=</w:t>
            </w:r>
            <w:r>
              <w:rPr>
                <w:b/>
                <w:spacing w:val="-3"/>
              </w:rPr>
              <w:t xml:space="preserve"> </w:t>
            </w:r>
            <w:r>
              <w:rPr>
                <w:b/>
                <w:spacing w:val="-5"/>
              </w:rPr>
              <w:t>20)</w:t>
            </w:r>
          </w:p>
        </w:tc>
        <w:tc>
          <w:tcPr>
            <w:tcW w:w="5041" w:type="dxa"/>
            <w:gridSpan w:val="3"/>
          </w:tcPr>
          <w:p w14:paraId="1E2AF07B" w14:textId="77777777" w:rsidR="00D60C69" w:rsidRDefault="00D97950">
            <w:pPr>
              <w:pStyle w:val="TableParagraph"/>
              <w:spacing w:before="3" w:line="237" w:lineRule="exact"/>
              <w:ind w:left="5"/>
              <w:rPr>
                <w:b/>
              </w:rPr>
            </w:pPr>
            <w:r>
              <w:rPr>
                <w:b/>
                <w:spacing w:val="-2"/>
              </w:rPr>
              <w:t>Odevixibat</w:t>
            </w:r>
          </w:p>
        </w:tc>
      </w:tr>
      <w:tr w:rsidR="00D60C69" w14:paraId="40F811E0" w14:textId="77777777">
        <w:trPr>
          <w:trHeight w:val="519"/>
        </w:trPr>
        <w:tc>
          <w:tcPr>
            <w:tcW w:w="2374" w:type="dxa"/>
            <w:vMerge/>
            <w:tcBorders>
              <w:top w:val="nil"/>
            </w:tcBorders>
          </w:tcPr>
          <w:p w14:paraId="0896B216" w14:textId="77777777" w:rsidR="00D60C69" w:rsidRDefault="00D60C69">
            <w:pPr>
              <w:rPr>
                <w:sz w:val="2"/>
                <w:szCs w:val="2"/>
              </w:rPr>
            </w:pPr>
          </w:p>
        </w:tc>
        <w:tc>
          <w:tcPr>
            <w:tcW w:w="1648" w:type="dxa"/>
            <w:vMerge/>
            <w:tcBorders>
              <w:top w:val="nil"/>
            </w:tcBorders>
          </w:tcPr>
          <w:p w14:paraId="183AA7F9" w14:textId="77777777" w:rsidR="00D60C69" w:rsidRDefault="00D60C69">
            <w:pPr>
              <w:rPr>
                <w:sz w:val="2"/>
                <w:szCs w:val="2"/>
              </w:rPr>
            </w:pPr>
          </w:p>
        </w:tc>
        <w:tc>
          <w:tcPr>
            <w:tcW w:w="1696" w:type="dxa"/>
          </w:tcPr>
          <w:p w14:paraId="1D4AB4DB" w14:textId="77777777" w:rsidR="00D60C69" w:rsidRDefault="00D97950">
            <w:pPr>
              <w:pStyle w:val="TableParagraph"/>
              <w:spacing w:before="3"/>
              <w:ind w:left="8"/>
              <w:rPr>
                <w:b/>
              </w:rPr>
            </w:pPr>
            <w:r>
              <w:rPr>
                <w:b/>
              </w:rPr>
              <w:t>40</w:t>
            </w:r>
            <w:r>
              <w:rPr>
                <w:b/>
                <w:spacing w:val="-3"/>
              </w:rPr>
              <w:t xml:space="preserve"> </w:t>
            </w:r>
            <w:r>
              <w:rPr>
                <w:b/>
                <w:spacing w:val="-2"/>
              </w:rPr>
              <w:t>µg/kg/die</w:t>
            </w:r>
          </w:p>
          <w:p w14:paraId="5608EE47" w14:textId="77777777" w:rsidR="00D60C69" w:rsidRDefault="00D97950">
            <w:pPr>
              <w:pStyle w:val="TableParagraph"/>
              <w:spacing w:before="6" w:line="237" w:lineRule="exact"/>
              <w:ind w:left="8" w:right="1"/>
              <w:rPr>
                <w:b/>
              </w:rPr>
            </w:pPr>
            <w:r>
              <w:rPr>
                <w:b/>
              </w:rPr>
              <w:t>(N</w:t>
            </w:r>
            <w:r>
              <w:rPr>
                <w:b/>
                <w:spacing w:val="-2"/>
              </w:rPr>
              <w:t xml:space="preserve"> </w:t>
            </w:r>
            <w:r>
              <w:rPr>
                <w:b/>
              </w:rPr>
              <w:t>=</w:t>
            </w:r>
            <w:r>
              <w:rPr>
                <w:b/>
                <w:spacing w:val="-3"/>
              </w:rPr>
              <w:t xml:space="preserve"> </w:t>
            </w:r>
            <w:r>
              <w:rPr>
                <w:b/>
                <w:spacing w:val="-5"/>
              </w:rPr>
              <w:t>23)</w:t>
            </w:r>
          </w:p>
        </w:tc>
        <w:tc>
          <w:tcPr>
            <w:tcW w:w="1697" w:type="dxa"/>
          </w:tcPr>
          <w:p w14:paraId="2FAA06E4" w14:textId="77777777" w:rsidR="00D60C69" w:rsidRDefault="00D97950">
            <w:pPr>
              <w:pStyle w:val="TableParagraph"/>
              <w:spacing w:before="3"/>
              <w:ind w:left="96" w:right="90"/>
              <w:rPr>
                <w:b/>
              </w:rPr>
            </w:pPr>
            <w:r>
              <w:rPr>
                <w:b/>
              </w:rPr>
              <w:t>120</w:t>
            </w:r>
            <w:r>
              <w:rPr>
                <w:b/>
                <w:spacing w:val="-4"/>
              </w:rPr>
              <w:t xml:space="preserve"> </w:t>
            </w:r>
            <w:r>
              <w:rPr>
                <w:b/>
                <w:spacing w:val="-2"/>
              </w:rPr>
              <w:t>µg/kg/die</w:t>
            </w:r>
          </w:p>
          <w:p w14:paraId="28D71E4A" w14:textId="77777777" w:rsidR="00D60C69" w:rsidRDefault="00D97950">
            <w:pPr>
              <w:pStyle w:val="TableParagraph"/>
              <w:spacing w:before="6" w:line="237" w:lineRule="exact"/>
              <w:ind w:left="95" w:right="90"/>
              <w:rPr>
                <w:b/>
              </w:rPr>
            </w:pPr>
            <w:r>
              <w:rPr>
                <w:b/>
              </w:rPr>
              <w:t>(N</w:t>
            </w:r>
            <w:r>
              <w:rPr>
                <w:b/>
                <w:spacing w:val="-2"/>
              </w:rPr>
              <w:t xml:space="preserve"> </w:t>
            </w:r>
            <w:r>
              <w:rPr>
                <w:b/>
              </w:rPr>
              <w:t>=</w:t>
            </w:r>
            <w:r>
              <w:rPr>
                <w:b/>
                <w:spacing w:val="-3"/>
              </w:rPr>
              <w:t xml:space="preserve"> </w:t>
            </w:r>
            <w:r>
              <w:rPr>
                <w:b/>
                <w:spacing w:val="-5"/>
              </w:rPr>
              <w:t>19)</w:t>
            </w:r>
          </w:p>
        </w:tc>
        <w:tc>
          <w:tcPr>
            <w:tcW w:w="1648" w:type="dxa"/>
          </w:tcPr>
          <w:p w14:paraId="5FB1BEF8" w14:textId="77777777" w:rsidR="00D60C69" w:rsidRDefault="00D97950">
            <w:pPr>
              <w:pStyle w:val="TableParagraph"/>
              <w:spacing w:line="260" w:lineRule="exact"/>
              <w:ind w:left="440" w:right="318" w:firstLine="81"/>
              <w:jc w:val="left"/>
              <w:rPr>
                <w:b/>
              </w:rPr>
            </w:pPr>
            <w:r>
              <w:rPr>
                <w:b/>
                <w:spacing w:val="-2"/>
              </w:rPr>
              <w:t xml:space="preserve">Totale </w:t>
            </w:r>
            <w:r>
              <w:rPr>
                <w:b/>
              </w:rPr>
              <w:t>(N</w:t>
            </w:r>
            <w:r>
              <w:rPr>
                <w:b/>
                <w:spacing w:val="-2"/>
              </w:rPr>
              <w:t xml:space="preserve"> </w:t>
            </w:r>
            <w:r>
              <w:rPr>
                <w:b/>
              </w:rPr>
              <w:t>=</w:t>
            </w:r>
            <w:r>
              <w:rPr>
                <w:b/>
                <w:spacing w:val="-3"/>
              </w:rPr>
              <w:t xml:space="preserve"> </w:t>
            </w:r>
            <w:r>
              <w:rPr>
                <w:b/>
                <w:spacing w:val="-5"/>
              </w:rPr>
              <w:t>42)</w:t>
            </w:r>
          </w:p>
        </w:tc>
      </w:tr>
      <w:tr w:rsidR="00D60C69" w14:paraId="245E5AC3" w14:textId="77777777">
        <w:trPr>
          <w:trHeight w:val="519"/>
        </w:trPr>
        <w:tc>
          <w:tcPr>
            <w:tcW w:w="9063" w:type="dxa"/>
            <w:gridSpan w:val="5"/>
          </w:tcPr>
          <w:p w14:paraId="07D299CB" w14:textId="77777777" w:rsidR="00D60C69" w:rsidRDefault="00D97950">
            <w:pPr>
              <w:pStyle w:val="TableParagraph"/>
              <w:spacing w:before="2"/>
              <w:ind w:left="107"/>
              <w:jc w:val="left"/>
              <w:rPr>
                <w:b/>
              </w:rPr>
            </w:pPr>
            <w:r>
              <w:rPr>
                <w:b/>
              </w:rPr>
              <w:t>Percentuale</w:t>
            </w:r>
            <w:r>
              <w:rPr>
                <w:b/>
                <w:spacing w:val="-6"/>
              </w:rPr>
              <w:t xml:space="preserve"> </w:t>
            </w:r>
            <w:r>
              <w:rPr>
                <w:b/>
              </w:rPr>
              <w:t>di</w:t>
            </w:r>
            <w:r>
              <w:rPr>
                <w:b/>
                <w:spacing w:val="-6"/>
              </w:rPr>
              <w:t xml:space="preserve"> </w:t>
            </w:r>
            <w:r>
              <w:rPr>
                <w:b/>
              </w:rPr>
              <w:t>pazienti</w:t>
            </w:r>
            <w:r>
              <w:rPr>
                <w:b/>
                <w:spacing w:val="-7"/>
              </w:rPr>
              <w:t xml:space="preserve"> </w:t>
            </w:r>
            <w:r>
              <w:rPr>
                <w:b/>
              </w:rPr>
              <w:t>con</w:t>
            </w:r>
            <w:r>
              <w:rPr>
                <w:b/>
                <w:spacing w:val="-6"/>
              </w:rPr>
              <w:t xml:space="preserve"> </w:t>
            </w:r>
            <w:r>
              <w:rPr>
                <w:b/>
              </w:rPr>
              <w:t>riduzione</w:t>
            </w:r>
            <w:r>
              <w:rPr>
                <w:b/>
                <w:spacing w:val="-8"/>
              </w:rPr>
              <w:t xml:space="preserve"> </w:t>
            </w:r>
            <w:r>
              <w:rPr>
                <w:b/>
              </w:rPr>
              <w:t>degli</w:t>
            </w:r>
            <w:r>
              <w:rPr>
                <w:b/>
                <w:spacing w:val="-6"/>
              </w:rPr>
              <w:t xml:space="preserve"> </w:t>
            </w:r>
            <w:r>
              <w:rPr>
                <w:b/>
              </w:rPr>
              <w:t>acidi</w:t>
            </w:r>
            <w:r>
              <w:rPr>
                <w:b/>
                <w:spacing w:val="-6"/>
              </w:rPr>
              <w:t xml:space="preserve"> </w:t>
            </w:r>
            <w:r>
              <w:rPr>
                <w:b/>
              </w:rPr>
              <w:t>biliari</w:t>
            </w:r>
            <w:r>
              <w:rPr>
                <w:b/>
                <w:spacing w:val="-7"/>
              </w:rPr>
              <w:t xml:space="preserve"> </w:t>
            </w:r>
            <w:r>
              <w:rPr>
                <w:b/>
              </w:rPr>
              <w:t>nel</w:t>
            </w:r>
            <w:r>
              <w:rPr>
                <w:b/>
                <w:spacing w:val="-6"/>
              </w:rPr>
              <w:t xml:space="preserve"> </w:t>
            </w:r>
            <w:r>
              <w:rPr>
                <w:b/>
              </w:rPr>
              <w:t>siero</w:t>
            </w:r>
            <w:r>
              <w:rPr>
                <w:b/>
                <w:spacing w:val="-7"/>
              </w:rPr>
              <w:t xml:space="preserve"> </w:t>
            </w:r>
            <w:r>
              <w:rPr>
                <w:b/>
              </w:rPr>
              <w:t>alla</w:t>
            </w:r>
            <w:r>
              <w:rPr>
                <w:b/>
                <w:spacing w:val="-6"/>
              </w:rPr>
              <w:t xml:space="preserve"> </w:t>
            </w:r>
            <w:r>
              <w:rPr>
                <w:b/>
              </w:rPr>
              <w:t>fine</w:t>
            </w:r>
            <w:r>
              <w:rPr>
                <w:b/>
                <w:spacing w:val="-7"/>
              </w:rPr>
              <w:t xml:space="preserve"> </w:t>
            </w:r>
            <w:r>
              <w:rPr>
                <w:b/>
              </w:rPr>
              <w:t>del</w:t>
            </w:r>
            <w:r>
              <w:rPr>
                <w:b/>
                <w:spacing w:val="-5"/>
              </w:rPr>
              <w:t xml:space="preserve"> </w:t>
            </w:r>
            <w:r>
              <w:rPr>
                <w:b/>
                <w:spacing w:val="-2"/>
              </w:rPr>
              <w:t>trattamento</w:t>
            </w:r>
          </w:p>
          <w:p w14:paraId="3562A4F0" w14:textId="77777777" w:rsidR="00D60C69" w:rsidRDefault="00D97950">
            <w:pPr>
              <w:pStyle w:val="TableParagraph"/>
              <w:spacing w:before="8" w:line="237" w:lineRule="exact"/>
              <w:ind w:left="107"/>
              <w:jc w:val="left"/>
              <w:rPr>
                <w:b/>
              </w:rPr>
            </w:pPr>
            <w:r>
              <w:rPr>
                <w:b/>
              </w:rPr>
              <w:t>(pazienti</w:t>
            </w:r>
            <w:r>
              <w:rPr>
                <w:b/>
                <w:spacing w:val="-11"/>
              </w:rPr>
              <w:t xml:space="preserve"> </w:t>
            </w:r>
            <w:r>
              <w:rPr>
                <w:b/>
                <w:spacing w:val="-2"/>
              </w:rPr>
              <w:t>responder</w:t>
            </w:r>
            <w:r>
              <w:rPr>
                <w:b/>
                <w:spacing w:val="-2"/>
                <w:vertAlign w:val="superscript"/>
              </w:rPr>
              <w:t>a</w:t>
            </w:r>
            <w:r>
              <w:rPr>
                <w:b/>
                <w:spacing w:val="-2"/>
              </w:rPr>
              <w:t>)</w:t>
            </w:r>
          </w:p>
        </w:tc>
      </w:tr>
      <w:tr w:rsidR="00D60C69" w14:paraId="0F2691D5" w14:textId="77777777">
        <w:trPr>
          <w:trHeight w:val="520"/>
        </w:trPr>
        <w:tc>
          <w:tcPr>
            <w:tcW w:w="2374" w:type="dxa"/>
          </w:tcPr>
          <w:p w14:paraId="52CCC0EE" w14:textId="77777777" w:rsidR="00D60C69" w:rsidRDefault="00D97950">
            <w:pPr>
              <w:pStyle w:val="TableParagraph"/>
              <w:spacing w:before="3"/>
              <w:ind w:left="107"/>
              <w:jc w:val="left"/>
            </w:pPr>
            <w:r>
              <w:t>n</w:t>
            </w:r>
            <w:r>
              <w:rPr>
                <w:spacing w:val="-2"/>
              </w:rPr>
              <w:t xml:space="preserve"> </w:t>
            </w:r>
            <w:r>
              <w:rPr>
                <w:spacing w:val="-5"/>
              </w:rPr>
              <w:t>(%)</w:t>
            </w:r>
          </w:p>
          <w:p w14:paraId="14125F5A" w14:textId="77777777" w:rsidR="00D60C69" w:rsidRDefault="00D97950">
            <w:pPr>
              <w:pStyle w:val="TableParagraph"/>
              <w:spacing w:before="7" w:line="237" w:lineRule="exact"/>
              <w:ind w:left="107"/>
              <w:jc w:val="left"/>
            </w:pPr>
            <w:r>
              <w:t>(IC</w:t>
            </w:r>
            <w:r>
              <w:rPr>
                <w:spacing w:val="-3"/>
              </w:rPr>
              <w:t xml:space="preserve"> </w:t>
            </w:r>
            <w:r>
              <w:t>al</w:t>
            </w:r>
            <w:r>
              <w:rPr>
                <w:spacing w:val="-3"/>
              </w:rPr>
              <w:t xml:space="preserve"> </w:t>
            </w:r>
            <w:r>
              <w:t>95</w:t>
            </w:r>
            <w:r>
              <w:rPr>
                <w:spacing w:val="-1"/>
              </w:rPr>
              <w:t xml:space="preserve"> </w:t>
            </w:r>
            <w:r>
              <w:rPr>
                <w:spacing w:val="-5"/>
              </w:rPr>
              <w:t>%)</w:t>
            </w:r>
          </w:p>
        </w:tc>
        <w:tc>
          <w:tcPr>
            <w:tcW w:w="1648" w:type="dxa"/>
          </w:tcPr>
          <w:p w14:paraId="1FE0C0F6" w14:textId="77777777" w:rsidR="00D60C69" w:rsidRDefault="00D97950">
            <w:pPr>
              <w:pStyle w:val="TableParagraph"/>
              <w:spacing w:before="3"/>
              <w:ind w:left="38" w:right="34"/>
            </w:pPr>
            <w:r>
              <w:rPr>
                <w:spacing w:val="-10"/>
              </w:rPr>
              <w:t>0</w:t>
            </w:r>
          </w:p>
          <w:p w14:paraId="0C5758DD" w14:textId="77777777" w:rsidR="00D60C69" w:rsidRDefault="00D97950">
            <w:pPr>
              <w:pStyle w:val="TableParagraph"/>
              <w:spacing w:before="7" w:line="237" w:lineRule="exact"/>
              <w:ind w:left="40" w:right="34"/>
            </w:pPr>
            <w:r>
              <w:t>(0,00;</w:t>
            </w:r>
            <w:r>
              <w:rPr>
                <w:spacing w:val="-7"/>
              </w:rPr>
              <w:t xml:space="preserve"> </w:t>
            </w:r>
            <w:r>
              <w:rPr>
                <w:spacing w:val="-2"/>
              </w:rPr>
              <w:t>16,84)</w:t>
            </w:r>
          </w:p>
        </w:tc>
        <w:tc>
          <w:tcPr>
            <w:tcW w:w="1696" w:type="dxa"/>
          </w:tcPr>
          <w:p w14:paraId="0DF8D24E" w14:textId="77777777" w:rsidR="00D60C69" w:rsidRDefault="00D97950">
            <w:pPr>
              <w:pStyle w:val="TableParagraph"/>
              <w:spacing w:before="3"/>
              <w:ind w:left="8"/>
            </w:pPr>
            <w:r>
              <w:t>10</w:t>
            </w:r>
            <w:r>
              <w:rPr>
                <w:spacing w:val="-3"/>
              </w:rPr>
              <w:t xml:space="preserve"> </w:t>
            </w:r>
            <w:r>
              <w:rPr>
                <w:spacing w:val="-2"/>
              </w:rPr>
              <w:t>(43,5)</w:t>
            </w:r>
          </w:p>
          <w:p w14:paraId="1DA8C0C5" w14:textId="77777777" w:rsidR="00D60C69" w:rsidRDefault="00D97950">
            <w:pPr>
              <w:pStyle w:val="TableParagraph"/>
              <w:spacing w:before="7" w:line="237" w:lineRule="exact"/>
              <w:ind w:left="8" w:right="2"/>
            </w:pPr>
            <w:r>
              <w:t>(23,19;</w:t>
            </w:r>
            <w:r>
              <w:rPr>
                <w:spacing w:val="-8"/>
              </w:rPr>
              <w:t xml:space="preserve"> </w:t>
            </w:r>
            <w:r>
              <w:rPr>
                <w:spacing w:val="-2"/>
              </w:rPr>
              <w:t>65,51)</w:t>
            </w:r>
          </w:p>
        </w:tc>
        <w:tc>
          <w:tcPr>
            <w:tcW w:w="1697" w:type="dxa"/>
          </w:tcPr>
          <w:p w14:paraId="6DF81583" w14:textId="77777777" w:rsidR="00D60C69" w:rsidRDefault="00D97950">
            <w:pPr>
              <w:pStyle w:val="TableParagraph"/>
              <w:spacing w:before="3"/>
              <w:ind w:left="96" w:right="90"/>
            </w:pPr>
            <w:r>
              <w:t>4</w:t>
            </w:r>
            <w:r>
              <w:rPr>
                <w:spacing w:val="-2"/>
              </w:rPr>
              <w:t xml:space="preserve"> (21,1)</w:t>
            </w:r>
          </w:p>
          <w:p w14:paraId="615E3B86" w14:textId="77777777" w:rsidR="00D60C69" w:rsidRDefault="00D97950">
            <w:pPr>
              <w:pStyle w:val="TableParagraph"/>
              <w:spacing w:before="7" w:line="237" w:lineRule="exact"/>
              <w:ind w:left="96" w:right="90"/>
            </w:pPr>
            <w:r>
              <w:t>(6,05;</w:t>
            </w:r>
            <w:r>
              <w:rPr>
                <w:spacing w:val="-7"/>
              </w:rPr>
              <w:t xml:space="preserve"> </w:t>
            </w:r>
            <w:r>
              <w:rPr>
                <w:spacing w:val="-2"/>
              </w:rPr>
              <w:t>45,57)</w:t>
            </w:r>
          </w:p>
        </w:tc>
        <w:tc>
          <w:tcPr>
            <w:tcW w:w="1648" w:type="dxa"/>
          </w:tcPr>
          <w:p w14:paraId="771E641C" w14:textId="77777777" w:rsidR="00D60C69" w:rsidRDefault="00D97950">
            <w:pPr>
              <w:pStyle w:val="TableParagraph"/>
              <w:spacing w:before="3"/>
              <w:ind w:left="38" w:right="34"/>
            </w:pPr>
            <w:r>
              <w:t>14</w:t>
            </w:r>
            <w:r>
              <w:rPr>
                <w:spacing w:val="-3"/>
              </w:rPr>
              <w:t xml:space="preserve"> </w:t>
            </w:r>
            <w:r>
              <w:rPr>
                <w:spacing w:val="-2"/>
              </w:rPr>
              <w:t>(33,3)</w:t>
            </w:r>
          </w:p>
          <w:p w14:paraId="63F37D9B" w14:textId="77777777" w:rsidR="00D60C69" w:rsidRDefault="00D97950">
            <w:pPr>
              <w:pStyle w:val="TableParagraph"/>
              <w:spacing w:before="7" w:line="237" w:lineRule="exact"/>
              <w:ind w:left="36" w:right="34"/>
            </w:pPr>
            <w:r>
              <w:t>(19,57;</w:t>
            </w:r>
            <w:r>
              <w:rPr>
                <w:spacing w:val="-8"/>
              </w:rPr>
              <w:t xml:space="preserve"> </w:t>
            </w:r>
            <w:r>
              <w:rPr>
                <w:spacing w:val="-2"/>
              </w:rPr>
              <w:t>49,55)</w:t>
            </w:r>
          </w:p>
        </w:tc>
      </w:tr>
      <w:tr w:rsidR="00D60C69" w14:paraId="49B66136" w14:textId="77777777">
        <w:trPr>
          <w:trHeight w:val="779"/>
        </w:trPr>
        <w:tc>
          <w:tcPr>
            <w:tcW w:w="2374" w:type="dxa"/>
          </w:tcPr>
          <w:p w14:paraId="55B548C8" w14:textId="77777777" w:rsidR="00D60C69" w:rsidRDefault="00D97950">
            <w:pPr>
              <w:pStyle w:val="TableParagraph"/>
              <w:spacing w:before="3" w:line="244" w:lineRule="auto"/>
              <w:ind w:left="107"/>
              <w:jc w:val="left"/>
            </w:pPr>
            <w:r>
              <w:t>Differenza</w:t>
            </w:r>
            <w:r>
              <w:rPr>
                <w:spacing w:val="-14"/>
              </w:rPr>
              <w:t xml:space="preserve"> </w:t>
            </w:r>
            <w:r>
              <w:t>in</w:t>
            </w:r>
            <w:r>
              <w:rPr>
                <w:spacing w:val="-14"/>
              </w:rPr>
              <w:t xml:space="preserve"> </w:t>
            </w:r>
            <w:r>
              <w:t>percentuale rispetto al placebo</w:t>
            </w:r>
          </w:p>
          <w:p w14:paraId="26B60789" w14:textId="77777777" w:rsidR="00D60C69" w:rsidRDefault="00D97950">
            <w:pPr>
              <w:pStyle w:val="TableParagraph"/>
              <w:spacing w:before="3" w:line="237" w:lineRule="exact"/>
              <w:ind w:left="107"/>
              <w:jc w:val="left"/>
            </w:pPr>
            <w:r>
              <w:t>(IC</w:t>
            </w:r>
            <w:r>
              <w:rPr>
                <w:spacing w:val="-3"/>
              </w:rPr>
              <w:t xml:space="preserve"> </w:t>
            </w:r>
            <w:r>
              <w:t>al</w:t>
            </w:r>
            <w:r>
              <w:rPr>
                <w:spacing w:val="-3"/>
              </w:rPr>
              <w:t xml:space="preserve"> </w:t>
            </w:r>
            <w:r>
              <w:t>95</w:t>
            </w:r>
            <w:r>
              <w:rPr>
                <w:spacing w:val="-1"/>
              </w:rPr>
              <w:t xml:space="preserve"> </w:t>
            </w:r>
            <w:r>
              <w:rPr>
                <w:spacing w:val="-5"/>
              </w:rPr>
              <w:t>%)</w:t>
            </w:r>
          </w:p>
        </w:tc>
        <w:tc>
          <w:tcPr>
            <w:tcW w:w="1648" w:type="dxa"/>
          </w:tcPr>
          <w:p w14:paraId="304BD54F" w14:textId="77777777" w:rsidR="00D60C69" w:rsidRDefault="00D60C69">
            <w:pPr>
              <w:pStyle w:val="TableParagraph"/>
              <w:jc w:val="left"/>
              <w:rPr>
                <w:sz w:val="20"/>
              </w:rPr>
            </w:pPr>
          </w:p>
        </w:tc>
        <w:tc>
          <w:tcPr>
            <w:tcW w:w="1696" w:type="dxa"/>
          </w:tcPr>
          <w:p w14:paraId="6842F690" w14:textId="77777777" w:rsidR="00D60C69" w:rsidRDefault="00D97950">
            <w:pPr>
              <w:pStyle w:val="TableParagraph"/>
              <w:spacing w:before="133"/>
              <w:ind w:left="8"/>
            </w:pPr>
            <w:r>
              <w:rPr>
                <w:spacing w:val="-4"/>
              </w:rPr>
              <w:t>0,44</w:t>
            </w:r>
          </w:p>
          <w:p w14:paraId="6BF9DB5C" w14:textId="77777777" w:rsidR="00D60C69" w:rsidRDefault="00D97950">
            <w:pPr>
              <w:pStyle w:val="TableParagraph"/>
              <w:spacing w:before="7"/>
              <w:ind w:left="8"/>
            </w:pPr>
            <w:r>
              <w:t>(0,22;</w:t>
            </w:r>
            <w:r>
              <w:rPr>
                <w:spacing w:val="-7"/>
              </w:rPr>
              <w:t xml:space="preserve"> </w:t>
            </w:r>
            <w:r>
              <w:rPr>
                <w:spacing w:val="-2"/>
              </w:rPr>
              <w:t>0,66)</w:t>
            </w:r>
          </w:p>
        </w:tc>
        <w:tc>
          <w:tcPr>
            <w:tcW w:w="1697" w:type="dxa"/>
          </w:tcPr>
          <w:p w14:paraId="6B614B96" w14:textId="77777777" w:rsidR="00D60C69" w:rsidRDefault="00D97950">
            <w:pPr>
              <w:pStyle w:val="TableParagraph"/>
              <w:spacing w:before="133"/>
              <w:ind w:left="6" w:right="95"/>
            </w:pPr>
            <w:r>
              <w:rPr>
                <w:spacing w:val="-4"/>
              </w:rPr>
              <w:t>0,21</w:t>
            </w:r>
          </w:p>
          <w:p w14:paraId="0E9D9A61" w14:textId="77777777" w:rsidR="00D60C69" w:rsidRDefault="00D97950">
            <w:pPr>
              <w:pStyle w:val="TableParagraph"/>
              <w:spacing w:before="7"/>
              <w:ind w:left="6" w:right="96"/>
            </w:pPr>
            <w:r>
              <w:t>(0,02;</w:t>
            </w:r>
            <w:r>
              <w:rPr>
                <w:spacing w:val="-7"/>
              </w:rPr>
              <w:t xml:space="preserve"> </w:t>
            </w:r>
            <w:r>
              <w:rPr>
                <w:spacing w:val="-2"/>
              </w:rPr>
              <w:t>0,46)</w:t>
            </w:r>
          </w:p>
        </w:tc>
        <w:tc>
          <w:tcPr>
            <w:tcW w:w="1648" w:type="dxa"/>
          </w:tcPr>
          <w:p w14:paraId="4F382978" w14:textId="77777777" w:rsidR="00D60C69" w:rsidRDefault="00D97950">
            <w:pPr>
              <w:pStyle w:val="TableParagraph"/>
              <w:spacing w:before="133"/>
              <w:ind w:left="6" w:right="39"/>
            </w:pPr>
            <w:r>
              <w:rPr>
                <w:spacing w:val="-4"/>
              </w:rPr>
              <w:t>0,33</w:t>
            </w:r>
          </w:p>
          <w:p w14:paraId="389BBD35" w14:textId="77777777" w:rsidR="00D60C69" w:rsidRDefault="00D97950">
            <w:pPr>
              <w:pStyle w:val="TableParagraph"/>
              <w:spacing w:before="7"/>
              <w:ind w:left="6" w:right="40"/>
            </w:pPr>
            <w:r>
              <w:t>(0,09;</w:t>
            </w:r>
            <w:r>
              <w:rPr>
                <w:spacing w:val="-7"/>
              </w:rPr>
              <w:t xml:space="preserve"> </w:t>
            </w:r>
            <w:r>
              <w:rPr>
                <w:spacing w:val="-2"/>
              </w:rPr>
              <w:t>0,50)</w:t>
            </w:r>
          </w:p>
        </w:tc>
      </w:tr>
      <w:tr w:rsidR="00D60C69" w14:paraId="569571C2" w14:textId="77777777">
        <w:trPr>
          <w:trHeight w:val="260"/>
        </w:trPr>
        <w:tc>
          <w:tcPr>
            <w:tcW w:w="2374" w:type="dxa"/>
          </w:tcPr>
          <w:p w14:paraId="74BC2EFA" w14:textId="77777777" w:rsidR="00D60C69" w:rsidRDefault="00D97950">
            <w:pPr>
              <w:pStyle w:val="TableParagraph"/>
              <w:spacing w:before="3" w:line="237" w:lineRule="exact"/>
              <w:ind w:left="107"/>
              <w:jc w:val="left"/>
            </w:pPr>
            <w:r>
              <w:t>Valore</w:t>
            </w:r>
            <w:r>
              <w:rPr>
                <w:spacing w:val="-6"/>
              </w:rPr>
              <w:t xml:space="preserve"> </w:t>
            </w:r>
            <w:r>
              <w:t>p</w:t>
            </w:r>
            <w:r>
              <w:rPr>
                <w:spacing w:val="-5"/>
              </w:rPr>
              <w:t xml:space="preserve"> </w:t>
            </w:r>
            <w:r>
              <w:rPr>
                <w:spacing w:val="-2"/>
              </w:rPr>
              <w:t>unilaterale</w:t>
            </w:r>
            <w:r>
              <w:rPr>
                <w:spacing w:val="-2"/>
                <w:vertAlign w:val="superscript"/>
              </w:rPr>
              <w:t>b</w:t>
            </w:r>
          </w:p>
        </w:tc>
        <w:tc>
          <w:tcPr>
            <w:tcW w:w="1648" w:type="dxa"/>
          </w:tcPr>
          <w:p w14:paraId="72632F45" w14:textId="77777777" w:rsidR="00D60C69" w:rsidRDefault="00D60C69">
            <w:pPr>
              <w:pStyle w:val="TableParagraph"/>
              <w:jc w:val="left"/>
              <w:rPr>
                <w:sz w:val="18"/>
              </w:rPr>
            </w:pPr>
          </w:p>
        </w:tc>
        <w:tc>
          <w:tcPr>
            <w:tcW w:w="1696" w:type="dxa"/>
          </w:tcPr>
          <w:p w14:paraId="62194D0C" w14:textId="77777777" w:rsidR="00D60C69" w:rsidRDefault="00D97950">
            <w:pPr>
              <w:pStyle w:val="TableParagraph"/>
              <w:spacing w:before="3" w:line="237" w:lineRule="exact"/>
              <w:ind w:left="8" w:right="1"/>
            </w:pPr>
            <w:r>
              <w:rPr>
                <w:spacing w:val="-2"/>
              </w:rPr>
              <w:t>0,0015</w:t>
            </w:r>
          </w:p>
        </w:tc>
        <w:tc>
          <w:tcPr>
            <w:tcW w:w="1697" w:type="dxa"/>
          </w:tcPr>
          <w:p w14:paraId="7FAD9D3F" w14:textId="77777777" w:rsidR="00D60C69" w:rsidRDefault="00D97950">
            <w:pPr>
              <w:pStyle w:val="TableParagraph"/>
              <w:spacing w:before="3" w:line="237" w:lineRule="exact"/>
              <w:ind w:left="96" w:right="90"/>
            </w:pPr>
            <w:r>
              <w:rPr>
                <w:spacing w:val="-2"/>
              </w:rPr>
              <w:t>0,0174</w:t>
            </w:r>
          </w:p>
        </w:tc>
        <w:tc>
          <w:tcPr>
            <w:tcW w:w="1648" w:type="dxa"/>
          </w:tcPr>
          <w:p w14:paraId="42767C90" w14:textId="77777777" w:rsidR="00D60C69" w:rsidRDefault="00D97950">
            <w:pPr>
              <w:pStyle w:val="TableParagraph"/>
              <w:spacing w:before="3" w:line="237" w:lineRule="exact"/>
              <w:ind w:left="38" w:right="34"/>
            </w:pPr>
            <w:r>
              <w:rPr>
                <w:spacing w:val="-2"/>
              </w:rPr>
              <w:t>0,0015</w:t>
            </w:r>
          </w:p>
        </w:tc>
      </w:tr>
      <w:tr w:rsidR="00D60C69" w14:paraId="53AAECBD" w14:textId="77777777">
        <w:trPr>
          <w:trHeight w:val="260"/>
        </w:trPr>
        <w:tc>
          <w:tcPr>
            <w:tcW w:w="9063" w:type="dxa"/>
            <w:gridSpan w:val="5"/>
          </w:tcPr>
          <w:p w14:paraId="3E3A0A53" w14:textId="77777777" w:rsidR="00D60C69" w:rsidRDefault="00D97950">
            <w:pPr>
              <w:pStyle w:val="TableParagraph"/>
              <w:spacing w:before="3" w:line="237" w:lineRule="exact"/>
              <w:ind w:left="107"/>
              <w:jc w:val="left"/>
              <w:rPr>
                <w:b/>
              </w:rPr>
            </w:pPr>
            <w:r>
              <w:rPr>
                <w:b/>
              </w:rPr>
              <w:t>Percentuale</w:t>
            </w:r>
            <w:r>
              <w:rPr>
                <w:b/>
                <w:spacing w:val="-7"/>
              </w:rPr>
              <w:t xml:space="preserve"> </w:t>
            </w:r>
            <w:r>
              <w:rPr>
                <w:b/>
              </w:rPr>
              <w:t>di</w:t>
            </w:r>
            <w:r>
              <w:rPr>
                <w:b/>
                <w:spacing w:val="-7"/>
              </w:rPr>
              <w:t xml:space="preserve"> </w:t>
            </w:r>
            <w:r>
              <w:rPr>
                <w:b/>
              </w:rPr>
              <w:t>valutazioni</w:t>
            </w:r>
            <w:r>
              <w:rPr>
                <w:b/>
                <w:spacing w:val="-7"/>
              </w:rPr>
              <w:t xml:space="preserve"> </w:t>
            </w:r>
            <w:r>
              <w:rPr>
                <w:b/>
              </w:rPr>
              <w:t>positive</w:t>
            </w:r>
            <w:r>
              <w:rPr>
                <w:b/>
                <w:spacing w:val="-8"/>
              </w:rPr>
              <w:t xml:space="preserve"> </w:t>
            </w:r>
            <w:r>
              <w:rPr>
                <w:b/>
              </w:rPr>
              <w:t>del</w:t>
            </w:r>
            <w:r>
              <w:rPr>
                <w:b/>
                <w:spacing w:val="-7"/>
              </w:rPr>
              <w:t xml:space="preserve"> </w:t>
            </w:r>
            <w:r>
              <w:rPr>
                <w:b/>
              </w:rPr>
              <w:t>prurito</w:t>
            </w:r>
            <w:r>
              <w:rPr>
                <w:b/>
                <w:spacing w:val="-7"/>
              </w:rPr>
              <w:t xml:space="preserve"> </w:t>
            </w:r>
            <w:r>
              <w:rPr>
                <w:b/>
              </w:rPr>
              <w:t>durante</w:t>
            </w:r>
            <w:r>
              <w:rPr>
                <w:b/>
                <w:spacing w:val="-8"/>
              </w:rPr>
              <w:t xml:space="preserve"> </w:t>
            </w:r>
            <w:r>
              <w:rPr>
                <w:b/>
              </w:rPr>
              <w:t>il</w:t>
            </w:r>
            <w:r>
              <w:rPr>
                <w:b/>
                <w:spacing w:val="-7"/>
              </w:rPr>
              <w:t xml:space="preserve"> </w:t>
            </w:r>
            <w:r>
              <w:rPr>
                <w:b/>
              </w:rPr>
              <w:t>periodo</w:t>
            </w:r>
            <w:r>
              <w:rPr>
                <w:b/>
                <w:spacing w:val="-7"/>
              </w:rPr>
              <w:t xml:space="preserve"> </w:t>
            </w:r>
            <w:r>
              <w:rPr>
                <w:b/>
              </w:rPr>
              <w:t>di</w:t>
            </w:r>
            <w:r>
              <w:rPr>
                <w:b/>
                <w:spacing w:val="-7"/>
              </w:rPr>
              <w:t xml:space="preserve"> </w:t>
            </w:r>
            <w:r>
              <w:rPr>
                <w:b/>
                <w:spacing w:val="-2"/>
              </w:rPr>
              <w:t>trattamento</w:t>
            </w:r>
          </w:p>
        </w:tc>
      </w:tr>
      <w:tr w:rsidR="00D60C69" w14:paraId="0907F599" w14:textId="77777777">
        <w:trPr>
          <w:trHeight w:val="260"/>
        </w:trPr>
        <w:tc>
          <w:tcPr>
            <w:tcW w:w="2374" w:type="dxa"/>
          </w:tcPr>
          <w:p w14:paraId="5F48FFA7" w14:textId="77777777" w:rsidR="00D60C69" w:rsidRDefault="00D97950">
            <w:pPr>
              <w:pStyle w:val="TableParagraph"/>
              <w:spacing w:before="3" w:line="237" w:lineRule="exact"/>
              <w:ind w:left="107"/>
              <w:jc w:val="left"/>
            </w:pPr>
            <w:r>
              <w:rPr>
                <w:spacing w:val="-2"/>
              </w:rPr>
              <w:t>Percentuale</w:t>
            </w:r>
          </w:p>
        </w:tc>
        <w:tc>
          <w:tcPr>
            <w:tcW w:w="1648" w:type="dxa"/>
          </w:tcPr>
          <w:p w14:paraId="0E848037" w14:textId="77777777" w:rsidR="00D60C69" w:rsidRDefault="00D97950">
            <w:pPr>
              <w:pStyle w:val="TableParagraph"/>
              <w:spacing w:before="3" w:line="237" w:lineRule="exact"/>
              <w:ind w:left="39" w:right="34"/>
            </w:pPr>
            <w:r>
              <w:rPr>
                <w:spacing w:val="-2"/>
              </w:rPr>
              <w:t>28,74</w:t>
            </w:r>
          </w:p>
        </w:tc>
        <w:tc>
          <w:tcPr>
            <w:tcW w:w="1696" w:type="dxa"/>
          </w:tcPr>
          <w:p w14:paraId="0C376998" w14:textId="77777777" w:rsidR="00D60C69" w:rsidRDefault="00D97950">
            <w:pPr>
              <w:pStyle w:val="TableParagraph"/>
              <w:spacing w:before="3" w:line="237" w:lineRule="exact"/>
              <w:ind w:left="8" w:right="1"/>
            </w:pPr>
            <w:r>
              <w:rPr>
                <w:spacing w:val="-2"/>
              </w:rPr>
              <w:t>58,31</w:t>
            </w:r>
          </w:p>
        </w:tc>
        <w:tc>
          <w:tcPr>
            <w:tcW w:w="1697" w:type="dxa"/>
          </w:tcPr>
          <w:p w14:paraId="44DA94C1" w14:textId="77777777" w:rsidR="00D60C69" w:rsidRDefault="00D97950">
            <w:pPr>
              <w:pStyle w:val="TableParagraph"/>
              <w:spacing w:before="3" w:line="237" w:lineRule="exact"/>
              <w:ind w:left="95" w:right="90"/>
            </w:pPr>
            <w:r>
              <w:rPr>
                <w:spacing w:val="-2"/>
              </w:rPr>
              <w:t>47,69</w:t>
            </w:r>
          </w:p>
        </w:tc>
        <w:tc>
          <w:tcPr>
            <w:tcW w:w="1648" w:type="dxa"/>
          </w:tcPr>
          <w:p w14:paraId="10899438" w14:textId="77777777" w:rsidR="00D60C69" w:rsidRDefault="00D97950">
            <w:pPr>
              <w:pStyle w:val="TableParagraph"/>
              <w:spacing w:before="3" w:line="237" w:lineRule="exact"/>
              <w:ind w:left="37" w:right="34"/>
            </w:pPr>
            <w:r>
              <w:rPr>
                <w:spacing w:val="-2"/>
              </w:rPr>
              <w:t>53,51</w:t>
            </w:r>
          </w:p>
        </w:tc>
      </w:tr>
      <w:tr w:rsidR="00D60C69" w14:paraId="14AB2043" w14:textId="77777777">
        <w:trPr>
          <w:trHeight w:val="1040"/>
        </w:trPr>
        <w:tc>
          <w:tcPr>
            <w:tcW w:w="2374" w:type="dxa"/>
          </w:tcPr>
          <w:p w14:paraId="1165AC7A" w14:textId="77777777" w:rsidR="00D60C69" w:rsidRDefault="00D97950">
            <w:pPr>
              <w:pStyle w:val="TableParagraph"/>
              <w:spacing w:before="3" w:line="247" w:lineRule="auto"/>
              <w:ind w:left="107" w:right="145"/>
              <w:jc w:val="left"/>
            </w:pPr>
            <w:r>
              <w:t>Differenza in percentuale (SE) rispetto</w:t>
            </w:r>
            <w:r>
              <w:rPr>
                <w:spacing w:val="-13"/>
              </w:rPr>
              <w:t xml:space="preserve"> </w:t>
            </w:r>
            <w:r>
              <w:t>al</w:t>
            </w:r>
            <w:r>
              <w:rPr>
                <w:spacing w:val="-13"/>
              </w:rPr>
              <w:t xml:space="preserve"> </w:t>
            </w:r>
            <w:r>
              <w:t>placebo</w:t>
            </w:r>
            <w:r>
              <w:rPr>
                <w:spacing w:val="-13"/>
              </w:rPr>
              <w:t xml:space="preserve"> </w:t>
            </w:r>
            <w:r>
              <w:t>(IC</w:t>
            </w:r>
          </w:p>
          <w:p w14:paraId="04967926" w14:textId="77777777" w:rsidR="00D60C69" w:rsidRDefault="00D97950">
            <w:pPr>
              <w:pStyle w:val="TableParagraph"/>
              <w:spacing w:line="235" w:lineRule="exact"/>
              <w:ind w:left="107"/>
              <w:jc w:val="left"/>
            </w:pPr>
            <w:r>
              <w:t>al</w:t>
            </w:r>
            <w:r>
              <w:rPr>
                <w:spacing w:val="-3"/>
              </w:rPr>
              <w:t xml:space="preserve"> </w:t>
            </w:r>
            <w:r>
              <w:t>95</w:t>
            </w:r>
            <w:r>
              <w:rPr>
                <w:spacing w:val="-2"/>
              </w:rPr>
              <w:t xml:space="preserve"> </w:t>
            </w:r>
            <w:r>
              <w:rPr>
                <w:spacing w:val="-5"/>
              </w:rPr>
              <w:t>%)</w:t>
            </w:r>
            <w:r>
              <w:rPr>
                <w:spacing w:val="-5"/>
                <w:vertAlign w:val="superscript"/>
              </w:rPr>
              <w:t>c</w:t>
            </w:r>
          </w:p>
        </w:tc>
        <w:tc>
          <w:tcPr>
            <w:tcW w:w="1648" w:type="dxa"/>
          </w:tcPr>
          <w:p w14:paraId="1BB25C75" w14:textId="77777777" w:rsidR="00D60C69" w:rsidRDefault="00D60C69">
            <w:pPr>
              <w:pStyle w:val="TableParagraph"/>
              <w:jc w:val="left"/>
              <w:rPr>
                <w:sz w:val="20"/>
              </w:rPr>
            </w:pPr>
          </w:p>
        </w:tc>
        <w:tc>
          <w:tcPr>
            <w:tcW w:w="1696" w:type="dxa"/>
          </w:tcPr>
          <w:p w14:paraId="2491AA14" w14:textId="77777777" w:rsidR="00D60C69" w:rsidRDefault="00D97950">
            <w:pPr>
              <w:pStyle w:val="TableParagraph"/>
              <w:spacing w:before="3"/>
              <w:ind w:left="306"/>
              <w:jc w:val="left"/>
            </w:pPr>
            <w:r>
              <w:t>28,23</w:t>
            </w:r>
            <w:r>
              <w:rPr>
                <w:spacing w:val="-6"/>
              </w:rPr>
              <w:t xml:space="preserve"> </w:t>
            </w:r>
            <w:r>
              <w:rPr>
                <w:spacing w:val="-2"/>
              </w:rPr>
              <w:t>(9,18)</w:t>
            </w:r>
          </w:p>
          <w:p w14:paraId="0336963D" w14:textId="77777777" w:rsidR="00D60C69" w:rsidRDefault="00D97950">
            <w:pPr>
              <w:pStyle w:val="TableParagraph"/>
              <w:spacing w:before="7"/>
              <w:ind w:left="275"/>
              <w:jc w:val="left"/>
            </w:pPr>
            <w:r>
              <w:t>(9,83;</w:t>
            </w:r>
            <w:r>
              <w:rPr>
                <w:spacing w:val="-7"/>
              </w:rPr>
              <w:t xml:space="preserve"> </w:t>
            </w:r>
            <w:r>
              <w:rPr>
                <w:spacing w:val="-2"/>
              </w:rPr>
              <w:t>46,64)</w:t>
            </w:r>
          </w:p>
        </w:tc>
        <w:tc>
          <w:tcPr>
            <w:tcW w:w="1697" w:type="dxa"/>
          </w:tcPr>
          <w:p w14:paraId="602E54E3" w14:textId="77777777" w:rsidR="00D60C69" w:rsidRDefault="00D97950">
            <w:pPr>
              <w:pStyle w:val="TableParagraph"/>
              <w:spacing w:before="3"/>
              <w:ind w:left="305"/>
              <w:jc w:val="left"/>
            </w:pPr>
            <w:r>
              <w:t>21,71</w:t>
            </w:r>
            <w:r>
              <w:rPr>
                <w:spacing w:val="-6"/>
              </w:rPr>
              <w:t xml:space="preserve"> </w:t>
            </w:r>
            <w:r>
              <w:rPr>
                <w:spacing w:val="-2"/>
              </w:rPr>
              <w:t>(9,89)</w:t>
            </w:r>
          </w:p>
          <w:p w14:paraId="6C7B612E" w14:textId="77777777" w:rsidR="00D60C69" w:rsidRDefault="00D97950">
            <w:pPr>
              <w:pStyle w:val="TableParagraph"/>
              <w:spacing w:before="7"/>
              <w:ind w:left="274"/>
              <w:jc w:val="left"/>
            </w:pPr>
            <w:r>
              <w:t>(1,87;</w:t>
            </w:r>
            <w:r>
              <w:rPr>
                <w:spacing w:val="-7"/>
              </w:rPr>
              <w:t xml:space="preserve"> </w:t>
            </w:r>
            <w:r>
              <w:rPr>
                <w:spacing w:val="-2"/>
              </w:rPr>
              <w:t>41,54)</w:t>
            </w:r>
          </w:p>
        </w:tc>
        <w:tc>
          <w:tcPr>
            <w:tcW w:w="1648" w:type="dxa"/>
          </w:tcPr>
          <w:p w14:paraId="544C14F3" w14:textId="77777777" w:rsidR="00D60C69" w:rsidRDefault="00D97950">
            <w:pPr>
              <w:pStyle w:val="TableParagraph"/>
              <w:spacing w:before="3"/>
              <w:ind w:left="280"/>
              <w:jc w:val="left"/>
            </w:pPr>
            <w:r>
              <w:t>24,97</w:t>
            </w:r>
            <w:r>
              <w:rPr>
                <w:spacing w:val="-6"/>
              </w:rPr>
              <w:t xml:space="preserve"> </w:t>
            </w:r>
            <w:r>
              <w:rPr>
                <w:spacing w:val="-2"/>
              </w:rPr>
              <w:t>(8,24)</w:t>
            </w:r>
          </w:p>
          <w:p w14:paraId="05CC9635" w14:textId="77777777" w:rsidR="00D60C69" w:rsidRDefault="00D97950">
            <w:pPr>
              <w:pStyle w:val="TableParagraph"/>
              <w:spacing w:before="7"/>
              <w:ind w:left="249"/>
              <w:jc w:val="left"/>
            </w:pPr>
            <w:r>
              <w:t>(8,45;</w:t>
            </w:r>
            <w:r>
              <w:rPr>
                <w:spacing w:val="-7"/>
              </w:rPr>
              <w:t xml:space="preserve"> </w:t>
            </w:r>
            <w:r>
              <w:rPr>
                <w:spacing w:val="-2"/>
              </w:rPr>
              <w:t>41,49)</w:t>
            </w:r>
          </w:p>
        </w:tc>
      </w:tr>
    </w:tbl>
    <w:p w14:paraId="040155E1" w14:textId="77777777" w:rsidR="00D60C69" w:rsidRDefault="00D97950">
      <w:pPr>
        <w:pStyle w:val="Corpsdetexte"/>
        <w:spacing w:before="1"/>
        <w:ind w:left="143" w:right="546" w:hanging="1"/>
        <w:jc w:val="both"/>
      </w:pPr>
      <w:r>
        <w:rPr>
          <w:vertAlign w:val="superscript"/>
        </w:rPr>
        <w:t>a</w:t>
      </w:r>
      <w:r>
        <w:rPr>
          <w:spacing w:val="-1"/>
        </w:rPr>
        <w:t xml:space="preserve"> </w:t>
      </w:r>
      <w:r>
        <w:t>I</w:t>
      </w:r>
      <w:r>
        <w:rPr>
          <w:spacing w:val="-1"/>
        </w:rPr>
        <w:t xml:space="preserve"> </w:t>
      </w:r>
      <w:r>
        <w:t>pazienti</w:t>
      </w:r>
      <w:r>
        <w:rPr>
          <w:spacing w:val="-1"/>
        </w:rPr>
        <w:t xml:space="preserve"> </w:t>
      </w:r>
      <w:r>
        <w:t>responder</w:t>
      </w:r>
      <w:r>
        <w:rPr>
          <w:spacing w:val="-1"/>
        </w:rPr>
        <w:t xml:space="preserve"> </w:t>
      </w:r>
      <w:r>
        <w:t>sono</w:t>
      </w:r>
      <w:r>
        <w:rPr>
          <w:spacing w:val="-3"/>
        </w:rPr>
        <w:t xml:space="preserve"> </w:t>
      </w:r>
      <w:r>
        <w:t>stati</w:t>
      </w:r>
      <w:r>
        <w:rPr>
          <w:spacing w:val="-1"/>
        </w:rPr>
        <w:t xml:space="preserve"> </w:t>
      </w:r>
      <w:r>
        <w:t>definiti</w:t>
      </w:r>
      <w:r>
        <w:rPr>
          <w:spacing w:val="-1"/>
        </w:rPr>
        <w:t xml:space="preserve"> </w:t>
      </w:r>
      <w:r>
        <w:t>come</w:t>
      </w:r>
      <w:r>
        <w:rPr>
          <w:spacing w:val="-2"/>
        </w:rPr>
        <w:t xml:space="preserve"> </w:t>
      </w:r>
      <w:r>
        <w:t>coloro</w:t>
      </w:r>
      <w:r>
        <w:rPr>
          <w:spacing w:val="-1"/>
        </w:rPr>
        <w:t xml:space="preserve"> </w:t>
      </w:r>
      <w:r>
        <w:t>i</w:t>
      </w:r>
      <w:r>
        <w:rPr>
          <w:spacing w:val="-2"/>
        </w:rPr>
        <w:t xml:space="preserve"> </w:t>
      </w:r>
      <w:r>
        <w:t>quali</w:t>
      </w:r>
      <w:r>
        <w:rPr>
          <w:spacing w:val="-1"/>
        </w:rPr>
        <w:t xml:space="preserve"> </w:t>
      </w:r>
      <w:r>
        <w:t>presentavano</w:t>
      </w:r>
      <w:r>
        <w:rPr>
          <w:spacing w:val="-1"/>
        </w:rPr>
        <w:t xml:space="preserve"> </w:t>
      </w:r>
      <w:r>
        <w:t>una</w:t>
      </w:r>
      <w:r>
        <w:rPr>
          <w:spacing w:val="-2"/>
        </w:rPr>
        <w:t xml:space="preserve"> </w:t>
      </w:r>
      <w:r>
        <w:t>riduzione</w:t>
      </w:r>
      <w:r>
        <w:rPr>
          <w:spacing w:val="-2"/>
        </w:rPr>
        <w:t xml:space="preserve"> </w:t>
      </w:r>
      <w:r>
        <w:t>di</w:t>
      </w:r>
      <w:r>
        <w:rPr>
          <w:spacing w:val="-1"/>
        </w:rPr>
        <w:t xml:space="preserve"> </w:t>
      </w:r>
      <w:r>
        <w:t>almeno</w:t>
      </w:r>
      <w:r>
        <w:rPr>
          <w:spacing w:val="-1"/>
        </w:rPr>
        <w:t xml:space="preserve"> </w:t>
      </w:r>
      <w:r>
        <w:t>il 70%</w:t>
      </w:r>
      <w:r>
        <w:rPr>
          <w:spacing w:val="-3"/>
        </w:rPr>
        <w:t xml:space="preserve"> </w:t>
      </w:r>
      <w:r>
        <w:t>della</w:t>
      </w:r>
      <w:r>
        <w:rPr>
          <w:spacing w:val="-3"/>
        </w:rPr>
        <w:t xml:space="preserve"> </w:t>
      </w:r>
      <w:r>
        <w:t>concentrazione</w:t>
      </w:r>
      <w:r>
        <w:rPr>
          <w:spacing w:val="-3"/>
        </w:rPr>
        <w:t xml:space="preserve"> </w:t>
      </w:r>
      <w:r>
        <w:t>sierica</w:t>
      </w:r>
      <w:r>
        <w:rPr>
          <w:spacing w:val="-3"/>
        </w:rPr>
        <w:t xml:space="preserve"> </w:t>
      </w:r>
      <w:r>
        <w:t>di</w:t>
      </w:r>
      <w:r>
        <w:rPr>
          <w:spacing w:val="-2"/>
        </w:rPr>
        <w:t xml:space="preserve"> </w:t>
      </w:r>
      <w:r>
        <w:t>acidi</w:t>
      </w:r>
      <w:r>
        <w:rPr>
          <w:spacing w:val="-2"/>
        </w:rPr>
        <w:t xml:space="preserve"> </w:t>
      </w:r>
      <w:r>
        <w:t>biliari</w:t>
      </w:r>
      <w:r>
        <w:rPr>
          <w:spacing w:val="-2"/>
        </w:rPr>
        <w:t xml:space="preserve"> </w:t>
      </w:r>
      <w:r>
        <w:t>rispetto</w:t>
      </w:r>
      <w:r>
        <w:rPr>
          <w:spacing w:val="-2"/>
        </w:rPr>
        <w:t xml:space="preserve"> </w:t>
      </w:r>
      <w:r>
        <w:t>al</w:t>
      </w:r>
      <w:r>
        <w:rPr>
          <w:spacing w:val="-2"/>
        </w:rPr>
        <w:t xml:space="preserve"> </w:t>
      </w:r>
      <w:r>
        <w:t>basale</w:t>
      </w:r>
      <w:r>
        <w:rPr>
          <w:spacing w:val="-3"/>
        </w:rPr>
        <w:t xml:space="preserve"> </w:t>
      </w:r>
      <w:r>
        <w:t>o</w:t>
      </w:r>
      <w:r>
        <w:rPr>
          <w:spacing w:val="-2"/>
        </w:rPr>
        <w:t xml:space="preserve"> </w:t>
      </w:r>
      <w:r>
        <w:t>il</w:t>
      </w:r>
      <w:r>
        <w:rPr>
          <w:spacing w:val="-2"/>
        </w:rPr>
        <w:t xml:space="preserve"> </w:t>
      </w:r>
      <w:r>
        <w:t>raggiungimento</w:t>
      </w:r>
      <w:r>
        <w:rPr>
          <w:spacing w:val="-2"/>
        </w:rPr>
        <w:t xml:space="preserve"> </w:t>
      </w:r>
      <w:r>
        <w:t>di</w:t>
      </w:r>
      <w:r>
        <w:rPr>
          <w:spacing w:val="-2"/>
        </w:rPr>
        <w:t xml:space="preserve"> </w:t>
      </w:r>
      <w:r>
        <w:t>un</w:t>
      </w:r>
      <w:r>
        <w:rPr>
          <w:spacing w:val="-2"/>
        </w:rPr>
        <w:t xml:space="preserve"> </w:t>
      </w:r>
      <w:r>
        <w:t>livello</w:t>
      </w:r>
      <w:r>
        <w:rPr>
          <w:spacing w:val="-2"/>
        </w:rPr>
        <w:t xml:space="preserve"> </w:t>
      </w:r>
      <w:r>
        <w:t>≤ 70 µmol/L.</w:t>
      </w:r>
    </w:p>
    <w:p w14:paraId="42483A4E" w14:textId="77777777" w:rsidR="00D60C69" w:rsidRDefault="00D97950">
      <w:pPr>
        <w:pStyle w:val="Corpsdetexte"/>
        <w:ind w:left="143" w:right="299"/>
      </w:pPr>
      <w:r>
        <w:rPr>
          <w:vertAlign w:val="superscript"/>
        </w:rPr>
        <w:t>b</w:t>
      </w:r>
      <w:r>
        <w:rPr>
          <w:spacing w:val="-3"/>
        </w:rPr>
        <w:t xml:space="preserve"> </w:t>
      </w:r>
      <w:r>
        <w:t>Sulla</w:t>
      </w:r>
      <w:r>
        <w:rPr>
          <w:spacing w:val="-3"/>
        </w:rPr>
        <w:t xml:space="preserve"> </w:t>
      </w:r>
      <w:r>
        <w:t>base</w:t>
      </w:r>
      <w:r>
        <w:rPr>
          <w:spacing w:val="-3"/>
        </w:rPr>
        <w:t xml:space="preserve"> </w:t>
      </w:r>
      <w:r>
        <w:t>del</w:t>
      </w:r>
      <w:r>
        <w:rPr>
          <w:spacing w:val="-2"/>
        </w:rPr>
        <w:t xml:space="preserve"> </w:t>
      </w:r>
      <w:r>
        <w:t>test</w:t>
      </w:r>
      <w:r>
        <w:rPr>
          <w:spacing w:val="-2"/>
        </w:rPr>
        <w:t xml:space="preserve"> </w:t>
      </w:r>
      <w:r>
        <w:t>di</w:t>
      </w:r>
      <w:r>
        <w:rPr>
          <w:spacing w:val="-2"/>
        </w:rPr>
        <w:t xml:space="preserve"> </w:t>
      </w:r>
      <w:r>
        <w:t>Cochran</w:t>
      </w:r>
      <w:r>
        <w:rPr>
          <w:spacing w:val="-2"/>
        </w:rPr>
        <w:t xml:space="preserve"> </w:t>
      </w:r>
      <w:r>
        <w:t>Mantel</w:t>
      </w:r>
      <w:r>
        <w:rPr>
          <w:spacing w:val="-2"/>
        </w:rPr>
        <w:t xml:space="preserve"> </w:t>
      </w:r>
      <w:r>
        <w:t>Haenszel</w:t>
      </w:r>
      <w:r>
        <w:rPr>
          <w:spacing w:val="-2"/>
        </w:rPr>
        <w:t xml:space="preserve"> </w:t>
      </w:r>
      <w:r>
        <w:t>stratificato</w:t>
      </w:r>
      <w:r>
        <w:rPr>
          <w:spacing w:val="-2"/>
        </w:rPr>
        <w:t xml:space="preserve"> </w:t>
      </w:r>
      <w:r>
        <w:t>per</w:t>
      </w:r>
      <w:r>
        <w:rPr>
          <w:spacing w:val="-2"/>
        </w:rPr>
        <w:t xml:space="preserve"> </w:t>
      </w:r>
      <w:r>
        <w:t>tipo</w:t>
      </w:r>
      <w:r>
        <w:rPr>
          <w:spacing w:val="-2"/>
        </w:rPr>
        <w:t xml:space="preserve"> </w:t>
      </w:r>
      <w:r>
        <w:t>di</w:t>
      </w:r>
      <w:r>
        <w:rPr>
          <w:spacing w:val="-2"/>
        </w:rPr>
        <w:t xml:space="preserve"> </w:t>
      </w:r>
      <w:r>
        <w:t>PFIC.</w:t>
      </w:r>
      <w:r>
        <w:rPr>
          <w:spacing w:val="-3"/>
        </w:rPr>
        <w:t xml:space="preserve"> </w:t>
      </w:r>
      <w:r>
        <w:t>I</w:t>
      </w:r>
      <w:r>
        <w:rPr>
          <w:spacing w:val="-3"/>
        </w:rPr>
        <w:t xml:space="preserve"> </w:t>
      </w:r>
      <w:r>
        <w:t>valori</w:t>
      </w:r>
      <w:r>
        <w:rPr>
          <w:spacing w:val="-2"/>
        </w:rPr>
        <w:t xml:space="preserve"> </w:t>
      </w:r>
      <w:r>
        <w:t>p</w:t>
      </w:r>
      <w:r>
        <w:rPr>
          <w:spacing w:val="-2"/>
        </w:rPr>
        <w:t xml:space="preserve"> </w:t>
      </w:r>
      <w:r>
        <w:t>per</w:t>
      </w:r>
      <w:r>
        <w:rPr>
          <w:spacing w:val="-2"/>
        </w:rPr>
        <w:t xml:space="preserve"> </w:t>
      </w:r>
      <w:r>
        <w:t>i</w:t>
      </w:r>
      <w:r>
        <w:rPr>
          <w:spacing w:val="-3"/>
        </w:rPr>
        <w:t xml:space="preserve"> </w:t>
      </w:r>
      <w:r>
        <w:t>gruppi</w:t>
      </w:r>
      <w:r>
        <w:rPr>
          <w:spacing w:val="-3"/>
        </w:rPr>
        <w:t xml:space="preserve"> </w:t>
      </w:r>
      <w:r>
        <w:t>di dosaggio sono aggiustati per la molteplicità.</w:t>
      </w:r>
    </w:p>
    <w:p w14:paraId="67F1AA8F" w14:textId="77777777" w:rsidR="00D60C69" w:rsidRDefault="00D97950">
      <w:pPr>
        <w:pStyle w:val="Corpsdetexte"/>
        <w:spacing w:before="3" w:line="247" w:lineRule="auto"/>
        <w:ind w:left="143" w:right="299"/>
      </w:pPr>
      <w:r>
        <w:rPr>
          <w:vertAlign w:val="superscript"/>
        </w:rPr>
        <w:t>c</w:t>
      </w:r>
      <w:r>
        <w:rPr>
          <w:spacing w:val="-2"/>
        </w:rPr>
        <w:t xml:space="preserve"> </w:t>
      </w:r>
      <w:r>
        <w:t>Sulla</w:t>
      </w:r>
      <w:r>
        <w:rPr>
          <w:spacing w:val="-3"/>
        </w:rPr>
        <w:t xml:space="preserve"> </w:t>
      </w:r>
      <w:r>
        <w:t>base</w:t>
      </w:r>
      <w:r>
        <w:rPr>
          <w:spacing w:val="-3"/>
        </w:rPr>
        <w:t xml:space="preserve"> </w:t>
      </w:r>
      <w:r>
        <w:t>delle</w:t>
      </w:r>
      <w:r>
        <w:rPr>
          <w:spacing w:val="-3"/>
        </w:rPr>
        <w:t xml:space="preserve"> </w:t>
      </w:r>
      <w:r>
        <w:t>medie</w:t>
      </w:r>
      <w:r>
        <w:rPr>
          <w:spacing w:val="-3"/>
        </w:rPr>
        <w:t xml:space="preserve"> </w:t>
      </w:r>
      <w:r>
        <w:t>dei</w:t>
      </w:r>
      <w:r>
        <w:rPr>
          <w:spacing w:val="-2"/>
        </w:rPr>
        <w:t xml:space="preserve"> </w:t>
      </w:r>
      <w:r>
        <w:t>minimi</w:t>
      </w:r>
      <w:r>
        <w:rPr>
          <w:spacing w:val="-2"/>
        </w:rPr>
        <w:t xml:space="preserve"> </w:t>
      </w:r>
      <w:r>
        <w:t>quadrati</w:t>
      </w:r>
      <w:r>
        <w:rPr>
          <w:spacing w:val="-2"/>
        </w:rPr>
        <w:t xml:space="preserve"> </w:t>
      </w:r>
      <w:r>
        <w:t>da</w:t>
      </w:r>
      <w:r>
        <w:rPr>
          <w:spacing w:val="-3"/>
        </w:rPr>
        <w:t xml:space="preserve"> </w:t>
      </w:r>
      <w:r>
        <w:t>un</w:t>
      </w:r>
      <w:r>
        <w:rPr>
          <w:spacing w:val="-2"/>
        </w:rPr>
        <w:t xml:space="preserve"> </w:t>
      </w:r>
      <w:r>
        <w:t>modello</w:t>
      </w:r>
      <w:r>
        <w:rPr>
          <w:spacing w:val="-2"/>
        </w:rPr>
        <w:t xml:space="preserve"> </w:t>
      </w:r>
      <w:r>
        <w:t>di</w:t>
      </w:r>
      <w:r>
        <w:rPr>
          <w:spacing w:val="-3"/>
        </w:rPr>
        <w:t xml:space="preserve"> </w:t>
      </w:r>
      <w:r>
        <w:t>analisi</w:t>
      </w:r>
      <w:r>
        <w:rPr>
          <w:spacing w:val="-2"/>
        </w:rPr>
        <w:t xml:space="preserve"> </w:t>
      </w:r>
      <w:r>
        <w:t>della</w:t>
      </w:r>
      <w:r>
        <w:rPr>
          <w:spacing w:val="-3"/>
        </w:rPr>
        <w:t xml:space="preserve"> </w:t>
      </w:r>
      <w:r>
        <w:t>covarianza</w:t>
      </w:r>
      <w:r>
        <w:rPr>
          <w:spacing w:val="-3"/>
        </w:rPr>
        <w:t xml:space="preserve"> </w:t>
      </w:r>
      <w:r>
        <w:t>con</w:t>
      </w:r>
      <w:r>
        <w:rPr>
          <w:spacing w:val="-2"/>
        </w:rPr>
        <w:t xml:space="preserve"> </w:t>
      </w:r>
      <w:r>
        <w:t>punteggi</w:t>
      </w:r>
      <w:r>
        <w:rPr>
          <w:spacing w:val="-2"/>
        </w:rPr>
        <w:t xml:space="preserve"> </w:t>
      </w:r>
      <w:r>
        <w:t>di prurito diurno e notturno al basale come covariate e gruppo di trattamento e fattori di stratificazione (tipo di PFIC e fascia di età) come effetti fissi.</w:t>
      </w:r>
    </w:p>
    <w:p w14:paraId="3D292330" w14:textId="77777777" w:rsidR="00D60C69" w:rsidRDefault="00D60C69">
      <w:pPr>
        <w:pStyle w:val="Corpsdetexte"/>
        <w:spacing w:line="247" w:lineRule="auto"/>
        <w:sectPr w:rsidR="00D60C69">
          <w:pgSz w:w="11910" w:h="16840"/>
          <w:pgMar w:top="1040" w:right="1133" w:bottom="920" w:left="1275" w:header="0" w:footer="733" w:gutter="0"/>
          <w:cols w:space="720"/>
        </w:sectPr>
      </w:pPr>
    </w:p>
    <w:p w14:paraId="6E37D036" w14:textId="77777777" w:rsidR="00D60C69" w:rsidRDefault="00D97950">
      <w:pPr>
        <w:spacing w:before="74"/>
        <w:ind w:left="1135" w:right="299" w:hanging="993"/>
        <w:rPr>
          <w:b/>
        </w:rPr>
      </w:pPr>
      <w:r>
        <w:rPr>
          <w:b/>
        </w:rPr>
        <w:lastRenderedPageBreak/>
        <w:t>Figura</w:t>
      </w:r>
      <w:r>
        <w:rPr>
          <w:b/>
          <w:spacing w:val="-3"/>
        </w:rPr>
        <w:t xml:space="preserve"> </w:t>
      </w:r>
      <w:r>
        <w:rPr>
          <w:b/>
        </w:rPr>
        <w:t>1:</w:t>
      </w:r>
      <w:r>
        <w:rPr>
          <w:b/>
          <w:spacing w:val="40"/>
        </w:rPr>
        <w:t xml:space="preserve"> </w:t>
      </w:r>
      <w:r>
        <w:rPr>
          <w:b/>
        </w:rPr>
        <w:t>Variazione</w:t>
      </w:r>
      <w:r>
        <w:rPr>
          <w:b/>
          <w:spacing w:val="-4"/>
        </w:rPr>
        <w:t xml:space="preserve"> </w:t>
      </w:r>
      <w:r>
        <w:rPr>
          <w:b/>
        </w:rPr>
        <w:t>media</w:t>
      </w:r>
      <w:r>
        <w:rPr>
          <w:b/>
          <w:spacing w:val="-3"/>
        </w:rPr>
        <w:t xml:space="preserve"> </w:t>
      </w:r>
      <w:r>
        <w:rPr>
          <w:b/>
        </w:rPr>
        <w:t>(±SE)</w:t>
      </w:r>
      <w:r>
        <w:rPr>
          <w:b/>
          <w:spacing w:val="-2"/>
        </w:rPr>
        <w:t xml:space="preserve"> </w:t>
      </w:r>
      <w:r>
        <w:rPr>
          <w:b/>
        </w:rPr>
        <w:t>dal</w:t>
      </w:r>
      <w:r>
        <w:rPr>
          <w:b/>
          <w:spacing w:val="-3"/>
        </w:rPr>
        <w:t xml:space="preserve"> </w:t>
      </w:r>
      <w:r>
        <w:rPr>
          <w:b/>
        </w:rPr>
        <w:t>basale</w:t>
      </w:r>
      <w:r>
        <w:rPr>
          <w:b/>
          <w:spacing w:val="-4"/>
        </w:rPr>
        <w:t xml:space="preserve"> </w:t>
      </w:r>
      <w:r>
        <w:rPr>
          <w:b/>
        </w:rPr>
        <w:t>della</w:t>
      </w:r>
      <w:r>
        <w:rPr>
          <w:b/>
          <w:spacing w:val="-3"/>
        </w:rPr>
        <w:t xml:space="preserve"> </w:t>
      </w:r>
      <w:r>
        <w:rPr>
          <w:b/>
        </w:rPr>
        <w:t>concentrazione</w:t>
      </w:r>
      <w:r>
        <w:rPr>
          <w:b/>
          <w:spacing w:val="-4"/>
        </w:rPr>
        <w:t xml:space="preserve"> </w:t>
      </w:r>
      <w:r>
        <w:rPr>
          <w:b/>
        </w:rPr>
        <w:t>degli</w:t>
      </w:r>
      <w:r>
        <w:rPr>
          <w:b/>
          <w:spacing w:val="-3"/>
        </w:rPr>
        <w:t xml:space="preserve"> </w:t>
      </w:r>
      <w:r>
        <w:rPr>
          <w:b/>
        </w:rPr>
        <w:t>acidi</w:t>
      </w:r>
      <w:r>
        <w:rPr>
          <w:b/>
          <w:spacing w:val="-3"/>
        </w:rPr>
        <w:t xml:space="preserve"> </w:t>
      </w:r>
      <w:r>
        <w:rPr>
          <w:b/>
        </w:rPr>
        <w:t>biliari</w:t>
      </w:r>
      <w:r>
        <w:rPr>
          <w:b/>
          <w:spacing w:val="-3"/>
        </w:rPr>
        <w:t xml:space="preserve"> </w:t>
      </w:r>
      <w:r>
        <w:rPr>
          <w:b/>
        </w:rPr>
        <w:t>nel</w:t>
      </w:r>
      <w:r>
        <w:rPr>
          <w:b/>
          <w:spacing w:val="-3"/>
        </w:rPr>
        <w:t xml:space="preserve"> </w:t>
      </w:r>
      <w:r>
        <w:rPr>
          <w:b/>
        </w:rPr>
        <w:t>siero (µmol/L) nel tempo</w:t>
      </w:r>
    </w:p>
    <w:p w14:paraId="6E3B9768" w14:textId="77777777" w:rsidR="00D60C69" w:rsidRDefault="00D60C69">
      <w:pPr>
        <w:pStyle w:val="Corpsdetexte"/>
        <w:spacing w:before="218"/>
        <w:rPr>
          <w:b/>
          <w:sz w:val="20"/>
        </w:rPr>
      </w:pPr>
    </w:p>
    <w:p w14:paraId="7F2C7148" w14:textId="77777777" w:rsidR="00D60C69" w:rsidRDefault="00D60C69">
      <w:pPr>
        <w:pStyle w:val="Corpsdetexte"/>
        <w:rPr>
          <w:b/>
          <w:sz w:val="20"/>
        </w:rPr>
        <w:sectPr w:rsidR="00D60C69">
          <w:pgSz w:w="11910" w:h="16840"/>
          <w:pgMar w:top="1040" w:right="1133" w:bottom="920" w:left="1275" w:header="0" w:footer="733" w:gutter="0"/>
          <w:cols w:space="720"/>
        </w:sectPr>
      </w:pPr>
    </w:p>
    <w:p w14:paraId="6702C4C6" w14:textId="77777777" w:rsidR="00D60C69" w:rsidRDefault="00D60C69">
      <w:pPr>
        <w:pStyle w:val="Corpsdetexte"/>
        <w:rPr>
          <w:b/>
          <w:sz w:val="12"/>
        </w:rPr>
      </w:pPr>
    </w:p>
    <w:p w14:paraId="7043D63D" w14:textId="77777777" w:rsidR="00D60C69" w:rsidRDefault="00D97950">
      <w:pPr>
        <w:spacing w:line="90" w:lineRule="exact"/>
        <w:ind w:left="1049" w:right="-58"/>
        <w:rPr>
          <w:position w:val="-1"/>
          <w:sz w:val="9"/>
        </w:rPr>
      </w:pPr>
      <w:r>
        <w:rPr>
          <w:noProof/>
          <w:position w:val="-1"/>
          <w:sz w:val="9"/>
        </w:rPr>
        <w:drawing>
          <wp:inline distT="0" distB="0" distL="0" distR="0" wp14:anchorId="44B540C0" wp14:editId="7881ED13">
            <wp:extent cx="322910" cy="5715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322910" cy="57150"/>
                    </a:xfrm>
                    <a:prstGeom prst="rect">
                      <a:avLst/>
                    </a:prstGeom>
                  </pic:spPr>
                </pic:pic>
              </a:graphicData>
            </a:graphic>
          </wp:inline>
        </w:drawing>
      </w:r>
    </w:p>
    <w:p w14:paraId="757EDB17" w14:textId="4946EB04" w:rsidR="00D60C69" w:rsidRDefault="00A010DA">
      <w:pPr>
        <w:spacing w:before="181"/>
        <w:ind w:right="402"/>
        <w:jc w:val="right"/>
        <w:rPr>
          <w:rFonts w:ascii="Arial"/>
          <w:b/>
          <w:sz w:val="16"/>
        </w:rPr>
      </w:pPr>
      <w:r>
        <w:rPr>
          <w:noProof/>
          <w:lang w:eastAsia="it-IT"/>
        </w:rPr>
        <mc:AlternateContent>
          <mc:Choice Requires="wps">
            <w:drawing>
              <wp:anchor distT="0" distB="0" distL="114300" distR="114300" simplePos="0" relativeHeight="251662491" behindDoc="0" locked="0" layoutInCell="1" allowOverlap="1" wp14:anchorId="66F40B7B" wp14:editId="7D6B93E4">
                <wp:simplePos x="0" y="0"/>
                <wp:positionH relativeFrom="column">
                  <wp:posOffset>77470</wp:posOffset>
                </wp:positionH>
                <wp:positionV relativeFrom="paragraph">
                  <wp:posOffset>229870</wp:posOffset>
                </wp:positionV>
                <wp:extent cx="309880" cy="1248410"/>
                <wp:effectExtent l="0" t="0" r="0" b="0"/>
                <wp:wrapNone/>
                <wp:docPr id="1431482273" name="Text Box 1431482273"/>
                <wp:cNvGraphicFramePr/>
                <a:graphic xmlns:a="http://schemas.openxmlformats.org/drawingml/2006/main">
                  <a:graphicData uri="http://schemas.microsoft.com/office/word/2010/wordprocessingShape">
                    <wps:wsp>
                      <wps:cNvSpPr txBox="1"/>
                      <wps:spPr>
                        <a:xfrm>
                          <a:off x="0" y="0"/>
                          <a:ext cx="309880" cy="1248410"/>
                        </a:xfrm>
                        <a:prstGeom prst="rect">
                          <a:avLst/>
                        </a:prstGeom>
                        <a:solidFill>
                          <a:schemeClr val="bg1"/>
                        </a:solidFill>
                      </wps:spPr>
                      <wps:txbx>
                        <w:txbxContent>
                          <w:p w14:paraId="5F6441FB" w14:textId="77777777" w:rsidR="00A010DA" w:rsidRPr="008A7B3A" w:rsidRDefault="00A010DA" w:rsidP="00A010DA">
                            <w:pPr>
                              <w:jc w:val="center"/>
                              <w:rPr>
                                <w:rFonts w:asciiTheme="minorHAnsi" w:hAnsiTheme="minorHAnsi" w:cstheme="minorHAnsi"/>
                                <w:sz w:val="32"/>
                                <w:szCs w:val="32"/>
                              </w:rPr>
                            </w:pPr>
                            <w:r w:rsidRPr="008A7B3A">
                              <w:rPr>
                                <w:rFonts w:asciiTheme="minorHAnsi" w:hAnsiTheme="minorHAnsi"/>
                                <w:b/>
                                <w:bCs/>
                                <w:color w:val="000000" w:themeColor="text1"/>
                                <w:sz w:val="20"/>
                              </w:rPr>
                              <w:t>Media (SE) della variazione dal basale</w:t>
                            </w:r>
                          </w:p>
                        </w:txbxContent>
                      </wps:txbx>
                      <wps:bodyPr vert="vert270" wrap="square" lIns="0" tIns="0" rIns="0" bIns="0" rtlCol="0">
                        <a:spAutoFit/>
                      </wps:bodyPr>
                    </wps:wsp>
                  </a:graphicData>
                </a:graphic>
                <wp14:sizeRelH relativeFrom="page">
                  <wp14:pctWidth>0</wp14:pctWidth>
                </wp14:sizeRelH>
                <wp14:sizeRelV relativeFrom="margin">
                  <wp14:pctHeight>0</wp14:pctHeight>
                </wp14:sizeRelV>
              </wp:anchor>
            </w:drawing>
          </mc:Choice>
          <mc:Fallback>
            <w:pict>
              <v:shapetype w14:anchorId="66F40B7B" id="_x0000_t202" coordsize="21600,21600" o:spt="202" path="m,l,21600r21600,l21600,xe">
                <v:stroke joinstyle="miter"/>
                <v:path gradientshapeok="t" o:connecttype="rect"/>
              </v:shapetype>
              <v:shape id="Text Box 1431482273" o:spid="_x0000_s1026" type="#_x0000_t202" style="position:absolute;left:0;text-align:left;margin-left:6.1pt;margin-top:18.1pt;width:24.4pt;height:98.3pt;z-index:2516624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" fillcolor="white [3212]" stroked="f">
                <v:textbox style="layout-flow:vertical;mso-layout-flow-alt:bottom-to-top;mso-fit-shape-to-text:t" inset="0,0,0,0">
                  <w:txbxContent>
                    <w:p w14:paraId="5F6441FB" w14:textId="77777777" w:rsidR="00A010DA" w:rsidRPr="008A7B3A" w:rsidRDefault="00A010DA" w:rsidP="00A010DA">
                      <w:pPr>
                        <w:jc w:val="center"/>
                        <w:rPr>
                          <w:rFonts w:asciiTheme="minorHAnsi" w:hAnsiTheme="minorHAnsi" w:cstheme="minorHAnsi"/>
                          <w:sz w:val="32"/>
                          <w:szCs w:val="32"/>
                        </w:rPr>
                      </w:pPr>
                      <w:r w:rsidRPr="008A7B3A">
                        <w:rPr>
                          <w:rFonts w:asciiTheme="minorHAnsi" w:hAnsiTheme="minorHAnsi"/>
                          <w:b/>
                          <w:bCs/>
                          <w:color w:val="000000" w:themeColor="text1"/>
                          <w:sz w:val="20"/>
                        </w:rPr>
                        <w:t>Media (SE) della variazione dal basale</w:t>
                      </w:r>
                    </w:p>
                  </w:txbxContent>
                </v:textbox>
              </v:shape>
            </w:pict>
          </mc:Fallback>
        </mc:AlternateContent>
      </w:r>
      <w:r>
        <w:rPr>
          <w:rFonts w:ascii="Arial"/>
          <w:b/>
          <w:noProof/>
          <w:sz w:val="16"/>
        </w:rPr>
        <mc:AlternateContent>
          <mc:Choice Requires="wps">
            <w:drawing>
              <wp:anchor distT="0" distB="0" distL="0" distR="0" simplePos="0" relativeHeight="251658255" behindDoc="1" locked="0" layoutInCell="1" allowOverlap="1" wp14:anchorId="2B70DE40" wp14:editId="1EA3E629">
                <wp:simplePos x="0" y="0"/>
                <wp:positionH relativeFrom="page">
                  <wp:posOffset>948306</wp:posOffset>
                </wp:positionH>
                <wp:positionV relativeFrom="paragraph">
                  <wp:posOffset>248390</wp:posOffset>
                </wp:positionV>
                <wp:extent cx="128270" cy="11436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270" cy="1143635"/>
                        </a:xfrm>
                        <a:prstGeom prst="rect">
                          <a:avLst/>
                        </a:prstGeom>
                      </wps:spPr>
                      <wps:txbx>
                        <w:txbxContent>
                          <w:p w14:paraId="17D72199" w14:textId="77777777" w:rsidR="00D60C69" w:rsidRDefault="00D97950">
                            <w:pPr>
                              <w:spacing w:line="201" w:lineRule="exact"/>
                              <w:rPr>
                                <w:rFonts w:ascii="Arial"/>
                                <w:b/>
                                <w:sz w:val="18"/>
                              </w:rPr>
                            </w:pPr>
                            <w:r>
                              <w:rPr>
                                <w:rFonts w:ascii="Arial"/>
                                <w:b/>
                                <w:sz w:val="18"/>
                              </w:rPr>
                              <w:t>Mean</w:t>
                            </w:r>
                            <w:r>
                              <w:rPr>
                                <w:rFonts w:ascii="Arial"/>
                                <w:b/>
                                <w:spacing w:val="-5"/>
                                <w:sz w:val="18"/>
                              </w:rPr>
                              <w:t xml:space="preserve"> </w:t>
                            </w:r>
                            <w:r>
                              <w:rPr>
                                <w:rFonts w:ascii="Arial"/>
                                <w:b/>
                                <w:sz w:val="18"/>
                              </w:rPr>
                              <w:t>(SE)</w:t>
                            </w:r>
                            <w:r>
                              <w:rPr>
                                <w:rFonts w:ascii="Arial"/>
                                <w:b/>
                                <w:spacing w:val="-5"/>
                                <w:sz w:val="18"/>
                              </w:rPr>
                              <w:t xml:space="preserve"> </w:t>
                            </w:r>
                            <w:r>
                              <w:rPr>
                                <w:rFonts w:ascii="Arial"/>
                                <w:b/>
                                <w:sz w:val="18"/>
                              </w:rPr>
                              <w:t>of</w:t>
                            </w:r>
                            <w:r>
                              <w:rPr>
                                <w:rFonts w:ascii="Arial"/>
                                <w:b/>
                                <w:spacing w:val="-6"/>
                                <w:sz w:val="18"/>
                              </w:rPr>
                              <w:t xml:space="preserve"> </w:t>
                            </w:r>
                            <w:r>
                              <w:rPr>
                                <w:rFonts w:ascii="Arial"/>
                                <w:b/>
                                <w:spacing w:val="-2"/>
                                <w:sz w:val="18"/>
                              </w:rPr>
                              <w:t>Change</w:t>
                            </w:r>
                          </w:p>
                        </w:txbxContent>
                      </wps:txbx>
                      <wps:bodyPr vert="vert270" wrap="square" lIns="0" tIns="0" rIns="0" bIns="0" rtlCol="0">
                        <a:noAutofit/>
                      </wps:bodyPr>
                    </wps:wsp>
                  </a:graphicData>
                </a:graphic>
              </wp:anchor>
            </w:drawing>
          </mc:Choice>
          <mc:Fallback>
            <w:pict>
              <v:shape w14:anchorId="2B70DE40" id="Textbox 4" o:spid="_x0000_s1027" type="#_x0000_t202" style="position:absolute;left:0;text-align:left;margin-left:74.65pt;margin-top:19.55pt;width:10.1pt;height:90.05pt;z-index:-25165822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" filled="f" stroked="f">
                <v:textbox style="layout-flow:vertical;mso-layout-flow-alt:bottom-to-top" inset="0,0,0,0">
                  <w:txbxContent>
                    <w:p w14:paraId="17D72199" w14:textId="77777777" w:rsidR="00D60C69" w:rsidRDefault="00D97950">
                      <w:pPr>
                        <w:spacing w:line="201" w:lineRule="exact"/>
                        <w:rPr>
                          <w:rFonts w:ascii="Arial"/>
                          <w:b/>
                          <w:sz w:val="18"/>
                        </w:rPr>
                      </w:pPr>
                      <w:r>
                        <w:rPr>
                          <w:rFonts w:ascii="Arial"/>
                          <w:b/>
                          <w:sz w:val="18"/>
                        </w:rPr>
                        <w:t>Mean</w:t>
                      </w:r>
                      <w:r>
                        <w:rPr>
                          <w:rFonts w:ascii="Arial"/>
                          <w:b/>
                          <w:spacing w:val="-5"/>
                          <w:sz w:val="18"/>
                        </w:rPr>
                        <w:t xml:space="preserve"> </w:t>
                      </w:r>
                      <w:r>
                        <w:rPr>
                          <w:rFonts w:ascii="Arial"/>
                          <w:b/>
                          <w:sz w:val="18"/>
                        </w:rPr>
                        <w:t>(SE)</w:t>
                      </w:r>
                      <w:r>
                        <w:rPr>
                          <w:rFonts w:ascii="Arial"/>
                          <w:b/>
                          <w:spacing w:val="-5"/>
                          <w:sz w:val="18"/>
                        </w:rPr>
                        <w:t xml:space="preserve"> </w:t>
                      </w:r>
                      <w:r>
                        <w:rPr>
                          <w:rFonts w:ascii="Arial"/>
                          <w:b/>
                          <w:sz w:val="18"/>
                        </w:rPr>
                        <w:t>of</w:t>
                      </w:r>
                      <w:r>
                        <w:rPr>
                          <w:rFonts w:ascii="Arial"/>
                          <w:b/>
                          <w:spacing w:val="-6"/>
                          <w:sz w:val="18"/>
                        </w:rPr>
                        <w:t xml:space="preserve"> </w:t>
                      </w:r>
                      <w:r>
                        <w:rPr>
                          <w:rFonts w:ascii="Arial"/>
                          <w:b/>
                          <w:spacing w:val="-2"/>
                          <w:sz w:val="18"/>
                        </w:rPr>
                        <w:t>Change</w:t>
                      </w:r>
                    </w:p>
                  </w:txbxContent>
                </v:textbox>
                <w10:wrap anchorx="page"/>
              </v:shape>
            </w:pict>
          </mc:Fallback>
        </mc:AlternateContent>
      </w:r>
      <w:r>
        <w:rPr>
          <w:rFonts w:ascii="Arial"/>
          <w:b/>
          <w:noProof/>
          <w:sz w:val="16"/>
        </w:rPr>
        <mc:AlternateContent>
          <mc:Choice Requires="wpg">
            <w:drawing>
              <wp:anchor distT="0" distB="0" distL="0" distR="0" simplePos="0" relativeHeight="251658241" behindDoc="0" locked="0" layoutInCell="1" allowOverlap="1" wp14:anchorId="5687B5CA" wp14:editId="2F55DC2D">
                <wp:simplePos x="0" y="0"/>
                <wp:positionH relativeFrom="page">
                  <wp:posOffset>1579243</wp:posOffset>
                </wp:positionH>
                <wp:positionV relativeFrom="paragraph">
                  <wp:posOffset>173023</wp:posOffset>
                </wp:positionV>
                <wp:extent cx="4791075" cy="1672589"/>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91075" cy="1672589"/>
                          <a:chOff x="0" y="0"/>
                          <a:chExt cx="4791075" cy="1672589"/>
                        </a:xfrm>
                      </wpg:grpSpPr>
                      <pic:pic xmlns:pic="http://schemas.openxmlformats.org/drawingml/2006/picture">
                        <pic:nvPicPr>
                          <pic:cNvPr id="6" name="Image 6"/>
                          <pic:cNvPicPr/>
                        </pic:nvPicPr>
                        <pic:blipFill>
                          <a:blip r:embed="rId11" cstate="print"/>
                          <a:stretch>
                            <a:fillRect/>
                          </a:stretch>
                        </pic:blipFill>
                        <pic:spPr>
                          <a:xfrm>
                            <a:off x="0" y="0"/>
                            <a:ext cx="4790648" cy="1672375"/>
                          </a:xfrm>
                          <a:prstGeom prst="rect">
                            <a:avLst/>
                          </a:prstGeom>
                        </pic:spPr>
                      </pic:pic>
                      <wps:wsp>
                        <wps:cNvPr id="7" name="Textbox 7"/>
                        <wps:cNvSpPr txBox="1"/>
                        <wps:spPr>
                          <a:xfrm>
                            <a:off x="19695" y="1392978"/>
                            <a:ext cx="69215" cy="113664"/>
                          </a:xfrm>
                          <a:prstGeom prst="rect">
                            <a:avLst/>
                          </a:prstGeom>
                        </wps:spPr>
                        <wps:txbx>
                          <w:txbxContent>
                            <w:p w14:paraId="6D34BFB6" w14:textId="77777777" w:rsidR="00D60C69" w:rsidRDefault="00D97950">
                              <w:pPr>
                                <w:spacing w:line="178" w:lineRule="exact"/>
                                <w:rPr>
                                  <w:rFonts w:ascii="Arial"/>
                                  <w:b/>
                                  <w:sz w:val="16"/>
                                </w:rPr>
                              </w:pPr>
                              <w:r>
                                <w:rPr>
                                  <w:rFonts w:ascii="Arial"/>
                                  <w:b/>
                                  <w:spacing w:val="-10"/>
                                  <w:sz w:val="16"/>
                                </w:rPr>
                                <w:t>0</w:t>
                              </w:r>
                            </w:p>
                          </w:txbxContent>
                        </wps:txbx>
                        <wps:bodyPr wrap="square" lIns="0" tIns="0" rIns="0" bIns="0" rtlCol="0">
                          <a:noAutofit/>
                        </wps:bodyPr>
                      </wps:wsp>
                      <wps:wsp>
                        <wps:cNvPr id="8" name="Textbox 8"/>
                        <wps:cNvSpPr txBox="1"/>
                        <wps:spPr>
                          <a:xfrm>
                            <a:off x="778472" y="1392978"/>
                            <a:ext cx="69215" cy="113664"/>
                          </a:xfrm>
                          <a:prstGeom prst="rect">
                            <a:avLst/>
                          </a:prstGeom>
                        </wps:spPr>
                        <wps:txbx>
                          <w:txbxContent>
                            <w:p w14:paraId="20EDBEBF" w14:textId="77777777" w:rsidR="00D60C69" w:rsidRDefault="00D97950">
                              <w:pPr>
                                <w:spacing w:line="178" w:lineRule="exact"/>
                                <w:rPr>
                                  <w:rFonts w:ascii="Arial"/>
                                  <w:b/>
                                  <w:sz w:val="16"/>
                                </w:rPr>
                              </w:pPr>
                              <w:r>
                                <w:rPr>
                                  <w:rFonts w:ascii="Arial"/>
                                  <w:b/>
                                  <w:spacing w:val="-10"/>
                                  <w:sz w:val="16"/>
                                </w:rPr>
                                <w:t>4</w:t>
                              </w:r>
                            </w:p>
                          </w:txbxContent>
                        </wps:txbx>
                        <wps:bodyPr wrap="square" lIns="0" tIns="0" rIns="0" bIns="0" rtlCol="0">
                          <a:noAutofit/>
                        </wps:bodyPr>
                      </wps:wsp>
                      <wps:wsp>
                        <wps:cNvPr id="9" name="Textbox 9"/>
                        <wps:cNvSpPr txBox="1"/>
                        <wps:spPr>
                          <a:xfrm>
                            <a:off x="1537250" y="1392978"/>
                            <a:ext cx="69215" cy="113664"/>
                          </a:xfrm>
                          <a:prstGeom prst="rect">
                            <a:avLst/>
                          </a:prstGeom>
                        </wps:spPr>
                        <wps:txbx>
                          <w:txbxContent>
                            <w:p w14:paraId="3F7D6EBD" w14:textId="77777777" w:rsidR="00D60C69" w:rsidRDefault="00D97950">
                              <w:pPr>
                                <w:spacing w:line="178" w:lineRule="exact"/>
                                <w:rPr>
                                  <w:rFonts w:ascii="Arial"/>
                                  <w:b/>
                                  <w:sz w:val="16"/>
                                </w:rPr>
                              </w:pPr>
                              <w:r>
                                <w:rPr>
                                  <w:rFonts w:ascii="Arial"/>
                                  <w:b/>
                                  <w:spacing w:val="-10"/>
                                  <w:sz w:val="16"/>
                                </w:rPr>
                                <w:t>8</w:t>
                              </w:r>
                            </w:p>
                          </w:txbxContent>
                        </wps:txbx>
                        <wps:bodyPr wrap="square" lIns="0" tIns="0" rIns="0" bIns="0" rtlCol="0">
                          <a:noAutofit/>
                        </wps:bodyPr>
                      </wps:wsp>
                      <wps:wsp>
                        <wps:cNvPr id="10" name="Textbox 10"/>
                        <wps:cNvSpPr txBox="1"/>
                        <wps:spPr>
                          <a:xfrm>
                            <a:off x="2057782" y="1392978"/>
                            <a:ext cx="554990" cy="276860"/>
                          </a:xfrm>
                          <a:prstGeom prst="rect">
                            <a:avLst/>
                          </a:prstGeom>
                        </wps:spPr>
                        <wps:txbx>
                          <w:txbxContent>
                            <w:p w14:paraId="1B8AB775" w14:textId="77777777" w:rsidR="00D60C69" w:rsidRDefault="00D97950">
                              <w:pPr>
                                <w:spacing w:line="178" w:lineRule="exact"/>
                                <w:ind w:right="32"/>
                                <w:jc w:val="center"/>
                                <w:rPr>
                                  <w:rFonts w:ascii="Arial"/>
                                  <w:b/>
                                  <w:sz w:val="16"/>
                                </w:rPr>
                              </w:pPr>
                              <w:r>
                                <w:rPr>
                                  <w:rFonts w:ascii="Arial"/>
                                  <w:b/>
                                  <w:spacing w:val="-5"/>
                                  <w:sz w:val="16"/>
                                </w:rPr>
                                <w:t>12</w:t>
                              </w:r>
                            </w:p>
                            <w:p w14:paraId="33ACD314" w14:textId="77777777" w:rsidR="00D60C69" w:rsidRDefault="00D97950">
                              <w:pPr>
                                <w:spacing w:before="16" w:line="241" w:lineRule="exact"/>
                                <w:ind w:right="18"/>
                                <w:jc w:val="center"/>
                                <w:rPr>
                                  <w:rFonts w:ascii="Calibri"/>
                                  <w:b/>
                                  <w:sz w:val="20"/>
                                </w:rPr>
                              </w:pPr>
                              <w:r>
                                <w:rPr>
                                  <w:rFonts w:ascii="Calibri"/>
                                  <w:b/>
                                  <w:spacing w:val="-2"/>
                                  <w:sz w:val="20"/>
                                </w:rPr>
                                <w:t>Settimane</w:t>
                              </w:r>
                            </w:p>
                          </w:txbxContent>
                        </wps:txbx>
                        <wps:bodyPr wrap="square" lIns="0" tIns="0" rIns="0" bIns="0" rtlCol="0">
                          <a:noAutofit/>
                        </wps:bodyPr>
                      </wps:wsp>
                      <wps:wsp>
                        <wps:cNvPr id="11" name="Textbox 11"/>
                        <wps:cNvSpPr txBox="1"/>
                        <wps:spPr>
                          <a:xfrm>
                            <a:off x="3415666" y="1397013"/>
                            <a:ext cx="114935" cy="101600"/>
                          </a:xfrm>
                          <a:prstGeom prst="rect">
                            <a:avLst/>
                          </a:prstGeom>
                        </wps:spPr>
                        <wps:txbx>
                          <w:txbxContent>
                            <w:p w14:paraId="60F1A3F2" w14:textId="77777777" w:rsidR="00D60C69" w:rsidRDefault="00D97950">
                              <w:pPr>
                                <w:spacing w:line="160" w:lineRule="exact"/>
                                <w:rPr>
                                  <w:rFonts w:ascii="Calibri"/>
                                  <w:b/>
                                  <w:sz w:val="16"/>
                                </w:rPr>
                              </w:pPr>
                              <w:r>
                                <w:rPr>
                                  <w:rFonts w:ascii="Calibri"/>
                                  <w:b/>
                                  <w:spacing w:val="-5"/>
                                  <w:sz w:val="16"/>
                                </w:rPr>
                                <w:t>18</w:t>
                              </w:r>
                            </w:p>
                          </w:txbxContent>
                        </wps:txbx>
                        <wps:bodyPr wrap="square" lIns="0" tIns="0" rIns="0" bIns="0" rtlCol="0">
                          <a:noAutofit/>
                        </wps:bodyPr>
                      </wps:wsp>
                      <wps:wsp>
                        <wps:cNvPr id="12" name="Textbox 12"/>
                        <wps:cNvSpPr txBox="1"/>
                        <wps:spPr>
                          <a:xfrm>
                            <a:off x="4166236" y="1397013"/>
                            <a:ext cx="114935" cy="101600"/>
                          </a:xfrm>
                          <a:prstGeom prst="rect">
                            <a:avLst/>
                          </a:prstGeom>
                        </wps:spPr>
                        <wps:txbx>
                          <w:txbxContent>
                            <w:p w14:paraId="687029FD" w14:textId="77777777" w:rsidR="00D60C69" w:rsidRDefault="00D97950">
                              <w:pPr>
                                <w:spacing w:line="160" w:lineRule="exact"/>
                                <w:rPr>
                                  <w:rFonts w:ascii="Calibri"/>
                                  <w:b/>
                                  <w:sz w:val="16"/>
                                </w:rPr>
                              </w:pPr>
                              <w:r>
                                <w:rPr>
                                  <w:rFonts w:ascii="Calibri"/>
                                  <w:b/>
                                  <w:spacing w:val="-5"/>
                                  <w:sz w:val="16"/>
                                </w:rPr>
                                <w:t>22</w:t>
                              </w:r>
                            </w:p>
                          </w:txbxContent>
                        </wps:txbx>
                        <wps:bodyPr wrap="square" lIns="0" tIns="0" rIns="0" bIns="0" rtlCol="0">
                          <a:noAutofit/>
                        </wps:bodyPr>
                      </wps:wsp>
                      <wps:wsp>
                        <wps:cNvPr id="13" name="Textbox 13"/>
                        <wps:cNvSpPr txBox="1"/>
                        <wps:spPr>
                          <a:xfrm>
                            <a:off x="4544185" y="1392978"/>
                            <a:ext cx="125730" cy="113664"/>
                          </a:xfrm>
                          <a:prstGeom prst="rect">
                            <a:avLst/>
                          </a:prstGeom>
                        </wps:spPr>
                        <wps:txbx>
                          <w:txbxContent>
                            <w:p w14:paraId="6C2950AD" w14:textId="77777777" w:rsidR="00D60C69" w:rsidRDefault="00D97950">
                              <w:pPr>
                                <w:spacing w:line="178" w:lineRule="exact"/>
                                <w:rPr>
                                  <w:rFonts w:ascii="Arial"/>
                                  <w:b/>
                                  <w:sz w:val="16"/>
                                </w:rPr>
                              </w:pPr>
                              <w:r>
                                <w:rPr>
                                  <w:rFonts w:ascii="Arial"/>
                                  <w:b/>
                                  <w:spacing w:val="-5"/>
                                  <w:sz w:val="16"/>
                                </w:rPr>
                                <w:t>24</w:t>
                              </w:r>
                            </w:p>
                          </w:txbxContent>
                        </wps:txbx>
                        <wps:bodyPr wrap="square" lIns="0" tIns="0" rIns="0" bIns="0" rtlCol="0">
                          <a:noAutofit/>
                        </wps:bodyPr>
                      </wps:wsp>
                    </wpg:wgp>
                  </a:graphicData>
                </a:graphic>
              </wp:anchor>
            </w:drawing>
          </mc:Choice>
          <mc:Fallback>
            <w:pict>
              <v:group w14:anchorId="5687B5CA" id="Group 5" o:spid="_x0000_s1028" style="position:absolute;left:0;text-align:left;margin-left:124.35pt;margin-top:13.6pt;width:377.25pt;height:131.7pt;z-index:251658241;mso-wrap-distance-left:0;mso-wrap-distance-right:0;mso-position-horizontal-relative:page" coordsize="47910,167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9" type="#_x0000_t75" style="position:absolute;width:47906;height:16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">
                  <v:imagedata r:id="rId12" o:title=""/>
                </v:shape>
                <v:shape id="Textbox 7" o:spid="_x0000_s1030" type="#_x0000_t202" style="position:absolute;left:196;top:13929;width:69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6D34BFB6" w14:textId="77777777" w:rsidR="00D60C69" w:rsidRDefault="00D97950">
                        <w:pPr>
                          <w:spacing w:line="178" w:lineRule="exact"/>
                          <w:rPr>
                            <w:rFonts w:ascii="Arial"/>
                            <w:b/>
                            <w:sz w:val="16"/>
                          </w:rPr>
                        </w:pPr>
                        <w:r>
                          <w:rPr>
                            <w:rFonts w:ascii="Arial"/>
                            <w:b/>
                            <w:spacing w:val="-10"/>
                            <w:sz w:val="16"/>
                          </w:rPr>
                          <w:t>0</w:t>
                        </w:r>
                      </w:p>
                    </w:txbxContent>
                  </v:textbox>
                </v:shape>
                <v:shape id="Textbox 8" o:spid="_x0000_s1031" type="#_x0000_t202" style="position:absolute;left:7784;top:13929;width:692;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20EDBEBF" w14:textId="77777777" w:rsidR="00D60C69" w:rsidRDefault="00D97950">
                        <w:pPr>
                          <w:spacing w:line="178" w:lineRule="exact"/>
                          <w:rPr>
                            <w:rFonts w:ascii="Arial"/>
                            <w:b/>
                            <w:sz w:val="16"/>
                          </w:rPr>
                        </w:pPr>
                        <w:r>
                          <w:rPr>
                            <w:rFonts w:ascii="Arial"/>
                            <w:b/>
                            <w:spacing w:val="-10"/>
                            <w:sz w:val="16"/>
                          </w:rPr>
                          <w:t>4</w:t>
                        </w:r>
                      </w:p>
                    </w:txbxContent>
                  </v:textbox>
                </v:shape>
                <v:shape id="Textbox 9" o:spid="_x0000_s1032" type="#_x0000_t202" style="position:absolute;left:15372;top:13929;width:692;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3F7D6EBD" w14:textId="77777777" w:rsidR="00D60C69" w:rsidRDefault="00D97950">
                        <w:pPr>
                          <w:spacing w:line="178" w:lineRule="exact"/>
                          <w:rPr>
                            <w:rFonts w:ascii="Arial"/>
                            <w:b/>
                            <w:sz w:val="16"/>
                          </w:rPr>
                        </w:pPr>
                        <w:r>
                          <w:rPr>
                            <w:rFonts w:ascii="Arial"/>
                            <w:b/>
                            <w:spacing w:val="-10"/>
                            <w:sz w:val="16"/>
                          </w:rPr>
                          <w:t>8</w:t>
                        </w:r>
                      </w:p>
                    </w:txbxContent>
                  </v:textbox>
                </v:shape>
                <v:shape id="Textbox 10" o:spid="_x0000_s1033" type="#_x0000_t202" style="position:absolute;left:20577;top:13929;width:5550;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1B8AB775" w14:textId="77777777" w:rsidR="00D60C69" w:rsidRDefault="00D97950">
                        <w:pPr>
                          <w:spacing w:line="178" w:lineRule="exact"/>
                          <w:ind w:right="32"/>
                          <w:jc w:val="center"/>
                          <w:rPr>
                            <w:rFonts w:ascii="Arial"/>
                            <w:b/>
                            <w:sz w:val="16"/>
                          </w:rPr>
                        </w:pPr>
                        <w:r>
                          <w:rPr>
                            <w:rFonts w:ascii="Arial"/>
                            <w:b/>
                            <w:spacing w:val="-5"/>
                            <w:sz w:val="16"/>
                          </w:rPr>
                          <w:t>12</w:t>
                        </w:r>
                      </w:p>
                      <w:p w14:paraId="33ACD314" w14:textId="77777777" w:rsidR="00D60C69" w:rsidRDefault="00D97950">
                        <w:pPr>
                          <w:spacing w:before="16" w:line="241" w:lineRule="exact"/>
                          <w:ind w:right="18"/>
                          <w:jc w:val="center"/>
                          <w:rPr>
                            <w:rFonts w:ascii="Calibri"/>
                            <w:b/>
                            <w:sz w:val="20"/>
                          </w:rPr>
                        </w:pPr>
                        <w:r>
                          <w:rPr>
                            <w:rFonts w:ascii="Calibri"/>
                            <w:b/>
                            <w:spacing w:val="-2"/>
                            <w:sz w:val="20"/>
                          </w:rPr>
                          <w:t>Settimane</w:t>
                        </w:r>
                      </w:p>
                    </w:txbxContent>
                  </v:textbox>
                </v:shape>
                <v:shape id="Textbox 11" o:spid="_x0000_s1034" type="#_x0000_t202" style="position:absolute;left:34156;top:13970;width:1150;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60F1A3F2" w14:textId="77777777" w:rsidR="00D60C69" w:rsidRDefault="00D97950">
                        <w:pPr>
                          <w:spacing w:line="160" w:lineRule="exact"/>
                          <w:rPr>
                            <w:rFonts w:ascii="Calibri"/>
                            <w:b/>
                            <w:sz w:val="16"/>
                          </w:rPr>
                        </w:pPr>
                        <w:r>
                          <w:rPr>
                            <w:rFonts w:ascii="Calibri"/>
                            <w:b/>
                            <w:spacing w:val="-5"/>
                            <w:sz w:val="16"/>
                          </w:rPr>
                          <w:t>18</w:t>
                        </w:r>
                      </w:p>
                    </w:txbxContent>
                  </v:textbox>
                </v:shape>
                <v:shape id="Textbox 12" o:spid="_x0000_s1035" type="#_x0000_t202" style="position:absolute;left:41662;top:13970;width:1149;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687029FD" w14:textId="77777777" w:rsidR="00D60C69" w:rsidRDefault="00D97950">
                        <w:pPr>
                          <w:spacing w:line="160" w:lineRule="exact"/>
                          <w:rPr>
                            <w:rFonts w:ascii="Calibri"/>
                            <w:b/>
                            <w:sz w:val="16"/>
                          </w:rPr>
                        </w:pPr>
                        <w:r>
                          <w:rPr>
                            <w:rFonts w:ascii="Calibri"/>
                            <w:b/>
                            <w:spacing w:val="-5"/>
                            <w:sz w:val="16"/>
                          </w:rPr>
                          <w:t>22</w:t>
                        </w:r>
                      </w:p>
                    </w:txbxContent>
                  </v:textbox>
                </v:shape>
                <v:shape id="Textbox 13" o:spid="_x0000_s1036" type="#_x0000_t202" style="position:absolute;left:45441;top:13929;width:1258;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6C2950AD" w14:textId="77777777" w:rsidR="00D60C69" w:rsidRDefault="00D97950">
                        <w:pPr>
                          <w:spacing w:line="178" w:lineRule="exact"/>
                          <w:rPr>
                            <w:rFonts w:ascii="Arial"/>
                            <w:b/>
                            <w:sz w:val="16"/>
                          </w:rPr>
                        </w:pPr>
                        <w:r>
                          <w:rPr>
                            <w:rFonts w:ascii="Arial"/>
                            <w:b/>
                            <w:spacing w:val="-5"/>
                            <w:sz w:val="16"/>
                          </w:rPr>
                          <w:t>24</w:t>
                        </w:r>
                      </w:p>
                    </w:txbxContent>
                  </v:textbox>
                </v:shape>
                <w10:wrap anchorx="page"/>
              </v:group>
            </w:pict>
          </mc:Fallback>
        </mc:AlternateContent>
      </w:r>
      <w:r>
        <w:rPr>
          <w:rFonts w:ascii="Arial"/>
          <w:b/>
          <w:noProof/>
          <w:sz w:val="16"/>
        </w:rPr>
        <w:drawing>
          <wp:anchor distT="0" distB="0" distL="0" distR="0" simplePos="0" relativeHeight="251658248" behindDoc="0" locked="0" layoutInCell="1" allowOverlap="1" wp14:anchorId="0BEC835E" wp14:editId="0B785889">
            <wp:simplePos x="0" y="0"/>
            <wp:positionH relativeFrom="page">
              <wp:posOffset>887094</wp:posOffset>
            </wp:positionH>
            <wp:positionV relativeFrom="paragraph">
              <wp:posOffset>230606</wp:posOffset>
            </wp:positionV>
            <wp:extent cx="318134" cy="1248409"/>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3" cstate="print"/>
                    <a:stretch>
                      <a:fillRect/>
                    </a:stretch>
                  </pic:blipFill>
                  <pic:spPr>
                    <a:xfrm>
                      <a:off x="0" y="0"/>
                      <a:ext cx="318134" cy="1248409"/>
                    </a:xfrm>
                    <a:prstGeom prst="rect">
                      <a:avLst/>
                    </a:prstGeom>
                  </pic:spPr>
                </pic:pic>
              </a:graphicData>
            </a:graphic>
          </wp:anchor>
        </w:drawing>
      </w:r>
      <w:r>
        <w:rPr>
          <w:rFonts w:ascii="Arial"/>
          <w:b/>
          <w:spacing w:val="-5"/>
          <w:sz w:val="16"/>
        </w:rPr>
        <w:t>100</w:t>
      </w:r>
    </w:p>
    <w:p w14:paraId="1EA80827" w14:textId="48F4FDA9" w:rsidR="00D60C69" w:rsidRDefault="00D97950">
      <w:pPr>
        <w:spacing w:before="114"/>
        <w:ind w:right="402"/>
        <w:jc w:val="right"/>
        <w:rPr>
          <w:rFonts w:ascii="Arial"/>
          <w:b/>
          <w:sz w:val="16"/>
        </w:rPr>
      </w:pPr>
      <w:r>
        <w:rPr>
          <w:rFonts w:ascii="Arial"/>
          <w:b/>
          <w:spacing w:val="-5"/>
          <w:sz w:val="16"/>
        </w:rPr>
        <w:t>50</w:t>
      </w:r>
    </w:p>
    <w:p w14:paraId="2F4D9151" w14:textId="7A1C5110" w:rsidR="00D60C69" w:rsidRDefault="00D97950">
      <w:pPr>
        <w:spacing w:before="115"/>
        <w:ind w:right="401"/>
        <w:jc w:val="right"/>
        <w:rPr>
          <w:rFonts w:ascii="Arial"/>
          <w:b/>
          <w:sz w:val="16"/>
        </w:rPr>
      </w:pPr>
      <w:r>
        <w:rPr>
          <w:rFonts w:ascii="Arial"/>
          <w:b/>
          <w:spacing w:val="-10"/>
          <w:sz w:val="16"/>
        </w:rPr>
        <w:t>0</w:t>
      </w:r>
    </w:p>
    <w:p w14:paraId="4DCC9F66" w14:textId="06B783C6" w:rsidR="00D60C69" w:rsidRDefault="00D97950">
      <w:pPr>
        <w:spacing w:before="114"/>
        <w:ind w:right="401"/>
        <w:jc w:val="right"/>
        <w:rPr>
          <w:rFonts w:ascii="Arial"/>
          <w:b/>
          <w:sz w:val="16"/>
        </w:rPr>
      </w:pPr>
      <w:r>
        <w:rPr>
          <w:rFonts w:ascii="Arial"/>
          <w:b/>
          <w:spacing w:val="-2"/>
          <w:sz w:val="16"/>
        </w:rPr>
        <w:t>-</w:t>
      </w:r>
      <w:r>
        <w:rPr>
          <w:rFonts w:ascii="Arial"/>
          <w:b/>
          <w:spacing w:val="-5"/>
          <w:sz w:val="16"/>
        </w:rPr>
        <w:t>50</w:t>
      </w:r>
    </w:p>
    <w:p w14:paraId="3E0BF721" w14:textId="77777777" w:rsidR="00D60C69" w:rsidRDefault="00D97950">
      <w:pPr>
        <w:spacing w:before="114"/>
        <w:ind w:right="401"/>
        <w:jc w:val="right"/>
        <w:rPr>
          <w:rFonts w:ascii="Arial"/>
          <w:b/>
          <w:sz w:val="16"/>
        </w:rPr>
      </w:pPr>
      <w:r>
        <w:rPr>
          <w:rFonts w:ascii="Arial"/>
          <w:b/>
          <w:spacing w:val="-2"/>
          <w:sz w:val="16"/>
        </w:rPr>
        <w:t>-</w:t>
      </w:r>
      <w:r>
        <w:rPr>
          <w:rFonts w:ascii="Arial"/>
          <w:b/>
          <w:spacing w:val="-5"/>
          <w:sz w:val="16"/>
        </w:rPr>
        <w:t>100</w:t>
      </w:r>
    </w:p>
    <w:p w14:paraId="6C14761E" w14:textId="77777777" w:rsidR="00D60C69" w:rsidRDefault="00D97950">
      <w:pPr>
        <w:spacing w:before="115"/>
        <w:ind w:right="401"/>
        <w:jc w:val="right"/>
        <w:rPr>
          <w:rFonts w:ascii="Arial"/>
          <w:b/>
          <w:sz w:val="16"/>
        </w:rPr>
      </w:pPr>
      <w:r>
        <w:rPr>
          <w:rFonts w:ascii="Arial"/>
          <w:b/>
          <w:spacing w:val="-2"/>
          <w:sz w:val="16"/>
        </w:rPr>
        <w:t>-</w:t>
      </w:r>
      <w:r>
        <w:rPr>
          <w:rFonts w:ascii="Arial"/>
          <w:b/>
          <w:spacing w:val="-5"/>
          <w:sz w:val="16"/>
        </w:rPr>
        <w:t>150</w:t>
      </w:r>
    </w:p>
    <w:p w14:paraId="68044186" w14:textId="77777777" w:rsidR="00D60C69" w:rsidRDefault="00D97950">
      <w:pPr>
        <w:spacing w:before="114"/>
        <w:ind w:right="401"/>
        <w:jc w:val="right"/>
        <w:rPr>
          <w:rFonts w:ascii="Arial"/>
          <w:b/>
          <w:sz w:val="16"/>
        </w:rPr>
      </w:pPr>
      <w:r>
        <w:rPr>
          <w:rFonts w:ascii="Arial"/>
          <w:b/>
          <w:spacing w:val="-2"/>
          <w:sz w:val="16"/>
        </w:rPr>
        <w:t>-</w:t>
      </w:r>
      <w:r>
        <w:rPr>
          <w:rFonts w:ascii="Arial"/>
          <w:b/>
          <w:spacing w:val="-5"/>
          <w:sz w:val="16"/>
        </w:rPr>
        <w:t>200</w:t>
      </w:r>
    </w:p>
    <w:p w14:paraId="0652AFCA" w14:textId="77777777" w:rsidR="00D60C69" w:rsidRDefault="00D97950">
      <w:pPr>
        <w:spacing w:before="114"/>
        <w:ind w:right="401"/>
        <w:jc w:val="right"/>
        <w:rPr>
          <w:rFonts w:ascii="Arial"/>
          <w:b/>
          <w:sz w:val="16"/>
        </w:rPr>
      </w:pPr>
      <w:r>
        <w:rPr>
          <w:rFonts w:ascii="Arial"/>
          <w:b/>
          <w:noProof/>
          <w:sz w:val="16"/>
        </w:rPr>
        <mc:AlternateContent>
          <mc:Choice Requires="wps">
            <w:drawing>
              <wp:anchor distT="0" distB="0" distL="0" distR="0" simplePos="0" relativeHeight="251658252" behindDoc="1" locked="0" layoutInCell="1" allowOverlap="1" wp14:anchorId="5AB248D3" wp14:editId="04A0B57A">
                <wp:simplePos x="0" y="0"/>
                <wp:positionH relativeFrom="page">
                  <wp:posOffset>4605874</wp:posOffset>
                </wp:positionH>
                <wp:positionV relativeFrom="paragraph">
                  <wp:posOffset>197646</wp:posOffset>
                </wp:positionV>
                <wp:extent cx="113030" cy="113664"/>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030" cy="113664"/>
                        </a:xfrm>
                        <a:prstGeom prst="rect">
                          <a:avLst/>
                        </a:prstGeom>
                      </wps:spPr>
                      <wps:txbx>
                        <w:txbxContent>
                          <w:p w14:paraId="45F864E2" w14:textId="77777777" w:rsidR="00D60C69" w:rsidRDefault="00D97950">
                            <w:pPr>
                              <w:spacing w:line="178" w:lineRule="exact"/>
                              <w:rPr>
                                <w:rFonts w:ascii="Arial"/>
                                <w:b/>
                                <w:sz w:val="16"/>
                              </w:rPr>
                            </w:pPr>
                            <w:r>
                              <w:rPr>
                                <w:rFonts w:ascii="Arial"/>
                                <w:b/>
                                <w:spacing w:val="-5"/>
                                <w:sz w:val="16"/>
                              </w:rPr>
                              <w:t>16</w:t>
                            </w:r>
                          </w:p>
                        </w:txbxContent>
                      </wps:txbx>
                      <wps:bodyPr wrap="square" lIns="0" tIns="0" rIns="0" bIns="0" rtlCol="0">
                        <a:noAutofit/>
                      </wps:bodyPr>
                    </wps:wsp>
                  </a:graphicData>
                </a:graphic>
              </wp:anchor>
            </w:drawing>
          </mc:Choice>
          <mc:Fallback>
            <w:pict>
              <v:shape w14:anchorId="5AB248D3" id="Textbox 16" o:spid="_x0000_s1037" type="#_x0000_t202" style="position:absolute;left:0;text-align:left;margin-left:362.65pt;margin-top:15.55pt;width:8.9pt;height:8.95pt;z-index:-2516582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" filled="f" stroked="f">
                <v:textbox inset="0,0,0,0">
                  <w:txbxContent>
                    <w:p w14:paraId="45F864E2" w14:textId="77777777" w:rsidR="00D60C69" w:rsidRDefault="00D97950">
                      <w:pPr>
                        <w:spacing w:line="178" w:lineRule="exact"/>
                        <w:rPr>
                          <w:rFonts w:ascii="Arial"/>
                          <w:b/>
                          <w:sz w:val="16"/>
                        </w:rPr>
                      </w:pPr>
                      <w:r>
                        <w:rPr>
                          <w:rFonts w:ascii="Arial"/>
                          <w:b/>
                          <w:spacing w:val="-5"/>
                          <w:sz w:val="16"/>
                        </w:rPr>
                        <w:t>16</w:t>
                      </w:r>
                    </w:p>
                  </w:txbxContent>
                </v:textbox>
                <w10:wrap anchorx="page"/>
              </v:shape>
            </w:pict>
          </mc:Fallback>
        </mc:AlternateContent>
      </w:r>
      <w:r>
        <w:rPr>
          <w:rFonts w:ascii="Arial"/>
          <w:b/>
          <w:noProof/>
          <w:sz w:val="16"/>
        </w:rPr>
        <mc:AlternateContent>
          <mc:Choice Requires="wps">
            <w:drawing>
              <wp:anchor distT="0" distB="0" distL="0" distR="0" simplePos="0" relativeHeight="251658253" behindDoc="1" locked="0" layoutInCell="1" allowOverlap="1" wp14:anchorId="245EAF3C" wp14:editId="5F756730">
                <wp:simplePos x="0" y="0"/>
                <wp:positionH relativeFrom="page">
                  <wp:posOffset>5364652</wp:posOffset>
                </wp:positionH>
                <wp:positionV relativeFrom="paragraph">
                  <wp:posOffset>197646</wp:posOffset>
                </wp:positionV>
                <wp:extent cx="113030" cy="113664"/>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030" cy="113664"/>
                        </a:xfrm>
                        <a:prstGeom prst="rect">
                          <a:avLst/>
                        </a:prstGeom>
                      </wps:spPr>
                      <wps:txbx>
                        <w:txbxContent>
                          <w:p w14:paraId="560BC6CB" w14:textId="77777777" w:rsidR="00D60C69" w:rsidRDefault="00D97950">
                            <w:pPr>
                              <w:spacing w:line="178" w:lineRule="exact"/>
                              <w:rPr>
                                <w:rFonts w:ascii="Arial"/>
                                <w:b/>
                                <w:sz w:val="16"/>
                              </w:rPr>
                            </w:pPr>
                            <w:r>
                              <w:rPr>
                                <w:rFonts w:ascii="Arial"/>
                                <w:b/>
                                <w:spacing w:val="-5"/>
                                <w:sz w:val="16"/>
                              </w:rPr>
                              <w:t>20</w:t>
                            </w:r>
                          </w:p>
                        </w:txbxContent>
                      </wps:txbx>
                      <wps:bodyPr wrap="square" lIns="0" tIns="0" rIns="0" bIns="0" rtlCol="0">
                        <a:noAutofit/>
                      </wps:bodyPr>
                    </wps:wsp>
                  </a:graphicData>
                </a:graphic>
              </wp:anchor>
            </w:drawing>
          </mc:Choice>
          <mc:Fallback>
            <w:pict>
              <v:shape w14:anchorId="245EAF3C" id="Textbox 17" o:spid="_x0000_s1038" type="#_x0000_t202" style="position:absolute;left:0;text-align:left;margin-left:422.4pt;margin-top:15.55pt;width:8.9pt;height:8.95pt;z-index:-25165822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" filled="f" stroked="f">
                <v:textbox inset="0,0,0,0">
                  <w:txbxContent>
                    <w:p w14:paraId="560BC6CB" w14:textId="77777777" w:rsidR="00D60C69" w:rsidRDefault="00D97950">
                      <w:pPr>
                        <w:spacing w:line="178" w:lineRule="exact"/>
                        <w:rPr>
                          <w:rFonts w:ascii="Arial"/>
                          <w:b/>
                          <w:sz w:val="16"/>
                        </w:rPr>
                      </w:pPr>
                      <w:r>
                        <w:rPr>
                          <w:rFonts w:ascii="Arial"/>
                          <w:b/>
                          <w:spacing w:val="-5"/>
                          <w:sz w:val="16"/>
                        </w:rPr>
                        <w:t>20</w:t>
                      </w:r>
                    </w:p>
                  </w:txbxContent>
                </v:textbox>
                <w10:wrap anchorx="page"/>
              </v:shape>
            </w:pict>
          </mc:Fallback>
        </mc:AlternateContent>
      </w:r>
      <w:r>
        <w:rPr>
          <w:rFonts w:ascii="Arial"/>
          <w:b/>
          <w:noProof/>
          <w:sz w:val="16"/>
        </w:rPr>
        <mc:AlternateContent>
          <mc:Choice Requires="wps">
            <w:drawing>
              <wp:anchor distT="0" distB="0" distL="0" distR="0" simplePos="0" relativeHeight="251658257" behindDoc="1" locked="0" layoutInCell="1" allowOverlap="1" wp14:anchorId="360486D6" wp14:editId="66B596E2">
                <wp:simplePos x="0" y="0"/>
                <wp:positionH relativeFrom="page">
                  <wp:posOffset>3775166</wp:posOffset>
                </wp:positionH>
                <wp:positionV relativeFrom="paragraph">
                  <wp:posOffset>323931</wp:posOffset>
                </wp:positionV>
                <wp:extent cx="361315" cy="12827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315" cy="128270"/>
                        </a:xfrm>
                        <a:prstGeom prst="rect">
                          <a:avLst/>
                        </a:prstGeom>
                      </wps:spPr>
                      <wps:txbx>
                        <w:txbxContent>
                          <w:p w14:paraId="62D038C8" w14:textId="77777777" w:rsidR="00D60C69" w:rsidRDefault="00D97950">
                            <w:pPr>
                              <w:spacing w:line="201" w:lineRule="exact"/>
                              <w:rPr>
                                <w:rFonts w:ascii="Arial"/>
                                <w:b/>
                                <w:sz w:val="18"/>
                              </w:rPr>
                            </w:pPr>
                            <w:r>
                              <w:rPr>
                                <w:rFonts w:ascii="Arial"/>
                                <w:b/>
                                <w:spacing w:val="-4"/>
                                <w:sz w:val="18"/>
                              </w:rPr>
                              <w:t>Weeks</w:t>
                            </w:r>
                          </w:p>
                        </w:txbxContent>
                      </wps:txbx>
                      <wps:bodyPr wrap="square" lIns="0" tIns="0" rIns="0" bIns="0" rtlCol="0">
                        <a:noAutofit/>
                      </wps:bodyPr>
                    </wps:wsp>
                  </a:graphicData>
                </a:graphic>
              </wp:anchor>
            </w:drawing>
          </mc:Choice>
          <mc:Fallback>
            <w:pict>
              <v:shape w14:anchorId="360486D6" id="Textbox 18" o:spid="_x0000_s1039" type="#_x0000_t202" style="position:absolute;left:0;text-align:left;margin-left:297.25pt;margin-top:25.5pt;width:28.45pt;height:10.1pt;z-index:-25165822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" filled="f" stroked="f">
                <v:textbox inset="0,0,0,0">
                  <w:txbxContent>
                    <w:p w14:paraId="62D038C8" w14:textId="77777777" w:rsidR="00D60C69" w:rsidRDefault="00D97950">
                      <w:pPr>
                        <w:spacing w:line="201" w:lineRule="exact"/>
                        <w:rPr>
                          <w:rFonts w:ascii="Arial"/>
                          <w:b/>
                          <w:sz w:val="18"/>
                        </w:rPr>
                      </w:pPr>
                      <w:r>
                        <w:rPr>
                          <w:rFonts w:ascii="Arial"/>
                          <w:b/>
                          <w:spacing w:val="-4"/>
                          <w:sz w:val="18"/>
                        </w:rPr>
                        <w:t>Weeks</w:t>
                      </w:r>
                    </w:p>
                  </w:txbxContent>
                </v:textbox>
                <w10:wrap anchorx="page"/>
              </v:shape>
            </w:pict>
          </mc:Fallback>
        </mc:AlternateContent>
      </w:r>
      <w:r>
        <w:rPr>
          <w:rFonts w:ascii="Arial"/>
          <w:b/>
          <w:spacing w:val="-2"/>
          <w:sz w:val="16"/>
        </w:rPr>
        <w:t>-</w:t>
      </w:r>
      <w:r>
        <w:rPr>
          <w:rFonts w:ascii="Arial"/>
          <w:b/>
          <w:spacing w:val="-5"/>
          <w:sz w:val="16"/>
        </w:rPr>
        <w:t>250</w:t>
      </w:r>
    </w:p>
    <w:p w14:paraId="2D2E8065" w14:textId="77777777" w:rsidR="00D60C69" w:rsidRDefault="00D97950">
      <w:pPr>
        <w:spacing w:before="96"/>
        <w:ind w:left="15" w:right="-5"/>
        <w:rPr>
          <w:rFonts w:ascii="Arial"/>
          <w:b/>
          <w:sz w:val="14"/>
        </w:rPr>
      </w:pPr>
      <w:r>
        <w:br w:type="column"/>
      </w:r>
      <w:r>
        <w:rPr>
          <w:rFonts w:ascii="Arial"/>
          <w:b/>
          <w:spacing w:val="-2"/>
          <w:sz w:val="14"/>
        </w:rPr>
        <w:t>Placebo</w:t>
      </w:r>
      <w:r>
        <w:rPr>
          <w:rFonts w:ascii="Arial"/>
          <w:b/>
          <w:spacing w:val="40"/>
          <w:sz w:val="14"/>
        </w:rPr>
        <w:t xml:space="preserve"> </w:t>
      </w:r>
      <w:r>
        <w:rPr>
          <w:rFonts w:ascii="Arial"/>
          <w:b/>
          <w:sz w:val="14"/>
        </w:rPr>
        <w:t>N = 20</w:t>
      </w:r>
    </w:p>
    <w:p w14:paraId="6C007C61" w14:textId="77777777" w:rsidR="00D60C69" w:rsidRDefault="00D97950">
      <w:pPr>
        <w:spacing w:before="99" w:line="160" w:lineRule="exact"/>
        <w:ind w:left="60"/>
        <w:rPr>
          <w:rFonts w:ascii="Arial" w:hAnsi="Arial"/>
          <w:b/>
          <w:sz w:val="14"/>
        </w:rPr>
      </w:pPr>
      <w:r>
        <w:br w:type="column"/>
      </w:r>
      <w:r>
        <w:rPr>
          <w:noProof/>
        </w:rPr>
        <w:drawing>
          <wp:inline distT="0" distB="0" distL="0" distR="0" wp14:anchorId="5F6A3F74" wp14:editId="0A113FCD">
            <wp:extent cx="320039" cy="59817"/>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4" cstate="print"/>
                    <a:stretch>
                      <a:fillRect/>
                    </a:stretch>
                  </pic:blipFill>
                  <pic:spPr>
                    <a:xfrm>
                      <a:off x="0" y="0"/>
                      <a:ext cx="320039" cy="59817"/>
                    </a:xfrm>
                    <a:prstGeom prst="rect">
                      <a:avLst/>
                    </a:prstGeom>
                  </pic:spPr>
                </pic:pic>
              </a:graphicData>
            </a:graphic>
          </wp:inline>
        </w:drawing>
      </w:r>
      <w:r>
        <w:rPr>
          <w:spacing w:val="-7"/>
          <w:sz w:val="20"/>
        </w:rPr>
        <w:t xml:space="preserve"> </w:t>
      </w:r>
      <w:r>
        <w:rPr>
          <w:rFonts w:ascii="Arial" w:hAnsi="Arial"/>
          <w:b/>
          <w:sz w:val="14"/>
        </w:rPr>
        <w:t>Odevixibat</w:t>
      </w:r>
      <w:r>
        <w:rPr>
          <w:rFonts w:ascii="Arial" w:hAnsi="Arial"/>
          <w:b/>
          <w:spacing w:val="-8"/>
          <w:sz w:val="14"/>
        </w:rPr>
        <w:t xml:space="preserve"> </w:t>
      </w:r>
      <w:r>
        <w:rPr>
          <w:rFonts w:ascii="Arial" w:hAnsi="Arial"/>
          <w:b/>
          <w:sz w:val="14"/>
        </w:rPr>
        <w:t>40</w:t>
      </w:r>
      <w:r>
        <w:rPr>
          <w:rFonts w:ascii="Arial" w:hAnsi="Arial"/>
          <w:b/>
          <w:spacing w:val="-9"/>
          <w:sz w:val="14"/>
        </w:rPr>
        <w:t xml:space="preserve"> </w:t>
      </w:r>
      <w:r>
        <w:rPr>
          <w:rFonts w:ascii="Arial" w:hAnsi="Arial"/>
          <w:b/>
          <w:sz w:val="14"/>
        </w:rPr>
        <w:t>µg/kg/die</w:t>
      </w:r>
    </w:p>
    <w:p w14:paraId="69B07F56" w14:textId="77777777" w:rsidR="00D60C69" w:rsidRDefault="00D97950">
      <w:pPr>
        <w:spacing w:line="160" w:lineRule="exact"/>
        <w:ind w:left="620"/>
        <w:rPr>
          <w:rFonts w:ascii="Arial"/>
          <w:b/>
          <w:sz w:val="14"/>
        </w:rPr>
      </w:pPr>
      <w:r>
        <w:rPr>
          <w:rFonts w:ascii="Arial"/>
          <w:b/>
          <w:sz w:val="14"/>
        </w:rPr>
        <w:t>N =</w:t>
      </w:r>
      <w:r>
        <w:rPr>
          <w:rFonts w:ascii="Arial"/>
          <w:b/>
          <w:spacing w:val="-1"/>
          <w:sz w:val="14"/>
        </w:rPr>
        <w:t xml:space="preserve"> </w:t>
      </w:r>
      <w:r>
        <w:rPr>
          <w:rFonts w:ascii="Arial"/>
          <w:b/>
          <w:spacing w:val="-5"/>
          <w:sz w:val="14"/>
        </w:rPr>
        <w:t>23</w:t>
      </w:r>
    </w:p>
    <w:p w14:paraId="3311E7E0" w14:textId="77777777" w:rsidR="00D60C69" w:rsidRDefault="00D97950">
      <w:pPr>
        <w:spacing w:before="99" w:line="160" w:lineRule="exact"/>
        <w:ind w:left="61"/>
        <w:rPr>
          <w:rFonts w:ascii="Arial" w:hAnsi="Arial"/>
          <w:b/>
          <w:sz w:val="14"/>
        </w:rPr>
      </w:pPr>
      <w:r>
        <w:br w:type="column"/>
      </w:r>
      <w:r>
        <w:rPr>
          <w:noProof/>
        </w:rPr>
        <w:drawing>
          <wp:inline distT="0" distB="0" distL="0" distR="0" wp14:anchorId="52C95C36" wp14:editId="11E35B10">
            <wp:extent cx="320039" cy="59817"/>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5" cstate="print"/>
                    <a:stretch>
                      <a:fillRect/>
                    </a:stretch>
                  </pic:blipFill>
                  <pic:spPr>
                    <a:xfrm>
                      <a:off x="0" y="0"/>
                      <a:ext cx="320039" cy="59817"/>
                    </a:xfrm>
                    <a:prstGeom prst="rect">
                      <a:avLst/>
                    </a:prstGeom>
                  </pic:spPr>
                </pic:pic>
              </a:graphicData>
            </a:graphic>
          </wp:inline>
        </w:drawing>
      </w:r>
      <w:r>
        <w:rPr>
          <w:spacing w:val="-7"/>
          <w:sz w:val="20"/>
        </w:rPr>
        <w:t xml:space="preserve"> </w:t>
      </w:r>
      <w:r>
        <w:rPr>
          <w:rFonts w:ascii="Arial" w:hAnsi="Arial"/>
          <w:b/>
          <w:sz w:val="14"/>
        </w:rPr>
        <w:t>Odevixibat</w:t>
      </w:r>
      <w:r>
        <w:rPr>
          <w:rFonts w:ascii="Arial" w:hAnsi="Arial"/>
          <w:b/>
          <w:spacing w:val="-9"/>
          <w:sz w:val="14"/>
        </w:rPr>
        <w:t xml:space="preserve"> </w:t>
      </w:r>
      <w:r>
        <w:rPr>
          <w:rFonts w:ascii="Arial" w:hAnsi="Arial"/>
          <w:b/>
          <w:sz w:val="14"/>
        </w:rPr>
        <w:t>120</w:t>
      </w:r>
      <w:r>
        <w:rPr>
          <w:rFonts w:ascii="Arial" w:hAnsi="Arial"/>
          <w:b/>
          <w:spacing w:val="-9"/>
          <w:sz w:val="14"/>
        </w:rPr>
        <w:t xml:space="preserve"> </w:t>
      </w:r>
      <w:r>
        <w:rPr>
          <w:rFonts w:ascii="Arial" w:hAnsi="Arial"/>
          <w:b/>
          <w:sz w:val="14"/>
        </w:rPr>
        <w:t>µg/kg/die</w:t>
      </w:r>
    </w:p>
    <w:p w14:paraId="50F949DA" w14:textId="77777777" w:rsidR="00D60C69" w:rsidRDefault="00D97950">
      <w:pPr>
        <w:spacing w:line="160" w:lineRule="exact"/>
        <w:ind w:left="620"/>
        <w:rPr>
          <w:rFonts w:ascii="Arial"/>
          <w:b/>
          <w:sz w:val="14"/>
        </w:rPr>
      </w:pPr>
      <w:r>
        <w:rPr>
          <w:rFonts w:ascii="Arial"/>
          <w:b/>
          <w:sz w:val="14"/>
        </w:rPr>
        <w:t>N =</w:t>
      </w:r>
      <w:r>
        <w:rPr>
          <w:rFonts w:ascii="Arial"/>
          <w:b/>
          <w:spacing w:val="-1"/>
          <w:sz w:val="14"/>
        </w:rPr>
        <w:t xml:space="preserve"> </w:t>
      </w:r>
      <w:r>
        <w:rPr>
          <w:rFonts w:ascii="Arial"/>
          <w:b/>
          <w:spacing w:val="-5"/>
          <w:sz w:val="14"/>
        </w:rPr>
        <w:t>19</w:t>
      </w:r>
    </w:p>
    <w:p w14:paraId="069302FF" w14:textId="77777777" w:rsidR="00D60C69" w:rsidRDefault="00D97950">
      <w:pPr>
        <w:spacing w:before="103" w:line="235" w:lineRule="auto"/>
        <w:ind w:left="620" w:right="634" w:hanging="560"/>
        <w:rPr>
          <w:rFonts w:ascii="Arial"/>
          <w:b/>
          <w:sz w:val="14"/>
        </w:rPr>
      </w:pPr>
      <w:r>
        <w:br w:type="column"/>
      </w:r>
      <w:r>
        <w:rPr>
          <w:noProof/>
        </w:rPr>
        <w:drawing>
          <wp:inline distT="0" distB="0" distL="0" distR="0" wp14:anchorId="5A292750" wp14:editId="77D6123C">
            <wp:extent cx="320039" cy="59817"/>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6" cstate="print"/>
                    <a:stretch>
                      <a:fillRect/>
                    </a:stretch>
                  </pic:blipFill>
                  <pic:spPr>
                    <a:xfrm>
                      <a:off x="0" y="0"/>
                      <a:ext cx="320039" cy="59817"/>
                    </a:xfrm>
                    <a:prstGeom prst="rect">
                      <a:avLst/>
                    </a:prstGeom>
                  </pic:spPr>
                </pic:pic>
              </a:graphicData>
            </a:graphic>
          </wp:inline>
        </w:drawing>
      </w:r>
      <w:r>
        <w:rPr>
          <w:spacing w:val="-6"/>
          <w:sz w:val="20"/>
        </w:rPr>
        <w:t xml:space="preserve"> </w:t>
      </w:r>
      <w:r>
        <w:rPr>
          <w:rFonts w:ascii="Arial"/>
          <w:b/>
          <w:sz w:val="14"/>
        </w:rPr>
        <w:t>Odevixibat</w:t>
      </w:r>
      <w:r>
        <w:rPr>
          <w:rFonts w:ascii="Arial"/>
          <w:b/>
          <w:spacing w:val="-9"/>
          <w:sz w:val="14"/>
        </w:rPr>
        <w:t xml:space="preserve"> </w:t>
      </w:r>
      <w:r>
        <w:rPr>
          <w:rFonts w:ascii="Arial"/>
          <w:b/>
          <w:sz w:val="14"/>
        </w:rPr>
        <w:t>tutte</w:t>
      </w:r>
      <w:r>
        <w:rPr>
          <w:rFonts w:ascii="Arial"/>
          <w:b/>
          <w:spacing w:val="-9"/>
          <w:sz w:val="14"/>
        </w:rPr>
        <w:t xml:space="preserve"> </w:t>
      </w:r>
      <w:r>
        <w:rPr>
          <w:rFonts w:ascii="Arial"/>
          <w:b/>
          <w:sz w:val="14"/>
        </w:rPr>
        <w:t>le</w:t>
      </w:r>
      <w:r>
        <w:rPr>
          <w:rFonts w:ascii="Arial"/>
          <w:b/>
          <w:spacing w:val="-9"/>
          <w:sz w:val="14"/>
        </w:rPr>
        <w:t xml:space="preserve"> </w:t>
      </w:r>
      <w:r>
        <w:rPr>
          <w:rFonts w:ascii="Arial"/>
          <w:b/>
          <w:sz w:val="14"/>
        </w:rPr>
        <w:t>dosi</w:t>
      </w:r>
      <w:r>
        <w:rPr>
          <w:rFonts w:ascii="Arial"/>
          <w:b/>
          <w:spacing w:val="40"/>
          <w:sz w:val="14"/>
        </w:rPr>
        <w:t xml:space="preserve"> </w:t>
      </w:r>
      <w:r>
        <w:rPr>
          <w:rFonts w:ascii="Arial"/>
          <w:b/>
          <w:sz w:val="14"/>
        </w:rPr>
        <w:t>N = 42</w:t>
      </w:r>
    </w:p>
    <w:p w14:paraId="50E69919" w14:textId="77777777" w:rsidR="00D60C69" w:rsidRDefault="00D60C69">
      <w:pPr>
        <w:spacing w:line="235" w:lineRule="auto"/>
        <w:rPr>
          <w:rFonts w:ascii="Arial"/>
          <w:b/>
          <w:sz w:val="14"/>
        </w:rPr>
        <w:sectPr w:rsidR="00D60C69">
          <w:type w:val="continuous"/>
          <w:pgSz w:w="11910" w:h="16840"/>
          <w:pgMar w:top="1920" w:right="1133" w:bottom="920" w:left="1275" w:header="0" w:footer="733" w:gutter="0"/>
          <w:cols w:num="5" w:space="720" w:equalWidth="0">
            <w:col w:w="1554" w:space="40"/>
            <w:col w:w="553" w:space="39"/>
            <w:col w:w="2180" w:space="39"/>
            <w:col w:w="2258" w:space="40"/>
            <w:col w:w="2799"/>
          </w:cols>
        </w:sectPr>
      </w:pPr>
    </w:p>
    <w:p w14:paraId="398C3138" w14:textId="77777777" w:rsidR="00D60C69" w:rsidRDefault="00D60C69">
      <w:pPr>
        <w:pStyle w:val="Corpsdetexte"/>
        <w:rPr>
          <w:rFonts w:ascii="Arial"/>
          <w:b/>
          <w:sz w:val="16"/>
        </w:rPr>
      </w:pPr>
    </w:p>
    <w:p w14:paraId="524902B7" w14:textId="77777777" w:rsidR="00D60C69" w:rsidRDefault="00D60C69">
      <w:pPr>
        <w:pStyle w:val="Corpsdetexte"/>
        <w:rPr>
          <w:rFonts w:ascii="Arial"/>
          <w:b/>
          <w:sz w:val="16"/>
        </w:rPr>
      </w:pPr>
    </w:p>
    <w:p w14:paraId="55FA0A5C" w14:textId="77777777" w:rsidR="00D60C69" w:rsidRDefault="00D60C69">
      <w:pPr>
        <w:pStyle w:val="Corpsdetexte"/>
        <w:spacing w:before="171"/>
        <w:rPr>
          <w:rFonts w:ascii="Arial"/>
          <w:b/>
          <w:sz w:val="16"/>
        </w:rPr>
      </w:pPr>
    </w:p>
    <w:tbl>
      <w:tblPr>
        <w:tblpPr w:leftFromText="180" w:rightFromText="180" w:vertAnchor="text" w:horzAnchor="margin" w:tblpY="-3"/>
        <w:tblW w:w="8972" w:type="dxa"/>
        <w:tblCellMar>
          <w:left w:w="0" w:type="dxa"/>
          <w:right w:w="0" w:type="dxa"/>
        </w:tblCellMar>
        <w:tblLook w:val="0420" w:firstRow="1" w:lastRow="0" w:firstColumn="0" w:lastColumn="0" w:noHBand="0" w:noVBand="1"/>
      </w:tblPr>
      <w:tblGrid>
        <w:gridCol w:w="1159"/>
        <w:gridCol w:w="352"/>
        <w:gridCol w:w="703"/>
        <w:gridCol w:w="600"/>
        <w:gridCol w:w="661"/>
        <w:gridCol w:w="579"/>
        <w:gridCol w:w="557"/>
        <w:gridCol w:w="723"/>
        <w:gridCol w:w="1095"/>
        <w:gridCol w:w="744"/>
        <w:gridCol w:w="309"/>
        <w:gridCol w:w="248"/>
        <w:gridCol w:w="621"/>
        <w:gridCol w:w="621"/>
      </w:tblGrid>
      <w:tr w:rsidR="008726F3" w:rsidRPr="00A400DD" w14:paraId="5F33D948" w14:textId="77777777" w:rsidTr="008726F3">
        <w:trPr>
          <w:trHeight w:val="213"/>
        </w:trPr>
        <w:tc>
          <w:tcPr>
            <w:tcW w:w="2215" w:type="dxa"/>
            <w:gridSpan w:val="3"/>
            <w:tcBorders>
              <w:top w:val="nil"/>
              <w:left w:val="nil"/>
              <w:bottom w:val="single" w:sz="4" w:space="0" w:color="000000"/>
              <w:right w:val="nil"/>
            </w:tcBorders>
            <w:tcMar>
              <w:top w:w="15" w:type="dxa"/>
              <w:left w:w="43" w:type="dxa"/>
              <w:bottom w:w="0" w:type="dxa"/>
              <w:right w:w="15" w:type="dxa"/>
            </w:tcMar>
            <w:vAlign w:val="center"/>
            <w:hideMark/>
          </w:tcPr>
          <w:p w14:paraId="3BF4FC77" w14:textId="19BA731B" w:rsidR="00A400DD" w:rsidRPr="00A400DD" w:rsidRDefault="00A400DD" w:rsidP="00A400DD">
            <w:pPr>
              <w:widowControl/>
              <w:tabs>
                <w:tab w:val="left" w:pos="567"/>
              </w:tabs>
              <w:autoSpaceDE/>
              <w:autoSpaceDN/>
              <w:rPr>
                <w:rFonts w:ascii="Arial" w:hAnsi="Arial" w:cs="Arial"/>
                <w:sz w:val="16"/>
                <w:szCs w:val="16"/>
                <w:lang w:val="en-GB"/>
              </w:rPr>
            </w:pPr>
            <w:r w:rsidRPr="00A400DD">
              <w:rPr>
                <w:rFonts w:ascii="Arial" w:hAnsi="Arial" w:cs="Arial"/>
                <w:b/>
                <w:bCs/>
                <w:color w:val="000000"/>
                <w:kern w:val="24"/>
                <w:sz w:val="16"/>
                <w:szCs w:val="16"/>
                <w:lang w:val="en-GB"/>
              </w:rPr>
              <w:t>Num</w:t>
            </w:r>
            <w:r>
              <w:rPr>
                <w:rFonts w:ascii="Arial" w:hAnsi="Arial" w:cs="Arial"/>
                <w:b/>
                <w:bCs/>
                <w:color w:val="000000"/>
                <w:kern w:val="24"/>
                <w:sz w:val="16"/>
                <w:szCs w:val="16"/>
                <w:lang w:val="en-GB"/>
              </w:rPr>
              <w:t>ero di pazienti</w:t>
            </w:r>
          </w:p>
        </w:tc>
        <w:tc>
          <w:tcPr>
            <w:tcW w:w="600" w:type="dxa"/>
            <w:tcBorders>
              <w:top w:val="nil"/>
              <w:left w:val="nil"/>
              <w:bottom w:val="single" w:sz="4" w:space="0" w:color="000000"/>
              <w:right w:val="nil"/>
            </w:tcBorders>
            <w:tcMar>
              <w:top w:w="15" w:type="dxa"/>
              <w:left w:w="43" w:type="dxa"/>
              <w:bottom w:w="0" w:type="dxa"/>
              <w:right w:w="15" w:type="dxa"/>
            </w:tcMar>
            <w:vAlign w:val="center"/>
            <w:hideMark/>
          </w:tcPr>
          <w:p w14:paraId="40862DBC" w14:textId="77777777" w:rsidR="00A400DD" w:rsidRPr="00A400DD" w:rsidRDefault="00A400DD" w:rsidP="00A400DD">
            <w:pPr>
              <w:widowControl/>
              <w:tabs>
                <w:tab w:val="left" w:pos="567"/>
              </w:tabs>
              <w:autoSpaceDE/>
              <w:autoSpaceDN/>
              <w:rPr>
                <w:rFonts w:ascii="Arial" w:hAnsi="Arial" w:cs="Arial"/>
                <w:sz w:val="16"/>
                <w:szCs w:val="16"/>
                <w:lang w:val="en-GB"/>
              </w:rPr>
            </w:pPr>
          </w:p>
        </w:tc>
        <w:tc>
          <w:tcPr>
            <w:tcW w:w="661" w:type="dxa"/>
            <w:tcBorders>
              <w:top w:val="nil"/>
              <w:left w:val="nil"/>
              <w:bottom w:val="single" w:sz="4" w:space="0" w:color="000000"/>
              <w:right w:val="nil"/>
            </w:tcBorders>
            <w:tcMar>
              <w:top w:w="15" w:type="dxa"/>
              <w:left w:w="43" w:type="dxa"/>
              <w:bottom w:w="0" w:type="dxa"/>
              <w:right w:w="15" w:type="dxa"/>
            </w:tcMar>
            <w:vAlign w:val="center"/>
            <w:hideMark/>
          </w:tcPr>
          <w:p w14:paraId="76954A3A" w14:textId="77777777" w:rsidR="00A400DD" w:rsidRPr="00A400DD" w:rsidRDefault="00A400DD" w:rsidP="00A400DD">
            <w:pPr>
              <w:widowControl/>
              <w:tabs>
                <w:tab w:val="left" w:pos="567"/>
              </w:tabs>
              <w:autoSpaceDE/>
              <w:autoSpaceDN/>
              <w:rPr>
                <w:sz w:val="16"/>
                <w:szCs w:val="16"/>
                <w:lang w:val="en-GB"/>
              </w:rPr>
            </w:pPr>
          </w:p>
        </w:tc>
        <w:tc>
          <w:tcPr>
            <w:tcW w:w="579" w:type="dxa"/>
            <w:tcBorders>
              <w:top w:val="nil"/>
              <w:left w:val="nil"/>
              <w:bottom w:val="single" w:sz="4" w:space="0" w:color="000000"/>
              <w:right w:val="nil"/>
            </w:tcBorders>
            <w:tcMar>
              <w:top w:w="15" w:type="dxa"/>
              <w:left w:w="43" w:type="dxa"/>
              <w:bottom w:w="0" w:type="dxa"/>
              <w:right w:w="15" w:type="dxa"/>
            </w:tcMar>
            <w:vAlign w:val="center"/>
            <w:hideMark/>
          </w:tcPr>
          <w:p w14:paraId="584D9778" w14:textId="77777777" w:rsidR="00A400DD" w:rsidRPr="00A400DD" w:rsidRDefault="00A400DD" w:rsidP="00A400DD">
            <w:pPr>
              <w:widowControl/>
              <w:tabs>
                <w:tab w:val="left" w:pos="567"/>
              </w:tabs>
              <w:autoSpaceDE/>
              <w:autoSpaceDN/>
              <w:rPr>
                <w:sz w:val="16"/>
                <w:szCs w:val="16"/>
                <w:lang w:val="en-GB"/>
              </w:rPr>
            </w:pPr>
          </w:p>
        </w:tc>
        <w:tc>
          <w:tcPr>
            <w:tcW w:w="557" w:type="dxa"/>
            <w:tcBorders>
              <w:top w:val="nil"/>
              <w:left w:val="nil"/>
              <w:bottom w:val="single" w:sz="4" w:space="0" w:color="000000"/>
              <w:right w:val="nil"/>
            </w:tcBorders>
            <w:tcMar>
              <w:top w:w="15" w:type="dxa"/>
              <w:left w:w="43" w:type="dxa"/>
              <w:bottom w:w="0" w:type="dxa"/>
              <w:right w:w="15" w:type="dxa"/>
            </w:tcMar>
            <w:vAlign w:val="center"/>
            <w:hideMark/>
          </w:tcPr>
          <w:p w14:paraId="33B8AEEF" w14:textId="77777777" w:rsidR="00A400DD" w:rsidRPr="00A400DD" w:rsidRDefault="00A400DD" w:rsidP="00A400DD">
            <w:pPr>
              <w:widowControl/>
              <w:tabs>
                <w:tab w:val="left" w:pos="567"/>
              </w:tabs>
              <w:autoSpaceDE/>
              <w:autoSpaceDN/>
              <w:rPr>
                <w:sz w:val="16"/>
                <w:szCs w:val="16"/>
                <w:lang w:val="en-GB"/>
              </w:rPr>
            </w:pPr>
          </w:p>
        </w:tc>
        <w:tc>
          <w:tcPr>
            <w:tcW w:w="723" w:type="dxa"/>
            <w:tcBorders>
              <w:top w:val="nil"/>
              <w:left w:val="nil"/>
              <w:bottom w:val="single" w:sz="4" w:space="0" w:color="000000"/>
              <w:right w:val="nil"/>
            </w:tcBorders>
            <w:tcMar>
              <w:top w:w="15" w:type="dxa"/>
              <w:left w:w="43" w:type="dxa"/>
              <w:bottom w:w="0" w:type="dxa"/>
              <w:right w:w="15" w:type="dxa"/>
            </w:tcMar>
            <w:vAlign w:val="center"/>
            <w:hideMark/>
          </w:tcPr>
          <w:p w14:paraId="4F1BE695" w14:textId="77777777" w:rsidR="00A400DD" w:rsidRPr="00A400DD" w:rsidRDefault="00A400DD" w:rsidP="00A400DD">
            <w:pPr>
              <w:widowControl/>
              <w:tabs>
                <w:tab w:val="left" w:pos="567"/>
              </w:tabs>
              <w:autoSpaceDE/>
              <w:autoSpaceDN/>
              <w:rPr>
                <w:sz w:val="16"/>
                <w:szCs w:val="16"/>
                <w:lang w:val="en-GB"/>
              </w:rPr>
            </w:pPr>
          </w:p>
        </w:tc>
        <w:tc>
          <w:tcPr>
            <w:tcW w:w="1095" w:type="dxa"/>
            <w:tcBorders>
              <w:top w:val="nil"/>
              <w:left w:val="nil"/>
              <w:bottom w:val="single" w:sz="4" w:space="0" w:color="000000"/>
              <w:right w:val="nil"/>
            </w:tcBorders>
            <w:tcMar>
              <w:top w:w="15" w:type="dxa"/>
              <w:left w:w="43" w:type="dxa"/>
              <w:bottom w:w="0" w:type="dxa"/>
              <w:right w:w="15" w:type="dxa"/>
            </w:tcMar>
            <w:vAlign w:val="center"/>
            <w:hideMark/>
          </w:tcPr>
          <w:p w14:paraId="7C69C136" w14:textId="77777777" w:rsidR="00A400DD" w:rsidRPr="00A400DD" w:rsidRDefault="00A400DD" w:rsidP="00A400DD">
            <w:pPr>
              <w:widowControl/>
              <w:tabs>
                <w:tab w:val="left" w:pos="567"/>
              </w:tabs>
              <w:autoSpaceDE/>
              <w:autoSpaceDN/>
              <w:rPr>
                <w:sz w:val="16"/>
                <w:szCs w:val="16"/>
                <w:lang w:val="en-GB"/>
              </w:rPr>
            </w:pPr>
          </w:p>
        </w:tc>
        <w:tc>
          <w:tcPr>
            <w:tcW w:w="744" w:type="dxa"/>
            <w:tcBorders>
              <w:top w:val="nil"/>
              <w:left w:val="nil"/>
              <w:bottom w:val="single" w:sz="4" w:space="0" w:color="000000"/>
              <w:right w:val="nil"/>
            </w:tcBorders>
            <w:tcMar>
              <w:top w:w="15" w:type="dxa"/>
              <w:left w:w="43" w:type="dxa"/>
              <w:bottom w:w="0" w:type="dxa"/>
              <w:right w:w="15" w:type="dxa"/>
            </w:tcMar>
            <w:vAlign w:val="center"/>
            <w:hideMark/>
          </w:tcPr>
          <w:p w14:paraId="002621B8" w14:textId="77777777" w:rsidR="00A400DD" w:rsidRPr="00A400DD" w:rsidRDefault="00A400DD" w:rsidP="00A400DD">
            <w:pPr>
              <w:widowControl/>
              <w:tabs>
                <w:tab w:val="left" w:pos="567"/>
              </w:tabs>
              <w:autoSpaceDE/>
              <w:autoSpaceDN/>
              <w:rPr>
                <w:sz w:val="16"/>
                <w:szCs w:val="16"/>
                <w:lang w:val="en-GB"/>
              </w:rPr>
            </w:pPr>
          </w:p>
        </w:tc>
        <w:tc>
          <w:tcPr>
            <w:tcW w:w="309" w:type="dxa"/>
            <w:tcBorders>
              <w:top w:val="nil"/>
              <w:left w:val="nil"/>
              <w:bottom w:val="single" w:sz="4" w:space="0" w:color="000000"/>
              <w:right w:val="nil"/>
            </w:tcBorders>
            <w:tcMar>
              <w:top w:w="15" w:type="dxa"/>
              <w:left w:w="43" w:type="dxa"/>
              <w:bottom w:w="0" w:type="dxa"/>
              <w:right w:w="15" w:type="dxa"/>
            </w:tcMar>
            <w:vAlign w:val="center"/>
            <w:hideMark/>
          </w:tcPr>
          <w:p w14:paraId="51E82EF0" w14:textId="77777777" w:rsidR="00A400DD" w:rsidRPr="00A400DD" w:rsidRDefault="00A400DD" w:rsidP="00A400DD">
            <w:pPr>
              <w:widowControl/>
              <w:tabs>
                <w:tab w:val="left" w:pos="567"/>
              </w:tabs>
              <w:autoSpaceDE/>
              <w:autoSpaceDN/>
              <w:rPr>
                <w:sz w:val="16"/>
                <w:szCs w:val="16"/>
                <w:lang w:val="en-GB"/>
              </w:rPr>
            </w:pPr>
          </w:p>
        </w:tc>
        <w:tc>
          <w:tcPr>
            <w:tcW w:w="247" w:type="dxa"/>
            <w:tcBorders>
              <w:top w:val="nil"/>
              <w:left w:val="nil"/>
              <w:bottom w:val="single" w:sz="4" w:space="0" w:color="000000"/>
              <w:right w:val="nil"/>
            </w:tcBorders>
            <w:tcMar>
              <w:top w:w="15" w:type="dxa"/>
              <w:left w:w="43" w:type="dxa"/>
              <w:bottom w:w="0" w:type="dxa"/>
              <w:right w:w="15" w:type="dxa"/>
            </w:tcMar>
            <w:vAlign w:val="center"/>
            <w:hideMark/>
          </w:tcPr>
          <w:p w14:paraId="535D95A3" w14:textId="77777777" w:rsidR="00A400DD" w:rsidRPr="00A400DD" w:rsidRDefault="00A400DD" w:rsidP="00A400DD">
            <w:pPr>
              <w:widowControl/>
              <w:tabs>
                <w:tab w:val="left" w:pos="567"/>
              </w:tabs>
              <w:autoSpaceDE/>
              <w:autoSpaceDN/>
              <w:rPr>
                <w:sz w:val="16"/>
                <w:szCs w:val="16"/>
                <w:lang w:val="en-GB"/>
              </w:rPr>
            </w:pPr>
          </w:p>
        </w:tc>
        <w:tc>
          <w:tcPr>
            <w:tcW w:w="621" w:type="dxa"/>
            <w:tcBorders>
              <w:top w:val="nil"/>
              <w:left w:val="nil"/>
              <w:bottom w:val="single" w:sz="4" w:space="0" w:color="000000"/>
              <w:right w:val="nil"/>
            </w:tcBorders>
            <w:tcMar>
              <w:top w:w="15" w:type="dxa"/>
              <w:left w:w="43" w:type="dxa"/>
              <w:bottom w:w="0" w:type="dxa"/>
              <w:right w:w="15" w:type="dxa"/>
            </w:tcMar>
            <w:vAlign w:val="center"/>
            <w:hideMark/>
          </w:tcPr>
          <w:p w14:paraId="48427E62" w14:textId="77777777" w:rsidR="00A400DD" w:rsidRPr="00A400DD" w:rsidRDefault="00A400DD" w:rsidP="00A400DD">
            <w:pPr>
              <w:widowControl/>
              <w:tabs>
                <w:tab w:val="left" w:pos="567"/>
              </w:tabs>
              <w:autoSpaceDE/>
              <w:autoSpaceDN/>
              <w:rPr>
                <w:sz w:val="16"/>
                <w:szCs w:val="16"/>
                <w:lang w:val="en-GB"/>
              </w:rPr>
            </w:pPr>
          </w:p>
        </w:tc>
        <w:tc>
          <w:tcPr>
            <w:tcW w:w="621" w:type="dxa"/>
            <w:tcBorders>
              <w:top w:val="nil"/>
              <w:left w:val="nil"/>
              <w:bottom w:val="single" w:sz="4" w:space="0" w:color="000000"/>
              <w:right w:val="nil"/>
            </w:tcBorders>
            <w:tcMar>
              <w:top w:w="15" w:type="dxa"/>
              <w:left w:w="43" w:type="dxa"/>
              <w:bottom w:w="0" w:type="dxa"/>
              <w:right w:w="15" w:type="dxa"/>
            </w:tcMar>
            <w:vAlign w:val="center"/>
            <w:hideMark/>
          </w:tcPr>
          <w:p w14:paraId="39F74C38" w14:textId="77777777" w:rsidR="00A400DD" w:rsidRPr="00A400DD" w:rsidRDefault="00A400DD" w:rsidP="00A400DD">
            <w:pPr>
              <w:widowControl/>
              <w:tabs>
                <w:tab w:val="left" w:pos="567"/>
              </w:tabs>
              <w:autoSpaceDE/>
              <w:autoSpaceDN/>
              <w:rPr>
                <w:sz w:val="16"/>
                <w:szCs w:val="16"/>
                <w:lang w:val="en-GB"/>
              </w:rPr>
            </w:pPr>
          </w:p>
        </w:tc>
      </w:tr>
      <w:tr w:rsidR="008726F3" w:rsidRPr="00A400DD" w14:paraId="5460DBC1" w14:textId="77777777" w:rsidTr="008726F3">
        <w:trPr>
          <w:trHeight w:val="252"/>
        </w:trPr>
        <w:tc>
          <w:tcPr>
            <w:tcW w:w="1160"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6323904C" w14:textId="77777777" w:rsidR="00A400DD" w:rsidRPr="00A400DD" w:rsidRDefault="00A400DD" w:rsidP="00A400DD">
            <w:pPr>
              <w:widowControl/>
              <w:tabs>
                <w:tab w:val="left" w:pos="567"/>
              </w:tabs>
              <w:autoSpaceDE/>
              <w:autoSpaceDN/>
              <w:rPr>
                <w:rFonts w:ascii="Arial" w:hAnsi="Arial" w:cs="Arial"/>
                <w:sz w:val="16"/>
                <w:szCs w:val="16"/>
                <w:lang w:val="en-GB"/>
              </w:rPr>
            </w:pPr>
            <w:r w:rsidRPr="00A400DD">
              <w:rPr>
                <w:rFonts w:ascii="Arial" w:hAnsi="Arial" w:cs="Arial"/>
                <w:b/>
                <w:bCs/>
                <w:color w:val="000000"/>
                <w:kern w:val="24"/>
                <w:sz w:val="16"/>
                <w:szCs w:val="16"/>
                <w:lang w:val="en-GB"/>
              </w:rPr>
              <w:t>Placebo</w:t>
            </w:r>
          </w:p>
        </w:tc>
        <w:tc>
          <w:tcPr>
            <w:tcW w:w="352"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66639816" w14:textId="77777777" w:rsidR="00A400DD" w:rsidRPr="00A400DD" w:rsidRDefault="00A400DD" w:rsidP="00A400DD">
            <w:pPr>
              <w:widowControl/>
              <w:tabs>
                <w:tab w:val="left" w:pos="567"/>
              </w:tabs>
              <w:autoSpaceDE/>
              <w:autoSpaceDN/>
              <w:jc w:val="center"/>
              <w:textAlignment w:val="bottom"/>
              <w:rPr>
                <w:rFonts w:ascii="Arial" w:hAnsi="Arial" w:cs="Arial"/>
                <w:sz w:val="16"/>
                <w:szCs w:val="16"/>
                <w:lang w:val="en-GB"/>
              </w:rPr>
            </w:pPr>
            <w:r w:rsidRPr="00A400DD">
              <w:rPr>
                <w:rFonts w:ascii="Arial" w:hAnsi="Arial" w:cs="Arial"/>
                <w:b/>
                <w:bCs/>
                <w:color w:val="000000"/>
                <w:kern w:val="24"/>
                <w:sz w:val="16"/>
                <w:szCs w:val="16"/>
                <w:lang w:val="en-GB"/>
              </w:rPr>
              <w:t>20</w:t>
            </w:r>
          </w:p>
        </w:tc>
        <w:tc>
          <w:tcPr>
            <w:tcW w:w="702"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15CE7416" w14:textId="77777777" w:rsidR="00A400DD" w:rsidRPr="00A400DD" w:rsidRDefault="00A400DD" w:rsidP="00A400DD">
            <w:pPr>
              <w:widowControl/>
              <w:tabs>
                <w:tab w:val="left" w:pos="567"/>
              </w:tabs>
              <w:autoSpaceDE/>
              <w:autoSpaceDN/>
              <w:rPr>
                <w:rFonts w:ascii="Arial" w:hAnsi="Arial" w:cs="Arial"/>
                <w:sz w:val="16"/>
                <w:szCs w:val="16"/>
                <w:lang w:val="en-GB"/>
              </w:rPr>
            </w:pPr>
          </w:p>
        </w:tc>
        <w:tc>
          <w:tcPr>
            <w:tcW w:w="600"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2C483FA4" w14:textId="77777777" w:rsidR="00A400DD" w:rsidRPr="00A400DD" w:rsidRDefault="00A400DD" w:rsidP="00A400DD">
            <w:pPr>
              <w:widowControl/>
              <w:tabs>
                <w:tab w:val="left" w:pos="567"/>
              </w:tabs>
              <w:autoSpaceDE/>
              <w:autoSpaceDN/>
              <w:jc w:val="center"/>
              <w:textAlignment w:val="bottom"/>
              <w:rPr>
                <w:rFonts w:ascii="Arial" w:hAnsi="Arial" w:cs="Arial"/>
                <w:sz w:val="16"/>
                <w:szCs w:val="16"/>
                <w:lang w:val="en-GB"/>
              </w:rPr>
            </w:pPr>
            <w:r w:rsidRPr="00A400DD">
              <w:rPr>
                <w:rFonts w:ascii="Arial" w:hAnsi="Arial" w:cs="Arial"/>
                <w:b/>
                <w:bCs/>
                <w:color w:val="000000"/>
                <w:kern w:val="24"/>
                <w:sz w:val="16"/>
                <w:szCs w:val="16"/>
                <w:lang w:val="en-GB"/>
              </w:rPr>
              <w:t>20</w:t>
            </w:r>
          </w:p>
        </w:tc>
        <w:tc>
          <w:tcPr>
            <w:tcW w:w="661"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6ABE53A3" w14:textId="77777777" w:rsidR="00A400DD" w:rsidRPr="00A400DD" w:rsidRDefault="00A400DD" w:rsidP="00A400DD">
            <w:pPr>
              <w:widowControl/>
              <w:tabs>
                <w:tab w:val="left" w:pos="567"/>
              </w:tabs>
              <w:autoSpaceDE/>
              <w:autoSpaceDN/>
              <w:rPr>
                <w:rFonts w:ascii="Arial" w:hAnsi="Arial" w:cs="Arial"/>
                <w:sz w:val="16"/>
                <w:szCs w:val="16"/>
                <w:lang w:val="en-GB"/>
              </w:rPr>
            </w:pPr>
          </w:p>
        </w:tc>
        <w:tc>
          <w:tcPr>
            <w:tcW w:w="57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229B84FC" w14:textId="77777777" w:rsidR="00A400DD" w:rsidRPr="00A400DD" w:rsidRDefault="00A400DD" w:rsidP="00A400DD">
            <w:pPr>
              <w:widowControl/>
              <w:tabs>
                <w:tab w:val="left" w:pos="567"/>
              </w:tabs>
              <w:autoSpaceDE/>
              <w:autoSpaceDN/>
              <w:jc w:val="center"/>
              <w:textAlignment w:val="bottom"/>
              <w:rPr>
                <w:rFonts w:ascii="Arial" w:hAnsi="Arial" w:cs="Arial"/>
                <w:sz w:val="16"/>
                <w:szCs w:val="16"/>
                <w:lang w:val="en-GB"/>
              </w:rPr>
            </w:pPr>
            <w:r w:rsidRPr="00A400DD">
              <w:rPr>
                <w:rFonts w:ascii="Arial" w:hAnsi="Arial" w:cs="Arial"/>
                <w:b/>
                <w:bCs/>
                <w:color w:val="000000"/>
                <w:kern w:val="24"/>
                <w:sz w:val="16"/>
                <w:szCs w:val="16"/>
                <w:lang w:val="en-GB"/>
              </w:rPr>
              <w:t>18</w:t>
            </w:r>
          </w:p>
        </w:tc>
        <w:tc>
          <w:tcPr>
            <w:tcW w:w="557"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4349792F" w14:textId="77777777" w:rsidR="00A400DD" w:rsidRPr="00A400DD" w:rsidRDefault="00A400DD" w:rsidP="00A400DD">
            <w:pPr>
              <w:widowControl/>
              <w:tabs>
                <w:tab w:val="left" w:pos="567"/>
              </w:tabs>
              <w:autoSpaceDE/>
              <w:autoSpaceDN/>
              <w:rPr>
                <w:rFonts w:ascii="Arial" w:hAnsi="Arial" w:cs="Arial"/>
                <w:sz w:val="16"/>
                <w:szCs w:val="16"/>
                <w:lang w:val="en-GB"/>
              </w:rPr>
            </w:pPr>
          </w:p>
        </w:tc>
        <w:tc>
          <w:tcPr>
            <w:tcW w:w="723"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4BADE68" w14:textId="77777777" w:rsidR="00A400DD" w:rsidRPr="00A400DD" w:rsidRDefault="00A400DD" w:rsidP="00A400DD">
            <w:pPr>
              <w:widowControl/>
              <w:tabs>
                <w:tab w:val="left" w:pos="567"/>
              </w:tabs>
              <w:autoSpaceDE/>
              <w:autoSpaceDN/>
              <w:jc w:val="center"/>
              <w:textAlignment w:val="bottom"/>
              <w:rPr>
                <w:rFonts w:ascii="Arial" w:hAnsi="Arial" w:cs="Arial"/>
                <w:sz w:val="16"/>
                <w:szCs w:val="16"/>
                <w:lang w:val="en-GB"/>
              </w:rPr>
            </w:pPr>
            <w:r w:rsidRPr="00A400DD">
              <w:rPr>
                <w:rFonts w:ascii="Arial" w:hAnsi="Arial" w:cs="Arial"/>
                <w:b/>
                <w:bCs/>
                <w:color w:val="000000"/>
                <w:kern w:val="24"/>
                <w:sz w:val="16"/>
                <w:szCs w:val="16"/>
                <w:lang w:val="en-GB"/>
              </w:rPr>
              <w:t>17</w:t>
            </w:r>
          </w:p>
        </w:tc>
        <w:tc>
          <w:tcPr>
            <w:tcW w:w="1095"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FF32FEC" w14:textId="77777777" w:rsidR="00A400DD" w:rsidRPr="00A400DD" w:rsidRDefault="00A400DD" w:rsidP="00A400DD">
            <w:pPr>
              <w:widowControl/>
              <w:tabs>
                <w:tab w:val="left" w:pos="567"/>
              </w:tabs>
              <w:autoSpaceDE/>
              <w:autoSpaceDN/>
              <w:rPr>
                <w:rFonts w:ascii="Arial" w:hAnsi="Arial" w:cs="Arial"/>
                <w:sz w:val="16"/>
                <w:szCs w:val="16"/>
                <w:lang w:val="en-GB"/>
              </w:rPr>
            </w:pPr>
          </w:p>
        </w:tc>
        <w:tc>
          <w:tcPr>
            <w:tcW w:w="744"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6F823930" w14:textId="77777777" w:rsidR="00A400DD" w:rsidRPr="00A400DD" w:rsidRDefault="00A400DD" w:rsidP="00A400DD">
            <w:pPr>
              <w:widowControl/>
              <w:tabs>
                <w:tab w:val="left" w:pos="567"/>
              </w:tabs>
              <w:autoSpaceDE/>
              <w:autoSpaceDN/>
              <w:jc w:val="center"/>
              <w:textAlignment w:val="bottom"/>
              <w:rPr>
                <w:rFonts w:ascii="Arial" w:hAnsi="Arial" w:cs="Arial"/>
                <w:sz w:val="16"/>
                <w:szCs w:val="16"/>
                <w:lang w:val="en-GB"/>
              </w:rPr>
            </w:pPr>
            <w:r w:rsidRPr="00A400DD">
              <w:rPr>
                <w:rFonts w:ascii="Arial" w:hAnsi="Arial" w:cs="Arial"/>
                <w:b/>
                <w:bCs/>
                <w:color w:val="000000"/>
                <w:kern w:val="24"/>
                <w:sz w:val="16"/>
                <w:szCs w:val="16"/>
                <w:lang w:val="en-GB"/>
              </w:rPr>
              <w:t>16</w:t>
            </w:r>
          </w:p>
        </w:tc>
        <w:tc>
          <w:tcPr>
            <w:tcW w:w="557" w:type="dxa"/>
            <w:gridSpan w:val="2"/>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1D8D913" w14:textId="77777777" w:rsidR="00A400DD" w:rsidRPr="00A400DD" w:rsidRDefault="00A400DD" w:rsidP="00A400DD">
            <w:pPr>
              <w:widowControl/>
              <w:tabs>
                <w:tab w:val="left" w:pos="567"/>
              </w:tabs>
              <w:autoSpaceDE/>
              <w:autoSpaceDN/>
              <w:rPr>
                <w:rFonts w:ascii="Arial" w:hAnsi="Arial" w:cs="Arial"/>
                <w:sz w:val="16"/>
                <w:szCs w:val="16"/>
                <w:lang w:val="en-GB"/>
              </w:rPr>
            </w:pPr>
          </w:p>
        </w:tc>
        <w:tc>
          <w:tcPr>
            <w:tcW w:w="621"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270CAACF" w14:textId="77777777" w:rsidR="00A400DD" w:rsidRPr="00A400DD" w:rsidRDefault="00A400DD" w:rsidP="00A400DD">
            <w:pPr>
              <w:widowControl/>
              <w:tabs>
                <w:tab w:val="left" w:pos="567"/>
              </w:tabs>
              <w:autoSpaceDE/>
              <w:autoSpaceDN/>
              <w:jc w:val="center"/>
              <w:textAlignment w:val="bottom"/>
              <w:rPr>
                <w:rFonts w:ascii="Arial" w:hAnsi="Arial" w:cs="Arial"/>
                <w:sz w:val="16"/>
                <w:szCs w:val="16"/>
                <w:lang w:val="en-GB"/>
              </w:rPr>
            </w:pPr>
            <w:r w:rsidRPr="00A400DD">
              <w:rPr>
                <w:rFonts w:ascii="Arial" w:hAnsi="Arial" w:cs="Arial"/>
                <w:b/>
                <w:bCs/>
                <w:color w:val="000000"/>
                <w:kern w:val="24"/>
                <w:sz w:val="16"/>
                <w:szCs w:val="16"/>
                <w:lang w:val="en-GB"/>
              </w:rPr>
              <w:t>12</w:t>
            </w:r>
          </w:p>
        </w:tc>
        <w:tc>
          <w:tcPr>
            <w:tcW w:w="621"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2C01993F" w14:textId="77777777" w:rsidR="00A400DD" w:rsidRPr="00A400DD" w:rsidRDefault="00A400DD" w:rsidP="00A400DD">
            <w:pPr>
              <w:widowControl/>
              <w:tabs>
                <w:tab w:val="left" w:pos="567"/>
              </w:tabs>
              <w:autoSpaceDE/>
              <w:autoSpaceDN/>
              <w:jc w:val="center"/>
              <w:textAlignment w:val="bottom"/>
              <w:rPr>
                <w:rFonts w:ascii="Arial" w:hAnsi="Arial" w:cs="Arial"/>
                <w:sz w:val="16"/>
                <w:szCs w:val="16"/>
                <w:lang w:val="en-GB"/>
              </w:rPr>
            </w:pPr>
            <w:r w:rsidRPr="00A400DD">
              <w:rPr>
                <w:rFonts w:ascii="Arial" w:hAnsi="Arial" w:cs="Arial"/>
                <w:b/>
                <w:bCs/>
                <w:color w:val="000000"/>
                <w:kern w:val="24"/>
                <w:sz w:val="16"/>
                <w:szCs w:val="16"/>
                <w:lang w:val="en-GB"/>
              </w:rPr>
              <w:t>11</w:t>
            </w:r>
          </w:p>
        </w:tc>
      </w:tr>
      <w:tr w:rsidR="008726F3" w:rsidRPr="00A400DD" w14:paraId="539C29E0" w14:textId="77777777" w:rsidTr="008726F3">
        <w:trPr>
          <w:trHeight w:val="252"/>
        </w:trPr>
        <w:tc>
          <w:tcPr>
            <w:tcW w:w="1160"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22DB5B19" w14:textId="6C343711" w:rsidR="00A400DD" w:rsidRPr="00A400DD" w:rsidRDefault="00A400DD" w:rsidP="00A400DD">
            <w:pPr>
              <w:widowControl/>
              <w:tabs>
                <w:tab w:val="left" w:pos="567"/>
              </w:tabs>
              <w:autoSpaceDE/>
              <w:autoSpaceDN/>
              <w:rPr>
                <w:rFonts w:ascii="Arial" w:hAnsi="Arial" w:cs="Arial"/>
                <w:sz w:val="16"/>
                <w:szCs w:val="16"/>
                <w:lang w:val="en-GB"/>
              </w:rPr>
            </w:pPr>
            <w:r w:rsidRPr="00A400DD">
              <w:rPr>
                <w:rFonts w:ascii="Arial" w:hAnsi="Arial" w:cs="Arial"/>
                <w:b/>
                <w:bCs/>
                <w:color w:val="000000"/>
                <w:kern w:val="24"/>
                <w:sz w:val="16"/>
                <w:szCs w:val="16"/>
                <w:lang w:val="en-GB"/>
              </w:rPr>
              <w:t>40</w:t>
            </w:r>
            <w:r w:rsidR="008726F3">
              <w:rPr>
                <w:rFonts w:ascii="Arial" w:hAnsi="Arial" w:cs="Arial"/>
                <w:b/>
                <w:bCs/>
                <w:color w:val="000000"/>
                <w:kern w:val="24"/>
                <w:sz w:val="16"/>
                <w:szCs w:val="16"/>
                <w:lang w:val="en-GB"/>
              </w:rPr>
              <w:t xml:space="preserve"> </w:t>
            </w:r>
            <w:r w:rsidR="008726F3">
              <w:rPr>
                <w:rFonts w:ascii="Arial" w:hAnsi="Arial"/>
                <w:b/>
                <w:spacing w:val="-2"/>
                <w:sz w:val="16"/>
              </w:rPr>
              <w:t>µg</w:t>
            </w:r>
            <w:r w:rsidRPr="00A400DD">
              <w:rPr>
                <w:rFonts w:ascii="Arial" w:hAnsi="Arial" w:cs="Arial"/>
                <w:b/>
                <w:bCs/>
                <w:color w:val="000000"/>
                <w:kern w:val="24"/>
                <w:sz w:val="16"/>
                <w:szCs w:val="16"/>
                <w:lang w:val="en-GB"/>
              </w:rPr>
              <w:t> /kg/day</w:t>
            </w:r>
          </w:p>
        </w:tc>
        <w:tc>
          <w:tcPr>
            <w:tcW w:w="352"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4429BB5" w14:textId="77777777" w:rsidR="00A400DD" w:rsidRPr="00A400DD" w:rsidRDefault="00A400DD" w:rsidP="00A400DD">
            <w:pPr>
              <w:widowControl/>
              <w:tabs>
                <w:tab w:val="left" w:pos="567"/>
              </w:tabs>
              <w:autoSpaceDE/>
              <w:autoSpaceDN/>
              <w:jc w:val="center"/>
              <w:textAlignment w:val="bottom"/>
              <w:rPr>
                <w:rFonts w:ascii="Arial" w:hAnsi="Arial" w:cs="Arial"/>
                <w:sz w:val="16"/>
                <w:szCs w:val="16"/>
                <w:lang w:val="en-GB"/>
              </w:rPr>
            </w:pPr>
            <w:r w:rsidRPr="00A400DD">
              <w:rPr>
                <w:rFonts w:ascii="Arial" w:hAnsi="Arial" w:cs="Arial"/>
                <w:b/>
                <w:bCs/>
                <w:color w:val="000000"/>
                <w:kern w:val="24"/>
                <w:sz w:val="16"/>
                <w:szCs w:val="16"/>
                <w:lang w:val="en-GB"/>
              </w:rPr>
              <w:t>23</w:t>
            </w:r>
          </w:p>
        </w:tc>
        <w:tc>
          <w:tcPr>
            <w:tcW w:w="702"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1A5C4F7D" w14:textId="77777777" w:rsidR="00A400DD" w:rsidRPr="00A400DD" w:rsidRDefault="00A400DD" w:rsidP="00A400DD">
            <w:pPr>
              <w:widowControl/>
              <w:tabs>
                <w:tab w:val="left" w:pos="567"/>
              </w:tabs>
              <w:autoSpaceDE/>
              <w:autoSpaceDN/>
              <w:rPr>
                <w:rFonts w:ascii="Arial" w:hAnsi="Arial" w:cs="Arial"/>
                <w:sz w:val="16"/>
                <w:szCs w:val="16"/>
                <w:lang w:val="en-GB"/>
              </w:rPr>
            </w:pPr>
          </w:p>
        </w:tc>
        <w:tc>
          <w:tcPr>
            <w:tcW w:w="600"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626234FE" w14:textId="77777777" w:rsidR="00A400DD" w:rsidRPr="00A400DD" w:rsidRDefault="00A400DD" w:rsidP="00A400DD">
            <w:pPr>
              <w:widowControl/>
              <w:tabs>
                <w:tab w:val="left" w:pos="567"/>
              </w:tabs>
              <w:autoSpaceDE/>
              <w:autoSpaceDN/>
              <w:jc w:val="center"/>
              <w:textAlignment w:val="bottom"/>
              <w:rPr>
                <w:rFonts w:ascii="Arial" w:hAnsi="Arial" w:cs="Arial"/>
                <w:sz w:val="16"/>
                <w:szCs w:val="16"/>
                <w:lang w:val="en-GB"/>
              </w:rPr>
            </w:pPr>
            <w:r w:rsidRPr="00A400DD">
              <w:rPr>
                <w:rFonts w:ascii="Arial" w:hAnsi="Arial" w:cs="Arial"/>
                <w:b/>
                <w:bCs/>
                <w:color w:val="000000"/>
                <w:kern w:val="24"/>
                <w:sz w:val="16"/>
                <w:szCs w:val="16"/>
                <w:lang w:val="en-GB"/>
              </w:rPr>
              <w:t>21</w:t>
            </w:r>
          </w:p>
        </w:tc>
        <w:tc>
          <w:tcPr>
            <w:tcW w:w="661"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6C97D228" w14:textId="77777777" w:rsidR="00A400DD" w:rsidRPr="00A400DD" w:rsidRDefault="00A400DD" w:rsidP="00A400DD">
            <w:pPr>
              <w:widowControl/>
              <w:tabs>
                <w:tab w:val="left" w:pos="567"/>
              </w:tabs>
              <w:autoSpaceDE/>
              <w:autoSpaceDN/>
              <w:rPr>
                <w:rFonts w:ascii="Arial" w:hAnsi="Arial" w:cs="Arial"/>
                <w:sz w:val="16"/>
                <w:szCs w:val="16"/>
                <w:lang w:val="en-GB"/>
              </w:rPr>
            </w:pPr>
          </w:p>
        </w:tc>
        <w:tc>
          <w:tcPr>
            <w:tcW w:w="57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1766393A" w14:textId="77777777" w:rsidR="00A400DD" w:rsidRPr="00A400DD" w:rsidRDefault="00A400DD" w:rsidP="00A400DD">
            <w:pPr>
              <w:widowControl/>
              <w:tabs>
                <w:tab w:val="left" w:pos="567"/>
              </w:tabs>
              <w:autoSpaceDE/>
              <w:autoSpaceDN/>
              <w:jc w:val="center"/>
              <w:textAlignment w:val="bottom"/>
              <w:rPr>
                <w:rFonts w:ascii="Arial" w:hAnsi="Arial" w:cs="Arial"/>
                <w:sz w:val="16"/>
                <w:szCs w:val="16"/>
                <w:lang w:val="en-GB"/>
              </w:rPr>
            </w:pPr>
            <w:r w:rsidRPr="00A400DD">
              <w:rPr>
                <w:rFonts w:ascii="Arial" w:hAnsi="Arial" w:cs="Arial"/>
                <w:b/>
                <w:bCs/>
                <w:color w:val="000000"/>
                <w:kern w:val="24"/>
                <w:sz w:val="16"/>
                <w:szCs w:val="16"/>
                <w:lang w:val="en-GB"/>
              </w:rPr>
              <w:t>21</w:t>
            </w:r>
          </w:p>
        </w:tc>
        <w:tc>
          <w:tcPr>
            <w:tcW w:w="557"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47AE20BD" w14:textId="77777777" w:rsidR="00A400DD" w:rsidRPr="00A400DD" w:rsidRDefault="00A400DD" w:rsidP="00A400DD">
            <w:pPr>
              <w:widowControl/>
              <w:tabs>
                <w:tab w:val="left" w:pos="567"/>
              </w:tabs>
              <w:autoSpaceDE/>
              <w:autoSpaceDN/>
              <w:rPr>
                <w:rFonts w:ascii="Arial" w:hAnsi="Arial" w:cs="Arial"/>
                <w:sz w:val="16"/>
                <w:szCs w:val="16"/>
                <w:lang w:val="en-GB"/>
              </w:rPr>
            </w:pPr>
          </w:p>
        </w:tc>
        <w:tc>
          <w:tcPr>
            <w:tcW w:w="723"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E2AD51D" w14:textId="77777777" w:rsidR="00A400DD" w:rsidRPr="00A400DD" w:rsidRDefault="00A400DD" w:rsidP="00A400DD">
            <w:pPr>
              <w:widowControl/>
              <w:tabs>
                <w:tab w:val="left" w:pos="567"/>
              </w:tabs>
              <w:autoSpaceDE/>
              <w:autoSpaceDN/>
              <w:jc w:val="center"/>
              <w:textAlignment w:val="bottom"/>
              <w:rPr>
                <w:rFonts w:ascii="Arial" w:hAnsi="Arial" w:cs="Arial"/>
                <w:sz w:val="16"/>
                <w:szCs w:val="16"/>
                <w:lang w:val="en-GB"/>
              </w:rPr>
            </w:pPr>
            <w:r w:rsidRPr="00A400DD">
              <w:rPr>
                <w:rFonts w:ascii="Arial" w:hAnsi="Arial" w:cs="Arial"/>
                <w:b/>
                <w:bCs/>
                <w:color w:val="000000"/>
                <w:kern w:val="24"/>
                <w:sz w:val="16"/>
                <w:szCs w:val="16"/>
                <w:lang w:val="en-GB"/>
              </w:rPr>
              <w:t>20</w:t>
            </w:r>
          </w:p>
        </w:tc>
        <w:tc>
          <w:tcPr>
            <w:tcW w:w="1095"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4C3EAD4D" w14:textId="77777777" w:rsidR="00A400DD" w:rsidRPr="00A400DD" w:rsidRDefault="00A400DD" w:rsidP="00A400DD">
            <w:pPr>
              <w:widowControl/>
              <w:tabs>
                <w:tab w:val="left" w:pos="567"/>
              </w:tabs>
              <w:autoSpaceDE/>
              <w:autoSpaceDN/>
              <w:rPr>
                <w:rFonts w:ascii="Arial" w:hAnsi="Arial" w:cs="Arial"/>
                <w:sz w:val="16"/>
                <w:szCs w:val="16"/>
                <w:lang w:val="en-GB"/>
              </w:rPr>
            </w:pPr>
          </w:p>
        </w:tc>
        <w:tc>
          <w:tcPr>
            <w:tcW w:w="744"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1B8B2EE1" w14:textId="77777777" w:rsidR="00A400DD" w:rsidRPr="00A400DD" w:rsidRDefault="00A400DD" w:rsidP="00A400DD">
            <w:pPr>
              <w:widowControl/>
              <w:tabs>
                <w:tab w:val="left" w:pos="567"/>
              </w:tabs>
              <w:autoSpaceDE/>
              <w:autoSpaceDN/>
              <w:jc w:val="center"/>
              <w:textAlignment w:val="bottom"/>
              <w:rPr>
                <w:rFonts w:ascii="Arial" w:hAnsi="Arial" w:cs="Arial"/>
                <w:sz w:val="16"/>
                <w:szCs w:val="16"/>
                <w:lang w:val="en-GB"/>
              </w:rPr>
            </w:pPr>
            <w:r w:rsidRPr="00A400DD">
              <w:rPr>
                <w:rFonts w:ascii="Arial" w:hAnsi="Arial" w:cs="Arial"/>
                <w:b/>
                <w:bCs/>
                <w:color w:val="000000"/>
                <w:kern w:val="24"/>
                <w:sz w:val="16"/>
                <w:szCs w:val="16"/>
                <w:lang w:val="en-GB"/>
              </w:rPr>
              <w:t>15</w:t>
            </w:r>
          </w:p>
        </w:tc>
        <w:tc>
          <w:tcPr>
            <w:tcW w:w="557" w:type="dxa"/>
            <w:gridSpan w:val="2"/>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4592214A" w14:textId="77777777" w:rsidR="00A400DD" w:rsidRPr="00A400DD" w:rsidRDefault="00A400DD" w:rsidP="00A400DD">
            <w:pPr>
              <w:widowControl/>
              <w:tabs>
                <w:tab w:val="left" w:pos="567"/>
              </w:tabs>
              <w:autoSpaceDE/>
              <w:autoSpaceDN/>
              <w:rPr>
                <w:rFonts w:ascii="Arial" w:hAnsi="Arial" w:cs="Arial"/>
                <w:sz w:val="16"/>
                <w:szCs w:val="16"/>
                <w:lang w:val="en-GB"/>
              </w:rPr>
            </w:pPr>
          </w:p>
        </w:tc>
        <w:tc>
          <w:tcPr>
            <w:tcW w:w="621"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1213EC87" w14:textId="77777777" w:rsidR="00A400DD" w:rsidRPr="00A400DD" w:rsidRDefault="00A400DD" w:rsidP="00A400DD">
            <w:pPr>
              <w:widowControl/>
              <w:tabs>
                <w:tab w:val="left" w:pos="567"/>
              </w:tabs>
              <w:autoSpaceDE/>
              <w:autoSpaceDN/>
              <w:jc w:val="center"/>
              <w:textAlignment w:val="bottom"/>
              <w:rPr>
                <w:rFonts w:ascii="Arial" w:hAnsi="Arial" w:cs="Arial"/>
                <w:sz w:val="16"/>
                <w:szCs w:val="16"/>
                <w:lang w:val="en-GB"/>
              </w:rPr>
            </w:pPr>
            <w:r w:rsidRPr="00A400DD">
              <w:rPr>
                <w:rFonts w:ascii="Arial" w:hAnsi="Arial" w:cs="Arial"/>
                <w:b/>
                <w:bCs/>
                <w:color w:val="000000"/>
                <w:kern w:val="24"/>
                <w:sz w:val="16"/>
                <w:szCs w:val="16"/>
                <w:lang w:val="en-GB"/>
              </w:rPr>
              <w:t>14</w:t>
            </w:r>
          </w:p>
        </w:tc>
        <w:tc>
          <w:tcPr>
            <w:tcW w:w="621"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2165A5F3" w14:textId="77777777" w:rsidR="00A400DD" w:rsidRPr="00A400DD" w:rsidRDefault="00A400DD" w:rsidP="00A400DD">
            <w:pPr>
              <w:widowControl/>
              <w:tabs>
                <w:tab w:val="left" w:pos="567"/>
              </w:tabs>
              <w:autoSpaceDE/>
              <w:autoSpaceDN/>
              <w:jc w:val="center"/>
              <w:textAlignment w:val="bottom"/>
              <w:rPr>
                <w:rFonts w:ascii="Arial" w:hAnsi="Arial" w:cs="Arial"/>
                <w:sz w:val="16"/>
                <w:szCs w:val="16"/>
                <w:lang w:val="en-GB"/>
              </w:rPr>
            </w:pPr>
            <w:r w:rsidRPr="00A400DD">
              <w:rPr>
                <w:rFonts w:ascii="Arial" w:hAnsi="Arial" w:cs="Arial"/>
                <w:b/>
                <w:bCs/>
                <w:color w:val="000000"/>
                <w:kern w:val="24"/>
                <w:sz w:val="16"/>
                <w:szCs w:val="16"/>
                <w:lang w:val="en-GB"/>
              </w:rPr>
              <w:t>17</w:t>
            </w:r>
          </w:p>
        </w:tc>
      </w:tr>
      <w:tr w:rsidR="008726F3" w:rsidRPr="00A400DD" w14:paraId="069AE58B" w14:textId="77777777" w:rsidTr="008726F3">
        <w:trPr>
          <w:trHeight w:val="269"/>
        </w:trPr>
        <w:tc>
          <w:tcPr>
            <w:tcW w:w="1160"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28FF64F9" w14:textId="78B5C93F" w:rsidR="00A400DD" w:rsidRPr="00A400DD" w:rsidRDefault="008726F3" w:rsidP="00A400DD">
            <w:pPr>
              <w:widowControl/>
              <w:tabs>
                <w:tab w:val="left" w:pos="567"/>
              </w:tabs>
              <w:autoSpaceDE/>
              <w:autoSpaceDN/>
              <w:rPr>
                <w:rFonts w:ascii="Arial" w:hAnsi="Arial" w:cs="Arial"/>
                <w:sz w:val="16"/>
                <w:szCs w:val="16"/>
                <w:lang w:val="en-GB"/>
              </w:rPr>
            </w:pPr>
            <w:r w:rsidRPr="00A400DD">
              <w:rPr>
                <w:rFonts w:ascii="Arial" w:hAnsi="Arial" w:cs="Arial"/>
                <w:b/>
                <w:bCs/>
                <w:color w:val="000000"/>
                <w:kern w:val="24"/>
                <w:sz w:val="16"/>
                <w:szCs w:val="16"/>
                <w:lang w:val="en-GB"/>
              </w:rPr>
              <w:t>120</w:t>
            </w:r>
            <w:r>
              <w:rPr>
                <w:rFonts w:ascii="Arial" w:hAnsi="Arial" w:cs="Arial"/>
                <w:b/>
                <w:bCs/>
                <w:color w:val="000000"/>
                <w:kern w:val="24"/>
                <w:sz w:val="16"/>
                <w:szCs w:val="16"/>
                <w:lang w:val="en-GB"/>
              </w:rPr>
              <w:t xml:space="preserve"> </w:t>
            </w:r>
            <w:r w:rsidRPr="00A400DD">
              <w:rPr>
                <w:rFonts w:ascii="Arial" w:hAnsi="Arial" w:cs="Arial"/>
                <w:b/>
                <w:bCs/>
                <w:color w:val="000000"/>
                <w:kern w:val="24"/>
                <w:sz w:val="16"/>
                <w:szCs w:val="16"/>
                <w:lang w:val="en-GB"/>
              </w:rPr>
              <w:t>µ</w:t>
            </w:r>
            <w:r>
              <w:rPr>
                <w:rFonts w:ascii="Arial" w:hAnsi="Arial"/>
                <w:b/>
                <w:spacing w:val="-2"/>
                <w:sz w:val="16"/>
              </w:rPr>
              <w:t>g</w:t>
            </w:r>
            <w:r w:rsidR="00A400DD" w:rsidRPr="00A400DD">
              <w:rPr>
                <w:rFonts w:ascii="Arial" w:hAnsi="Arial" w:cs="Arial"/>
                <w:b/>
                <w:bCs/>
                <w:color w:val="000000"/>
                <w:kern w:val="24"/>
                <w:sz w:val="16"/>
                <w:szCs w:val="16"/>
                <w:lang w:val="en-GB"/>
              </w:rPr>
              <w:t>/kg/day</w:t>
            </w:r>
          </w:p>
        </w:tc>
        <w:tc>
          <w:tcPr>
            <w:tcW w:w="352"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68D15BD4" w14:textId="77777777" w:rsidR="00A400DD" w:rsidRPr="00A400DD" w:rsidRDefault="00A400DD" w:rsidP="00A400DD">
            <w:pPr>
              <w:widowControl/>
              <w:tabs>
                <w:tab w:val="left" w:pos="567"/>
              </w:tabs>
              <w:autoSpaceDE/>
              <w:autoSpaceDN/>
              <w:jc w:val="center"/>
              <w:textAlignment w:val="bottom"/>
              <w:rPr>
                <w:rFonts w:ascii="Arial" w:hAnsi="Arial" w:cs="Arial"/>
                <w:sz w:val="16"/>
                <w:szCs w:val="16"/>
                <w:lang w:val="en-GB"/>
              </w:rPr>
            </w:pPr>
            <w:r w:rsidRPr="00A400DD">
              <w:rPr>
                <w:rFonts w:ascii="Arial" w:hAnsi="Arial" w:cs="Arial"/>
                <w:b/>
                <w:bCs/>
                <w:color w:val="000000"/>
                <w:kern w:val="24"/>
                <w:sz w:val="16"/>
                <w:szCs w:val="16"/>
                <w:lang w:val="en-GB"/>
              </w:rPr>
              <w:t>19</w:t>
            </w:r>
          </w:p>
        </w:tc>
        <w:tc>
          <w:tcPr>
            <w:tcW w:w="702"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42BCB6C5" w14:textId="77777777" w:rsidR="00A400DD" w:rsidRPr="00A400DD" w:rsidRDefault="00A400DD" w:rsidP="00A400DD">
            <w:pPr>
              <w:widowControl/>
              <w:tabs>
                <w:tab w:val="left" w:pos="567"/>
              </w:tabs>
              <w:autoSpaceDE/>
              <w:autoSpaceDN/>
              <w:rPr>
                <w:rFonts w:ascii="Arial" w:hAnsi="Arial" w:cs="Arial"/>
                <w:sz w:val="16"/>
                <w:szCs w:val="16"/>
                <w:lang w:val="en-GB"/>
              </w:rPr>
            </w:pPr>
          </w:p>
        </w:tc>
        <w:tc>
          <w:tcPr>
            <w:tcW w:w="600"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CBC8CD7" w14:textId="77777777" w:rsidR="00A400DD" w:rsidRPr="00A400DD" w:rsidRDefault="00A400DD" w:rsidP="00A400DD">
            <w:pPr>
              <w:widowControl/>
              <w:tabs>
                <w:tab w:val="left" w:pos="567"/>
              </w:tabs>
              <w:autoSpaceDE/>
              <w:autoSpaceDN/>
              <w:jc w:val="center"/>
              <w:textAlignment w:val="bottom"/>
              <w:rPr>
                <w:rFonts w:ascii="Arial" w:hAnsi="Arial" w:cs="Arial"/>
                <w:sz w:val="16"/>
                <w:szCs w:val="16"/>
                <w:lang w:val="en-GB"/>
              </w:rPr>
            </w:pPr>
            <w:r w:rsidRPr="00A400DD">
              <w:rPr>
                <w:rFonts w:ascii="Arial" w:hAnsi="Arial" w:cs="Arial"/>
                <w:b/>
                <w:bCs/>
                <w:color w:val="000000"/>
                <w:kern w:val="24"/>
                <w:sz w:val="16"/>
                <w:szCs w:val="16"/>
                <w:lang w:val="en-GB"/>
              </w:rPr>
              <w:t>19</w:t>
            </w:r>
          </w:p>
        </w:tc>
        <w:tc>
          <w:tcPr>
            <w:tcW w:w="661"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4873F5D0" w14:textId="77777777" w:rsidR="00A400DD" w:rsidRPr="00A400DD" w:rsidRDefault="00A400DD" w:rsidP="00A400DD">
            <w:pPr>
              <w:widowControl/>
              <w:tabs>
                <w:tab w:val="left" w:pos="567"/>
              </w:tabs>
              <w:autoSpaceDE/>
              <w:autoSpaceDN/>
              <w:rPr>
                <w:rFonts w:ascii="Arial" w:hAnsi="Arial" w:cs="Arial"/>
                <w:sz w:val="16"/>
                <w:szCs w:val="16"/>
                <w:lang w:val="en-GB"/>
              </w:rPr>
            </w:pPr>
          </w:p>
        </w:tc>
        <w:tc>
          <w:tcPr>
            <w:tcW w:w="57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23AA0102" w14:textId="77777777" w:rsidR="00A400DD" w:rsidRPr="00A400DD" w:rsidRDefault="00A400DD" w:rsidP="00A400DD">
            <w:pPr>
              <w:widowControl/>
              <w:tabs>
                <w:tab w:val="left" w:pos="567"/>
              </w:tabs>
              <w:autoSpaceDE/>
              <w:autoSpaceDN/>
              <w:jc w:val="center"/>
              <w:textAlignment w:val="bottom"/>
              <w:rPr>
                <w:rFonts w:ascii="Arial" w:hAnsi="Arial" w:cs="Arial"/>
                <w:sz w:val="16"/>
                <w:szCs w:val="16"/>
                <w:lang w:val="en-GB"/>
              </w:rPr>
            </w:pPr>
            <w:r w:rsidRPr="00A400DD">
              <w:rPr>
                <w:rFonts w:ascii="Arial" w:hAnsi="Arial" w:cs="Arial"/>
                <w:b/>
                <w:bCs/>
                <w:color w:val="000000"/>
                <w:kern w:val="24"/>
                <w:sz w:val="16"/>
                <w:szCs w:val="16"/>
                <w:lang w:val="en-GB"/>
              </w:rPr>
              <w:t>16</w:t>
            </w:r>
          </w:p>
        </w:tc>
        <w:tc>
          <w:tcPr>
            <w:tcW w:w="557"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4BF57867" w14:textId="77777777" w:rsidR="00A400DD" w:rsidRPr="00A400DD" w:rsidRDefault="00A400DD" w:rsidP="00A400DD">
            <w:pPr>
              <w:widowControl/>
              <w:tabs>
                <w:tab w:val="left" w:pos="567"/>
              </w:tabs>
              <w:autoSpaceDE/>
              <w:autoSpaceDN/>
              <w:rPr>
                <w:rFonts w:ascii="Arial" w:hAnsi="Arial" w:cs="Arial"/>
                <w:sz w:val="16"/>
                <w:szCs w:val="16"/>
                <w:lang w:val="en-GB"/>
              </w:rPr>
            </w:pPr>
          </w:p>
        </w:tc>
        <w:tc>
          <w:tcPr>
            <w:tcW w:w="723"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2318D69F" w14:textId="77777777" w:rsidR="00A400DD" w:rsidRPr="00A400DD" w:rsidRDefault="00A400DD" w:rsidP="00A400DD">
            <w:pPr>
              <w:widowControl/>
              <w:tabs>
                <w:tab w:val="left" w:pos="567"/>
              </w:tabs>
              <w:autoSpaceDE/>
              <w:autoSpaceDN/>
              <w:jc w:val="center"/>
              <w:textAlignment w:val="bottom"/>
              <w:rPr>
                <w:rFonts w:ascii="Arial" w:hAnsi="Arial" w:cs="Arial"/>
                <w:sz w:val="16"/>
                <w:szCs w:val="16"/>
                <w:lang w:val="en-GB"/>
              </w:rPr>
            </w:pPr>
            <w:r w:rsidRPr="00A400DD">
              <w:rPr>
                <w:rFonts w:ascii="Arial" w:hAnsi="Arial" w:cs="Arial"/>
                <w:b/>
                <w:bCs/>
                <w:color w:val="000000"/>
                <w:kern w:val="24"/>
                <w:sz w:val="16"/>
                <w:szCs w:val="16"/>
                <w:lang w:val="en-GB"/>
              </w:rPr>
              <w:t>16</w:t>
            </w:r>
          </w:p>
        </w:tc>
        <w:tc>
          <w:tcPr>
            <w:tcW w:w="1095"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0AEE4504" w14:textId="77777777" w:rsidR="00A400DD" w:rsidRPr="00A400DD" w:rsidRDefault="00A400DD" w:rsidP="00A400DD">
            <w:pPr>
              <w:widowControl/>
              <w:tabs>
                <w:tab w:val="left" w:pos="567"/>
              </w:tabs>
              <w:autoSpaceDE/>
              <w:autoSpaceDN/>
              <w:rPr>
                <w:rFonts w:ascii="Arial" w:hAnsi="Arial" w:cs="Arial"/>
                <w:sz w:val="16"/>
                <w:szCs w:val="16"/>
                <w:lang w:val="en-GB"/>
              </w:rPr>
            </w:pPr>
          </w:p>
        </w:tc>
        <w:tc>
          <w:tcPr>
            <w:tcW w:w="744"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1DA6738" w14:textId="77777777" w:rsidR="00A400DD" w:rsidRPr="00A400DD" w:rsidRDefault="00A400DD" w:rsidP="00A400DD">
            <w:pPr>
              <w:widowControl/>
              <w:tabs>
                <w:tab w:val="left" w:pos="567"/>
              </w:tabs>
              <w:autoSpaceDE/>
              <w:autoSpaceDN/>
              <w:jc w:val="center"/>
              <w:textAlignment w:val="bottom"/>
              <w:rPr>
                <w:rFonts w:ascii="Arial" w:hAnsi="Arial" w:cs="Arial"/>
                <w:sz w:val="16"/>
                <w:szCs w:val="16"/>
                <w:lang w:val="en-GB"/>
              </w:rPr>
            </w:pPr>
            <w:r w:rsidRPr="00A400DD">
              <w:rPr>
                <w:rFonts w:ascii="Arial" w:hAnsi="Arial" w:cs="Arial"/>
                <w:b/>
                <w:bCs/>
                <w:color w:val="000000"/>
                <w:kern w:val="24"/>
                <w:sz w:val="16"/>
                <w:szCs w:val="16"/>
                <w:lang w:val="en-GB"/>
              </w:rPr>
              <w:t>11</w:t>
            </w:r>
          </w:p>
        </w:tc>
        <w:tc>
          <w:tcPr>
            <w:tcW w:w="557" w:type="dxa"/>
            <w:gridSpan w:val="2"/>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62B6B518" w14:textId="77777777" w:rsidR="00A400DD" w:rsidRPr="00A400DD" w:rsidRDefault="00A400DD" w:rsidP="00A400DD">
            <w:pPr>
              <w:widowControl/>
              <w:tabs>
                <w:tab w:val="left" w:pos="567"/>
              </w:tabs>
              <w:autoSpaceDE/>
              <w:autoSpaceDN/>
              <w:rPr>
                <w:rFonts w:ascii="Arial" w:hAnsi="Arial" w:cs="Arial"/>
                <w:sz w:val="16"/>
                <w:szCs w:val="16"/>
                <w:lang w:val="en-GB"/>
              </w:rPr>
            </w:pPr>
          </w:p>
        </w:tc>
        <w:tc>
          <w:tcPr>
            <w:tcW w:w="621"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164E4D56" w14:textId="77777777" w:rsidR="00A400DD" w:rsidRPr="00A400DD" w:rsidRDefault="00A400DD" w:rsidP="00A400DD">
            <w:pPr>
              <w:widowControl/>
              <w:tabs>
                <w:tab w:val="left" w:pos="567"/>
              </w:tabs>
              <w:autoSpaceDE/>
              <w:autoSpaceDN/>
              <w:jc w:val="center"/>
              <w:textAlignment w:val="bottom"/>
              <w:rPr>
                <w:rFonts w:ascii="Arial" w:hAnsi="Arial" w:cs="Arial"/>
                <w:sz w:val="16"/>
                <w:szCs w:val="16"/>
                <w:lang w:val="en-GB"/>
              </w:rPr>
            </w:pPr>
            <w:r w:rsidRPr="00A400DD">
              <w:rPr>
                <w:rFonts w:ascii="Arial" w:hAnsi="Arial" w:cs="Arial"/>
                <w:b/>
                <w:bCs/>
                <w:color w:val="000000"/>
                <w:kern w:val="24"/>
                <w:sz w:val="16"/>
                <w:szCs w:val="16"/>
                <w:lang w:val="en-GB"/>
              </w:rPr>
              <w:t>11</w:t>
            </w:r>
          </w:p>
        </w:tc>
        <w:tc>
          <w:tcPr>
            <w:tcW w:w="621"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4F99A22" w14:textId="77777777" w:rsidR="00A400DD" w:rsidRPr="00A400DD" w:rsidRDefault="00A400DD" w:rsidP="00A400DD">
            <w:pPr>
              <w:widowControl/>
              <w:tabs>
                <w:tab w:val="left" w:pos="567"/>
              </w:tabs>
              <w:autoSpaceDE/>
              <w:autoSpaceDN/>
              <w:jc w:val="center"/>
              <w:textAlignment w:val="bottom"/>
              <w:rPr>
                <w:rFonts w:ascii="Arial" w:hAnsi="Arial" w:cs="Arial"/>
                <w:sz w:val="16"/>
                <w:szCs w:val="16"/>
                <w:lang w:val="en-GB"/>
              </w:rPr>
            </w:pPr>
            <w:r w:rsidRPr="00A400DD">
              <w:rPr>
                <w:rFonts w:ascii="Arial" w:hAnsi="Arial" w:cs="Arial"/>
                <w:b/>
                <w:bCs/>
                <w:color w:val="000000"/>
                <w:kern w:val="24"/>
                <w:sz w:val="16"/>
                <w:szCs w:val="16"/>
                <w:lang w:val="en-GB"/>
              </w:rPr>
              <w:t>15</w:t>
            </w:r>
          </w:p>
        </w:tc>
      </w:tr>
      <w:tr w:rsidR="008726F3" w:rsidRPr="00A400DD" w14:paraId="44D605FF" w14:textId="77777777" w:rsidTr="008726F3">
        <w:trPr>
          <w:trHeight w:val="252"/>
        </w:trPr>
        <w:tc>
          <w:tcPr>
            <w:tcW w:w="1160"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F64BB24" w14:textId="6B24269E" w:rsidR="00A400DD" w:rsidRPr="00A400DD" w:rsidRDefault="008726F3" w:rsidP="00A400DD">
            <w:pPr>
              <w:widowControl/>
              <w:tabs>
                <w:tab w:val="left" w:pos="567"/>
              </w:tabs>
              <w:autoSpaceDE/>
              <w:autoSpaceDN/>
              <w:rPr>
                <w:rFonts w:ascii="Arial" w:hAnsi="Arial" w:cs="Arial"/>
                <w:sz w:val="16"/>
                <w:szCs w:val="16"/>
                <w:lang w:val="en-GB"/>
              </w:rPr>
            </w:pPr>
            <w:r w:rsidRPr="008726F3">
              <w:rPr>
                <w:rFonts w:ascii="Arial" w:hAnsi="Arial" w:cs="Arial"/>
                <w:b/>
                <w:bCs/>
                <w:color w:val="000000"/>
                <w:kern w:val="24"/>
                <w:sz w:val="16"/>
                <w:szCs w:val="16"/>
                <w:lang w:val="en-GB"/>
              </w:rPr>
              <w:t>Tutte le dosi</w:t>
            </w:r>
          </w:p>
        </w:tc>
        <w:tc>
          <w:tcPr>
            <w:tcW w:w="352"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66C5661" w14:textId="77777777" w:rsidR="00A400DD" w:rsidRPr="00A400DD" w:rsidRDefault="00A400DD" w:rsidP="00A400DD">
            <w:pPr>
              <w:widowControl/>
              <w:tabs>
                <w:tab w:val="left" w:pos="567"/>
              </w:tabs>
              <w:autoSpaceDE/>
              <w:autoSpaceDN/>
              <w:jc w:val="center"/>
              <w:textAlignment w:val="bottom"/>
              <w:rPr>
                <w:rFonts w:ascii="Arial" w:hAnsi="Arial" w:cs="Arial"/>
                <w:sz w:val="16"/>
                <w:szCs w:val="16"/>
                <w:lang w:val="en-GB"/>
              </w:rPr>
            </w:pPr>
            <w:r w:rsidRPr="00A400DD">
              <w:rPr>
                <w:rFonts w:ascii="Arial" w:hAnsi="Arial" w:cs="Arial"/>
                <w:b/>
                <w:bCs/>
                <w:color w:val="000000"/>
                <w:kern w:val="24"/>
                <w:sz w:val="16"/>
                <w:szCs w:val="16"/>
                <w:lang w:val="en-GB"/>
              </w:rPr>
              <w:t>42</w:t>
            </w:r>
          </w:p>
        </w:tc>
        <w:tc>
          <w:tcPr>
            <w:tcW w:w="702"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153A9C49" w14:textId="77777777" w:rsidR="00A400DD" w:rsidRPr="00A400DD" w:rsidRDefault="00A400DD" w:rsidP="00A400DD">
            <w:pPr>
              <w:widowControl/>
              <w:tabs>
                <w:tab w:val="left" w:pos="567"/>
              </w:tabs>
              <w:autoSpaceDE/>
              <w:autoSpaceDN/>
              <w:rPr>
                <w:rFonts w:ascii="Arial" w:hAnsi="Arial" w:cs="Arial"/>
                <w:sz w:val="16"/>
                <w:szCs w:val="16"/>
                <w:lang w:val="en-GB"/>
              </w:rPr>
            </w:pPr>
          </w:p>
        </w:tc>
        <w:tc>
          <w:tcPr>
            <w:tcW w:w="600"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048A5638" w14:textId="77777777" w:rsidR="00A400DD" w:rsidRPr="00A400DD" w:rsidRDefault="00A400DD" w:rsidP="00A400DD">
            <w:pPr>
              <w:widowControl/>
              <w:tabs>
                <w:tab w:val="left" w:pos="567"/>
              </w:tabs>
              <w:autoSpaceDE/>
              <w:autoSpaceDN/>
              <w:jc w:val="center"/>
              <w:textAlignment w:val="bottom"/>
              <w:rPr>
                <w:rFonts w:ascii="Arial" w:hAnsi="Arial" w:cs="Arial"/>
                <w:sz w:val="16"/>
                <w:szCs w:val="16"/>
                <w:lang w:val="en-GB"/>
              </w:rPr>
            </w:pPr>
            <w:r w:rsidRPr="00A400DD">
              <w:rPr>
                <w:rFonts w:ascii="Arial" w:hAnsi="Arial" w:cs="Arial"/>
                <w:b/>
                <w:bCs/>
                <w:color w:val="000000"/>
                <w:kern w:val="24"/>
                <w:sz w:val="16"/>
                <w:szCs w:val="16"/>
                <w:lang w:val="en-GB"/>
              </w:rPr>
              <w:t>40</w:t>
            </w:r>
          </w:p>
        </w:tc>
        <w:tc>
          <w:tcPr>
            <w:tcW w:w="661"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4A1A5093" w14:textId="77777777" w:rsidR="00A400DD" w:rsidRPr="00A400DD" w:rsidRDefault="00A400DD" w:rsidP="00A400DD">
            <w:pPr>
              <w:widowControl/>
              <w:tabs>
                <w:tab w:val="left" w:pos="567"/>
              </w:tabs>
              <w:autoSpaceDE/>
              <w:autoSpaceDN/>
              <w:rPr>
                <w:rFonts w:ascii="Arial" w:hAnsi="Arial" w:cs="Arial"/>
                <w:sz w:val="16"/>
                <w:szCs w:val="16"/>
                <w:lang w:val="en-GB"/>
              </w:rPr>
            </w:pPr>
          </w:p>
        </w:tc>
        <w:tc>
          <w:tcPr>
            <w:tcW w:w="57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6E91F403" w14:textId="77777777" w:rsidR="00A400DD" w:rsidRPr="00A400DD" w:rsidRDefault="00A400DD" w:rsidP="00A400DD">
            <w:pPr>
              <w:widowControl/>
              <w:tabs>
                <w:tab w:val="left" w:pos="567"/>
              </w:tabs>
              <w:autoSpaceDE/>
              <w:autoSpaceDN/>
              <w:jc w:val="center"/>
              <w:textAlignment w:val="bottom"/>
              <w:rPr>
                <w:rFonts w:ascii="Arial" w:hAnsi="Arial" w:cs="Arial"/>
                <w:sz w:val="16"/>
                <w:szCs w:val="16"/>
                <w:lang w:val="en-GB"/>
              </w:rPr>
            </w:pPr>
            <w:r w:rsidRPr="00A400DD">
              <w:rPr>
                <w:rFonts w:ascii="Arial" w:hAnsi="Arial" w:cs="Arial"/>
                <w:b/>
                <w:bCs/>
                <w:color w:val="000000"/>
                <w:kern w:val="24"/>
                <w:sz w:val="16"/>
                <w:szCs w:val="16"/>
                <w:lang w:val="en-GB"/>
              </w:rPr>
              <w:t>37</w:t>
            </w:r>
          </w:p>
        </w:tc>
        <w:tc>
          <w:tcPr>
            <w:tcW w:w="557"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04B0468" w14:textId="77777777" w:rsidR="00A400DD" w:rsidRPr="00A400DD" w:rsidRDefault="00A400DD" w:rsidP="00A400DD">
            <w:pPr>
              <w:widowControl/>
              <w:tabs>
                <w:tab w:val="left" w:pos="567"/>
              </w:tabs>
              <w:autoSpaceDE/>
              <w:autoSpaceDN/>
              <w:rPr>
                <w:rFonts w:ascii="Arial" w:hAnsi="Arial" w:cs="Arial"/>
                <w:sz w:val="16"/>
                <w:szCs w:val="16"/>
                <w:lang w:val="en-GB"/>
              </w:rPr>
            </w:pPr>
          </w:p>
        </w:tc>
        <w:tc>
          <w:tcPr>
            <w:tcW w:w="723"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08F50A96" w14:textId="77777777" w:rsidR="00A400DD" w:rsidRPr="00A400DD" w:rsidRDefault="00A400DD" w:rsidP="00A400DD">
            <w:pPr>
              <w:widowControl/>
              <w:tabs>
                <w:tab w:val="left" w:pos="567"/>
              </w:tabs>
              <w:autoSpaceDE/>
              <w:autoSpaceDN/>
              <w:jc w:val="center"/>
              <w:textAlignment w:val="bottom"/>
              <w:rPr>
                <w:rFonts w:ascii="Arial" w:hAnsi="Arial" w:cs="Arial"/>
                <w:sz w:val="16"/>
                <w:szCs w:val="16"/>
                <w:lang w:val="en-GB"/>
              </w:rPr>
            </w:pPr>
            <w:r w:rsidRPr="00A400DD">
              <w:rPr>
                <w:rFonts w:ascii="Arial" w:hAnsi="Arial" w:cs="Arial"/>
                <w:b/>
                <w:bCs/>
                <w:color w:val="000000"/>
                <w:kern w:val="24"/>
                <w:sz w:val="16"/>
                <w:szCs w:val="16"/>
                <w:lang w:val="en-GB"/>
              </w:rPr>
              <w:t>36</w:t>
            </w:r>
          </w:p>
        </w:tc>
        <w:tc>
          <w:tcPr>
            <w:tcW w:w="1095"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BA3D942" w14:textId="77777777" w:rsidR="00A400DD" w:rsidRPr="00A400DD" w:rsidRDefault="00A400DD" w:rsidP="00A400DD">
            <w:pPr>
              <w:widowControl/>
              <w:tabs>
                <w:tab w:val="left" w:pos="567"/>
              </w:tabs>
              <w:autoSpaceDE/>
              <w:autoSpaceDN/>
              <w:rPr>
                <w:rFonts w:ascii="Arial" w:hAnsi="Arial" w:cs="Arial"/>
                <w:sz w:val="16"/>
                <w:szCs w:val="16"/>
                <w:lang w:val="en-GB"/>
              </w:rPr>
            </w:pPr>
          </w:p>
        </w:tc>
        <w:tc>
          <w:tcPr>
            <w:tcW w:w="744"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17D29EBB" w14:textId="77777777" w:rsidR="00A400DD" w:rsidRPr="00A400DD" w:rsidRDefault="00A400DD" w:rsidP="00A400DD">
            <w:pPr>
              <w:widowControl/>
              <w:tabs>
                <w:tab w:val="left" w:pos="567"/>
              </w:tabs>
              <w:autoSpaceDE/>
              <w:autoSpaceDN/>
              <w:jc w:val="center"/>
              <w:textAlignment w:val="bottom"/>
              <w:rPr>
                <w:rFonts w:ascii="Arial" w:hAnsi="Arial" w:cs="Arial"/>
                <w:sz w:val="16"/>
                <w:szCs w:val="16"/>
                <w:lang w:val="en-GB"/>
              </w:rPr>
            </w:pPr>
            <w:r w:rsidRPr="00A400DD">
              <w:rPr>
                <w:rFonts w:ascii="Arial" w:hAnsi="Arial" w:cs="Arial"/>
                <w:b/>
                <w:bCs/>
                <w:color w:val="000000"/>
                <w:kern w:val="24"/>
                <w:sz w:val="16"/>
                <w:szCs w:val="16"/>
                <w:lang w:val="en-GB"/>
              </w:rPr>
              <w:t>26</w:t>
            </w:r>
          </w:p>
        </w:tc>
        <w:tc>
          <w:tcPr>
            <w:tcW w:w="557" w:type="dxa"/>
            <w:gridSpan w:val="2"/>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0620390A" w14:textId="77777777" w:rsidR="00A400DD" w:rsidRPr="00A400DD" w:rsidRDefault="00A400DD" w:rsidP="00A400DD">
            <w:pPr>
              <w:widowControl/>
              <w:tabs>
                <w:tab w:val="left" w:pos="567"/>
              </w:tabs>
              <w:autoSpaceDE/>
              <w:autoSpaceDN/>
              <w:rPr>
                <w:rFonts w:ascii="Arial" w:hAnsi="Arial" w:cs="Arial"/>
                <w:sz w:val="16"/>
                <w:szCs w:val="16"/>
                <w:lang w:val="en-GB"/>
              </w:rPr>
            </w:pPr>
          </w:p>
        </w:tc>
        <w:tc>
          <w:tcPr>
            <w:tcW w:w="621"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1D38E497" w14:textId="77777777" w:rsidR="00A400DD" w:rsidRPr="00A400DD" w:rsidRDefault="00A400DD" w:rsidP="00A400DD">
            <w:pPr>
              <w:widowControl/>
              <w:tabs>
                <w:tab w:val="left" w:pos="567"/>
              </w:tabs>
              <w:autoSpaceDE/>
              <w:autoSpaceDN/>
              <w:jc w:val="center"/>
              <w:textAlignment w:val="bottom"/>
              <w:rPr>
                <w:rFonts w:ascii="Arial" w:hAnsi="Arial" w:cs="Arial"/>
                <w:sz w:val="16"/>
                <w:szCs w:val="16"/>
                <w:lang w:val="en-GB"/>
              </w:rPr>
            </w:pPr>
            <w:r w:rsidRPr="00A400DD">
              <w:rPr>
                <w:rFonts w:ascii="Arial" w:hAnsi="Arial" w:cs="Arial"/>
                <w:b/>
                <w:bCs/>
                <w:color w:val="000000"/>
                <w:kern w:val="24"/>
                <w:sz w:val="16"/>
                <w:szCs w:val="16"/>
                <w:lang w:val="en-GB"/>
              </w:rPr>
              <w:t>25</w:t>
            </w:r>
          </w:p>
        </w:tc>
        <w:tc>
          <w:tcPr>
            <w:tcW w:w="621"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2AA631EC" w14:textId="77777777" w:rsidR="00A400DD" w:rsidRPr="00A400DD" w:rsidRDefault="00A400DD" w:rsidP="00A400DD">
            <w:pPr>
              <w:widowControl/>
              <w:tabs>
                <w:tab w:val="left" w:pos="567"/>
              </w:tabs>
              <w:autoSpaceDE/>
              <w:autoSpaceDN/>
              <w:jc w:val="center"/>
              <w:textAlignment w:val="bottom"/>
              <w:rPr>
                <w:rFonts w:ascii="Arial" w:hAnsi="Arial" w:cs="Arial"/>
                <w:sz w:val="16"/>
                <w:szCs w:val="16"/>
                <w:lang w:val="en-GB"/>
              </w:rPr>
            </w:pPr>
            <w:r w:rsidRPr="00A400DD">
              <w:rPr>
                <w:rFonts w:ascii="Arial" w:hAnsi="Arial" w:cs="Arial"/>
                <w:b/>
                <w:bCs/>
                <w:color w:val="000000"/>
                <w:kern w:val="24"/>
                <w:sz w:val="16"/>
                <w:szCs w:val="16"/>
                <w:lang w:val="en-GB"/>
              </w:rPr>
              <w:t>32</w:t>
            </w:r>
          </w:p>
        </w:tc>
      </w:tr>
    </w:tbl>
    <w:p w14:paraId="01FF5018" w14:textId="77777777" w:rsidR="00142C17" w:rsidRDefault="00142C17">
      <w:pPr>
        <w:pStyle w:val="Corpsdetexte"/>
        <w:spacing w:before="171"/>
        <w:rPr>
          <w:rFonts w:ascii="Arial"/>
          <w:b/>
          <w:sz w:val="16"/>
        </w:rPr>
      </w:pPr>
    </w:p>
    <w:p w14:paraId="4EB5D1DB" w14:textId="77777777" w:rsidR="00142C17" w:rsidRDefault="00142C17">
      <w:pPr>
        <w:pStyle w:val="Corpsdetexte"/>
        <w:spacing w:before="171"/>
        <w:rPr>
          <w:rFonts w:ascii="Arial"/>
          <w:b/>
          <w:sz w:val="16"/>
        </w:rPr>
      </w:pPr>
    </w:p>
    <w:p w14:paraId="19D74DA8" w14:textId="77777777" w:rsidR="00142C17" w:rsidRDefault="00142C17">
      <w:pPr>
        <w:pStyle w:val="Corpsdetexte"/>
        <w:spacing w:before="171"/>
        <w:rPr>
          <w:rFonts w:ascii="Arial"/>
          <w:b/>
          <w:sz w:val="16"/>
        </w:rPr>
      </w:pPr>
    </w:p>
    <w:p w14:paraId="7B896592" w14:textId="77777777" w:rsidR="00142C17" w:rsidRDefault="00142C17">
      <w:pPr>
        <w:pStyle w:val="Corpsdetexte"/>
        <w:spacing w:before="171"/>
        <w:rPr>
          <w:rFonts w:ascii="Arial"/>
          <w:b/>
          <w:sz w:val="16"/>
        </w:rPr>
      </w:pPr>
    </w:p>
    <w:p w14:paraId="1288FF0C" w14:textId="77777777" w:rsidR="00D60C69" w:rsidRDefault="00D97950">
      <w:pPr>
        <w:spacing w:before="539"/>
        <w:ind w:left="143"/>
        <w:rPr>
          <w:b/>
        </w:rPr>
      </w:pPr>
      <w:r>
        <w:rPr>
          <w:b/>
        </w:rPr>
        <w:t>Figura</w:t>
      </w:r>
      <w:r>
        <w:rPr>
          <w:b/>
          <w:spacing w:val="-7"/>
        </w:rPr>
        <w:t xml:space="preserve"> </w:t>
      </w:r>
      <w:r>
        <w:rPr>
          <w:b/>
        </w:rPr>
        <w:t>2:</w:t>
      </w:r>
      <w:r>
        <w:rPr>
          <w:b/>
          <w:spacing w:val="49"/>
        </w:rPr>
        <w:t xml:space="preserve"> </w:t>
      </w:r>
      <w:r>
        <w:rPr>
          <w:b/>
        </w:rPr>
        <w:t>Variazione</w:t>
      </w:r>
      <w:r>
        <w:rPr>
          <w:b/>
          <w:spacing w:val="-7"/>
        </w:rPr>
        <w:t xml:space="preserve"> </w:t>
      </w:r>
      <w:r>
        <w:rPr>
          <w:b/>
        </w:rPr>
        <w:t>media</w:t>
      </w:r>
      <w:r>
        <w:rPr>
          <w:b/>
          <w:spacing w:val="-6"/>
        </w:rPr>
        <w:t xml:space="preserve"> </w:t>
      </w:r>
      <w:r>
        <w:rPr>
          <w:b/>
        </w:rPr>
        <w:t>(±SE)</w:t>
      </w:r>
      <w:r>
        <w:rPr>
          <w:b/>
          <w:spacing w:val="-5"/>
        </w:rPr>
        <w:t xml:space="preserve"> </w:t>
      </w:r>
      <w:r>
        <w:rPr>
          <w:b/>
        </w:rPr>
        <w:t>dal</w:t>
      </w:r>
      <w:r>
        <w:rPr>
          <w:b/>
          <w:spacing w:val="-6"/>
        </w:rPr>
        <w:t xml:space="preserve"> </w:t>
      </w:r>
      <w:r>
        <w:rPr>
          <w:b/>
        </w:rPr>
        <w:t>basale</w:t>
      </w:r>
      <w:r>
        <w:rPr>
          <w:b/>
          <w:spacing w:val="-7"/>
        </w:rPr>
        <w:t xml:space="preserve"> </w:t>
      </w:r>
      <w:r>
        <w:rPr>
          <w:b/>
        </w:rPr>
        <w:t>nel</w:t>
      </w:r>
      <w:r>
        <w:rPr>
          <w:b/>
          <w:spacing w:val="-6"/>
        </w:rPr>
        <w:t xml:space="preserve"> </w:t>
      </w:r>
      <w:r>
        <w:rPr>
          <w:b/>
        </w:rPr>
        <w:t>punteggio</w:t>
      </w:r>
      <w:r>
        <w:rPr>
          <w:b/>
          <w:spacing w:val="-7"/>
        </w:rPr>
        <w:t xml:space="preserve"> </w:t>
      </w:r>
      <w:r>
        <w:rPr>
          <w:b/>
        </w:rPr>
        <w:t>di</w:t>
      </w:r>
      <w:r>
        <w:rPr>
          <w:b/>
          <w:spacing w:val="-6"/>
        </w:rPr>
        <w:t xml:space="preserve"> </w:t>
      </w:r>
      <w:r>
        <w:rPr>
          <w:b/>
        </w:rPr>
        <w:t>severità</w:t>
      </w:r>
      <w:r>
        <w:rPr>
          <w:b/>
          <w:spacing w:val="-5"/>
        </w:rPr>
        <w:t xml:space="preserve"> </w:t>
      </w:r>
      <w:r>
        <w:rPr>
          <w:b/>
        </w:rPr>
        <w:t>del</w:t>
      </w:r>
      <w:r>
        <w:rPr>
          <w:b/>
          <w:spacing w:val="-5"/>
        </w:rPr>
        <w:t xml:space="preserve"> </w:t>
      </w:r>
      <w:r>
        <w:rPr>
          <w:b/>
        </w:rPr>
        <w:t>prurito</w:t>
      </w:r>
      <w:r>
        <w:rPr>
          <w:b/>
          <w:spacing w:val="-6"/>
        </w:rPr>
        <w:t xml:space="preserve"> </w:t>
      </w:r>
      <w:r>
        <w:rPr>
          <w:b/>
        </w:rPr>
        <w:t>nel</w:t>
      </w:r>
      <w:r>
        <w:rPr>
          <w:b/>
          <w:spacing w:val="-7"/>
        </w:rPr>
        <w:t xml:space="preserve"> </w:t>
      </w:r>
      <w:r>
        <w:rPr>
          <w:b/>
          <w:spacing w:val="-2"/>
        </w:rPr>
        <w:t>tempo</w:t>
      </w:r>
    </w:p>
    <w:p w14:paraId="2CAD2D7A" w14:textId="77777777" w:rsidR="00D60C69" w:rsidRDefault="00D60C69">
      <w:pPr>
        <w:rPr>
          <w:b/>
        </w:rPr>
        <w:sectPr w:rsidR="00D60C69">
          <w:type w:val="continuous"/>
          <w:pgSz w:w="11910" w:h="16840"/>
          <w:pgMar w:top="1920" w:right="1133" w:bottom="920" w:left="1275" w:header="0" w:footer="733" w:gutter="0"/>
          <w:cols w:space="720"/>
        </w:sectPr>
      </w:pPr>
    </w:p>
    <w:p w14:paraId="0AB66B0E" w14:textId="77777777" w:rsidR="00D60C69" w:rsidRDefault="00D60C69">
      <w:pPr>
        <w:pStyle w:val="Corpsdetexte"/>
        <w:rPr>
          <w:b/>
          <w:sz w:val="20"/>
        </w:rPr>
      </w:pPr>
    </w:p>
    <w:p w14:paraId="1335A160" w14:textId="77777777" w:rsidR="00D60C69" w:rsidRDefault="00D60C69">
      <w:pPr>
        <w:pStyle w:val="Corpsdetexte"/>
        <w:rPr>
          <w:b/>
          <w:sz w:val="20"/>
        </w:rPr>
      </w:pPr>
    </w:p>
    <w:p w14:paraId="0B7C9694" w14:textId="77777777" w:rsidR="00D60C69" w:rsidRDefault="00D60C69">
      <w:pPr>
        <w:pStyle w:val="Corpsdetexte"/>
        <w:spacing w:before="71" w:after="1"/>
        <w:rPr>
          <w:b/>
          <w:sz w:val="20"/>
        </w:rPr>
      </w:pPr>
    </w:p>
    <w:p w14:paraId="45A94FCE" w14:textId="77777777" w:rsidR="00D60C69" w:rsidRDefault="00D97950">
      <w:pPr>
        <w:spacing w:line="90" w:lineRule="exact"/>
        <w:ind w:left="1099" w:right="-58"/>
        <w:rPr>
          <w:position w:val="-1"/>
          <w:sz w:val="9"/>
        </w:rPr>
      </w:pPr>
      <w:r>
        <w:rPr>
          <w:noProof/>
          <w:position w:val="-1"/>
          <w:sz w:val="9"/>
        </w:rPr>
        <w:drawing>
          <wp:inline distT="0" distB="0" distL="0" distR="0" wp14:anchorId="44BA8DE7" wp14:editId="43E2AC69">
            <wp:extent cx="322910" cy="57150"/>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7" cstate="print"/>
                    <a:stretch>
                      <a:fillRect/>
                    </a:stretch>
                  </pic:blipFill>
                  <pic:spPr>
                    <a:xfrm>
                      <a:off x="0" y="0"/>
                      <a:ext cx="322910" cy="57150"/>
                    </a:xfrm>
                    <a:prstGeom prst="rect">
                      <a:avLst/>
                    </a:prstGeom>
                  </pic:spPr>
                </pic:pic>
              </a:graphicData>
            </a:graphic>
          </wp:inline>
        </w:drawing>
      </w:r>
    </w:p>
    <w:p w14:paraId="0B6779D7" w14:textId="77777777" w:rsidR="00D60C69" w:rsidRDefault="00D97950">
      <w:pPr>
        <w:spacing w:before="101"/>
        <w:ind w:left="993"/>
        <w:rPr>
          <w:rFonts w:ascii="Arial"/>
          <w:b/>
          <w:sz w:val="16"/>
        </w:rPr>
      </w:pPr>
      <w:r>
        <w:rPr>
          <w:rFonts w:ascii="Arial"/>
          <w:b/>
          <w:noProof/>
          <w:sz w:val="16"/>
        </w:rPr>
        <mc:AlternateContent>
          <mc:Choice Requires="wps">
            <w:drawing>
              <wp:anchor distT="0" distB="0" distL="0" distR="0" simplePos="0" relativeHeight="251658256" behindDoc="1" locked="0" layoutInCell="1" allowOverlap="1" wp14:anchorId="69FD1BA6" wp14:editId="2E1A9189">
                <wp:simplePos x="0" y="0"/>
                <wp:positionH relativeFrom="page">
                  <wp:posOffset>1007518</wp:posOffset>
                </wp:positionH>
                <wp:positionV relativeFrom="paragraph">
                  <wp:posOffset>198381</wp:posOffset>
                </wp:positionV>
                <wp:extent cx="259079" cy="114363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079" cy="1143635"/>
                        </a:xfrm>
                        <a:prstGeom prst="rect">
                          <a:avLst/>
                        </a:prstGeom>
                      </wps:spPr>
                      <wps:txbx>
                        <w:txbxContent>
                          <w:p w14:paraId="6C1B56E4" w14:textId="77777777" w:rsidR="00D60C69" w:rsidRPr="00411DD6" w:rsidRDefault="00D97950">
                            <w:pPr>
                              <w:ind w:left="306" w:hanging="306"/>
                              <w:rPr>
                                <w:rFonts w:ascii="Arial"/>
                                <w:b/>
                                <w:sz w:val="18"/>
                                <w:lang w:val="en-US"/>
                              </w:rPr>
                            </w:pPr>
                            <w:r w:rsidRPr="00411DD6">
                              <w:rPr>
                                <w:rFonts w:ascii="Arial"/>
                                <w:b/>
                                <w:sz w:val="18"/>
                                <w:lang w:val="en-US"/>
                              </w:rPr>
                              <w:t>Mean</w:t>
                            </w:r>
                            <w:r w:rsidRPr="00411DD6">
                              <w:rPr>
                                <w:rFonts w:ascii="Arial"/>
                                <w:b/>
                                <w:spacing w:val="-13"/>
                                <w:sz w:val="18"/>
                                <w:lang w:val="en-US"/>
                              </w:rPr>
                              <w:t xml:space="preserve"> </w:t>
                            </w:r>
                            <w:r w:rsidRPr="00411DD6">
                              <w:rPr>
                                <w:rFonts w:ascii="Arial"/>
                                <w:b/>
                                <w:sz w:val="18"/>
                                <w:lang w:val="en-US"/>
                              </w:rPr>
                              <w:t>(SE)</w:t>
                            </w:r>
                            <w:r w:rsidRPr="00411DD6">
                              <w:rPr>
                                <w:rFonts w:ascii="Arial"/>
                                <w:b/>
                                <w:spacing w:val="-12"/>
                                <w:sz w:val="18"/>
                                <w:lang w:val="en-US"/>
                              </w:rPr>
                              <w:t xml:space="preserve"> </w:t>
                            </w:r>
                            <w:r w:rsidRPr="00411DD6">
                              <w:rPr>
                                <w:rFonts w:ascii="Arial"/>
                                <w:b/>
                                <w:sz w:val="18"/>
                                <w:lang w:val="en-US"/>
                              </w:rPr>
                              <w:t>of</w:t>
                            </w:r>
                            <w:r w:rsidRPr="00411DD6">
                              <w:rPr>
                                <w:rFonts w:ascii="Arial"/>
                                <w:b/>
                                <w:spacing w:val="-13"/>
                                <w:sz w:val="18"/>
                                <w:lang w:val="en-US"/>
                              </w:rPr>
                              <w:t xml:space="preserve"> </w:t>
                            </w:r>
                            <w:r w:rsidRPr="00411DD6">
                              <w:rPr>
                                <w:rFonts w:ascii="Arial"/>
                                <w:b/>
                                <w:sz w:val="18"/>
                                <w:lang w:val="en-US"/>
                              </w:rPr>
                              <w:t>Change from Baseline</w:t>
                            </w:r>
                          </w:p>
                        </w:txbxContent>
                      </wps:txbx>
                      <wps:bodyPr vert="vert270" wrap="square" lIns="0" tIns="0" rIns="0" bIns="0" rtlCol="0">
                        <a:noAutofit/>
                      </wps:bodyPr>
                    </wps:wsp>
                  </a:graphicData>
                </a:graphic>
              </wp:anchor>
            </w:drawing>
          </mc:Choice>
          <mc:Fallback>
            <w:pict>
              <v:shape w14:anchorId="69FD1BA6" id="Textbox 28" o:spid="_x0000_s1040" type="#_x0000_t202" style="position:absolute;left:0;text-align:left;margin-left:79.35pt;margin-top:15.6pt;width:20.4pt;height:90.05pt;z-index:-251658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" filled="f" stroked="f">
                <v:textbox style="layout-flow:vertical;mso-layout-flow-alt:bottom-to-top" inset="0,0,0,0">
                  <w:txbxContent>
                    <w:p w14:paraId="6C1B56E4" w14:textId="77777777" w:rsidR="00D60C69" w:rsidRPr="00411DD6" w:rsidRDefault="00D97950">
                      <w:pPr>
                        <w:ind w:left="306" w:hanging="306"/>
                        <w:rPr>
                          <w:rFonts w:ascii="Arial"/>
                          <w:b/>
                          <w:sz w:val="18"/>
                          <w:lang w:val="en-US"/>
                        </w:rPr>
                      </w:pPr>
                      <w:r w:rsidRPr="00411DD6">
                        <w:rPr>
                          <w:rFonts w:ascii="Arial"/>
                          <w:b/>
                          <w:sz w:val="18"/>
                          <w:lang w:val="en-US"/>
                        </w:rPr>
                        <w:t>Mean</w:t>
                      </w:r>
                      <w:r w:rsidRPr="00411DD6">
                        <w:rPr>
                          <w:rFonts w:ascii="Arial"/>
                          <w:b/>
                          <w:spacing w:val="-13"/>
                          <w:sz w:val="18"/>
                          <w:lang w:val="en-US"/>
                        </w:rPr>
                        <w:t xml:space="preserve"> </w:t>
                      </w:r>
                      <w:r w:rsidRPr="00411DD6">
                        <w:rPr>
                          <w:rFonts w:ascii="Arial"/>
                          <w:b/>
                          <w:sz w:val="18"/>
                          <w:lang w:val="en-US"/>
                        </w:rPr>
                        <w:t>(SE)</w:t>
                      </w:r>
                      <w:r w:rsidRPr="00411DD6">
                        <w:rPr>
                          <w:rFonts w:ascii="Arial"/>
                          <w:b/>
                          <w:spacing w:val="-12"/>
                          <w:sz w:val="18"/>
                          <w:lang w:val="en-US"/>
                        </w:rPr>
                        <w:t xml:space="preserve"> </w:t>
                      </w:r>
                      <w:r w:rsidRPr="00411DD6">
                        <w:rPr>
                          <w:rFonts w:ascii="Arial"/>
                          <w:b/>
                          <w:sz w:val="18"/>
                          <w:lang w:val="en-US"/>
                        </w:rPr>
                        <w:t>of</w:t>
                      </w:r>
                      <w:r w:rsidRPr="00411DD6">
                        <w:rPr>
                          <w:rFonts w:ascii="Arial"/>
                          <w:b/>
                          <w:spacing w:val="-13"/>
                          <w:sz w:val="18"/>
                          <w:lang w:val="en-US"/>
                        </w:rPr>
                        <w:t xml:space="preserve"> </w:t>
                      </w:r>
                      <w:r w:rsidRPr="00411DD6">
                        <w:rPr>
                          <w:rFonts w:ascii="Arial"/>
                          <w:b/>
                          <w:sz w:val="18"/>
                          <w:lang w:val="en-US"/>
                        </w:rPr>
                        <w:t>Change from Baseline</w:t>
                      </w:r>
                    </w:p>
                  </w:txbxContent>
                </v:textbox>
                <w10:wrap anchorx="page"/>
              </v:shape>
            </w:pict>
          </mc:Fallback>
        </mc:AlternateContent>
      </w:r>
      <w:r>
        <w:rPr>
          <w:rFonts w:ascii="Arial"/>
          <w:b/>
          <w:noProof/>
          <w:sz w:val="16"/>
        </w:rPr>
        <mc:AlternateContent>
          <mc:Choice Requires="wpg">
            <w:drawing>
              <wp:anchor distT="0" distB="0" distL="0" distR="0" simplePos="0" relativeHeight="251658242" behindDoc="0" locked="0" layoutInCell="1" allowOverlap="1" wp14:anchorId="4C4E13A1" wp14:editId="6A53DFAD">
                <wp:simplePos x="0" y="0"/>
                <wp:positionH relativeFrom="page">
                  <wp:posOffset>1621153</wp:posOffset>
                </wp:positionH>
                <wp:positionV relativeFrom="paragraph">
                  <wp:posOffset>122444</wp:posOffset>
                </wp:positionV>
                <wp:extent cx="4846955" cy="162687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46955" cy="1626870"/>
                          <a:chOff x="0" y="0"/>
                          <a:chExt cx="4846955" cy="1626870"/>
                        </a:xfrm>
                      </wpg:grpSpPr>
                      <pic:pic xmlns:pic="http://schemas.openxmlformats.org/drawingml/2006/picture">
                        <pic:nvPicPr>
                          <pic:cNvPr id="30" name="Image 30"/>
                          <pic:cNvPicPr/>
                        </pic:nvPicPr>
                        <pic:blipFill>
                          <a:blip r:embed="rId18" cstate="print"/>
                          <a:stretch>
                            <a:fillRect/>
                          </a:stretch>
                        </pic:blipFill>
                        <pic:spPr>
                          <a:xfrm>
                            <a:off x="0" y="0"/>
                            <a:ext cx="4846956" cy="1626612"/>
                          </a:xfrm>
                          <a:prstGeom prst="rect">
                            <a:avLst/>
                          </a:prstGeom>
                        </pic:spPr>
                      </pic:pic>
                      <wps:wsp>
                        <wps:cNvPr id="31" name="Textbox 31"/>
                        <wps:cNvSpPr txBox="1"/>
                        <wps:spPr>
                          <a:xfrm>
                            <a:off x="0" y="0"/>
                            <a:ext cx="4846955" cy="1626870"/>
                          </a:xfrm>
                          <a:prstGeom prst="rect">
                            <a:avLst/>
                          </a:prstGeom>
                        </wps:spPr>
                        <wps:txbx>
                          <w:txbxContent>
                            <w:p w14:paraId="34FD2FDD" w14:textId="77777777" w:rsidR="00D60C69" w:rsidRDefault="00D60C69">
                              <w:pPr>
                                <w:rPr>
                                  <w:sz w:val="16"/>
                                </w:rPr>
                              </w:pPr>
                            </w:p>
                            <w:p w14:paraId="7021F159" w14:textId="77777777" w:rsidR="00D60C69" w:rsidRDefault="00D60C69">
                              <w:pPr>
                                <w:rPr>
                                  <w:sz w:val="16"/>
                                </w:rPr>
                              </w:pPr>
                            </w:p>
                            <w:p w14:paraId="6134C8C9" w14:textId="77777777" w:rsidR="00D60C69" w:rsidRDefault="00D60C69">
                              <w:pPr>
                                <w:rPr>
                                  <w:sz w:val="16"/>
                                </w:rPr>
                              </w:pPr>
                            </w:p>
                            <w:p w14:paraId="41079EC3" w14:textId="77777777" w:rsidR="00D60C69" w:rsidRDefault="00D60C69">
                              <w:pPr>
                                <w:rPr>
                                  <w:sz w:val="16"/>
                                </w:rPr>
                              </w:pPr>
                            </w:p>
                            <w:p w14:paraId="5C626D37" w14:textId="77777777" w:rsidR="00D60C69" w:rsidRDefault="00D60C69">
                              <w:pPr>
                                <w:rPr>
                                  <w:sz w:val="16"/>
                                </w:rPr>
                              </w:pPr>
                            </w:p>
                            <w:p w14:paraId="4704B0AB" w14:textId="77777777" w:rsidR="00D60C69" w:rsidRDefault="00D60C69">
                              <w:pPr>
                                <w:rPr>
                                  <w:sz w:val="16"/>
                                </w:rPr>
                              </w:pPr>
                            </w:p>
                            <w:p w14:paraId="19FA7A39" w14:textId="77777777" w:rsidR="00D60C69" w:rsidRDefault="00D60C69">
                              <w:pPr>
                                <w:rPr>
                                  <w:sz w:val="16"/>
                                </w:rPr>
                              </w:pPr>
                            </w:p>
                            <w:p w14:paraId="392F97FA" w14:textId="77777777" w:rsidR="00D60C69" w:rsidRDefault="00D60C69">
                              <w:pPr>
                                <w:rPr>
                                  <w:sz w:val="16"/>
                                </w:rPr>
                              </w:pPr>
                            </w:p>
                            <w:p w14:paraId="71E61F4B" w14:textId="77777777" w:rsidR="00D60C69" w:rsidRDefault="00D60C69">
                              <w:pPr>
                                <w:rPr>
                                  <w:sz w:val="16"/>
                                </w:rPr>
                              </w:pPr>
                            </w:p>
                            <w:p w14:paraId="244B7968" w14:textId="77777777" w:rsidR="00D60C69" w:rsidRDefault="00D60C69">
                              <w:pPr>
                                <w:rPr>
                                  <w:sz w:val="16"/>
                                </w:rPr>
                              </w:pPr>
                            </w:p>
                            <w:p w14:paraId="7E7D59AD" w14:textId="77777777" w:rsidR="00D60C69" w:rsidRDefault="00D60C69">
                              <w:pPr>
                                <w:spacing w:before="80"/>
                                <w:rPr>
                                  <w:sz w:val="16"/>
                                </w:rPr>
                              </w:pPr>
                            </w:p>
                            <w:p w14:paraId="29E64C51" w14:textId="77777777" w:rsidR="00D60C69" w:rsidRDefault="00D97950">
                              <w:pPr>
                                <w:tabs>
                                  <w:tab w:val="left" w:pos="326"/>
                                  <w:tab w:val="left" w:pos="622"/>
                                  <w:tab w:val="left" w:pos="918"/>
                                  <w:tab w:val="left" w:pos="1214"/>
                                  <w:tab w:val="left" w:pos="1510"/>
                                  <w:tab w:val="left" w:pos="1806"/>
                                  <w:tab w:val="left" w:pos="2102"/>
                                  <w:tab w:val="left" w:pos="2398"/>
                                  <w:tab w:val="left" w:pos="2694"/>
                                </w:tabs>
                                <w:ind w:left="31"/>
                                <w:rPr>
                                  <w:rFonts w:ascii="Arial"/>
                                  <w:b/>
                                  <w:sz w:val="16"/>
                                </w:rPr>
                              </w:pPr>
                              <w:r>
                                <w:rPr>
                                  <w:rFonts w:ascii="Arial"/>
                                  <w:b/>
                                  <w:spacing w:val="-10"/>
                                  <w:sz w:val="16"/>
                                </w:rPr>
                                <w:t>0</w:t>
                              </w:r>
                              <w:r>
                                <w:rPr>
                                  <w:rFonts w:ascii="Arial"/>
                                  <w:b/>
                                  <w:sz w:val="16"/>
                                </w:rPr>
                                <w:tab/>
                              </w:r>
                              <w:r>
                                <w:rPr>
                                  <w:rFonts w:ascii="Arial"/>
                                  <w:b/>
                                  <w:spacing w:val="-10"/>
                                  <w:sz w:val="16"/>
                                </w:rPr>
                                <w:t>1</w:t>
                              </w:r>
                              <w:r>
                                <w:rPr>
                                  <w:rFonts w:ascii="Arial"/>
                                  <w:b/>
                                  <w:sz w:val="16"/>
                                </w:rPr>
                                <w:tab/>
                              </w:r>
                              <w:r>
                                <w:rPr>
                                  <w:rFonts w:ascii="Arial"/>
                                  <w:b/>
                                  <w:spacing w:val="-10"/>
                                  <w:sz w:val="16"/>
                                </w:rPr>
                                <w:t>2</w:t>
                              </w:r>
                              <w:r>
                                <w:rPr>
                                  <w:rFonts w:ascii="Arial"/>
                                  <w:b/>
                                  <w:sz w:val="16"/>
                                </w:rPr>
                                <w:tab/>
                              </w:r>
                              <w:r>
                                <w:rPr>
                                  <w:rFonts w:ascii="Arial"/>
                                  <w:b/>
                                  <w:spacing w:val="-10"/>
                                  <w:sz w:val="16"/>
                                </w:rPr>
                                <w:t>3</w:t>
                              </w:r>
                              <w:r>
                                <w:rPr>
                                  <w:rFonts w:ascii="Arial"/>
                                  <w:b/>
                                  <w:sz w:val="16"/>
                                </w:rPr>
                                <w:tab/>
                              </w:r>
                              <w:r>
                                <w:rPr>
                                  <w:rFonts w:ascii="Arial"/>
                                  <w:b/>
                                  <w:spacing w:val="-10"/>
                                  <w:sz w:val="16"/>
                                </w:rPr>
                                <w:t>4</w:t>
                              </w:r>
                              <w:r>
                                <w:rPr>
                                  <w:rFonts w:ascii="Arial"/>
                                  <w:b/>
                                  <w:sz w:val="16"/>
                                </w:rPr>
                                <w:tab/>
                              </w:r>
                              <w:r>
                                <w:rPr>
                                  <w:rFonts w:ascii="Arial"/>
                                  <w:b/>
                                  <w:spacing w:val="-10"/>
                                  <w:sz w:val="16"/>
                                </w:rPr>
                                <w:t>5</w:t>
                              </w:r>
                              <w:r>
                                <w:rPr>
                                  <w:rFonts w:ascii="Arial"/>
                                  <w:b/>
                                  <w:sz w:val="16"/>
                                </w:rPr>
                                <w:tab/>
                              </w:r>
                              <w:r>
                                <w:rPr>
                                  <w:rFonts w:ascii="Arial"/>
                                  <w:b/>
                                  <w:spacing w:val="-10"/>
                                  <w:sz w:val="16"/>
                                </w:rPr>
                                <w:t>6</w:t>
                              </w:r>
                              <w:r>
                                <w:rPr>
                                  <w:rFonts w:ascii="Arial"/>
                                  <w:b/>
                                  <w:sz w:val="16"/>
                                </w:rPr>
                                <w:tab/>
                              </w:r>
                              <w:r>
                                <w:rPr>
                                  <w:rFonts w:ascii="Arial"/>
                                  <w:b/>
                                  <w:spacing w:val="-10"/>
                                  <w:sz w:val="16"/>
                                </w:rPr>
                                <w:t>7</w:t>
                              </w:r>
                              <w:r>
                                <w:rPr>
                                  <w:rFonts w:ascii="Arial"/>
                                  <w:b/>
                                  <w:sz w:val="16"/>
                                </w:rPr>
                                <w:tab/>
                              </w:r>
                              <w:r>
                                <w:rPr>
                                  <w:rFonts w:ascii="Arial"/>
                                  <w:b/>
                                  <w:spacing w:val="-10"/>
                                  <w:sz w:val="16"/>
                                </w:rPr>
                                <w:t>8</w:t>
                              </w:r>
                              <w:r>
                                <w:rPr>
                                  <w:rFonts w:ascii="Arial"/>
                                  <w:b/>
                                  <w:sz w:val="16"/>
                                </w:rPr>
                                <w:tab/>
                                <w:t>9</w:t>
                              </w:r>
                              <w:r>
                                <w:rPr>
                                  <w:rFonts w:ascii="Arial"/>
                                  <w:b/>
                                  <w:spacing w:val="35"/>
                                  <w:sz w:val="16"/>
                                </w:rPr>
                                <w:t xml:space="preserve">  </w:t>
                              </w:r>
                              <w:r>
                                <w:rPr>
                                  <w:rFonts w:ascii="Arial"/>
                                  <w:b/>
                                  <w:sz w:val="16"/>
                                </w:rPr>
                                <w:t>10</w:t>
                              </w:r>
                              <w:r>
                                <w:rPr>
                                  <w:rFonts w:ascii="Arial"/>
                                  <w:b/>
                                  <w:spacing w:val="71"/>
                                  <w:sz w:val="16"/>
                                </w:rPr>
                                <w:t xml:space="preserve"> </w:t>
                              </w:r>
                              <w:r>
                                <w:rPr>
                                  <w:rFonts w:ascii="Arial"/>
                                  <w:b/>
                                  <w:sz w:val="16"/>
                                </w:rPr>
                                <w:t>11</w:t>
                              </w:r>
                              <w:r>
                                <w:rPr>
                                  <w:rFonts w:ascii="Arial"/>
                                  <w:b/>
                                  <w:spacing w:val="71"/>
                                  <w:sz w:val="16"/>
                                </w:rPr>
                                <w:t xml:space="preserve"> </w:t>
                              </w:r>
                              <w:r>
                                <w:rPr>
                                  <w:rFonts w:ascii="Arial"/>
                                  <w:b/>
                                  <w:sz w:val="16"/>
                                </w:rPr>
                                <w:t>12</w:t>
                              </w:r>
                              <w:r>
                                <w:rPr>
                                  <w:rFonts w:ascii="Arial"/>
                                  <w:b/>
                                  <w:spacing w:val="72"/>
                                  <w:sz w:val="16"/>
                                </w:rPr>
                                <w:t xml:space="preserve"> </w:t>
                              </w:r>
                              <w:r>
                                <w:rPr>
                                  <w:rFonts w:ascii="Arial"/>
                                  <w:b/>
                                  <w:sz w:val="16"/>
                                </w:rPr>
                                <w:t>13</w:t>
                              </w:r>
                              <w:r>
                                <w:rPr>
                                  <w:rFonts w:ascii="Arial"/>
                                  <w:b/>
                                  <w:spacing w:val="71"/>
                                  <w:sz w:val="16"/>
                                </w:rPr>
                                <w:t xml:space="preserve"> </w:t>
                              </w:r>
                              <w:r>
                                <w:rPr>
                                  <w:rFonts w:ascii="Arial"/>
                                  <w:b/>
                                  <w:sz w:val="16"/>
                                </w:rPr>
                                <w:t>14</w:t>
                              </w:r>
                              <w:r>
                                <w:rPr>
                                  <w:rFonts w:ascii="Arial"/>
                                  <w:b/>
                                  <w:spacing w:val="71"/>
                                  <w:sz w:val="16"/>
                                </w:rPr>
                                <w:t xml:space="preserve"> </w:t>
                              </w:r>
                              <w:r>
                                <w:rPr>
                                  <w:rFonts w:ascii="Arial"/>
                                  <w:b/>
                                  <w:sz w:val="16"/>
                                </w:rPr>
                                <w:t>15</w:t>
                              </w:r>
                              <w:r>
                                <w:rPr>
                                  <w:rFonts w:ascii="Arial"/>
                                  <w:b/>
                                  <w:spacing w:val="72"/>
                                  <w:sz w:val="16"/>
                                </w:rPr>
                                <w:t xml:space="preserve"> </w:t>
                              </w:r>
                              <w:r>
                                <w:rPr>
                                  <w:rFonts w:ascii="Arial"/>
                                  <w:b/>
                                  <w:sz w:val="16"/>
                                </w:rPr>
                                <w:t>16</w:t>
                              </w:r>
                              <w:r>
                                <w:rPr>
                                  <w:rFonts w:ascii="Arial"/>
                                  <w:b/>
                                  <w:spacing w:val="71"/>
                                  <w:sz w:val="16"/>
                                </w:rPr>
                                <w:t xml:space="preserve"> </w:t>
                              </w:r>
                              <w:r>
                                <w:rPr>
                                  <w:rFonts w:ascii="Arial"/>
                                  <w:b/>
                                  <w:sz w:val="16"/>
                                </w:rPr>
                                <w:t>17</w:t>
                              </w:r>
                              <w:r>
                                <w:rPr>
                                  <w:rFonts w:ascii="Arial"/>
                                  <w:b/>
                                  <w:spacing w:val="71"/>
                                  <w:sz w:val="16"/>
                                </w:rPr>
                                <w:t xml:space="preserve"> </w:t>
                              </w:r>
                              <w:r>
                                <w:rPr>
                                  <w:rFonts w:ascii="Arial"/>
                                  <w:b/>
                                  <w:sz w:val="16"/>
                                </w:rPr>
                                <w:t>18</w:t>
                              </w:r>
                              <w:r>
                                <w:rPr>
                                  <w:rFonts w:ascii="Arial"/>
                                  <w:b/>
                                  <w:spacing w:val="72"/>
                                  <w:sz w:val="16"/>
                                </w:rPr>
                                <w:t xml:space="preserve"> </w:t>
                              </w:r>
                              <w:r>
                                <w:rPr>
                                  <w:rFonts w:ascii="Arial"/>
                                  <w:b/>
                                  <w:sz w:val="16"/>
                                </w:rPr>
                                <w:t>19</w:t>
                              </w:r>
                              <w:r>
                                <w:rPr>
                                  <w:rFonts w:ascii="Arial"/>
                                  <w:b/>
                                  <w:spacing w:val="71"/>
                                  <w:sz w:val="16"/>
                                </w:rPr>
                                <w:t xml:space="preserve"> </w:t>
                              </w:r>
                              <w:r>
                                <w:rPr>
                                  <w:rFonts w:ascii="Arial"/>
                                  <w:b/>
                                  <w:sz w:val="16"/>
                                </w:rPr>
                                <w:t>20</w:t>
                              </w:r>
                              <w:r>
                                <w:rPr>
                                  <w:rFonts w:ascii="Arial"/>
                                  <w:b/>
                                  <w:spacing w:val="71"/>
                                  <w:sz w:val="16"/>
                                </w:rPr>
                                <w:t xml:space="preserve"> </w:t>
                              </w:r>
                              <w:r>
                                <w:rPr>
                                  <w:rFonts w:ascii="Arial"/>
                                  <w:b/>
                                  <w:sz w:val="16"/>
                                </w:rPr>
                                <w:t>21</w:t>
                              </w:r>
                              <w:r>
                                <w:rPr>
                                  <w:rFonts w:ascii="Arial"/>
                                  <w:b/>
                                  <w:spacing w:val="72"/>
                                  <w:sz w:val="16"/>
                                </w:rPr>
                                <w:t xml:space="preserve"> </w:t>
                              </w:r>
                              <w:r>
                                <w:rPr>
                                  <w:rFonts w:ascii="Arial"/>
                                  <w:b/>
                                  <w:sz w:val="16"/>
                                </w:rPr>
                                <w:t>22</w:t>
                              </w:r>
                              <w:r>
                                <w:rPr>
                                  <w:rFonts w:ascii="Arial"/>
                                  <w:b/>
                                  <w:spacing w:val="71"/>
                                  <w:sz w:val="16"/>
                                </w:rPr>
                                <w:t xml:space="preserve"> </w:t>
                              </w:r>
                              <w:r>
                                <w:rPr>
                                  <w:rFonts w:ascii="Arial"/>
                                  <w:b/>
                                  <w:sz w:val="16"/>
                                </w:rPr>
                                <w:t>23</w:t>
                              </w:r>
                              <w:r>
                                <w:rPr>
                                  <w:rFonts w:ascii="Arial"/>
                                  <w:b/>
                                  <w:spacing w:val="71"/>
                                  <w:sz w:val="16"/>
                                </w:rPr>
                                <w:t xml:space="preserve"> </w:t>
                              </w:r>
                              <w:r>
                                <w:rPr>
                                  <w:rFonts w:ascii="Arial"/>
                                  <w:b/>
                                  <w:spacing w:val="-5"/>
                                  <w:sz w:val="16"/>
                                </w:rPr>
                                <w:t>24</w:t>
                              </w:r>
                            </w:p>
                            <w:p w14:paraId="030A8CAE" w14:textId="77777777" w:rsidR="00D60C69" w:rsidRDefault="00D97950">
                              <w:pPr>
                                <w:spacing w:before="29"/>
                                <w:ind w:right="406"/>
                                <w:jc w:val="center"/>
                                <w:rPr>
                                  <w:rFonts w:ascii="Calibri"/>
                                  <w:b/>
                                  <w:sz w:val="20"/>
                                </w:rPr>
                              </w:pPr>
                              <w:r>
                                <w:rPr>
                                  <w:rFonts w:ascii="Calibri"/>
                                  <w:b/>
                                  <w:spacing w:val="-2"/>
                                  <w:sz w:val="20"/>
                                </w:rPr>
                                <w:t>Settimane</w:t>
                              </w:r>
                            </w:p>
                          </w:txbxContent>
                        </wps:txbx>
                        <wps:bodyPr wrap="square" lIns="0" tIns="0" rIns="0" bIns="0" rtlCol="0">
                          <a:noAutofit/>
                        </wps:bodyPr>
                      </wps:wsp>
                    </wpg:wgp>
                  </a:graphicData>
                </a:graphic>
              </wp:anchor>
            </w:drawing>
          </mc:Choice>
          <mc:Fallback>
            <w:pict>
              <v:group w14:anchorId="4C4E13A1" id="Group 29" o:spid="_x0000_s1041" style="position:absolute;left:0;text-align:left;margin-left:127.65pt;margin-top:9.65pt;width:381.65pt;height:128.1pt;z-index:251658242;mso-wrap-distance-left:0;mso-wrap-distance-right:0;mso-position-horizontal-relative:page" coordsize="48469,16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">
                <v:shape id="Image 30" o:spid="_x0000_s1042" type="#_x0000_t75" style="position:absolute;width:48469;height:16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">
                  <v:imagedata r:id="rId19" o:title=""/>
                </v:shape>
                <v:shape id="Textbox 31" o:spid="_x0000_s1043" type="#_x0000_t202" style="position:absolute;width:48469;height:16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34FD2FDD" w14:textId="77777777" w:rsidR="00D60C69" w:rsidRDefault="00D60C69">
                        <w:pPr>
                          <w:rPr>
                            <w:sz w:val="16"/>
                          </w:rPr>
                        </w:pPr>
                      </w:p>
                      <w:p w14:paraId="7021F159" w14:textId="77777777" w:rsidR="00D60C69" w:rsidRDefault="00D60C69">
                        <w:pPr>
                          <w:rPr>
                            <w:sz w:val="16"/>
                          </w:rPr>
                        </w:pPr>
                      </w:p>
                      <w:p w14:paraId="6134C8C9" w14:textId="77777777" w:rsidR="00D60C69" w:rsidRDefault="00D60C69">
                        <w:pPr>
                          <w:rPr>
                            <w:sz w:val="16"/>
                          </w:rPr>
                        </w:pPr>
                      </w:p>
                      <w:p w14:paraId="41079EC3" w14:textId="77777777" w:rsidR="00D60C69" w:rsidRDefault="00D60C69">
                        <w:pPr>
                          <w:rPr>
                            <w:sz w:val="16"/>
                          </w:rPr>
                        </w:pPr>
                      </w:p>
                      <w:p w14:paraId="5C626D37" w14:textId="77777777" w:rsidR="00D60C69" w:rsidRDefault="00D60C69">
                        <w:pPr>
                          <w:rPr>
                            <w:sz w:val="16"/>
                          </w:rPr>
                        </w:pPr>
                      </w:p>
                      <w:p w14:paraId="4704B0AB" w14:textId="77777777" w:rsidR="00D60C69" w:rsidRDefault="00D60C69">
                        <w:pPr>
                          <w:rPr>
                            <w:sz w:val="16"/>
                          </w:rPr>
                        </w:pPr>
                      </w:p>
                      <w:p w14:paraId="19FA7A39" w14:textId="77777777" w:rsidR="00D60C69" w:rsidRDefault="00D60C69">
                        <w:pPr>
                          <w:rPr>
                            <w:sz w:val="16"/>
                          </w:rPr>
                        </w:pPr>
                      </w:p>
                      <w:p w14:paraId="392F97FA" w14:textId="77777777" w:rsidR="00D60C69" w:rsidRDefault="00D60C69">
                        <w:pPr>
                          <w:rPr>
                            <w:sz w:val="16"/>
                          </w:rPr>
                        </w:pPr>
                      </w:p>
                      <w:p w14:paraId="71E61F4B" w14:textId="77777777" w:rsidR="00D60C69" w:rsidRDefault="00D60C69">
                        <w:pPr>
                          <w:rPr>
                            <w:sz w:val="16"/>
                          </w:rPr>
                        </w:pPr>
                      </w:p>
                      <w:p w14:paraId="244B7968" w14:textId="77777777" w:rsidR="00D60C69" w:rsidRDefault="00D60C69">
                        <w:pPr>
                          <w:rPr>
                            <w:sz w:val="16"/>
                          </w:rPr>
                        </w:pPr>
                      </w:p>
                      <w:p w14:paraId="7E7D59AD" w14:textId="77777777" w:rsidR="00D60C69" w:rsidRDefault="00D60C69">
                        <w:pPr>
                          <w:spacing w:before="80"/>
                          <w:rPr>
                            <w:sz w:val="16"/>
                          </w:rPr>
                        </w:pPr>
                      </w:p>
                      <w:p w14:paraId="29E64C51" w14:textId="77777777" w:rsidR="00D60C69" w:rsidRDefault="00D97950">
                        <w:pPr>
                          <w:tabs>
                            <w:tab w:val="left" w:pos="326"/>
                            <w:tab w:val="left" w:pos="622"/>
                            <w:tab w:val="left" w:pos="918"/>
                            <w:tab w:val="left" w:pos="1214"/>
                            <w:tab w:val="left" w:pos="1510"/>
                            <w:tab w:val="left" w:pos="1806"/>
                            <w:tab w:val="left" w:pos="2102"/>
                            <w:tab w:val="left" w:pos="2398"/>
                            <w:tab w:val="left" w:pos="2694"/>
                          </w:tabs>
                          <w:ind w:left="31"/>
                          <w:rPr>
                            <w:rFonts w:ascii="Arial"/>
                            <w:b/>
                            <w:sz w:val="16"/>
                          </w:rPr>
                        </w:pPr>
                        <w:r>
                          <w:rPr>
                            <w:rFonts w:ascii="Arial"/>
                            <w:b/>
                            <w:spacing w:val="-10"/>
                            <w:sz w:val="16"/>
                          </w:rPr>
                          <w:t>0</w:t>
                        </w:r>
                        <w:r>
                          <w:rPr>
                            <w:rFonts w:ascii="Arial"/>
                            <w:b/>
                            <w:sz w:val="16"/>
                          </w:rPr>
                          <w:tab/>
                        </w:r>
                        <w:r>
                          <w:rPr>
                            <w:rFonts w:ascii="Arial"/>
                            <w:b/>
                            <w:spacing w:val="-10"/>
                            <w:sz w:val="16"/>
                          </w:rPr>
                          <w:t>1</w:t>
                        </w:r>
                        <w:r>
                          <w:rPr>
                            <w:rFonts w:ascii="Arial"/>
                            <w:b/>
                            <w:sz w:val="16"/>
                          </w:rPr>
                          <w:tab/>
                        </w:r>
                        <w:r>
                          <w:rPr>
                            <w:rFonts w:ascii="Arial"/>
                            <w:b/>
                            <w:spacing w:val="-10"/>
                            <w:sz w:val="16"/>
                          </w:rPr>
                          <w:t>2</w:t>
                        </w:r>
                        <w:r>
                          <w:rPr>
                            <w:rFonts w:ascii="Arial"/>
                            <w:b/>
                            <w:sz w:val="16"/>
                          </w:rPr>
                          <w:tab/>
                        </w:r>
                        <w:r>
                          <w:rPr>
                            <w:rFonts w:ascii="Arial"/>
                            <w:b/>
                            <w:spacing w:val="-10"/>
                            <w:sz w:val="16"/>
                          </w:rPr>
                          <w:t>3</w:t>
                        </w:r>
                        <w:r>
                          <w:rPr>
                            <w:rFonts w:ascii="Arial"/>
                            <w:b/>
                            <w:sz w:val="16"/>
                          </w:rPr>
                          <w:tab/>
                        </w:r>
                        <w:r>
                          <w:rPr>
                            <w:rFonts w:ascii="Arial"/>
                            <w:b/>
                            <w:spacing w:val="-10"/>
                            <w:sz w:val="16"/>
                          </w:rPr>
                          <w:t>4</w:t>
                        </w:r>
                        <w:r>
                          <w:rPr>
                            <w:rFonts w:ascii="Arial"/>
                            <w:b/>
                            <w:sz w:val="16"/>
                          </w:rPr>
                          <w:tab/>
                        </w:r>
                        <w:r>
                          <w:rPr>
                            <w:rFonts w:ascii="Arial"/>
                            <w:b/>
                            <w:spacing w:val="-10"/>
                            <w:sz w:val="16"/>
                          </w:rPr>
                          <w:t>5</w:t>
                        </w:r>
                        <w:r>
                          <w:rPr>
                            <w:rFonts w:ascii="Arial"/>
                            <w:b/>
                            <w:sz w:val="16"/>
                          </w:rPr>
                          <w:tab/>
                        </w:r>
                        <w:r>
                          <w:rPr>
                            <w:rFonts w:ascii="Arial"/>
                            <w:b/>
                            <w:spacing w:val="-10"/>
                            <w:sz w:val="16"/>
                          </w:rPr>
                          <w:t>6</w:t>
                        </w:r>
                        <w:r>
                          <w:rPr>
                            <w:rFonts w:ascii="Arial"/>
                            <w:b/>
                            <w:sz w:val="16"/>
                          </w:rPr>
                          <w:tab/>
                        </w:r>
                        <w:r>
                          <w:rPr>
                            <w:rFonts w:ascii="Arial"/>
                            <w:b/>
                            <w:spacing w:val="-10"/>
                            <w:sz w:val="16"/>
                          </w:rPr>
                          <w:t>7</w:t>
                        </w:r>
                        <w:r>
                          <w:rPr>
                            <w:rFonts w:ascii="Arial"/>
                            <w:b/>
                            <w:sz w:val="16"/>
                          </w:rPr>
                          <w:tab/>
                        </w:r>
                        <w:r>
                          <w:rPr>
                            <w:rFonts w:ascii="Arial"/>
                            <w:b/>
                            <w:spacing w:val="-10"/>
                            <w:sz w:val="16"/>
                          </w:rPr>
                          <w:t>8</w:t>
                        </w:r>
                        <w:r>
                          <w:rPr>
                            <w:rFonts w:ascii="Arial"/>
                            <w:b/>
                            <w:sz w:val="16"/>
                          </w:rPr>
                          <w:tab/>
                          <w:t>9</w:t>
                        </w:r>
                        <w:r>
                          <w:rPr>
                            <w:rFonts w:ascii="Arial"/>
                            <w:b/>
                            <w:spacing w:val="35"/>
                            <w:sz w:val="16"/>
                          </w:rPr>
                          <w:t xml:space="preserve">  </w:t>
                        </w:r>
                        <w:r>
                          <w:rPr>
                            <w:rFonts w:ascii="Arial"/>
                            <w:b/>
                            <w:sz w:val="16"/>
                          </w:rPr>
                          <w:t>10</w:t>
                        </w:r>
                        <w:r>
                          <w:rPr>
                            <w:rFonts w:ascii="Arial"/>
                            <w:b/>
                            <w:spacing w:val="71"/>
                            <w:sz w:val="16"/>
                          </w:rPr>
                          <w:t xml:space="preserve"> </w:t>
                        </w:r>
                        <w:r>
                          <w:rPr>
                            <w:rFonts w:ascii="Arial"/>
                            <w:b/>
                            <w:sz w:val="16"/>
                          </w:rPr>
                          <w:t>11</w:t>
                        </w:r>
                        <w:r>
                          <w:rPr>
                            <w:rFonts w:ascii="Arial"/>
                            <w:b/>
                            <w:spacing w:val="71"/>
                            <w:sz w:val="16"/>
                          </w:rPr>
                          <w:t xml:space="preserve"> </w:t>
                        </w:r>
                        <w:r>
                          <w:rPr>
                            <w:rFonts w:ascii="Arial"/>
                            <w:b/>
                            <w:sz w:val="16"/>
                          </w:rPr>
                          <w:t>12</w:t>
                        </w:r>
                        <w:r>
                          <w:rPr>
                            <w:rFonts w:ascii="Arial"/>
                            <w:b/>
                            <w:spacing w:val="72"/>
                            <w:sz w:val="16"/>
                          </w:rPr>
                          <w:t xml:space="preserve"> </w:t>
                        </w:r>
                        <w:r>
                          <w:rPr>
                            <w:rFonts w:ascii="Arial"/>
                            <w:b/>
                            <w:sz w:val="16"/>
                          </w:rPr>
                          <w:t>13</w:t>
                        </w:r>
                        <w:r>
                          <w:rPr>
                            <w:rFonts w:ascii="Arial"/>
                            <w:b/>
                            <w:spacing w:val="71"/>
                            <w:sz w:val="16"/>
                          </w:rPr>
                          <w:t xml:space="preserve"> </w:t>
                        </w:r>
                        <w:r>
                          <w:rPr>
                            <w:rFonts w:ascii="Arial"/>
                            <w:b/>
                            <w:sz w:val="16"/>
                          </w:rPr>
                          <w:t>14</w:t>
                        </w:r>
                        <w:r>
                          <w:rPr>
                            <w:rFonts w:ascii="Arial"/>
                            <w:b/>
                            <w:spacing w:val="71"/>
                            <w:sz w:val="16"/>
                          </w:rPr>
                          <w:t xml:space="preserve"> </w:t>
                        </w:r>
                        <w:r>
                          <w:rPr>
                            <w:rFonts w:ascii="Arial"/>
                            <w:b/>
                            <w:sz w:val="16"/>
                          </w:rPr>
                          <w:t>15</w:t>
                        </w:r>
                        <w:r>
                          <w:rPr>
                            <w:rFonts w:ascii="Arial"/>
                            <w:b/>
                            <w:spacing w:val="72"/>
                            <w:sz w:val="16"/>
                          </w:rPr>
                          <w:t xml:space="preserve"> </w:t>
                        </w:r>
                        <w:r>
                          <w:rPr>
                            <w:rFonts w:ascii="Arial"/>
                            <w:b/>
                            <w:sz w:val="16"/>
                          </w:rPr>
                          <w:t>16</w:t>
                        </w:r>
                        <w:r>
                          <w:rPr>
                            <w:rFonts w:ascii="Arial"/>
                            <w:b/>
                            <w:spacing w:val="71"/>
                            <w:sz w:val="16"/>
                          </w:rPr>
                          <w:t xml:space="preserve"> </w:t>
                        </w:r>
                        <w:r>
                          <w:rPr>
                            <w:rFonts w:ascii="Arial"/>
                            <w:b/>
                            <w:sz w:val="16"/>
                          </w:rPr>
                          <w:t>17</w:t>
                        </w:r>
                        <w:r>
                          <w:rPr>
                            <w:rFonts w:ascii="Arial"/>
                            <w:b/>
                            <w:spacing w:val="71"/>
                            <w:sz w:val="16"/>
                          </w:rPr>
                          <w:t xml:space="preserve"> </w:t>
                        </w:r>
                        <w:r>
                          <w:rPr>
                            <w:rFonts w:ascii="Arial"/>
                            <w:b/>
                            <w:sz w:val="16"/>
                          </w:rPr>
                          <w:t>18</w:t>
                        </w:r>
                        <w:r>
                          <w:rPr>
                            <w:rFonts w:ascii="Arial"/>
                            <w:b/>
                            <w:spacing w:val="72"/>
                            <w:sz w:val="16"/>
                          </w:rPr>
                          <w:t xml:space="preserve"> </w:t>
                        </w:r>
                        <w:r>
                          <w:rPr>
                            <w:rFonts w:ascii="Arial"/>
                            <w:b/>
                            <w:sz w:val="16"/>
                          </w:rPr>
                          <w:t>19</w:t>
                        </w:r>
                        <w:r>
                          <w:rPr>
                            <w:rFonts w:ascii="Arial"/>
                            <w:b/>
                            <w:spacing w:val="71"/>
                            <w:sz w:val="16"/>
                          </w:rPr>
                          <w:t xml:space="preserve"> </w:t>
                        </w:r>
                        <w:r>
                          <w:rPr>
                            <w:rFonts w:ascii="Arial"/>
                            <w:b/>
                            <w:sz w:val="16"/>
                          </w:rPr>
                          <w:t>20</w:t>
                        </w:r>
                        <w:r>
                          <w:rPr>
                            <w:rFonts w:ascii="Arial"/>
                            <w:b/>
                            <w:spacing w:val="71"/>
                            <w:sz w:val="16"/>
                          </w:rPr>
                          <w:t xml:space="preserve"> </w:t>
                        </w:r>
                        <w:r>
                          <w:rPr>
                            <w:rFonts w:ascii="Arial"/>
                            <w:b/>
                            <w:sz w:val="16"/>
                          </w:rPr>
                          <w:t>21</w:t>
                        </w:r>
                        <w:r>
                          <w:rPr>
                            <w:rFonts w:ascii="Arial"/>
                            <w:b/>
                            <w:spacing w:val="72"/>
                            <w:sz w:val="16"/>
                          </w:rPr>
                          <w:t xml:space="preserve"> </w:t>
                        </w:r>
                        <w:r>
                          <w:rPr>
                            <w:rFonts w:ascii="Arial"/>
                            <w:b/>
                            <w:sz w:val="16"/>
                          </w:rPr>
                          <w:t>22</w:t>
                        </w:r>
                        <w:r>
                          <w:rPr>
                            <w:rFonts w:ascii="Arial"/>
                            <w:b/>
                            <w:spacing w:val="71"/>
                            <w:sz w:val="16"/>
                          </w:rPr>
                          <w:t xml:space="preserve"> </w:t>
                        </w:r>
                        <w:r>
                          <w:rPr>
                            <w:rFonts w:ascii="Arial"/>
                            <w:b/>
                            <w:sz w:val="16"/>
                          </w:rPr>
                          <w:t>23</w:t>
                        </w:r>
                        <w:r>
                          <w:rPr>
                            <w:rFonts w:ascii="Arial"/>
                            <w:b/>
                            <w:spacing w:val="71"/>
                            <w:sz w:val="16"/>
                          </w:rPr>
                          <w:t xml:space="preserve"> </w:t>
                        </w:r>
                        <w:r>
                          <w:rPr>
                            <w:rFonts w:ascii="Arial"/>
                            <w:b/>
                            <w:spacing w:val="-5"/>
                            <w:sz w:val="16"/>
                          </w:rPr>
                          <w:t>24</w:t>
                        </w:r>
                      </w:p>
                      <w:p w14:paraId="030A8CAE" w14:textId="77777777" w:rsidR="00D60C69" w:rsidRDefault="00D97950">
                        <w:pPr>
                          <w:spacing w:before="29"/>
                          <w:ind w:right="406"/>
                          <w:jc w:val="center"/>
                          <w:rPr>
                            <w:rFonts w:ascii="Calibri"/>
                            <w:b/>
                            <w:sz w:val="20"/>
                          </w:rPr>
                        </w:pPr>
                        <w:r>
                          <w:rPr>
                            <w:rFonts w:ascii="Calibri"/>
                            <w:b/>
                            <w:spacing w:val="-2"/>
                            <w:sz w:val="20"/>
                          </w:rPr>
                          <w:t>Settimane</w:t>
                        </w:r>
                      </w:p>
                    </w:txbxContent>
                  </v:textbox>
                </v:shape>
                <w10:wrap anchorx="page"/>
              </v:group>
            </w:pict>
          </mc:Fallback>
        </mc:AlternateContent>
      </w:r>
      <w:r>
        <w:rPr>
          <w:rFonts w:ascii="Arial"/>
          <w:b/>
          <w:noProof/>
          <w:sz w:val="16"/>
        </w:rPr>
        <w:drawing>
          <wp:anchor distT="0" distB="0" distL="0" distR="0" simplePos="0" relativeHeight="251658249" behindDoc="0" locked="0" layoutInCell="1" allowOverlap="1" wp14:anchorId="2EB8E809" wp14:editId="06AA623C">
            <wp:simplePos x="0" y="0"/>
            <wp:positionH relativeFrom="page">
              <wp:posOffset>955039</wp:posOffset>
            </wp:positionH>
            <wp:positionV relativeFrom="paragraph">
              <wp:posOffset>113957</wp:posOffset>
            </wp:positionV>
            <wp:extent cx="318134" cy="1248410"/>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0" cstate="print"/>
                    <a:stretch>
                      <a:fillRect/>
                    </a:stretch>
                  </pic:blipFill>
                  <pic:spPr>
                    <a:xfrm>
                      <a:off x="0" y="0"/>
                      <a:ext cx="318134" cy="1248410"/>
                    </a:xfrm>
                    <a:prstGeom prst="rect">
                      <a:avLst/>
                    </a:prstGeom>
                  </pic:spPr>
                </pic:pic>
              </a:graphicData>
            </a:graphic>
          </wp:anchor>
        </w:drawing>
      </w:r>
      <w:r>
        <w:rPr>
          <w:rFonts w:ascii="Arial"/>
          <w:b/>
          <w:noProof/>
          <w:sz w:val="16"/>
        </w:rPr>
        <mc:AlternateContent>
          <mc:Choice Requires="wps">
            <w:drawing>
              <wp:anchor distT="0" distB="0" distL="0" distR="0" simplePos="0" relativeHeight="251658251" behindDoc="0" locked="0" layoutInCell="1" allowOverlap="1" wp14:anchorId="51875DC7" wp14:editId="51258E28">
                <wp:simplePos x="0" y="0"/>
                <wp:positionH relativeFrom="page">
                  <wp:posOffset>970089</wp:posOffset>
                </wp:positionH>
                <wp:positionV relativeFrom="paragraph">
                  <wp:posOffset>173957</wp:posOffset>
                </wp:positionV>
                <wp:extent cx="312420" cy="112903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420" cy="1129030"/>
                        </a:xfrm>
                        <a:prstGeom prst="rect">
                          <a:avLst/>
                        </a:prstGeom>
                      </wps:spPr>
                      <wps:txbx>
                        <w:txbxContent>
                          <w:p w14:paraId="5BD499A2" w14:textId="77777777" w:rsidR="00D60C69" w:rsidRDefault="00D97950">
                            <w:pPr>
                              <w:spacing w:line="224" w:lineRule="exact"/>
                              <w:jc w:val="center"/>
                              <w:rPr>
                                <w:rFonts w:ascii="Calibri"/>
                                <w:b/>
                                <w:sz w:val="20"/>
                              </w:rPr>
                            </w:pPr>
                            <w:r>
                              <w:rPr>
                                <w:rFonts w:ascii="Calibri"/>
                                <w:b/>
                                <w:sz w:val="20"/>
                              </w:rPr>
                              <w:t>Media</w:t>
                            </w:r>
                            <w:r>
                              <w:rPr>
                                <w:rFonts w:ascii="Calibri"/>
                                <w:b/>
                                <w:spacing w:val="-3"/>
                                <w:sz w:val="20"/>
                              </w:rPr>
                              <w:t xml:space="preserve"> </w:t>
                            </w:r>
                            <w:r>
                              <w:rPr>
                                <w:rFonts w:ascii="Calibri"/>
                                <w:b/>
                                <w:sz w:val="20"/>
                              </w:rPr>
                              <w:t>(SE)</w:t>
                            </w:r>
                            <w:r>
                              <w:rPr>
                                <w:rFonts w:ascii="Calibri"/>
                                <w:b/>
                                <w:spacing w:val="-2"/>
                                <w:sz w:val="20"/>
                              </w:rPr>
                              <w:t xml:space="preserve"> della</w:t>
                            </w:r>
                          </w:p>
                          <w:p w14:paraId="0616CEDF" w14:textId="77777777" w:rsidR="00D60C69" w:rsidRDefault="00D97950">
                            <w:pPr>
                              <w:spacing w:before="6"/>
                              <w:jc w:val="center"/>
                              <w:rPr>
                                <w:rFonts w:ascii="Calibri"/>
                                <w:b/>
                                <w:sz w:val="20"/>
                              </w:rPr>
                            </w:pPr>
                            <w:r>
                              <w:rPr>
                                <w:rFonts w:ascii="Calibri"/>
                                <w:b/>
                                <w:sz w:val="20"/>
                              </w:rPr>
                              <w:t>variazione</w:t>
                            </w:r>
                            <w:r>
                              <w:rPr>
                                <w:rFonts w:ascii="Calibri"/>
                                <w:b/>
                                <w:spacing w:val="-4"/>
                                <w:sz w:val="20"/>
                              </w:rPr>
                              <w:t xml:space="preserve"> </w:t>
                            </w:r>
                            <w:r>
                              <w:rPr>
                                <w:rFonts w:ascii="Calibri"/>
                                <w:b/>
                                <w:sz w:val="20"/>
                              </w:rPr>
                              <w:t>dal</w:t>
                            </w:r>
                            <w:r>
                              <w:rPr>
                                <w:rFonts w:ascii="Calibri"/>
                                <w:b/>
                                <w:spacing w:val="-4"/>
                                <w:sz w:val="20"/>
                              </w:rPr>
                              <w:t xml:space="preserve"> </w:t>
                            </w:r>
                            <w:r>
                              <w:rPr>
                                <w:rFonts w:ascii="Calibri"/>
                                <w:b/>
                                <w:spacing w:val="-2"/>
                                <w:sz w:val="20"/>
                              </w:rPr>
                              <w:t>basale</w:t>
                            </w:r>
                          </w:p>
                        </w:txbxContent>
                      </wps:txbx>
                      <wps:bodyPr vert="vert270" wrap="square" lIns="0" tIns="0" rIns="0" bIns="0" rtlCol="0">
                        <a:noAutofit/>
                      </wps:bodyPr>
                    </wps:wsp>
                  </a:graphicData>
                </a:graphic>
              </wp:anchor>
            </w:drawing>
          </mc:Choice>
          <mc:Fallback>
            <w:pict>
              <v:shape w14:anchorId="51875DC7" id="Textbox 33" o:spid="_x0000_s1044" type="#_x0000_t202" style="position:absolute;left:0;text-align:left;margin-left:76.4pt;margin-top:13.7pt;width:24.6pt;height:88.9pt;z-index:25165825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" filled="f" stroked="f">
                <v:textbox style="layout-flow:vertical;mso-layout-flow-alt:bottom-to-top" inset="0,0,0,0">
                  <w:txbxContent>
                    <w:p w14:paraId="5BD499A2" w14:textId="77777777" w:rsidR="00D60C69" w:rsidRDefault="00D97950">
                      <w:pPr>
                        <w:spacing w:line="224" w:lineRule="exact"/>
                        <w:jc w:val="center"/>
                        <w:rPr>
                          <w:rFonts w:ascii="Calibri"/>
                          <w:b/>
                          <w:sz w:val="20"/>
                        </w:rPr>
                      </w:pPr>
                      <w:r>
                        <w:rPr>
                          <w:rFonts w:ascii="Calibri"/>
                          <w:b/>
                          <w:sz w:val="20"/>
                        </w:rPr>
                        <w:t>Media</w:t>
                      </w:r>
                      <w:r>
                        <w:rPr>
                          <w:rFonts w:ascii="Calibri"/>
                          <w:b/>
                          <w:spacing w:val="-3"/>
                          <w:sz w:val="20"/>
                        </w:rPr>
                        <w:t xml:space="preserve"> </w:t>
                      </w:r>
                      <w:r>
                        <w:rPr>
                          <w:rFonts w:ascii="Calibri"/>
                          <w:b/>
                          <w:sz w:val="20"/>
                        </w:rPr>
                        <w:t>(SE)</w:t>
                      </w:r>
                      <w:r>
                        <w:rPr>
                          <w:rFonts w:ascii="Calibri"/>
                          <w:b/>
                          <w:spacing w:val="-2"/>
                          <w:sz w:val="20"/>
                        </w:rPr>
                        <w:t xml:space="preserve"> della</w:t>
                      </w:r>
                    </w:p>
                    <w:p w14:paraId="0616CEDF" w14:textId="77777777" w:rsidR="00D60C69" w:rsidRDefault="00D97950">
                      <w:pPr>
                        <w:spacing w:before="6"/>
                        <w:jc w:val="center"/>
                        <w:rPr>
                          <w:rFonts w:ascii="Calibri"/>
                          <w:b/>
                          <w:sz w:val="20"/>
                        </w:rPr>
                      </w:pPr>
                      <w:r>
                        <w:rPr>
                          <w:rFonts w:ascii="Calibri"/>
                          <w:b/>
                          <w:sz w:val="20"/>
                        </w:rPr>
                        <w:t>variazione</w:t>
                      </w:r>
                      <w:r>
                        <w:rPr>
                          <w:rFonts w:ascii="Calibri"/>
                          <w:b/>
                          <w:spacing w:val="-4"/>
                          <w:sz w:val="20"/>
                        </w:rPr>
                        <w:t xml:space="preserve"> </w:t>
                      </w:r>
                      <w:r>
                        <w:rPr>
                          <w:rFonts w:ascii="Calibri"/>
                          <w:b/>
                          <w:sz w:val="20"/>
                        </w:rPr>
                        <w:t>dal</w:t>
                      </w:r>
                      <w:r>
                        <w:rPr>
                          <w:rFonts w:ascii="Calibri"/>
                          <w:b/>
                          <w:spacing w:val="-4"/>
                          <w:sz w:val="20"/>
                        </w:rPr>
                        <w:t xml:space="preserve"> </w:t>
                      </w:r>
                      <w:r>
                        <w:rPr>
                          <w:rFonts w:ascii="Calibri"/>
                          <w:b/>
                          <w:spacing w:val="-2"/>
                          <w:sz w:val="20"/>
                        </w:rPr>
                        <w:t>basale</w:t>
                      </w:r>
                    </w:p>
                  </w:txbxContent>
                </v:textbox>
                <w10:wrap anchorx="page"/>
              </v:shape>
            </w:pict>
          </mc:Fallback>
        </mc:AlternateContent>
      </w:r>
      <w:r>
        <w:rPr>
          <w:rFonts w:ascii="Arial"/>
          <w:b/>
          <w:spacing w:val="-5"/>
          <w:sz w:val="16"/>
        </w:rPr>
        <w:t>0.5</w:t>
      </w:r>
    </w:p>
    <w:p w14:paraId="1BB9E514" w14:textId="77777777" w:rsidR="00D60C69" w:rsidRDefault="00D60C69">
      <w:pPr>
        <w:pStyle w:val="Corpsdetexte"/>
        <w:spacing w:before="33"/>
        <w:rPr>
          <w:rFonts w:ascii="Arial"/>
          <w:b/>
          <w:sz w:val="16"/>
        </w:rPr>
      </w:pPr>
    </w:p>
    <w:p w14:paraId="4595FE0B" w14:textId="77777777" w:rsidR="00D60C69" w:rsidRDefault="00D97950">
      <w:pPr>
        <w:ind w:left="993"/>
        <w:rPr>
          <w:rFonts w:ascii="Arial"/>
          <w:b/>
          <w:sz w:val="16"/>
        </w:rPr>
      </w:pPr>
      <w:r>
        <w:rPr>
          <w:rFonts w:ascii="Arial"/>
          <w:b/>
          <w:spacing w:val="-5"/>
          <w:sz w:val="16"/>
        </w:rPr>
        <w:t>0.0</w:t>
      </w:r>
    </w:p>
    <w:p w14:paraId="263FB44E" w14:textId="77777777" w:rsidR="00D60C69" w:rsidRDefault="00D60C69">
      <w:pPr>
        <w:pStyle w:val="Corpsdetexte"/>
        <w:spacing w:before="33"/>
        <w:rPr>
          <w:rFonts w:ascii="Arial"/>
          <w:b/>
          <w:sz w:val="16"/>
        </w:rPr>
      </w:pPr>
    </w:p>
    <w:p w14:paraId="74F4D2AC" w14:textId="77777777" w:rsidR="00D60C69" w:rsidRDefault="00D97950">
      <w:pPr>
        <w:ind w:left="940"/>
        <w:rPr>
          <w:rFonts w:ascii="Arial"/>
          <w:b/>
          <w:sz w:val="16"/>
        </w:rPr>
      </w:pPr>
      <w:r>
        <w:rPr>
          <w:rFonts w:ascii="Arial"/>
          <w:b/>
          <w:spacing w:val="-2"/>
          <w:sz w:val="16"/>
        </w:rPr>
        <w:t>-</w:t>
      </w:r>
      <w:r>
        <w:rPr>
          <w:rFonts w:ascii="Arial"/>
          <w:b/>
          <w:spacing w:val="-5"/>
          <w:sz w:val="16"/>
        </w:rPr>
        <w:t>0.5</w:t>
      </w:r>
    </w:p>
    <w:p w14:paraId="6F43157B" w14:textId="77777777" w:rsidR="00D60C69" w:rsidRDefault="00D60C69">
      <w:pPr>
        <w:pStyle w:val="Corpsdetexte"/>
        <w:spacing w:before="33"/>
        <w:rPr>
          <w:rFonts w:ascii="Arial"/>
          <w:b/>
          <w:sz w:val="16"/>
        </w:rPr>
      </w:pPr>
    </w:p>
    <w:p w14:paraId="7B9BF967" w14:textId="77777777" w:rsidR="00D60C69" w:rsidRDefault="00D97950">
      <w:pPr>
        <w:ind w:left="940"/>
        <w:rPr>
          <w:rFonts w:ascii="Arial"/>
          <w:b/>
          <w:sz w:val="16"/>
        </w:rPr>
      </w:pPr>
      <w:r>
        <w:rPr>
          <w:rFonts w:ascii="Arial"/>
          <w:b/>
          <w:spacing w:val="-2"/>
          <w:sz w:val="16"/>
        </w:rPr>
        <w:t>-</w:t>
      </w:r>
      <w:r>
        <w:rPr>
          <w:rFonts w:ascii="Arial"/>
          <w:b/>
          <w:spacing w:val="-5"/>
          <w:sz w:val="16"/>
        </w:rPr>
        <w:t>1.0</w:t>
      </w:r>
    </w:p>
    <w:p w14:paraId="29BBF003" w14:textId="77777777" w:rsidR="00D60C69" w:rsidRDefault="00D60C69">
      <w:pPr>
        <w:pStyle w:val="Corpsdetexte"/>
        <w:spacing w:before="33"/>
        <w:rPr>
          <w:rFonts w:ascii="Arial"/>
          <w:b/>
          <w:sz w:val="16"/>
        </w:rPr>
      </w:pPr>
    </w:p>
    <w:p w14:paraId="29F365DA" w14:textId="77777777" w:rsidR="00D60C69" w:rsidRDefault="00D97950">
      <w:pPr>
        <w:ind w:left="940"/>
        <w:rPr>
          <w:rFonts w:ascii="Arial"/>
          <w:b/>
          <w:sz w:val="16"/>
        </w:rPr>
      </w:pPr>
      <w:r>
        <w:rPr>
          <w:rFonts w:ascii="Arial"/>
          <w:b/>
          <w:spacing w:val="-2"/>
          <w:sz w:val="16"/>
        </w:rPr>
        <w:t>-</w:t>
      </w:r>
      <w:r>
        <w:rPr>
          <w:rFonts w:ascii="Arial"/>
          <w:b/>
          <w:spacing w:val="-5"/>
          <w:sz w:val="16"/>
        </w:rPr>
        <w:t>1.5</w:t>
      </w:r>
    </w:p>
    <w:p w14:paraId="79972FF6" w14:textId="77777777" w:rsidR="00D60C69" w:rsidRDefault="00D60C69">
      <w:pPr>
        <w:pStyle w:val="Corpsdetexte"/>
        <w:spacing w:before="33"/>
        <w:rPr>
          <w:rFonts w:ascii="Arial"/>
          <w:b/>
          <w:sz w:val="16"/>
        </w:rPr>
      </w:pPr>
    </w:p>
    <w:p w14:paraId="3817F36B" w14:textId="77777777" w:rsidR="00D60C69" w:rsidRDefault="00D97950">
      <w:pPr>
        <w:ind w:left="940"/>
        <w:rPr>
          <w:rFonts w:ascii="Arial"/>
          <w:b/>
          <w:sz w:val="16"/>
        </w:rPr>
      </w:pPr>
      <w:r>
        <w:rPr>
          <w:rFonts w:ascii="Arial"/>
          <w:b/>
          <w:noProof/>
          <w:sz w:val="16"/>
        </w:rPr>
        <mc:AlternateContent>
          <mc:Choice Requires="wps">
            <w:drawing>
              <wp:anchor distT="0" distB="0" distL="0" distR="0" simplePos="0" relativeHeight="251658254" behindDoc="1" locked="0" layoutInCell="1" allowOverlap="1" wp14:anchorId="28CB7FD5" wp14:editId="21F3C60E">
                <wp:simplePos x="0" y="0"/>
                <wp:positionH relativeFrom="page">
                  <wp:posOffset>6310040</wp:posOffset>
                </wp:positionH>
                <wp:positionV relativeFrom="paragraph">
                  <wp:posOffset>125190</wp:posOffset>
                </wp:positionV>
                <wp:extent cx="113030" cy="113664"/>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030" cy="113664"/>
                        </a:xfrm>
                        <a:prstGeom prst="rect">
                          <a:avLst/>
                        </a:prstGeom>
                      </wps:spPr>
                      <wps:txbx>
                        <w:txbxContent>
                          <w:p w14:paraId="2246DD1D" w14:textId="77777777" w:rsidR="00D60C69" w:rsidRDefault="00D97950">
                            <w:pPr>
                              <w:spacing w:line="178" w:lineRule="exact"/>
                              <w:rPr>
                                <w:rFonts w:ascii="Arial"/>
                                <w:b/>
                                <w:sz w:val="16"/>
                              </w:rPr>
                            </w:pPr>
                            <w:r>
                              <w:rPr>
                                <w:rFonts w:ascii="Arial"/>
                                <w:b/>
                                <w:spacing w:val="-5"/>
                                <w:sz w:val="16"/>
                              </w:rPr>
                              <w:t>25</w:t>
                            </w:r>
                          </w:p>
                        </w:txbxContent>
                      </wps:txbx>
                      <wps:bodyPr wrap="square" lIns="0" tIns="0" rIns="0" bIns="0" rtlCol="0">
                        <a:noAutofit/>
                      </wps:bodyPr>
                    </wps:wsp>
                  </a:graphicData>
                </a:graphic>
              </wp:anchor>
            </w:drawing>
          </mc:Choice>
          <mc:Fallback>
            <w:pict>
              <v:shape w14:anchorId="28CB7FD5" id="Textbox 34" o:spid="_x0000_s1045" type="#_x0000_t202" style="position:absolute;left:0;text-align:left;margin-left:496.85pt;margin-top:9.85pt;width:8.9pt;height:8.95pt;z-index:-25165822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" filled="f" stroked="f">
                <v:textbox inset="0,0,0,0">
                  <w:txbxContent>
                    <w:p w14:paraId="2246DD1D" w14:textId="77777777" w:rsidR="00D60C69" w:rsidRDefault="00D97950">
                      <w:pPr>
                        <w:spacing w:line="178" w:lineRule="exact"/>
                        <w:rPr>
                          <w:rFonts w:ascii="Arial"/>
                          <w:b/>
                          <w:sz w:val="16"/>
                        </w:rPr>
                      </w:pPr>
                      <w:r>
                        <w:rPr>
                          <w:rFonts w:ascii="Arial"/>
                          <w:b/>
                          <w:spacing w:val="-5"/>
                          <w:sz w:val="16"/>
                        </w:rPr>
                        <w:t>25</w:t>
                      </w:r>
                    </w:p>
                  </w:txbxContent>
                </v:textbox>
                <w10:wrap anchorx="page"/>
              </v:shape>
            </w:pict>
          </mc:Fallback>
        </mc:AlternateContent>
      </w:r>
      <w:r>
        <w:rPr>
          <w:rFonts w:ascii="Arial"/>
          <w:b/>
          <w:noProof/>
          <w:sz w:val="16"/>
        </w:rPr>
        <mc:AlternateContent>
          <mc:Choice Requires="wps">
            <w:drawing>
              <wp:anchor distT="0" distB="0" distL="0" distR="0" simplePos="0" relativeHeight="251658258" behindDoc="1" locked="0" layoutInCell="1" allowOverlap="1" wp14:anchorId="2001B8FE" wp14:editId="7D229AB2">
                <wp:simplePos x="0" y="0"/>
                <wp:positionH relativeFrom="page">
                  <wp:posOffset>3784639</wp:posOffset>
                </wp:positionH>
                <wp:positionV relativeFrom="paragraph">
                  <wp:posOffset>245003</wp:posOffset>
                </wp:positionV>
                <wp:extent cx="361315" cy="12827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315" cy="128270"/>
                        </a:xfrm>
                        <a:prstGeom prst="rect">
                          <a:avLst/>
                        </a:prstGeom>
                      </wps:spPr>
                      <wps:txbx>
                        <w:txbxContent>
                          <w:p w14:paraId="15B38730" w14:textId="77777777" w:rsidR="00D60C69" w:rsidRDefault="00D97950">
                            <w:pPr>
                              <w:spacing w:line="201" w:lineRule="exact"/>
                              <w:rPr>
                                <w:rFonts w:ascii="Arial"/>
                                <w:b/>
                                <w:sz w:val="18"/>
                              </w:rPr>
                            </w:pPr>
                            <w:r>
                              <w:rPr>
                                <w:rFonts w:ascii="Arial"/>
                                <w:b/>
                                <w:spacing w:val="-4"/>
                                <w:sz w:val="18"/>
                              </w:rPr>
                              <w:t>Weeks</w:t>
                            </w:r>
                          </w:p>
                        </w:txbxContent>
                      </wps:txbx>
                      <wps:bodyPr wrap="square" lIns="0" tIns="0" rIns="0" bIns="0" rtlCol="0">
                        <a:noAutofit/>
                      </wps:bodyPr>
                    </wps:wsp>
                  </a:graphicData>
                </a:graphic>
              </wp:anchor>
            </w:drawing>
          </mc:Choice>
          <mc:Fallback>
            <w:pict>
              <v:shape w14:anchorId="2001B8FE" id="Textbox 35" o:spid="_x0000_s1046" type="#_x0000_t202" style="position:absolute;left:0;text-align:left;margin-left:298pt;margin-top:19.3pt;width:28.45pt;height:10.1pt;z-index:-25165822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" filled="f" stroked="f">
                <v:textbox inset="0,0,0,0">
                  <w:txbxContent>
                    <w:p w14:paraId="15B38730" w14:textId="77777777" w:rsidR="00D60C69" w:rsidRDefault="00D97950">
                      <w:pPr>
                        <w:spacing w:line="201" w:lineRule="exact"/>
                        <w:rPr>
                          <w:rFonts w:ascii="Arial"/>
                          <w:b/>
                          <w:sz w:val="18"/>
                        </w:rPr>
                      </w:pPr>
                      <w:r>
                        <w:rPr>
                          <w:rFonts w:ascii="Arial"/>
                          <w:b/>
                          <w:spacing w:val="-4"/>
                          <w:sz w:val="18"/>
                        </w:rPr>
                        <w:t>Weeks</w:t>
                      </w:r>
                    </w:p>
                  </w:txbxContent>
                </v:textbox>
                <w10:wrap anchorx="page"/>
              </v:shape>
            </w:pict>
          </mc:Fallback>
        </mc:AlternateContent>
      </w:r>
      <w:r>
        <w:rPr>
          <w:rFonts w:ascii="Arial"/>
          <w:b/>
          <w:spacing w:val="-2"/>
          <w:sz w:val="16"/>
        </w:rPr>
        <w:t>-</w:t>
      </w:r>
      <w:r>
        <w:rPr>
          <w:rFonts w:ascii="Arial"/>
          <w:b/>
          <w:spacing w:val="-5"/>
          <w:sz w:val="16"/>
        </w:rPr>
        <w:t>2.0</w:t>
      </w:r>
    </w:p>
    <w:p w14:paraId="09E21DE0" w14:textId="77777777" w:rsidR="00D60C69" w:rsidRDefault="00D97950">
      <w:pPr>
        <w:pStyle w:val="Corpsdetexte"/>
        <w:rPr>
          <w:rFonts w:ascii="Arial"/>
          <w:b/>
          <w:sz w:val="14"/>
        </w:rPr>
      </w:pPr>
      <w:r>
        <w:br w:type="column"/>
      </w:r>
    </w:p>
    <w:p w14:paraId="42A0D139" w14:textId="77777777" w:rsidR="00D60C69" w:rsidRDefault="00D60C69">
      <w:pPr>
        <w:pStyle w:val="Corpsdetexte"/>
        <w:rPr>
          <w:rFonts w:ascii="Arial"/>
          <w:b/>
          <w:sz w:val="14"/>
        </w:rPr>
      </w:pPr>
    </w:p>
    <w:p w14:paraId="2E87500D" w14:textId="77777777" w:rsidR="00D60C69" w:rsidRDefault="00D60C69">
      <w:pPr>
        <w:pStyle w:val="Corpsdetexte"/>
        <w:rPr>
          <w:rFonts w:ascii="Arial"/>
          <w:b/>
          <w:sz w:val="14"/>
        </w:rPr>
      </w:pPr>
    </w:p>
    <w:p w14:paraId="1816BC1F" w14:textId="77777777" w:rsidR="00D60C69" w:rsidRDefault="00D60C69">
      <w:pPr>
        <w:pStyle w:val="Corpsdetexte"/>
        <w:spacing w:before="77"/>
        <w:rPr>
          <w:rFonts w:ascii="Arial"/>
          <w:b/>
          <w:sz w:val="14"/>
        </w:rPr>
      </w:pPr>
    </w:p>
    <w:p w14:paraId="3B3BA9FC" w14:textId="77777777" w:rsidR="00D60C69" w:rsidRDefault="00D97950">
      <w:pPr>
        <w:ind w:left="15" w:right="-5"/>
        <w:rPr>
          <w:rFonts w:ascii="Arial"/>
          <w:b/>
          <w:sz w:val="14"/>
        </w:rPr>
      </w:pPr>
      <w:r>
        <w:rPr>
          <w:rFonts w:ascii="Arial"/>
          <w:b/>
          <w:spacing w:val="-2"/>
          <w:sz w:val="14"/>
        </w:rPr>
        <w:t>Placebo</w:t>
      </w:r>
      <w:r>
        <w:rPr>
          <w:rFonts w:ascii="Arial"/>
          <w:b/>
          <w:spacing w:val="40"/>
          <w:sz w:val="14"/>
        </w:rPr>
        <w:t xml:space="preserve"> </w:t>
      </w:r>
      <w:r>
        <w:rPr>
          <w:rFonts w:ascii="Arial"/>
          <w:b/>
          <w:sz w:val="14"/>
        </w:rPr>
        <w:t>N = 20</w:t>
      </w:r>
    </w:p>
    <w:p w14:paraId="7AF4EF47" w14:textId="77777777" w:rsidR="00D60C69" w:rsidRDefault="00D97950">
      <w:pPr>
        <w:pStyle w:val="Corpsdetexte"/>
        <w:rPr>
          <w:rFonts w:ascii="Arial"/>
          <w:b/>
          <w:sz w:val="14"/>
        </w:rPr>
      </w:pPr>
      <w:r>
        <w:br w:type="column"/>
      </w:r>
    </w:p>
    <w:p w14:paraId="218C629E" w14:textId="77777777" w:rsidR="00D60C69" w:rsidRDefault="00D60C69">
      <w:pPr>
        <w:pStyle w:val="Corpsdetexte"/>
        <w:rPr>
          <w:rFonts w:ascii="Arial"/>
          <w:b/>
          <w:sz w:val="14"/>
        </w:rPr>
      </w:pPr>
    </w:p>
    <w:p w14:paraId="21B00990" w14:textId="77777777" w:rsidR="00D60C69" w:rsidRDefault="00D60C69">
      <w:pPr>
        <w:pStyle w:val="Corpsdetexte"/>
        <w:rPr>
          <w:rFonts w:ascii="Arial"/>
          <w:b/>
          <w:sz w:val="14"/>
        </w:rPr>
      </w:pPr>
    </w:p>
    <w:p w14:paraId="796B9BB2" w14:textId="77777777" w:rsidR="00D60C69" w:rsidRDefault="00D60C69">
      <w:pPr>
        <w:pStyle w:val="Corpsdetexte"/>
        <w:spacing w:before="78"/>
        <w:rPr>
          <w:rFonts w:ascii="Arial"/>
          <w:b/>
          <w:sz w:val="14"/>
        </w:rPr>
      </w:pPr>
    </w:p>
    <w:p w14:paraId="3040F952" w14:textId="77777777" w:rsidR="00D60C69" w:rsidRDefault="00D97950">
      <w:pPr>
        <w:spacing w:before="1" w:line="160" w:lineRule="exact"/>
        <w:ind w:left="42"/>
        <w:rPr>
          <w:rFonts w:ascii="Arial" w:hAnsi="Arial"/>
          <w:b/>
          <w:sz w:val="14"/>
        </w:rPr>
      </w:pPr>
      <w:r>
        <w:rPr>
          <w:noProof/>
        </w:rPr>
        <w:drawing>
          <wp:inline distT="0" distB="0" distL="0" distR="0" wp14:anchorId="3395A83C" wp14:editId="0F63CC28">
            <wp:extent cx="320039" cy="59817"/>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1" cstate="print"/>
                    <a:stretch>
                      <a:fillRect/>
                    </a:stretch>
                  </pic:blipFill>
                  <pic:spPr>
                    <a:xfrm>
                      <a:off x="0" y="0"/>
                      <a:ext cx="320039" cy="59817"/>
                    </a:xfrm>
                    <a:prstGeom prst="rect">
                      <a:avLst/>
                    </a:prstGeom>
                  </pic:spPr>
                </pic:pic>
              </a:graphicData>
            </a:graphic>
          </wp:inline>
        </w:drawing>
      </w:r>
      <w:r>
        <w:rPr>
          <w:spacing w:val="-7"/>
          <w:sz w:val="20"/>
        </w:rPr>
        <w:t xml:space="preserve"> </w:t>
      </w:r>
      <w:r>
        <w:rPr>
          <w:rFonts w:ascii="Arial" w:hAnsi="Arial"/>
          <w:b/>
          <w:sz w:val="14"/>
        </w:rPr>
        <w:t>Odevixibat</w:t>
      </w:r>
      <w:r>
        <w:rPr>
          <w:rFonts w:ascii="Arial" w:hAnsi="Arial"/>
          <w:b/>
          <w:spacing w:val="-8"/>
          <w:sz w:val="14"/>
        </w:rPr>
        <w:t xml:space="preserve"> </w:t>
      </w:r>
      <w:r>
        <w:rPr>
          <w:rFonts w:ascii="Arial" w:hAnsi="Arial"/>
          <w:b/>
          <w:sz w:val="14"/>
        </w:rPr>
        <w:t>40</w:t>
      </w:r>
      <w:r>
        <w:rPr>
          <w:rFonts w:ascii="Arial" w:hAnsi="Arial"/>
          <w:b/>
          <w:spacing w:val="-9"/>
          <w:sz w:val="14"/>
        </w:rPr>
        <w:t xml:space="preserve"> </w:t>
      </w:r>
      <w:r>
        <w:rPr>
          <w:rFonts w:ascii="Arial" w:hAnsi="Arial"/>
          <w:b/>
          <w:sz w:val="14"/>
        </w:rPr>
        <w:t>µg/kg/die</w:t>
      </w:r>
    </w:p>
    <w:p w14:paraId="47A989CB" w14:textId="77777777" w:rsidR="00D60C69" w:rsidRDefault="00D97950">
      <w:pPr>
        <w:spacing w:line="160" w:lineRule="exact"/>
        <w:ind w:left="601"/>
        <w:rPr>
          <w:rFonts w:ascii="Arial"/>
          <w:b/>
          <w:sz w:val="14"/>
        </w:rPr>
      </w:pPr>
      <w:r>
        <w:rPr>
          <w:rFonts w:ascii="Arial"/>
          <w:b/>
          <w:sz w:val="14"/>
        </w:rPr>
        <w:t>N =</w:t>
      </w:r>
      <w:r>
        <w:rPr>
          <w:rFonts w:ascii="Arial"/>
          <w:b/>
          <w:spacing w:val="-1"/>
          <w:sz w:val="14"/>
        </w:rPr>
        <w:t xml:space="preserve"> </w:t>
      </w:r>
      <w:r>
        <w:rPr>
          <w:rFonts w:ascii="Arial"/>
          <w:b/>
          <w:spacing w:val="-5"/>
          <w:sz w:val="14"/>
        </w:rPr>
        <w:t>23</w:t>
      </w:r>
    </w:p>
    <w:p w14:paraId="4E1803C4" w14:textId="77777777" w:rsidR="00D60C69" w:rsidRDefault="00D97950">
      <w:pPr>
        <w:pStyle w:val="Corpsdetexte"/>
        <w:rPr>
          <w:rFonts w:ascii="Arial"/>
          <w:b/>
          <w:sz w:val="14"/>
        </w:rPr>
      </w:pPr>
      <w:r>
        <w:br w:type="column"/>
      </w:r>
    </w:p>
    <w:p w14:paraId="0A5559F0" w14:textId="77777777" w:rsidR="00D60C69" w:rsidRDefault="00D60C69">
      <w:pPr>
        <w:pStyle w:val="Corpsdetexte"/>
        <w:rPr>
          <w:rFonts w:ascii="Arial"/>
          <w:b/>
          <w:sz w:val="14"/>
        </w:rPr>
      </w:pPr>
    </w:p>
    <w:p w14:paraId="0767F69A" w14:textId="77777777" w:rsidR="00D60C69" w:rsidRDefault="00D60C69">
      <w:pPr>
        <w:pStyle w:val="Corpsdetexte"/>
        <w:rPr>
          <w:rFonts w:ascii="Arial"/>
          <w:b/>
          <w:sz w:val="14"/>
        </w:rPr>
      </w:pPr>
    </w:p>
    <w:p w14:paraId="3A6C1E14" w14:textId="77777777" w:rsidR="00D60C69" w:rsidRDefault="00D60C69">
      <w:pPr>
        <w:pStyle w:val="Corpsdetexte"/>
        <w:spacing w:before="78"/>
        <w:rPr>
          <w:rFonts w:ascii="Arial"/>
          <w:b/>
          <w:sz w:val="14"/>
        </w:rPr>
      </w:pPr>
    </w:p>
    <w:p w14:paraId="60CABE94" w14:textId="77777777" w:rsidR="00D60C69" w:rsidRDefault="00D97950">
      <w:pPr>
        <w:spacing w:before="1" w:line="160" w:lineRule="exact"/>
        <w:ind w:left="42"/>
        <w:rPr>
          <w:rFonts w:ascii="Arial" w:hAnsi="Arial"/>
          <w:b/>
          <w:sz w:val="14"/>
        </w:rPr>
      </w:pPr>
      <w:r>
        <w:rPr>
          <w:noProof/>
        </w:rPr>
        <w:drawing>
          <wp:inline distT="0" distB="0" distL="0" distR="0" wp14:anchorId="029BE384" wp14:editId="3173EF48">
            <wp:extent cx="320039" cy="59816"/>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2" cstate="print"/>
                    <a:stretch>
                      <a:fillRect/>
                    </a:stretch>
                  </pic:blipFill>
                  <pic:spPr>
                    <a:xfrm>
                      <a:off x="0" y="0"/>
                      <a:ext cx="320039" cy="59816"/>
                    </a:xfrm>
                    <a:prstGeom prst="rect">
                      <a:avLst/>
                    </a:prstGeom>
                  </pic:spPr>
                </pic:pic>
              </a:graphicData>
            </a:graphic>
          </wp:inline>
        </w:drawing>
      </w:r>
      <w:r>
        <w:rPr>
          <w:spacing w:val="-7"/>
          <w:sz w:val="20"/>
        </w:rPr>
        <w:t xml:space="preserve"> </w:t>
      </w:r>
      <w:r>
        <w:rPr>
          <w:rFonts w:ascii="Arial" w:hAnsi="Arial"/>
          <w:b/>
          <w:sz w:val="14"/>
        </w:rPr>
        <w:t>Odevixibat</w:t>
      </w:r>
      <w:r>
        <w:rPr>
          <w:rFonts w:ascii="Arial" w:hAnsi="Arial"/>
          <w:b/>
          <w:spacing w:val="-9"/>
          <w:sz w:val="14"/>
        </w:rPr>
        <w:t xml:space="preserve"> </w:t>
      </w:r>
      <w:r>
        <w:rPr>
          <w:rFonts w:ascii="Arial" w:hAnsi="Arial"/>
          <w:b/>
          <w:sz w:val="14"/>
        </w:rPr>
        <w:t>120</w:t>
      </w:r>
      <w:r>
        <w:rPr>
          <w:rFonts w:ascii="Arial" w:hAnsi="Arial"/>
          <w:b/>
          <w:spacing w:val="-9"/>
          <w:sz w:val="14"/>
        </w:rPr>
        <w:t xml:space="preserve"> </w:t>
      </w:r>
      <w:r>
        <w:rPr>
          <w:rFonts w:ascii="Arial" w:hAnsi="Arial"/>
          <w:b/>
          <w:sz w:val="14"/>
        </w:rPr>
        <w:t>µg/kg/die</w:t>
      </w:r>
    </w:p>
    <w:p w14:paraId="5CFE2162" w14:textId="77777777" w:rsidR="00D60C69" w:rsidRDefault="00D97950">
      <w:pPr>
        <w:spacing w:line="160" w:lineRule="exact"/>
        <w:ind w:left="602"/>
        <w:rPr>
          <w:rFonts w:ascii="Arial"/>
          <w:b/>
          <w:sz w:val="14"/>
        </w:rPr>
      </w:pPr>
      <w:r>
        <w:rPr>
          <w:rFonts w:ascii="Arial"/>
          <w:b/>
          <w:sz w:val="14"/>
        </w:rPr>
        <w:t>N =</w:t>
      </w:r>
      <w:r>
        <w:rPr>
          <w:rFonts w:ascii="Arial"/>
          <w:b/>
          <w:spacing w:val="-1"/>
          <w:sz w:val="14"/>
        </w:rPr>
        <w:t xml:space="preserve"> </w:t>
      </w:r>
      <w:r>
        <w:rPr>
          <w:rFonts w:ascii="Arial"/>
          <w:b/>
          <w:spacing w:val="-5"/>
          <w:sz w:val="14"/>
        </w:rPr>
        <w:t>19</w:t>
      </w:r>
    </w:p>
    <w:p w14:paraId="1C53A2D7" w14:textId="77777777" w:rsidR="00D60C69" w:rsidRDefault="00D97950">
      <w:pPr>
        <w:pStyle w:val="Corpsdetexte"/>
        <w:rPr>
          <w:rFonts w:ascii="Arial"/>
          <w:b/>
          <w:sz w:val="14"/>
        </w:rPr>
      </w:pPr>
      <w:r>
        <w:br w:type="column"/>
      </w:r>
    </w:p>
    <w:p w14:paraId="4F9ADDB5" w14:textId="77777777" w:rsidR="00D60C69" w:rsidRDefault="00D60C69">
      <w:pPr>
        <w:pStyle w:val="Corpsdetexte"/>
        <w:rPr>
          <w:rFonts w:ascii="Arial"/>
          <w:b/>
          <w:sz w:val="14"/>
        </w:rPr>
      </w:pPr>
    </w:p>
    <w:p w14:paraId="03384D29" w14:textId="77777777" w:rsidR="00D60C69" w:rsidRDefault="00D60C69">
      <w:pPr>
        <w:pStyle w:val="Corpsdetexte"/>
        <w:rPr>
          <w:rFonts w:ascii="Arial"/>
          <w:b/>
          <w:sz w:val="14"/>
        </w:rPr>
      </w:pPr>
    </w:p>
    <w:p w14:paraId="21F4E0A8" w14:textId="77777777" w:rsidR="00D60C69" w:rsidRDefault="00D60C69">
      <w:pPr>
        <w:pStyle w:val="Corpsdetexte"/>
        <w:spacing w:before="81"/>
        <w:rPr>
          <w:rFonts w:ascii="Arial"/>
          <w:b/>
          <w:sz w:val="14"/>
        </w:rPr>
      </w:pPr>
    </w:p>
    <w:p w14:paraId="4A5B60CE" w14:textId="77777777" w:rsidR="00D60C69" w:rsidRDefault="00D97950">
      <w:pPr>
        <w:spacing w:line="237" w:lineRule="auto"/>
        <w:ind w:left="602" w:right="639" w:hanging="560"/>
        <w:rPr>
          <w:rFonts w:ascii="Arial"/>
          <w:b/>
          <w:sz w:val="14"/>
        </w:rPr>
      </w:pPr>
      <w:r>
        <w:rPr>
          <w:noProof/>
        </w:rPr>
        <w:drawing>
          <wp:inline distT="0" distB="0" distL="0" distR="0" wp14:anchorId="47AF7D11" wp14:editId="325DD2D6">
            <wp:extent cx="320039" cy="59816"/>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3" cstate="print"/>
                    <a:stretch>
                      <a:fillRect/>
                    </a:stretch>
                  </pic:blipFill>
                  <pic:spPr>
                    <a:xfrm>
                      <a:off x="0" y="0"/>
                      <a:ext cx="320039" cy="59816"/>
                    </a:xfrm>
                    <a:prstGeom prst="rect">
                      <a:avLst/>
                    </a:prstGeom>
                  </pic:spPr>
                </pic:pic>
              </a:graphicData>
            </a:graphic>
          </wp:inline>
        </w:drawing>
      </w:r>
      <w:r>
        <w:rPr>
          <w:spacing w:val="-6"/>
          <w:sz w:val="20"/>
        </w:rPr>
        <w:t xml:space="preserve"> </w:t>
      </w:r>
      <w:r>
        <w:rPr>
          <w:rFonts w:ascii="Arial"/>
          <w:b/>
          <w:sz w:val="14"/>
        </w:rPr>
        <w:t>Odevixibat</w:t>
      </w:r>
      <w:r>
        <w:rPr>
          <w:rFonts w:ascii="Arial"/>
          <w:b/>
          <w:spacing w:val="-9"/>
          <w:sz w:val="14"/>
        </w:rPr>
        <w:t xml:space="preserve"> </w:t>
      </w:r>
      <w:r>
        <w:rPr>
          <w:rFonts w:ascii="Arial"/>
          <w:b/>
          <w:sz w:val="14"/>
        </w:rPr>
        <w:t>tutte</w:t>
      </w:r>
      <w:r>
        <w:rPr>
          <w:rFonts w:ascii="Arial"/>
          <w:b/>
          <w:spacing w:val="-9"/>
          <w:sz w:val="14"/>
        </w:rPr>
        <w:t xml:space="preserve"> </w:t>
      </w:r>
      <w:r>
        <w:rPr>
          <w:rFonts w:ascii="Arial"/>
          <w:b/>
          <w:sz w:val="14"/>
        </w:rPr>
        <w:t>le</w:t>
      </w:r>
      <w:r>
        <w:rPr>
          <w:rFonts w:ascii="Arial"/>
          <w:b/>
          <w:spacing w:val="-9"/>
          <w:sz w:val="14"/>
        </w:rPr>
        <w:t xml:space="preserve"> </w:t>
      </w:r>
      <w:r>
        <w:rPr>
          <w:rFonts w:ascii="Arial"/>
          <w:b/>
          <w:sz w:val="14"/>
        </w:rPr>
        <w:t>dosi</w:t>
      </w:r>
      <w:r>
        <w:rPr>
          <w:rFonts w:ascii="Arial"/>
          <w:b/>
          <w:spacing w:val="40"/>
          <w:sz w:val="14"/>
        </w:rPr>
        <w:t xml:space="preserve"> </w:t>
      </w:r>
      <w:r>
        <w:rPr>
          <w:rFonts w:ascii="Arial"/>
          <w:b/>
          <w:sz w:val="14"/>
        </w:rPr>
        <w:t>N = 42</w:t>
      </w:r>
    </w:p>
    <w:p w14:paraId="2E9D8C2A" w14:textId="77777777" w:rsidR="00D60C69" w:rsidRDefault="00D60C69">
      <w:pPr>
        <w:spacing w:line="237" w:lineRule="auto"/>
        <w:rPr>
          <w:rFonts w:ascii="Arial"/>
          <w:b/>
          <w:sz w:val="14"/>
        </w:rPr>
        <w:sectPr w:rsidR="00D60C69">
          <w:type w:val="continuous"/>
          <w:pgSz w:w="11910" w:h="16840"/>
          <w:pgMar w:top="1920" w:right="1133" w:bottom="920" w:left="1275" w:header="0" w:footer="733" w:gutter="0"/>
          <w:cols w:num="5" w:space="720" w:equalWidth="0">
            <w:col w:w="1604" w:space="40"/>
            <w:col w:w="553" w:space="39"/>
            <w:col w:w="2161" w:space="40"/>
            <w:col w:w="2240" w:space="40"/>
            <w:col w:w="2785"/>
          </w:cols>
        </w:sectPr>
      </w:pPr>
    </w:p>
    <w:p w14:paraId="6D16EC1D" w14:textId="77777777" w:rsidR="00D60C69" w:rsidRDefault="00D60C69">
      <w:pPr>
        <w:pStyle w:val="Corpsdetexte"/>
        <w:rPr>
          <w:rFonts w:ascii="Arial"/>
          <w:b/>
          <w:sz w:val="20"/>
        </w:rPr>
      </w:pPr>
    </w:p>
    <w:p w14:paraId="236D11F8" w14:textId="77777777" w:rsidR="00D60C69" w:rsidRDefault="00D60C69">
      <w:pPr>
        <w:pStyle w:val="Corpsdetexte"/>
        <w:rPr>
          <w:rFonts w:ascii="Arial"/>
          <w:b/>
          <w:sz w:val="20"/>
        </w:rPr>
      </w:pPr>
    </w:p>
    <w:p w14:paraId="2A570D45" w14:textId="77777777" w:rsidR="00D60C69" w:rsidRDefault="00D60C69">
      <w:pPr>
        <w:pStyle w:val="Corpsdetexte"/>
        <w:spacing w:before="36"/>
        <w:rPr>
          <w:rFonts w:ascii="Arial"/>
          <w:b/>
          <w:sz w:val="20"/>
        </w:rPr>
      </w:pPr>
    </w:p>
    <w:tbl>
      <w:tblPr>
        <w:tblW w:w="0" w:type="auto"/>
        <w:tblInd w:w="136" w:type="dxa"/>
        <w:tblLayout w:type="fixed"/>
        <w:tblCellMar>
          <w:left w:w="0" w:type="dxa"/>
          <w:right w:w="0" w:type="dxa"/>
        </w:tblCellMar>
        <w:tblLook w:val="01E0" w:firstRow="1" w:lastRow="1" w:firstColumn="1" w:lastColumn="1" w:noHBand="0" w:noVBand="0"/>
      </w:tblPr>
      <w:tblGrid>
        <w:gridCol w:w="1123"/>
        <w:gridCol w:w="324"/>
        <w:gridCol w:w="297"/>
        <w:gridCol w:w="297"/>
        <w:gridCol w:w="297"/>
        <w:gridCol w:w="297"/>
        <w:gridCol w:w="297"/>
        <w:gridCol w:w="297"/>
        <w:gridCol w:w="297"/>
        <w:gridCol w:w="296"/>
        <w:gridCol w:w="295"/>
        <w:gridCol w:w="296"/>
        <w:gridCol w:w="295"/>
        <w:gridCol w:w="295"/>
        <w:gridCol w:w="296"/>
        <w:gridCol w:w="295"/>
        <w:gridCol w:w="295"/>
        <w:gridCol w:w="296"/>
        <w:gridCol w:w="296"/>
        <w:gridCol w:w="295"/>
        <w:gridCol w:w="295"/>
        <w:gridCol w:w="295"/>
        <w:gridCol w:w="295"/>
        <w:gridCol w:w="296"/>
        <w:gridCol w:w="295"/>
        <w:gridCol w:w="592"/>
      </w:tblGrid>
      <w:tr w:rsidR="00D60C69" w14:paraId="15CE8793" w14:textId="77777777">
        <w:trPr>
          <w:trHeight w:val="199"/>
        </w:trPr>
        <w:tc>
          <w:tcPr>
            <w:tcW w:w="8844" w:type="dxa"/>
            <w:gridSpan w:val="26"/>
            <w:tcBorders>
              <w:bottom w:val="single" w:sz="4" w:space="0" w:color="000000"/>
            </w:tcBorders>
          </w:tcPr>
          <w:p w14:paraId="68A4D00E" w14:textId="77777777" w:rsidR="00D60C69" w:rsidRDefault="00D97950">
            <w:pPr>
              <w:pStyle w:val="TableParagraph"/>
              <w:spacing w:line="178" w:lineRule="exact"/>
              <w:ind w:left="28"/>
              <w:jc w:val="left"/>
              <w:rPr>
                <w:rFonts w:ascii="Arial"/>
                <w:b/>
                <w:sz w:val="16"/>
              </w:rPr>
            </w:pPr>
            <w:r>
              <w:rPr>
                <w:rFonts w:ascii="Arial"/>
                <w:b/>
                <w:sz w:val="16"/>
              </w:rPr>
              <w:t>Numero</w:t>
            </w:r>
            <w:r>
              <w:rPr>
                <w:rFonts w:ascii="Arial"/>
                <w:b/>
                <w:spacing w:val="-7"/>
                <w:sz w:val="16"/>
              </w:rPr>
              <w:t xml:space="preserve"> </w:t>
            </w:r>
            <w:r>
              <w:rPr>
                <w:rFonts w:ascii="Arial"/>
                <w:b/>
                <w:sz w:val="16"/>
              </w:rPr>
              <w:t>di</w:t>
            </w:r>
            <w:r>
              <w:rPr>
                <w:rFonts w:ascii="Arial"/>
                <w:b/>
                <w:spacing w:val="-4"/>
                <w:sz w:val="16"/>
              </w:rPr>
              <w:t xml:space="preserve"> </w:t>
            </w:r>
            <w:r>
              <w:rPr>
                <w:rFonts w:ascii="Arial"/>
                <w:b/>
                <w:spacing w:val="-2"/>
                <w:sz w:val="16"/>
              </w:rPr>
              <w:t>pazienti</w:t>
            </w:r>
          </w:p>
        </w:tc>
      </w:tr>
      <w:tr w:rsidR="00D60C69" w14:paraId="096F5551" w14:textId="77777777">
        <w:trPr>
          <w:trHeight w:val="243"/>
        </w:trPr>
        <w:tc>
          <w:tcPr>
            <w:tcW w:w="1123" w:type="dxa"/>
            <w:tcBorders>
              <w:top w:val="single" w:sz="4" w:space="0" w:color="000000"/>
              <w:bottom w:val="single" w:sz="4" w:space="0" w:color="000000"/>
            </w:tcBorders>
          </w:tcPr>
          <w:p w14:paraId="2F33C7C1" w14:textId="77777777" w:rsidR="00D60C69" w:rsidRDefault="00D97950">
            <w:pPr>
              <w:pStyle w:val="TableParagraph"/>
              <w:spacing w:before="38"/>
              <w:ind w:left="28"/>
              <w:jc w:val="left"/>
              <w:rPr>
                <w:rFonts w:ascii="Arial"/>
                <w:b/>
                <w:sz w:val="16"/>
              </w:rPr>
            </w:pPr>
            <w:r>
              <w:rPr>
                <w:rFonts w:ascii="Arial"/>
                <w:b/>
                <w:spacing w:val="-2"/>
                <w:sz w:val="16"/>
              </w:rPr>
              <w:t>Placebo</w:t>
            </w:r>
          </w:p>
        </w:tc>
        <w:tc>
          <w:tcPr>
            <w:tcW w:w="324" w:type="dxa"/>
            <w:tcBorders>
              <w:top w:val="single" w:sz="4" w:space="0" w:color="000000"/>
              <w:bottom w:val="single" w:sz="4" w:space="0" w:color="000000"/>
            </w:tcBorders>
          </w:tcPr>
          <w:p w14:paraId="7082F72D" w14:textId="77777777" w:rsidR="00D60C69" w:rsidRDefault="00D97950">
            <w:pPr>
              <w:pStyle w:val="TableParagraph"/>
              <w:spacing w:before="37"/>
              <w:ind w:left="26"/>
              <w:rPr>
                <w:rFonts w:ascii="Arial"/>
                <w:b/>
                <w:sz w:val="16"/>
              </w:rPr>
            </w:pPr>
            <w:r>
              <w:rPr>
                <w:rFonts w:ascii="Arial"/>
                <w:b/>
                <w:spacing w:val="-5"/>
                <w:sz w:val="16"/>
              </w:rPr>
              <w:t>20</w:t>
            </w:r>
          </w:p>
        </w:tc>
        <w:tc>
          <w:tcPr>
            <w:tcW w:w="297" w:type="dxa"/>
            <w:tcBorders>
              <w:top w:val="single" w:sz="4" w:space="0" w:color="000000"/>
              <w:bottom w:val="single" w:sz="4" w:space="0" w:color="000000"/>
            </w:tcBorders>
          </w:tcPr>
          <w:p w14:paraId="6B515ECC" w14:textId="77777777" w:rsidR="00D60C69" w:rsidRDefault="00D97950">
            <w:pPr>
              <w:pStyle w:val="TableParagraph"/>
              <w:spacing w:before="37"/>
              <w:ind w:right="1"/>
              <w:rPr>
                <w:rFonts w:ascii="Arial"/>
                <w:b/>
                <w:sz w:val="16"/>
              </w:rPr>
            </w:pPr>
            <w:r>
              <w:rPr>
                <w:rFonts w:ascii="Arial"/>
                <w:b/>
                <w:spacing w:val="-5"/>
                <w:sz w:val="16"/>
              </w:rPr>
              <w:t>20</w:t>
            </w:r>
          </w:p>
        </w:tc>
        <w:tc>
          <w:tcPr>
            <w:tcW w:w="297" w:type="dxa"/>
            <w:tcBorders>
              <w:top w:val="single" w:sz="4" w:space="0" w:color="000000"/>
              <w:bottom w:val="single" w:sz="4" w:space="0" w:color="000000"/>
            </w:tcBorders>
          </w:tcPr>
          <w:p w14:paraId="2BAEB637" w14:textId="77777777" w:rsidR="00D60C69" w:rsidRDefault="00D97950">
            <w:pPr>
              <w:pStyle w:val="TableParagraph"/>
              <w:spacing w:before="37"/>
              <w:ind w:left="1" w:right="1"/>
              <w:rPr>
                <w:rFonts w:ascii="Arial"/>
                <w:b/>
                <w:sz w:val="16"/>
              </w:rPr>
            </w:pPr>
            <w:r>
              <w:rPr>
                <w:rFonts w:ascii="Arial"/>
                <w:b/>
                <w:spacing w:val="-5"/>
                <w:sz w:val="16"/>
              </w:rPr>
              <w:t>20</w:t>
            </w:r>
          </w:p>
        </w:tc>
        <w:tc>
          <w:tcPr>
            <w:tcW w:w="297" w:type="dxa"/>
            <w:tcBorders>
              <w:top w:val="single" w:sz="4" w:space="0" w:color="000000"/>
              <w:bottom w:val="single" w:sz="4" w:space="0" w:color="000000"/>
            </w:tcBorders>
          </w:tcPr>
          <w:p w14:paraId="68912A6E" w14:textId="77777777" w:rsidR="00D60C69" w:rsidRDefault="00D97950">
            <w:pPr>
              <w:pStyle w:val="TableParagraph"/>
              <w:spacing w:before="37"/>
              <w:ind w:right="1"/>
              <w:rPr>
                <w:rFonts w:ascii="Arial"/>
                <w:b/>
                <w:sz w:val="16"/>
              </w:rPr>
            </w:pPr>
            <w:r>
              <w:rPr>
                <w:rFonts w:ascii="Arial"/>
                <w:b/>
                <w:spacing w:val="-5"/>
                <w:sz w:val="16"/>
              </w:rPr>
              <w:t>20</w:t>
            </w:r>
          </w:p>
        </w:tc>
        <w:tc>
          <w:tcPr>
            <w:tcW w:w="297" w:type="dxa"/>
            <w:tcBorders>
              <w:top w:val="single" w:sz="4" w:space="0" w:color="000000"/>
              <w:bottom w:val="single" w:sz="4" w:space="0" w:color="000000"/>
            </w:tcBorders>
          </w:tcPr>
          <w:p w14:paraId="24159E9F" w14:textId="77777777" w:rsidR="00D60C69" w:rsidRDefault="00D97950">
            <w:pPr>
              <w:pStyle w:val="TableParagraph"/>
              <w:spacing w:before="37"/>
              <w:ind w:left="1" w:right="1"/>
              <w:rPr>
                <w:rFonts w:ascii="Arial"/>
                <w:b/>
                <w:sz w:val="16"/>
              </w:rPr>
            </w:pPr>
            <w:r>
              <w:rPr>
                <w:rFonts w:ascii="Arial"/>
                <w:b/>
                <w:spacing w:val="-5"/>
                <w:sz w:val="16"/>
              </w:rPr>
              <w:t>20</w:t>
            </w:r>
          </w:p>
        </w:tc>
        <w:tc>
          <w:tcPr>
            <w:tcW w:w="297" w:type="dxa"/>
            <w:tcBorders>
              <w:top w:val="single" w:sz="4" w:space="0" w:color="000000"/>
              <w:bottom w:val="single" w:sz="4" w:space="0" w:color="000000"/>
            </w:tcBorders>
          </w:tcPr>
          <w:p w14:paraId="6C72F960" w14:textId="77777777" w:rsidR="00D60C69" w:rsidRDefault="00D97950">
            <w:pPr>
              <w:pStyle w:val="TableParagraph"/>
              <w:spacing w:before="37"/>
              <w:ind w:right="1"/>
              <w:rPr>
                <w:rFonts w:ascii="Arial"/>
                <w:b/>
                <w:sz w:val="16"/>
              </w:rPr>
            </w:pPr>
            <w:r>
              <w:rPr>
                <w:rFonts w:ascii="Arial"/>
                <w:b/>
                <w:spacing w:val="-5"/>
                <w:sz w:val="16"/>
              </w:rPr>
              <w:t>20</w:t>
            </w:r>
          </w:p>
        </w:tc>
        <w:tc>
          <w:tcPr>
            <w:tcW w:w="297" w:type="dxa"/>
            <w:tcBorders>
              <w:top w:val="single" w:sz="4" w:space="0" w:color="000000"/>
              <w:bottom w:val="single" w:sz="4" w:space="0" w:color="000000"/>
            </w:tcBorders>
          </w:tcPr>
          <w:p w14:paraId="11D5B9E2" w14:textId="77777777" w:rsidR="00D60C69" w:rsidRDefault="00D97950">
            <w:pPr>
              <w:pStyle w:val="TableParagraph"/>
              <w:spacing w:before="37"/>
              <w:ind w:left="1" w:right="1"/>
              <w:rPr>
                <w:rFonts w:ascii="Arial"/>
                <w:b/>
                <w:sz w:val="16"/>
              </w:rPr>
            </w:pPr>
            <w:r>
              <w:rPr>
                <w:rFonts w:ascii="Arial"/>
                <w:b/>
                <w:spacing w:val="-5"/>
                <w:sz w:val="16"/>
              </w:rPr>
              <w:t>20</w:t>
            </w:r>
          </w:p>
        </w:tc>
        <w:tc>
          <w:tcPr>
            <w:tcW w:w="297" w:type="dxa"/>
            <w:tcBorders>
              <w:top w:val="single" w:sz="4" w:space="0" w:color="000000"/>
              <w:bottom w:val="single" w:sz="4" w:space="0" w:color="000000"/>
            </w:tcBorders>
          </w:tcPr>
          <w:p w14:paraId="4F48DD0E" w14:textId="77777777" w:rsidR="00D60C69" w:rsidRDefault="00D97950">
            <w:pPr>
              <w:pStyle w:val="TableParagraph"/>
              <w:spacing w:before="37"/>
              <w:ind w:right="1"/>
              <w:rPr>
                <w:rFonts w:ascii="Arial"/>
                <w:b/>
                <w:sz w:val="16"/>
              </w:rPr>
            </w:pPr>
            <w:r>
              <w:rPr>
                <w:rFonts w:ascii="Arial"/>
                <w:b/>
                <w:spacing w:val="-5"/>
                <w:sz w:val="16"/>
              </w:rPr>
              <w:t>20</w:t>
            </w:r>
          </w:p>
        </w:tc>
        <w:tc>
          <w:tcPr>
            <w:tcW w:w="296" w:type="dxa"/>
            <w:tcBorders>
              <w:top w:val="single" w:sz="4" w:space="0" w:color="000000"/>
              <w:bottom w:val="single" w:sz="4" w:space="0" w:color="000000"/>
            </w:tcBorders>
          </w:tcPr>
          <w:p w14:paraId="395546A4" w14:textId="77777777" w:rsidR="00D60C69" w:rsidRDefault="00D97950">
            <w:pPr>
              <w:pStyle w:val="TableParagraph"/>
              <w:spacing w:before="37"/>
              <w:ind w:left="17" w:right="17"/>
              <w:rPr>
                <w:rFonts w:ascii="Arial"/>
                <w:b/>
                <w:sz w:val="16"/>
              </w:rPr>
            </w:pPr>
            <w:r>
              <w:rPr>
                <w:rFonts w:ascii="Arial"/>
                <w:b/>
                <w:spacing w:val="-5"/>
                <w:sz w:val="16"/>
              </w:rPr>
              <w:t>20</w:t>
            </w:r>
          </w:p>
        </w:tc>
        <w:tc>
          <w:tcPr>
            <w:tcW w:w="295" w:type="dxa"/>
            <w:tcBorders>
              <w:top w:val="single" w:sz="4" w:space="0" w:color="000000"/>
              <w:bottom w:val="single" w:sz="4" w:space="0" w:color="000000"/>
            </w:tcBorders>
          </w:tcPr>
          <w:p w14:paraId="1783D247" w14:textId="77777777" w:rsidR="00D60C69" w:rsidRDefault="00D97950">
            <w:pPr>
              <w:pStyle w:val="TableParagraph"/>
              <w:spacing w:before="37"/>
              <w:ind w:left="19" w:right="19"/>
              <w:rPr>
                <w:rFonts w:ascii="Arial"/>
                <w:b/>
                <w:sz w:val="16"/>
              </w:rPr>
            </w:pPr>
            <w:r>
              <w:rPr>
                <w:rFonts w:ascii="Arial"/>
                <w:b/>
                <w:spacing w:val="-5"/>
                <w:sz w:val="16"/>
              </w:rPr>
              <w:t>20</w:t>
            </w:r>
          </w:p>
        </w:tc>
        <w:tc>
          <w:tcPr>
            <w:tcW w:w="296" w:type="dxa"/>
            <w:tcBorders>
              <w:top w:val="single" w:sz="4" w:space="0" w:color="000000"/>
              <w:bottom w:val="single" w:sz="4" w:space="0" w:color="000000"/>
            </w:tcBorders>
          </w:tcPr>
          <w:p w14:paraId="3726B952" w14:textId="77777777" w:rsidR="00D60C69" w:rsidRDefault="00D97950">
            <w:pPr>
              <w:pStyle w:val="TableParagraph"/>
              <w:spacing w:before="37"/>
              <w:ind w:left="17" w:right="16"/>
              <w:rPr>
                <w:rFonts w:ascii="Arial"/>
                <w:b/>
                <w:sz w:val="16"/>
              </w:rPr>
            </w:pPr>
            <w:r>
              <w:rPr>
                <w:rFonts w:ascii="Arial"/>
                <w:b/>
                <w:spacing w:val="-5"/>
                <w:sz w:val="16"/>
              </w:rPr>
              <w:t>20</w:t>
            </w:r>
          </w:p>
        </w:tc>
        <w:tc>
          <w:tcPr>
            <w:tcW w:w="295" w:type="dxa"/>
            <w:tcBorders>
              <w:top w:val="single" w:sz="4" w:space="0" w:color="000000"/>
              <w:bottom w:val="single" w:sz="4" w:space="0" w:color="000000"/>
            </w:tcBorders>
          </w:tcPr>
          <w:p w14:paraId="63A05C39" w14:textId="77777777" w:rsidR="00D60C69" w:rsidRDefault="00D97950">
            <w:pPr>
              <w:pStyle w:val="TableParagraph"/>
              <w:spacing w:before="37"/>
              <w:ind w:left="19" w:right="16"/>
              <w:rPr>
                <w:rFonts w:ascii="Arial"/>
                <w:b/>
                <w:sz w:val="16"/>
              </w:rPr>
            </w:pPr>
            <w:r>
              <w:rPr>
                <w:rFonts w:ascii="Arial"/>
                <w:b/>
                <w:spacing w:val="-5"/>
                <w:sz w:val="16"/>
              </w:rPr>
              <w:t>20</w:t>
            </w:r>
          </w:p>
        </w:tc>
        <w:tc>
          <w:tcPr>
            <w:tcW w:w="295" w:type="dxa"/>
            <w:tcBorders>
              <w:top w:val="single" w:sz="4" w:space="0" w:color="000000"/>
              <w:bottom w:val="single" w:sz="4" w:space="0" w:color="000000"/>
            </w:tcBorders>
          </w:tcPr>
          <w:p w14:paraId="19FEE3F5" w14:textId="77777777" w:rsidR="00D60C69" w:rsidRDefault="00D97950">
            <w:pPr>
              <w:pStyle w:val="TableParagraph"/>
              <w:spacing w:before="37"/>
              <w:ind w:left="19" w:right="15"/>
              <w:rPr>
                <w:rFonts w:ascii="Arial"/>
                <w:b/>
                <w:sz w:val="16"/>
              </w:rPr>
            </w:pPr>
            <w:r>
              <w:rPr>
                <w:rFonts w:ascii="Arial"/>
                <w:b/>
                <w:spacing w:val="-5"/>
                <w:sz w:val="16"/>
              </w:rPr>
              <w:t>20</w:t>
            </w:r>
          </w:p>
        </w:tc>
        <w:tc>
          <w:tcPr>
            <w:tcW w:w="296" w:type="dxa"/>
            <w:tcBorders>
              <w:top w:val="single" w:sz="4" w:space="0" w:color="000000"/>
              <w:bottom w:val="single" w:sz="4" w:space="0" w:color="000000"/>
            </w:tcBorders>
          </w:tcPr>
          <w:p w14:paraId="627BDB09" w14:textId="77777777" w:rsidR="00D60C69" w:rsidRDefault="00D97950">
            <w:pPr>
              <w:pStyle w:val="TableParagraph"/>
              <w:spacing w:before="37"/>
              <w:ind w:left="17" w:right="12"/>
              <w:rPr>
                <w:rFonts w:ascii="Arial"/>
                <w:b/>
                <w:sz w:val="16"/>
              </w:rPr>
            </w:pPr>
            <w:r>
              <w:rPr>
                <w:rFonts w:ascii="Arial"/>
                <w:b/>
                <w:spacing w:val="-5"/>
                <w:sz w:val="16"/>
              </w:rPr>
              <w:t>18</w:t>
            </w:r>
          </w:p>
        </w:tc>
        <w:tc>
          <w:tcPr>
            <w:tcW w:w="295" w:type="dxa"/>
            <w:tcBorders>
              <w:top w:val="single" w:sz="4" w:space="0" w:color="000000"/>
              <w:bottom w:val="single" w:sz="4" w:space="0" w:color="000000"/>
            </w:tcBorders>
          </w:tcPr>
          <w:p w14:paraId="448EC87A" w14:textId="77777777" w:rsidR="00D60C69" w:rsidRDefault="00D97950">
            <w:pPr>
              <w:pStyle w:val="TableParagraph"/>
              <w:spacing w:before="37"/>
              <w:ind w:left="19" w:right="12"/>
              <w:rPr>
                <w:rFonts w:ascii="Arial"/>
                <w:b/>
                <w:sz w:val="16"/>
              </w:rPr>
            </w:pPr>
            <w:r>
              <w:rPr>
                <w:rFonts w:ascii="Arial"/>
                <w:b/>
                <w:spacing w:val="-5"/>
                <w:sz w:val="16"/>
              </w:rPr>
              <w:t>18</w:t>
            </w:r>
          </w:p>
        </w:tc>
        <w:tc>
          <w:tcPr>
            <w:tcW w:w="295" w:type="dxa"/>
            <w:tcBorders>
              <w:top w:val="single" w:sz="4" w:space="0" w:color="000000"/>
              <w:bottom w:val="single" w:sz="4" w:space="0" w:color="000000"/>
            </w:tcBorders>
          </w:tcPr>
          <w:p w14:paraId="34ADD2DA" w14:textId="77777777" w:rsidR="00D60C69" w:rsidRDefault="00D97950">
            <w:pPr>
              <w:pStyle w:val="TableParagraph"/>
              <w:spacing w:before="37"/>
              <w:ind w:left="19" w:right="11"/>
              <w:rPr>
                <w:rFonts w:ascii="Arial"/>
                <w:b/>
                <w:sz w:val="16"/>
              </w:rPr>
            </w:pPr>
            <w:r>
              <w:rPr>
                <w:rFonts w:ascii="Arial"/>
                <w:b/>
                <w:spacing w:val="-5"/>
                <w:sz w:val="16"/>
              </w:rPr>
              <w:t>17</w:t>
            </w:r>
          </w:p>
        </w:tc>
        <w:tc>
          <w:tcPr>
            <w:tcW w:w="296" w:type="dxa"/>
            <w:tcBorders>
              <w:top w:val="single" w:sz="4" w:space="0" w:color="000000"/>
              <w:bottom w:val="single" w:sz="4" w:space="0" w:color="000000"/>
            </w:tcBorders>
          </w:tcPr>
          <w:p w14:paraId="0B7EC991" w14:textId="77777777" w:rsidR="00D60C69" w:rsidRDefault="00D97950">
            <w:pPr>
              <w:pStyle w:val="TableParagraph"/>
              <w:spacing w:before="37"/>
              <w:ind w:left="17" w:right="8"/>
              <w:rPr>
                <w:rFonts w:ascii="Arial"/>
                <w:b/>
                <w:sz w:val="16"/>
              </w:rPr>
            </w:pPr>
            <w:r>
              <w:rPr>
                <w:rFonts w:ascii="Arial"/>
                <w:b/>
                <w:spacing w:val="-5"/>
                <w:sz w:val="16"/>
              </w:rPr>
              <w:t>17</w:t>
            </w:r>
          </w:p>
        </w:tc>
        <w:tc>
          <w:tcPr>
            <w:tcW w:w="296" w:type="dxa"/>
            <w:tcBorders>
              <w:top w:val="single" w:sz="4" w:space="0" w:color="000000"/>
              <w:bottom w:val="single" w:sz="4" w:space="0" w:color="000000"/>
            </w:tcBorders>
          </w:tcPr>
          <w:p w14:paraId="1A078763" w14:textId="77777777" w:rsidR="00D60C69" w:rsidRDefault="00D97950">
            <w:pPr>
              <w:pStyle w:val="TableParagraph"/>
              <w:spacing w:before="37"/>
              <w:ind w:left="17" w:right="7"/>
              <w:rPr>
                <w:rFonts w:ascii="Arial"/>
                <w:b/>
                <w:sz w:val="16"/>
              </w:rPr>
            </w:pPr>
            <w:r>
              <w:rPr>
                <w:rFonts w:ascii="Arial"/>
                <w:b/>
                <w:spacing w:val="-5"/>
                <w:sz w:val="16"/>
              </w:rPr>
              <w:t>17</w:t>
            </w:r>
          </w:p>
        </w:tc>
        <w:tc>
          <w:tcPr>
            <w:tcW w:w="295" w:type="dxa"/>
            <w:tcBorders>
              <w:top w:val="single" w:sz="4" w:space="0" w:color="000000"/>
              <w:bottom w:val="single" w:sz="4" w:space="0" w:color="000000"/>
            </w:tcBorders>
          </w:tcPr>
          <w:p w14:paraId="2DE18DEC" w14:textId="77777777" w:rsidR="00D60C69" w:rsidRDefault="00D97950">
            <w:pPr>
              <w:pStyle w:val="TableParagraph"/>
              <w:spacing w:before="37"/>
              <w:ind w:left="19" w:right="7"/>
              <w:rPr>
                <w:rFonts w:ascii="Arial"/>
                <w:b/>
                <w:sz w:val="16"/>
              </w:rPr>
            </w:pPr>
            <w:r>
              <w:rPr>
                <w:rFonts w:ascii="Arial"/>
                <w:b/>
                <w:spacing w:val="-5"/>
                <w:sz w:val="16"/>
              </w:rPr>
              <w:t>16</w:t>
            </w:r>
          </w:p>
        </w:tc>
        <w:tc>
          <w:tcPr>
            <w:tcW w:w="295" w:type="dxa"/>
            <w:tcBorders>
              <w:top w:val="single" w:sz="4" w:space="0" w:color="000000"/>
              <w:bottom w:val="single" w:sz="4" w:space="0" w:color="000000"/>
            </w:tcBorders>
          </w:tcPr>
          <w:p w14:paraId="410E6FF9" w14:textId="77777777" w:rsidR="00D60C69" w:rsidRDefault="00D97950">
            <w:pPr>
              <w:pStyle w:val="TableParagraph"/>
              <w:spacing w:before="37"/>
              <w:ind w:left="19" w:right="7"/>
              <w:rPr>
                <w:rFonts w:ascii="Arial"/>
                <w:b/>
                <w:sz w:val="16"/>
              </w:rPr>
            </w:pPr>
            <w:r>
              <w:rPr>
                <w:rFonts w:ascii="Arial"/>
                <w:b/>
                <w:spacing w:val="-5"/>
                <w:sz w:val="16"/>
              </w:rPr>
              <w:t>15</w:t>
            </w:r>
          </w:p>
        </w:tc>
        <w:tc>
          <w:tcPr>
            <w:tcW w:w="295" w:type="dxa"/>
            <w:tcBorders>
              <w:top w:val="single" w:sz="4" w:space="0" w:color="000000"/>
              <w:bottom w:val="single" w:sz="4" w:space="0" w:color="000000"/>
            </w:tcBorders>
          </w:tcPr>
          <w:p w14:paraId="61EA8A1B" w14:textId="77777777" w:rsidR="00D60C69" w:rsidRDefault="00D97950">
            <w:pPr>
              <w:pStyle w:val="TableParagraph"/>
              <w:spacing w:before="37"/>
              <w:ind w:left="19" w:right="4"/>
              <w:rPr>
                <w:rFonts w:ascii="Arial"/>
                <w:b/>
                <w:sz w:val="16"/>
              </w:rPr>
            </w:pPr>
            <w:r>
              <w:rPr>
                <w:rFonts w:ascii="Arial"/>
                <w:b/>
                <w:spacing w:val="-5"/>
                <w:sz w:val="16"/>
              </w:rPr>
              <w:t>15</w:t>
            </w:r>
          </w:p>
        </w:tc>
        <w:tc>
          <w:tcPr>
            <w:tcW w:w="295" w:type="dxa"/>
            <w:tcBorders>
              <w:top w:val="single" w:sz="4" w:space="0" w:color="000000"/>
              <w:bottom w:val="single" w:sz="4" w:space="0" w:color="000000"/>
            </w:tcBorders>
          </w:tcPr>
          <w:p w14:paraId="7DC1282A" w14:textId="77777777" w:rsidR="00D60C69" w:rsidRDefault="00D97950">
            <w:pPr>
              <w:pStyle w:val="TableParagraph"/>
              <w:spacing w:before="37"/>
              <w:ind w:left="19" w:right="3"/>
              <w:rPr>
                <w:rFonts w:ascii="Arial"/>
                <w:b/>
                <w:sz w:val="16"/>
              </w:rPr>
            </w:pPr>
            <w:r>
              <w:rPr>
                <w:rFonts w:ascii="Arial"/>
                <w:b/>
                <w:spacing w:val="-5"/>
                <w:sz w:val="16"/>
              </w:rPr>
              <w:t>15</w:t>
            </w:r>
          </w:p>
        </w:tc>
        <w:tc>
          <w:tcPr>
            <w:tcW w:w="296" w:type="dxa"/>
            <w:tcBorders>
              <w:top w:val="single" w:sz="4" w:space="0" w:color="000000"/>
              <w:bottom w:val="single" w:sz="4" w:space="0" w:color="000000"/>
            </w:tcBorders>
          </w:tcPr>
          <w:p w14:paraId="762EC4D9" w14:textId="77777777" w:rsidR="00D60C69" w:rsidRDefault="00D97950">
            <w:pPr>
              <w:pStyle w:val="TableParagraph"/>
              <w:spacing w:before="37"/>
              <w:ind w:left="17"/>
              <w:rPr>
                <w:rFonts w:ascii="Arial"/>
                <w:b/>
                <w:sz w:val="16"/>
              </w:rPr>
            </w:pPr>
            <w:r>
              <w:rPr>
                <w:rFonts w:ascii="Arial"/>
                <w:b/>
                <w:spacing w:val="-5"/>
                <w:sz w:val="16"/>
              </w:rPr>
              <w:t>15</w:t>
            </w:r>
          </w:p>
        </w:tc>
        <w:tc>
          <w:tcPr>
            <w:tcW w:w="295" w:type="dxa"/>
            <w:tcBorders>
              <w:top w:val="single" w:sz="4" w:space="0" w:color="000000"/>
              <w:bottom w:val="single" w:sz="4" w:space="0" w:color="000000"/>
            </w:tcBorders>
          </w:tcPr>
          <w:p w14:paraId="7B42A0C1" w14:textId="77777777" w:rsidR="00D60C69" w:rsidRDefault="00D97950">
            <w:pPr>
              <w:pStyle w:val="TableParagraph"/>
              <w:spacing w:before="37"/>
              <w:ind w:left="19"/>
              <w:rPr>
                <w:rFonts w:ascii="Arial"/>
                <w:b/>
                <w:sz w:val="16"/>
              </w:rPr>
            </w:pPr>
            <w:r>
              <w:rPr>
                <w:rFonts w:ascii="Arial"/>
                <w:b/>
                <w:spacing w:val="-5"/>
                <w:sz w:val="16"/>
              </w:rPr>
              <w:t>13</w:t>
            </w:r>
          </w:p>
        </w:tc>
        <w:tc>
          <w:tcPr>
            <w:tcW w:w="592" w:type="dxa"/>
            <w:tcBorders>
              <w:top w:val="single" w:sz="4" w:space="0" w:color="000000"/>
              <w:bottom w:val="single" w:sz="4" w:space="0" w:color="000000"/>
            </w:tcBorders>
          </w:tcPr>
          <w:p w14:paraId="461E09EB" w14:textId="77777777" w:rsidR="00D60C69" w:rsidRDefault="00D97950">
            <w:pPr>
              <w:pStyle w:val="TableParagraph"/>
              <w:spacing w:before="37"/>
              <w:ind w:left="68"/>
              <w:jc w:val="left"/>
              <w:rPr>
                <w:rFonts w:ascii="Arial"/>
                <w:b/>
                <w:sz w:val="16"/>
              </w:rPr>
            </w:pPr>
            <w:r>
              <w:rPr>
                <w:rFonts w:ascii="Arial"/>
                <w:b/>
                <w:spacing w:val="-5"/>
                <w:sz w:val="16"/>
              </w:rPr>
              <w:t>12</w:t>
            </w:r>
          </w:p>
        </w:tc>
      </w:tr>
      <w:tr w:rsidR="00D60C69" w14:paraId="5D147B4F" w14:textId="77777777">
        <w:trPr>
          <w:trHeight w:val="243"/>
        </w:trPr>
        <w:tc>
          <w:tcPr>
            <w:tcW w:w="1123" w:type="dxa"/>
            <w:tcBorders>
              <w:top w:val="single" w:sz="4" w:space="0" w:color="000000"/>
              <w:bottom w:val="single" w:sz="4" w:space="0" w:color="000000"/>
            </w:tcBorders>
          </w:tcPr>
          <w:p w14:paraId="0F28A8D8" w14:textId="77777777" w:rsidR="00D60C69" w:rsidRDefault="00D97950">
            <w:pPr>
              <w:pStyle w:val="TableParagraph"/>
              <w:spacing w:before="37"/>
              <w:ind w:left="28"/>
              <w:jc w:val="left"/>
              <w:rPr>
                <w:rFonts w:ascii="Arial" w:hAnsi="Arial"/>
                <w:b/>
                <w:sz w:val="16"/>
              </w:rPr>
            </w:pPr>
            <w:r>
              <w:rPr>
                <w:rFonts w:ascii="Arial" w:hAnsi="Arial"/>
                <w:b/>
                <w:sz w:val="16"/>
              </w:rPr>
              <w:t>40</w:t>
            </w:r>
            <w:r>
              <w:rPr>
                <w:rFonts w:ascii="Arial" w:hAnsi="Arial"/>
                <w:b/>
                <w:spacing w:val="-2"/>
                <w:sz w:val="16"/>
              </w:rPr>
              <w:t xml:space="preserve"> µg/kg/die</w:t>
            </w:r>
          </w:p>
        </w:tc>
        <w:tc>
          <w:tcPr>
            <w:tcW w:w="324" w:type="dxa"/>
            <w:tcBorders>
              <w:top w:val="single" w:sz="4" w:space="0" w:color="000000"/>
              <w:bottom w:val="single" w:sz="4" w:space="0" w:color="000000"/>
            </w:tcBorders>
          </w:tcPr>
          <w:p w14:paraId="25E22496" w14:textId="77777777" w:rsidR="00D60C69" w:rsidRDefault="00D97950">
            <w:pPr>
              <w:pStyle w:val="TableParagraph"/>
              <w:spacing w:before="35"/>
              <w:ind w:left="26"/>
              <w:rPr>
                <w:rFonts w:ascii="Arial"/>
                <w:b/>
                <w:sz w:val="16"/>
              </w:rPr>
            </w:pPr>
            <w:r>
              <w:rPr>
                <w:rFonts w:ascii="Arial"/>
                <w:b/>
                <w:spacing w:val="-5"/>
                <w:sz w:val="16"/>
              </w:rPr>
              <w:t>23</w:t>
            </w:r>
          </w:p>
        </w:tc>
        <w:tc>
          <w:tcPr>
            <w:tcW w:w="297" w:type="dxa"/>
            <w:tcBorders>
              <w:top w:val="single" w:sz="4" w:space="0" w:color="000000"/>
              <w:bottom w:val="single" w:sz="4" w:space="0" w:color="000000"/>
            </w:tcBorders>
          </w:tcPr>
          <w:p w14:paraId="6FA25838" w14:textId="77777777" w:rsidR="00D60C69" w:rsidRDefault="00D97950">
            <w:pPr>
              <w:pStyle w:val="TableParagraph"/>
              <w:spacing w:before="35"/>
              <w:ind w:right="1"/>
              <w:rPr>
                <w:rFonts w:ascii="Arial"/>
                <w:b/>
                <w:sz w:val="16"/>
              </w:rPr>
            </w:pPr>
            <w:r>
              <w:rPr>
                <w:rFonts w:ascii="Arial"/>
                <w:b/>
                <w:spacing w:val="-5"/>
                <w:sz w:val="16"/>
              </w:rPr>
              <w:t>23</w:t>
            </w:r>
          </w:p>
        </w:tc>
        <w:tc>
          <w:tcPr>
            <w:tcW w:w="297" w:type="dxa"/>
            <w:tcBorders>
              <w:top w:val="single" w:sz="4" w:space="0" w:color="000000"/>
              <w:bottom w:val="single" w:sz="4" w:space="0" w:color="000000"/>
            </w:tcBorders>
          </w:tcPr>
          <w:p w14:paraId="421F525B" w14:textId="77777777" w:rsidR="00D60C69" w:rsidRDefault="00D97950">
            <w:pPr>
              <w:pStyle w:val="TableParagraph"/>
              <w:spacing w:before="35"/>
              <w:ind w:left="1" w:right="1"/>
              <w:rPr>
                <w:rFonts w:ascii="Arial"/>
                <w:b/>
                <w:sz w:val="16"/>
              </w:rPr>
            </w:pPr>
            <w:r>
              <w:rPr>
                <w:rFonts w:ascii="Arial"/>
                <w:b/>
                <w:spacing w:val="-5"/>
                <w:sz w:val="16"/>
              </w:rPr>
              <w:t>23</w:t>
            </w:r>
          </w:p>
        </w:tc>
        <w:tc>
          <w:tcPr>
            <w:tcW w:w="297" w:type="dxa"/>
            <w:tcBorders>
              <w:top w:val="single" w:sz="4" w:space="0" w:color="000000"/>
              <w:bottom w:val="single" w:sz="4" w:space="0" w:color="000000"/>
            </w:tcBorders>
          </w:tcPr>
          <w:p w14:paraId="46A74A32" w14:textId="77777777" w:rsidR="00D60C69" w:rsidRDefault="00D97950">
            <w:pPr>
              <w:pStyle w:val="TableParagraph"/>
              <w:spacing w:before="35"/>
              <w:ind w:right="1"/>
              <w:rPr>
                <w:rFonts w:ascii="Arial"/>
                <w:b/>
                <w:sz w:val="16"/>
              </w:rPr>
            </w:pPr>
            <w:r>
              <w:rPr>
                <w:rFonts w:ascii="Arial"/>
                <w:b/>
                <w:spacing w:val="-5"/>
                <w:sz w:val="16"/>
              </w:rPr>
              <w:t>23</w:t>
            </w:r>
          </w:p>
        </w:tc>
        <w:tc>
          <w:tcPr>
            <w:tcW w:w="297" w:type="dxa"/>
            <w:tcBorders>
              <w:top w:val="single" w:sz="4" w:space="0" w:color="000000"/>
              <w:bottom w:val="single" w:sz="4" w:space="0" w:color="000000"/>
            </w:tcBorders>
          </w:tcPr>
          <w:p w14:paraId="1AD6318A" w14:textId="77777777" w:rsidR="00D60C69" w:rsidRDefault="00D97950">
            <w:pPr>
              <w:pStyle w:val="TableParagraph"/>
              <w:spacing w:before="35"/>
              <w:ind w:left="1" w:right="1"/>
              <w:rPr>
                <w:rFonts w:ascii="Arial"/>
                <w:b/>
                <w:sz w:val="16"/>
              </w:rPr>
            </w:pPr>
            <w:r>
              <w:rPr>
                <w:rFonts w:ascii="Arial"/>
                <w:b/>
                <w:spacing w:val="-5"/>
                <w:sz w:val="16"/>
              </w:rPr>
              <w:t>23</w:t>
            </w:r>
          </w:p>
        </w:tc>
        <w:tc>
          <w:tcPr>
            <w:tcW w:w="297" w:type="dxa"/>
            <w:tcBorders>
              <w:top w:val="single" w:sz="4" w:space="0" w:color="000000"/>
              <w:bottom w:val="single" w:sz="4" w:space="0" w:color="000000"/>
            </w:tcBorders>
          </w:tcPr>
          <w:p w14:paraId="263738A7" w14:textId="77777777" w:rsidR="00D60C69" w:rsidRDefault="00D97950">
            <w:pPr>
              <w:pStyle w:val="TableParagraph"/>
              <w:spacing w:before="35"/>
              <w:ind w:right="1"/>
              <w:rPr>
                <w:rFonts w:ascii="Arial"/>
                <w:b/>
                <w:sz w:val="16"/>
              </w:rPr>
            </w:pPr>
            <w:r>
              <w:rPr>
                <w:rFonts w:ascii="Arial"/>
                <w:b/>
                <w:spacing w:val="-5"/>
                <w:sz w:val="16"/>
              </w:rPr>
              <w:t>23</w:t>
            </w:r>
          </w:p>
        </w:tc>
        <w:tc>
          <w:tcPr>
            <w:tcW w:w="297" w:type="dxa"/>
            <w:tcBorders>
              <w:top w:val="single" w:sz="4" w:space="0" w:color="000000"/>
              <w:bottom w:val="single" w:sz="4" w:space="0" w:color="000000"/>
            </w:tcBorders>
          </w:tcPr>
          <w:p w14:paraId="2F851704" w14:textId="77777777" w:rsidR="00D60C69" w:rsidRDefault="00D97950">
            <w:pPr>
              <w:pStyle w:val="TableParagraph"/>
              <w:spacing w:before="35"/>
              <w:ind w:left="1" w:right="1"/>
              <w:rPr>
                <w:rFonts w:ascii="Arial"/>
                <w:b/>
                <w:sz w:val="16"/>
              </w:rPr>
            </w:pPr>
            <w:r>
              <w:rPr>
                <w:rFonts w:ascii="Arial"/>
                <w:b/>
                <w:spacing w:val="-5"/>
                <w:sz w:val="16"/>
              </w:rPr>
              <w:t>23</w:t>
            </w:r>
          </w:p>
        </w:tc>
        <w:tc>
          <w:tcPr>
            <w:tcW w:w="297" w:type="dxa"/>
            <w:tcBorders>
              <w:top w:val="single" w:sz="4" w:space="0" w:color="000000"/>
              <w:bottom w:val="single" w:sz="4" w:space="0" w:color="000000"/>
            </w:tcBorders>
          </w:tcPr>
          <w:p w14:paraId="1FD0BEB6" w14:textId="77777777" w:rsidR="00D60C69" w:rsidRDefault="00D97950">
            <w:pPr>
              <w:pStyle w:val="TableParagraph"/>
              <w:spacing w:before="35"/>
              <w:ind w:right="1"/>
              <w:rPr>
                <w:rFonts w:ascii="Arial"/>
                <w:b/>
                <w:sz w:val="16"/>
              </w:rPr>
            </w:pPr>
            <w:r>
              <w:rPr>
                <w:rFonts w:ascii="Arial"/>
                <w:b/>
                <w:spacing w:val="-5"/>
                <w:sz w:val="16"/>
              </w:rPr>
              <w:t>22</w:t>
            </w:r>
          </w:p>
        </w:tc>
        <w:tc>
          <w:tcPr>
            <w:tcW w:w="296" w:type="dxa"/>
            <w:tcBorders>
              <w:top w:val="single" w:sz="4" w:space="0" w:color="000000"/>
              <w:bottom w:val="single" w:sz="4" w:space="0" w:color="000000"/>
            </w:tcBorders>
          </w:tcPr>
          <w:p w14:paraId="2630FFD2" w14:textId="77777777" w:rsidR="00D60C69" w:rsidRDefault="00D97950">
            <w:pPr>
              <w:pStyle w:val="TableParagraph"/>
              <w:spacing w:before="35"/>
              <w:ind w:left="17" w:right="17"/>
              <w:rPr>
                <w:rFonts w:ascii="Arial"/>
                <w:b/>
                <w:sz w:val="16"/>
              </w:rPr>
            </w:pPr>
            <w:r>
              <w:rPr>
                <w:rFonts w:ascii="Arial"/>
                <w:b/>
                <w:spacing w:val="-5"/>
                <w:sz w:val="16"/>
              </w:rPr>
              <w:t>22</w:t>
            </w:r>
          </w:p>
        </w:tc>
        <w:tc>
          <w:tcPr>
            <w:tcW w:w="295" w:type="dxa"/>
            <w:tcBorders>
              <w:top w:val="single" w:sz="4" w:space="0" w:color="000000"/>
              <w:bottom w:val="single" w:sz="4" w:space="0" w:color="000000"/>
            </w:tcBorders>
          </w:tcPr>
          <w:p w14:paraId="40D2DB81" w14:textId="77777777" w:rsidR="00D60C69" w:rsidRDefault="00D97950">
            <w:pPr>
              <w:pStyle w:val="TableParagraph"/>
              <w:spacing w:before="35"/>
              <w:ind w:left="19" w:right="19"/>
              <w:rPr>
                <w:rFonts w:ascii="Arial"/>
                <w:b/>
                <w:sz w:val="16"/>
              </w:rPr>
            </w:pPr>
            <w:r>
              <w:rPr>
                <w:rFonts w:ascii="Arial"/>
                <w:b/>
                <w:spacing w:val="-5"/>
                <w:sz w:val="16"/>
              </w:rPr>
              <w:t>23</w:t>
            </w:r>
          </w:p>
        </w:tc>
        <w:tc>
          <w:tcPr>
            <w:tcW w:w="296" w:type="dxa"/>
            <w:tcBorders>
              <w:top w:val="single" w:sz="4" w:space="0" w:color="000000"/>
              <w:bottom w:val="single" w:sz="4" w:space="0" w:color="000000"/>
            </w:tcBorders>
          </w:tcPr>
          <w:p w14:paraId="743BB0E3" w14:textId="77777777" w:rsidR="00D60C69" w:rsidRDefault="00D97950">
            <w:pPr>
              <w:pStyle w:val="TableParagraph"/>
              <w:spacing w:before="35"/>
              <w:ind w:left="17" w:right="16"/>
              <w:rPr>
                <w:rFonts w:ascii="Arial"/>
                <w:b/>
                <w:sz w:val="16"/>
              </w:rPr>
            </w:pPr>
            <w:r>
              <w:rPr>
                <w:rFonts w:ascii="Arial"/>
                <w:b/>
                <w:spacing w:val="-5"/>
                <w:sz w:val="16"/>
              </w:rPr>
              <w:t>23</w:t>
            </w:r>
          </w:p>
        </w:tc>
        <w:tc>
          <w:tcPr>
            <w:tcW w:w="295" w:type="dxa"/>
            <w:tcBorders>
              <w:top w:val="single" w:sz="4" w:space="0" w:color="000000"/>
              <w:bottom w:val="single" w:sz="4" w:space="0" w:color="000000"/>
            </w:tcBorders>
          </w:tcPr>
          <w:p w14:paraId="30FDEA2E" w14:textId="77777777" w:rsidR="00D60C69" w:rsidRDefault="00D97950">
            <w:pPr>
              <w:pStyle w:val="TableParagraph"/>
              <w:spacing w:before="35"/>
              <w:ind w:left="19" w:right="16"/>
              <w:rPr>
                <w:rFonts w:ascii="Arial"/>
                <w:b/>
                <w:sz w:val="16"/>
              </w:rPr>
            </w:pPr>
            <w:r>
              <w:rPr>
                <w:rFonts w:ascii="Arial"/>
                <w:b/>
                <w:spacing w:val="-5"/>
                <w:sz w:val="16"/>
              </w:rPr>
              <w:t>23</w:t>
            </w:r>
          </w:p>
        </w:tc>
        <w:tc>
          <w:tcPr>
            <w:tcW w:w="295" w:type="dxa"/>
            <w:tcBorders>
              <w:top w:val="single" w:sz="4" w:space="0" w:color="000000"/>
              <w:bottom w:val="single" w:sz="4" w:space="0" w:color="000000"/>
            </w:tcBorders>
          </w:tcPr>
          <w:p w14:paraId="180DA7FA" w14:textId="77777777" w:rsidR="00D60C69" w:rsidRDefault="00D97950">
            <w:pPr>
              <w:pStyle w:val="TableParagraph"/>
              <w:spacing w:before="35"/>
              <w:ind w:left="19" w:right="15"/>
              <w:rPr>
                <w:rFonts w:ascii="Arial"/>
                <w:b/>
                <w:sz w:val="16"/>
              </w:rPr>
            </w:pPr>
            <w:r>
              <w:rPr>
                <w:rFonts w:ascii="Arial"/>
                <w:b/>
                <w:spacing w:val="-5"/>
                <w:sz w:val="16"/>
              </w:rPr>
              <w:t>23</w:t>
            </w:r>
          </w:p>
        </w:tc>
        <w:tc>
          <w:tcPr>
            <w:tcW w:w="296" w:type="dxa"/>
            <w:tcBorders>
              <w:top w:val="single" w:sz="4" w:space="0" w:color="000000"/>
              <w:bottom w:val="single" w:sz="4" w:space="0" w:color="000000"/>
            </w:tcBorders>
          </w:tcPr>
          <w:p w14:paraId="5EF1DD50" w14:textId="77777777" w:rsidR="00D60C69" w:rsidRDefault="00D97950">
            <w:pPr>
              <w:pStyle w:val="TableParagraph"/>
              <w:spacing w:before="35"/>
              <w:ind w:left="17" w:right="12"/>
              <w:rPr>
                <w:rFonts w:ascii="Arial"/>
                <w:b/>
                <w:sz w:val="16"/>
              </w:rPr>
            </w:pPr>
            <w:r>
              <w:rPr>
                <w:rFonts w:ascii="Arial"/>
                <w:b/>
                <w:spacing w:val="-5"/>
                <w:sz w:val="16"/>
              </w:rPr>
              <w:t>19</w:t>
            </w:r>
          </w:p>
        </w:tc>
        <w:tc>
          <w:tcPr>
            <w:tcW w:w="295" w:type="dxa"/>
            <w:tcBorders>
              <w:top w:val="single" w:sz="4" w:space="0" w:color="000000"/>
              <w:bottom w:val="single" w:sz="4" w:space="0" w:color="000000"/>
            </w:tcBorders>
          </w:tcPr>
          <w:p w14:paraId="7FC42871" w14:textId="77777777" w:rsidR="00D60C69" w:rsidRDefault="00D97950">
            <w:pPr>
              <w:pStyle w:val="TableParagraph"/>
              <w:spacing w:before="35"/>
              <w:ind w:left="19" w:right="12"/>
              <w:rPr>
                <w:rFonts w:ascii="Arial"/>
                <w:b/>
                <w:sz w:val="16"/>
              </w:rPr>
            </w:pPr>
            <w:r>
              <w:rPr>
                <w:rFonts w:ascii="Arial"/>
                <w:b/>
                <w:spacing w:val="-5"/>
                <w:sz w:val="16"/>
              </w:rPr>
              <w:t>19</w:t>
            </w:r>
          </w:p>
        </w:tc>
        <w:tc>
          <w:tcPr>
            <w:tcW w:w="295" w:type="dxa"/>
            <w:tcBorders>
              <w:top w:val="single" w:sz="4" w:space="0" w:color="000000"/>
              <w:bottom w:val="single" w:sz="4" w:space="0" w:color="000000"/>
            </w:tcBorders>
          </w:tcPr>
          <w:p w14:paraId="235063D9" w14:textId="77777777" w:rsidR="00D60C69" w:rsidRDefault="00D97950">
            <w:pPr>
              <w:pStyle w:val="TableParagraph"/>
              <w:spacing w:before="35"/>
              <w:ind w:left="19" w:right="11"/>
              <w:rPr>
                <w:rFonts w:ascii="Arial"/>
                <w:b/>
                <w:sz w:val="16"/>
              </w:rPr>
            </w:pPr>
            <w:r>
              <w:rPr>
                <w:rFonts w:ascii="Arial"/>
                <w:b/>
                <w:spacing w:val="-5"/>
                <w:sz w:val="16"/>
              </w:rPr>
              <w:t>19</w:t>
            </w:r>
          </w:p>
        </w:tc>
        <w:tc>
          <w:tcPr>
            <w:tcW w:w="296" w:type="dxa"/>
            <w:tcBorders>
              <w:top w:val="single" w:sz="4" w:space="0" w:color="000000"/>
              <w:bottom w:val="single" w:sz="4" w:space="0" w:color="000000"/>
            </w:tcBorders>
          </w:tcPr>
          <w:p w14:paraId="5E134BC7" w14:textId="77777777" w:rsidR="00D60C69" w:rsidRDefault="00D97950">
            <w:pPr>
              <w:pStyle w:val="TableParagraph"/>
              <w:spacing w:before="35"/>
              <w:ind w:left="17" w:right="8"/>
              <w:rPr>
                <w:rFonts w:ascii="Arial"/>
                <w:b/>
                <w:sz w:val="16"/>
              </w:rPr>
            </w:pPr>
            <w:r>
              <w:rPr>
                <w:rFonts w:ascii="Arial"/>
                <w:b/>
                <w:spacing w:val="-5"/>
                <w:sz w:val="16"/>
              </w:rPr>
              <w:t>19</w:t>
            </w:r>
          </w:p>
        </w:tc>
        <w:tc>
          <w:tcPr>
            <w:tcW w:w="296" w:type="dxa"/>
            <w:tcBorders>
              <w:top w:val="single" w:sz="4" w:space="0" w:color="000000"/>
              <w:bottom w:val="single" w:sz="4" w:space="0" w:color="000000"/>
            </w:tcBorders>
          </w:tcPr>
          <w:p w14:paraId="254F0A3B" w14:textId="77777777" w:rsidR="00D60C69" w:rsidRDefault="00D97950">
            <w:pPr>
              <w:pStyle w:val="TableParagraph"/>
              <w:spacing w:before="35"/>
              <w:ind w:left="17" w:right="7"/>
              <w:rPr>
                <w:rFonts w:ascii="Arial"/>
                <w:b/>
                <w:sz w:val="16"/>
              </w:rPr>
            </w:pPr>
            <w:r>
              <w:rPr>
                <w:rFonts w:ascii="Arial"/>
                <w:b/>
                <w:spacing w:val="-5"/>
                <w:sz w:val="16"/>
              </w:rPr>
              <w:t>20</w:t>
            </w:r>
          </w:p>
        </w:tc>
        <w:tc>
          <w:tcPr>
            <w:tcW w:w="295" w:type="dxa"/>
            <w:tcBorders>
              <w:top w:val="single" w:sz="4" w:space="0" w:color="000000"/>
              <w:bottom w:val="single" w:sz="4" w:space="0" w:color="000000"/>
            </w:tcBorders>
          </w:tcPr>
          <w:p w14:paraId="6448335A" w14:textId="77777777" w:rsidR="00D60C69" w:rsidRDefault="00D97950">
            <w:pPr>
              <w:pStyle w:val="TableParagraph"/>
              <w:spacing w:before="35"/>
              <w:ind w:left="19" w:right="7"/>
              <w:rPr>
                <w:rFonts w:ascii="Arial"/>
                <w:b/>
                <w:sz w:val="16"/>
              </w:rPr>
            </w:pPr>
            <w:r>
              <w:rPr>
                <w:rFonts w:ascii="Arial"/>
                <w:b/>
                <w:spacing w:val="-5"/>
                <w:sz w:val="16"/>
              </w:rPr>
              <w:t>19</w:t>
            </w:r>
          </w:p>
        </w:tc>
        <w:tc>
          <w:tcPr>
            <w:tcW w:w="295" w:type="dxa"/>
            <w:tcBorders>
              <w:top w:val="single" w:sz="4" w:space="0" w:color="000000"/>
              <w:bottom w:val="single" w:sz="4" w:space="0" w:color="000000"/>
            </w:tcBorders>
          </w:tcPr>
          <w:p w14:paraId="40E6ED32" w14:textId="77777777" w:rsidR="00D60C69" w:rsidRDefault="00D97950">
            <w:pPr>
              <w:pStyle w:val="TableParagraph"/>
              <w:spacing w:before="35"/>
              <w:ind w:left="19" w:right="7"/>
              <w:rPr>
                <w:rFonts w:ascii="Arial"/>
                <w:b/>
                <w:sz w:val="16"/>
              </w:rPr>
            </w:pPr>
            <w:r>
              <w:rPr>
                <w:rFonts w:ascii="Arial"/>
                <w:b/>
                <w:spacing w:val="-5"/>
                <w:sz w:val="16"/>
              </w:rPr>
              <w:t>18</w:t>
            </w:r>
          </w:p>
        </w:tc>
        <w:tc>
          <w:tcPr>
            <w:tcW w:w="295" w:type="dxa"/>
            <w:tcBorders>
              <w:top w:val="single" w:sz="4" w:space="0" w:color="000000"/>
              <w:bottom w:val="single" w:sz="4" w:space="0" w:color="000000"/>
            </w:tcBorders>
          </w:tcPr>
          <w:p w14:paraId="76266769" w14:textId="77777777" w:rsidR="00D60C69" w:rsidRDefault="00D97950">
            <w:pPr>
              <w:pStyle w:val="TableParagraph"/>
              <w:spacing w:before="35"/>
              <w:ind w:left="19" w:right="4"/>
              <w:rPr>
                <w:rFonts w:ascii="Arial"/>
                <w:b/>
                <w:sz w:val="16"/>
              </w:rPr>
            </w:pPr>
            <w:r>
              <w:rPr>
                <w:rFonts w:ascii="Arial"/>
                <w:b/>
                <w:spacing w:val="-5"/>
                <w:sz w:val="16"/>
              </w:rPr>
              <w:t>19</w:t>
            </w:r>
          </w:p>
        </w:tc>
        <w:tc>
          <w:tcPr>
            <w:tcW w:w="295" w:type="dxa"/>
            <w:tcBorders>
              <w:top w:val="single" w:sz="4" w:space="0" w:color="000000"/>
              <w:bottom w:val="single" w:sz="4" w:space="0" w:color="000000"/>
            </w:tcBorders>
          </w:tcPr>
          <w:p w14:paraId="3A5A1597" w14:textId="77777777" w:rsidR="00D60C69" w:rsidRDefault="00D97950">
            <w:pPr>
              <w:pStyle w:val="TableParagraph"/>
              <w:spacing w:before="35"/>
              <w:ind w:left="19" w:right="3"/>
              <w:rPr>
                <w:rFonts w:ascii="Arial"/>
                <w:b/>
                <w:sz w:val="16"/>
              </w:rPr>
            </w:pPr>
            <w:r>
              <w:rPr>
                <w:rFonts w:ascii="Arial"/>
                <w:b/>
                <w:spacing w:val="-5"/>
                <w:sz w:val="16"/>
              </w:rPr>
              <w:t>19</w:t>
            </w:r>
          </w:p>
        </w:tc>
        <w:tc>
          <w:tcPr>
            <w:tcW w:w="296" w:type="dxa"/>
            <w:tcBorders>
              <w:top w:val="single" w:sz="4" w:space="0" w:color="000000"/>
              <w:bottom w:val="single" w:sz="4" w:space="0" w:color="000000"/>
            </w:tcBorders>
          </w:tcPr>
          <w:p w14:paraId="2CFB11CE" w14:textId="77777777" w:rsidR="00D60C69" w:rsidRDefault="00D97950">
            <w:pPr>
              <w:pStyle w:val="TableParagraph"/>
              <w:spacing w:before="35"/>
              <w:ind w:left="17"/>
              <w:rPr>
                <w:rFonts w:ascii="Arial"/>
                <w:b/>
                <w:sz w:val="16"/>
              </w:rPr>
            </w:pPr>
            <w:r>
              <w:rPr>
                <w:rFonts w:ascii="Arial"/>
                <w:b/>
                <w:spacing w:val="-5"/>
                <w:sz w:val="16"/>
              </w:rPr>
              <w:t>19</w:t>
            </w:r>
          </w:p>
        </w:tc>
        <w:tc>
          <w:tcPr>
            <w:tcW w:w="295" w:type="dxa"/>
            <w:tcBorders>
              <w:top w:val="single" w:sz="4" w:space="0" w:color="000000"/>
              <w:bottom w:val="single" w:sz="4" w:space="0" w:color="000000"/>
            </w:tcBorders>
          </w:tcPr>
          <w:p w14:paraId="36E6DE68" w14:textId="77777777" w:rsidR="00D60C69" w:rsidRDefault="00D97950">
            <w:pPr>
              <w:pStyle w:val="TableParagraph"/>
              <w:spacing w:before="35"/>
              <w:ind w:left="19"/>
              <w:rPr>
                <w:rFonts w:ascii="Arial"/>
                <w:b/>
                <w:sz w:val="16"/>
              </w:rPr>
            </w:pPr>
            <w:r>
              <w:rPr>
                <w:rFonts w:ascii="Arial"/>
                <w:b/>
                <w:spacing w:val="-5"/>
                <w:sz w:val="16"/>
              </w:rPr>
              <w:t>19</w:t>
            </w:r>
          </w:p>
        </w:tc>
        <w:tc>
          <w:tcPr>
            <w:tcW w:w="592" w:type="dxa"/>
            <w:tcBorders>
              <w:top w:val="single" w:sz="4" w:space="0" w:color="000000"/>
              <w:bottom w:val="single" w:sz="4" w:space="0" w:color="000000"/>
            </w:tcBorders>
          </w:tcPr>
          <w:p w14:paraId="51EF1C10" w14:textId="77777777" w:rsidR="00D60C69" w:rsidRDefault="00D97950">
            <w:pPr>
              <w:pStyle w:val="TableParagraph"/>
              <w:spacing w:before="35"/>
              <w:ind w:left="68"/>
              <w:jc w:val="left"/>
              <w:rPr>
                <w:rFonts w:ascii="Arial"/>
                <w:b/>
                <w:sz w:val="16"/>
              </w:rPr>
            </w:pPr>
            <w:r>
              <w:rPr>
                <w:rFonts w:ascii="Arial"/>
                <w:b/>
                <w:spacing w:val="-5"/>
                <w:sz w:val="16"/>
              </w:rPr>
              <w:t>17</w:t>
            </w:r>
          </w:p>
        </w:tc>
      </w:tr>
      <w:tr w:rsidR="00D60C69" w14:paraId="760B2447" w14:textId="77777777">
        <w:trPr>
          <w:trHeight w:val="243"/>
        </w:trPr>
        <w:tc>
          <w:tcPr>
            <w:tcW w:w="1123" w:type="dxa"/>
            <w:tcBorders>
              <w:top w:val="single" w:sz="4" w:space="0" w:color="000000"/>
              <w:bottom w:val="single" w:sz="4" w:space="0" w:color="000000"/>
            </w:tcBorders>
          </w:tcPr>
          <w:p w14:paraId="75CB7C4F" w14:textId="77777777" w:rsidR="00D60C69" w:rsidRDefault="00D97950">
            <w:pPr>
              <w:pStyle w:val="TableParagraph"/>
              <w:spacing w:before="37"/>
              <w:ind w:left="28"/>
              <w:jc w:val="left"/>
              <w:rPr>
                <w:rFonts w:ascii="Arial" w:hAnsi="Arial"/>
                <w:b/>
                <w:sz w:val="16"/>
              </w:rPr>
            </w:pPr>
            <w:r>
              <w:rPr>
                <w:rFonts w:ascii="Arial" w:hAnsi="Arial"/>
                <w:b/>
                <w:sz w:val="16"/>
              </w:rPr>
              <w:t>120</w:t>
            </w:r>
            <w:r>
              <w:rPr>
                <w:rFonts w:ascii="Arial" w:hAnsi="Arial"/>
                <w:b/>
                <w:spacing w:val="-3"/>
                <w:sz w:val="16"/>
              </w:rPr>
              <w:t xml:space="preserve"> </w:t>
            </w:r>
            <w:r>
              <w:rPr>
                <w:rFonts w:ascii="Arial" w:hAnsi="Arial"/>
                <w:b/>
                <w:spacing w:val="-2"/>
                <w:sz w:val="16"/>
              </w:rPr>
              <w:t>µg/kg/die</w:t>
            </w:r>
          </w:p>
        </w:tc>
        <w:tc>
          <w:tcPr>
            <w:tcW w:w="324" w:type="dxa"/>
            <w:tcBorders>
              <w:top w:val="single" w:sz="4" w:space="0" w:color="000000"/>
              <w:bottom w:val="single" w:sz="4" w:space="0" w:color="000000"/>
            </w:tcBorders>
          </w:tcPr>
          <w:p w14:paraId="1A6CD125" w14:textId="77777777" w:rsidR="00D60C69" w:rsidRDefault="00D97950">
            <w:pPr>
              <w:pStyle w:val="TableParagraph"/>
              <w:spacing w:before="35"/>
              <w:ind w:left="26"/>
              <w:rPr>
                <w:rFonts w:ascii="Arial"/>
                <w:b/>
                <w:sz w:val="16"/>
              </w:rPr>
            </w:pPr>
            <w:r>
              <w:rPr>
                <w:rFonts w:ascii="Arial"/>
                <w:b/>
                <w:spacing w:val="-5"/>
                <w:sz w:val="16"/>
              </w:rPr>
              <w:t>19</w:t>
            </w:r>
          </w:p>
        </w:tc>
        <w:tc>
          <w:tcPr>
            <w:tcW w:w="297" w:type="dxa"/>
            <w:tcBorders>
              <w:top w:val="single" w:sz="4" w:space="0" w:color="000000"/>
              <w:bottom w:val="single" w:sz="4" w:space="0" w:color="000000"/>
            </w:tcBorders>
          </w:tcPr>
          <w:p w14:paraId="5BA04863" w14:textId="77777777" w:rsidR="00D60C69" w:rsidRDefault="00D97950">
            <w:pPr>
              <w:pStyle w:val="TableParagraph"/>
              <w:spacing w:before="35"/>
              <w:ind w:right="1"/>
              <w:rPr>
                <w:rFonts w:ascii="Arial"/>
                <w:b/>
                <w:sz w:val="16"/>
              </w:rPr>
            </w:pPr>
            <w:r>
              <w:rPr>
                <w:rFonts w:ascii="Arial"/>
                <w:b/>
                <w:spacing w:val="-5"/>
                <w:sz w:val="16"/>
              </w:rPr>
              <w:t>19</w:t>
            </w:r>
          </w:p>
        </w:tc>
        <w:tc>
          <w:tcPr>
            <w:tcW w:w="297" w:type="dxa"/>
            <w:tcBorders>
              <w:top w:val="single" w:sz="4" w:space="0" w:color="000000"/>
              <w:bottom w:val="single" w:sz="4" w:space="0" w:color="000000"/>
            </w:tcBorders>
          </w:tcPr>
          <w:p w14:paraId="2F05F6E7" w14:textId="77777777" w:rsidR="00D60C69" w:rsidRDefault="00D97950">
            <w:pPr>
              <w:pStyle w:val="TableParagraph"/>
              <w:spacing w:before="35"/>
              <w:ind w:left="1" w:right="1"/>
              <w:rPr>
                <w:rFonts w:ascii="Arial"/>
                <w:b/>
                <w:sz w:val="16"/>
              </w:rPr>
            </w:pPr>
            <w:r>
              <w:rPr>
                <w:rFonts w:ascii="Arial"/>
                <w:b/>
                <w:spacing w:val="-5"/>
                <w:sz w:val="16"/>
              </w:rPr>
              <w:t>19</w:t>
            </w:r>
          </w:p>
        </w:tc>
        <w:tc>
          <w:tcPr>
            <w:tcW w:w="297" w:type="dxa"/>
            <w:tcBorders>
              <w:top w:val="single" w:sz="4" w:space="0" w:color="000000"/>
              <w:bottom w:val="single" w:sz="4" w:space="0" w:color="000000"/>
            </w:tcBorders>
          </w:tcPr>
          <w:p w14:paraId="12DDB5D7" w14:textId="77777777" w:rsidR="00D60C69" w:rsidRDefault="00D97950">
            <w:pPr>
              <w:pStyle w:val="TableParagraph"/>
              <w:spacing w:before="35"/>
              <w:ind w:right="1"/>
              <w:rPr>
                <w:rFonts w:ascii="Arial"/>
                <w:b/>
                <w:sz w:val="16"/>
              </w:rPr>
            </w:pPr>
            <w:r>
              <w:rPr>
                <w:rFonts w:ascii="Arial"/>
                <w:b/>
                <w:spacing w:val="-5"/>
                <w:sz w:val="16"/>
              </w:rPr>
              <w:t>19</w:t>
            </w:r>
          </w:p>
        </w:tc>
        <w:tc>
          <w:tcPr>
            <w:tcW w:w="297" w:type="dxa"/>
            <w:tcBorders>
              <w:top w:val="single" w:sz="4" w:space="0" w:color="000000"/>
              <w:bottom w:val="single" w:sz="4" w:space="0" w:color="000000"/>
            </w:tcBorders>
          </w:tcPr>
          <w:p w14:paraId="5E95BC3D" w14:textId="77777777" w:rsidR="00D60C69" w:rsidRDefault="00D97950">
            <w:pPr>
              <w:pStyle w:val="TableParagraph"/>
              <w:spacing w:before="35"/>
              <w:ind w:left="1" w:right="1"/>
              <w:rPr>
                <w:rFonts w:ascii="Arial"/>
                <w:b/>
                <w:sz w:val="16"/>
              </w:rPr>
            </w:pPr>
            <w:r>
              <w:rPr>
                <w:rFonts w:ascii="Arial"/>
                <w:b/>
                <w:spacing w:val="-5"/>
                <w:sz w:val="16"/>
              </w:rPr>
              <w:t>19</w:t>
            </w:r>
          </w:p>
        </w:tc>
        <w:tc>
          <w:tcPr>
            <w:tcW w:w="297" w:type="dxa"/>
            <w:tcBorders>
              <w:top w:val="single" w:sz="4" w:space="0" w:color="000000"/>
              <w:bottom w:val="single" w:sz="4" w:space="0" w:color="000000"/>
            </w:tcBorders>
          </w:tcPr>
          <w:p w14:paraId="316366C6" w14:textId="77777777" w:rsidR="00D60C69" w:rsidRDefault="00D97950">
            <w:pPr>
              <w:pStyle w:val="TableParagraph"/>
              <w:spacing w:before="35"/>
              <w:ind w:right="1"/>
              <w:rPr>
                <w:rFonts w:ascii="Arial"/>
                <w:b/>
                <w:sz w:val="16"/>
              </w:rPr>
            </w:pPr>
            <w:r>
              <w:rPr>
                <w:rFonts w:ascii="Arial"/>
                <w:b/>
                <w:spacing w:val="-5"/>
                <w:sz w:val="16"/>
              </w:rPr>
              <w:t>19</w:t>
            </w:r>
          </w:p>
        </w:tc>
        <w:tc>
          <w:tcPr>
            <w:tcW w:w="297" w:type="dxa"/>
            <w:tcBorders>
              <w:top w:val="single" w:sz="4" w:space="0" w:color="000000"/>
              <w:bottom w:val="single" w:sz="4" w:space="0" w:color="000000"/>
            </w:tcBorders>
          </w:tcPr>
          <w:p w14:paraId="4D6A8203" w14:textId="77777777" w:rsidR="00D60C69" w:rsidRDefault="00D97950">
            <w:pPr>
              <w:pStyle w:val="TableParagraph"/>
              <w:spacing w:before="35"/>
              <w:ind w:left="1" w:right="1"/>
              <w:rPr>
                <w:rFonts w:ascii="Arial"/>
                <w:b/>
                <w:sz w:val="16"/>
              </w:rPr>
            </w:pPr>
            <w:r>
              <w:rPr>
                <w:rFonts w:ascii="Arial"/>
                <w:b/>
                <w:spacing w:val="-5"/>
                <w:sz w:val="16"/>
              </w:rPr>
              <w:t>19</w:t>
            </w:r>
          </w:p>
        </w:tc>
        <w:tc>
          <w:tcPr>
            <w:tcW w:w="297" w:type="dxa"/>
            <w:tcBorders>
              <w:top w:val="single" w:sz="4" w:space="0" w:color="000000"/>
              <w:bottom w:val="single" w:sz="4" w:space="0" w:color="000000"/>
            </w:tcBorders>
          </w:tcPr>
          <w:p w14:paraId="0A0A7CE4" w14:textId="77777777" w:rsidR="00D60C69" w:rsidRDefault="00D97950">
            <w:pPr>
              <w:pStyle w:val="TableParagraph"/>
              <w:spacing w:before="35"/>
              <w:ind w:right="1"/>
              <w:rPr>
                <w:rFonts w:ascii="Arial"/>
                <w:b/>
                <w:sz w:val="16"/>
              </w:rPr>
            </w:pPr>
            <w:r>
              <w:rPr>
                <w:rFonts w:ascii="Arial"/>
                <w:b/>
                <w:spacing w:val="-5"/>
                <w:sz w:val="16"/>
              </w:rPr>
              <w:t>19</w:t>
            </w:r>
          </w:p>
        </w:tc>
        <w:tc>
          <w:tcPr>
            <w:tcW w:w="296" w:type="dxa"/>
            <w:tcBorders>
              <w:top w:val="single" w:sz="4" w:space="0" w:color="000000"/>
              <w:bottom w:val="single" w:sz="4" w:space="0" w:color="000000"/>
            </w:tcBorders>
          </w:tcPr>
          <w:p w14:paraId="4F65FB76" w14:textId="77777777" w:rsidR="00D60C69" w:rsidRDefault="00D97950">
            <w:pPr>
              <w:pStyle w:val="TableParagraph"/>
              <w:spacing w:before="35"/>
              <w:ind w:left="17" w:right="17"/>
              <w:rPr>
                <w:rFonts w:ascii="Arial"/>
                <w:b/>
                <w:sz w:val="16"/>
              </w:rPr>
            </w:pPr>
            <w:r>
              <w:rPr>
                <w:rFonts w:ascii="Arial"/>
                <w:b/>
                <w:spacing w:val="-5"/>
                <w:sz w:val="16"/>
              </w:rPr>
              <w:t>19</w:t>
            </w:r>
          </w:p>
        </w:tc>
        <w:tc>
          <w:tcPr>
            <w:tcW w:w="295" w:type="dxa"/>
            <w:tcBorders>
              <w:top w:val="single" w:sz="4" w:space="0" w:color="000000"/>
              <w:bottom w:val="single" w:sz="4" w:space="0" w:color="000000"/>
            </w:tcBorders>
          </w:tcPr>
          <w:p w14:paraId="166CC665" w14:textId="77777777" w:rsidR="00D60C69" w:rsidRDefault="00D97950">
            <w:pPr>
              <w:pStyle w:val="TableParagraph"/>
              <w:spacing w:before="35"/>
              <w:ind w:left="19" w:right="19"/>
              <w:rPr>
                <w:rFonts w:ascii="Arial"/>
                <w:b/>
                <w:sz w:val="16"/>
              </w:rPr>
            </w:pPr>
            <w:r>
              <w:rPr>
                <w:rFonts w:ascii="Arial"/>
                <w:b/>
                <w:spacing w:val="-5"/>
                <w:sz w:val="16"/>
              </w:rPr>
              <w:t>18</w:t>
            </w:r>
          </w:p>
        </w:tc>
        <w:tc>
          <w:tcPr>
            <w:tcW w:w="296" w:type="dxa"/>
            <w:tcBorders>
              <w:top w:val="single" w:sz="4" w:space="0" w:color="000000"/>
              <w:bottom w:val="single" w:sz="4" w:space="0" w:color="000000"/>
            </w:tcBorders>
          </w:tcPr>
          <w:p w14:paraId="6603D313" w14:textId="77777777" w:rsidR="00D60C69" w:rsidRDefault="00D97950">
            <w:pPr>
              <w:pStyle w:val="TableParagraph"/>
              <w:spacing w:before="35"/>
              <w:ind w:left="17" w:right="16"/>
              <w:rPr>
                <w:rFonts w:ascii="Arial"/>
                <w:b/>
                <w:sz w:val="16"/>
              </w:rPr>
            </w:pPr>
            <w:r>
              <w:rPr>
                <w:rFonts w:ascii="Arial"/>
                <w:b/>
                <w:spacing w:val="-5"/>
                <w:sz w:val="16"/>
              </w:rPr>
              <w:t>18</w:t>
            </w:r>
          </w:p>
        </w:tc>
        <w:tc>
          <w:tcPr>
            <w:tcW w:w="295" w:type="dxa"/>
            <w:tcBorders>
              <w:top w:val="single" w:sz="4" w:space="0" w:color="000000"/>
              <w:bottom w:val="single" w:sz="4" w:space="0" w:color="000000"/>
            </w:tcBorders>
          </w:tcPr>
          <w:p w14:paraId="3BC57D8F" w14:textId="77777777" w:rsidR="00D60C69" w:rsidRDefault="00D97950">
            <w:pPr>
              <w:pStyle w:val="TableParagraph"/>
              <w:spacing w:before="35"/>
              <w:ind w:left="19" w:right="16"/>
              <w:rPr>
                <w:rFonts w:ascii="Arial"/>
                <w:b/>
                <w:sz w:val="16"/>
              </w:rPr>
            </w:pPr>
            <w:r>
              <w:rPr>
                <w:rFonts w:ascii="Arial"/>
                <w:b/>
                <w:spacing w:val="-5"/>
                <w:sz w:val="16"/>
              </w:rPr>
              <w:t>18</w:t>
            </w:r>
          </w:p>
        </w:tc>
        <w:tc>
          <w:tcPr>
            <w:tcW w:w="295" w:type="dxa"/>
            <w:tcBorders>
              <w:top w:val="single" w:sz="4" w:space="0" w:color="000000"/>
              <w:bottom w:val="single" w:sz="4" w:space="0" w:color="000000"/>
            </w:tcBorders>
          </w:tcPr>
          <w:p w14:paraId="226EA1E1" w14:textId="77777777" w:rsidR="00D60C69" w:rsidRDefault="00D97950">
            <w:pPr>
              <w:pStyle w:val="TableParagraph"/>
              <w:spacing w:before="35"/>
              <w:ind w:left="19" w:right="15"/>
              <w:rPr>
                <w:rFonts w:ascii="Arial"/>
                <w:b/>
                <w:sz w:val="16"/>
              </w:rPr>
            </w:pPr>
            <w:r>
              <w:rPr>
                <w:rFonts w:ascii="Arial"/>
                <w:b/>
                <w:spacing w:val="-5"/>
                <w:sz w:val="16"/>
              </w:rPr>
              <w:t>18</w:t>
            </w:r>
          </w:p>
        </w:tc>
        <w:tc>
          <w:tcPr>
            <w:tcW w:w="296" w:type="dxa"/>
            <w:tcBorders>
              <w:top w:val="single" w:sz="4" w:space="0" w:color="000000"/>
              <w:bottom w:val="single" w:sz="4" w:space="0" w:color="000000"/>
            </w:tcBorders>
          </w:tcPr>
          <w:p w14:paraId="094500CB" w14:textId="77777777" w:rsidR="00D60C69" w:rsidRDefault="00D97950">
            <w:pPr>
              <w:pStyle w:val="TableParagraph"/>
              <w:spacing w:before="35"/>
              <w:ind w:left="17" w:right="12"/>
              <w:rPr>
                <w:rFonts w:ascii="Arial"/>
                <w:b/>
                <w:sz w:val="16"/>
              </w:rPr>
            </w:pPr>
            <w:r>
              <w:rPr>
                <w:rFonts w:ascii="Arial"/>
                <w:b/>
                <w:spacing w:val="-5"/>
                <w:sz w:val="16"/>
              </w:rPr>
              <w:t>16</w:t>
            </w:r>
          </w:p>
        </w:tc>
        <w:tc>
          <w:tcPr>
            <w:tcW w:w="295" w:type="dxa"/>
            <w:tcBorders>
              <w:top w:val="single" w:sz="4" w:space="0" w:color="000000"/>
              <w:bottom w:val="single" w:sz="4" w:space="0" w:color="000000"/>
            </w:tcBorders>
          </w:tcPr>
          <w:p w14:paraId="373C2D3C" w14:textId="77777777" w:rsidR="00D60C69" w:rsidRDefault="00D97950">
            <w:pPr>
              <w:pStyle w:val="TableParagraph"/>
              <w:spacing w:before="35"/>
              <w:ind w:left="19" w:right="12"/>
              <w:rPr>
                <w:rFonts w:ascii="Arial"/>
                <w:b/>
                <w:sz w:val="16"/>
              </w:rPr>
            </w:pPr>
            <w:r>
              <w:rPr>
                <w:rFonts w:ascii="Arial"/>
                <w:b/>
                <w:spacing w:val="-5"/>
                <w:sz w:val="16"/>
              </w:rPr>
              <w:t>16</w:t>
            </w:r>
          </w:p>
        </w:tc>
        <w:tc>
          <w:tcPr>
            <w:tcW w:w="295" w:type="dxa"/>
            <w:tcBorders>
              <w:top w:val="single" w:sz="4" w:space="0" w:color="000000"/>
              <w:bottom w:val="single" w:sz="4" w:space="0" w:color="000000"/>
            </w:tcBorders>
          </w:tcPr>
          <w:p w14:paraId="1AA02733" w14:textId="77777777" w:rsidR="00D60C69" w:rsidRDefault="00D97950">
            <w:pPr>
              <w:pStyle w:val="TableParagraph"/>
              <w:spacing w:before="35"/>
              <w:ind w:left="19" w:right="11"/>
              <w:rPr>
                <w:rFonts w:ascii="Arial"/>
                <w:b/>
                <w:sz w:val="16"/>
              </w:rPr>
            </w:pPr>
            <w:r>
              <w:rPr>
                <w:rFonts w:ascii="Arial"/>
                <w:b/>
                <w:spacing w:val="-5"/>
                <w:sz w:val="16"/>
              </w:rPr>
              <w:t>16</w:t>
            </w:r>
          </w:p>
        </w:tc>
        <w:tc>
          <w:tcPr>
            <w:tcW w:w="296" w:type="dxa"/>
            <w:tcBorders>
              <w:top w:val="single" w:sz="4" w:space="0" w:color="000000"/>
              <w:bottom w:val="single" w:sz="4" w:space="0" w:color="000000"/>
            </w:tcBorders>
          </w:tcPr>
          <w:p w14:paraId="0D0C7F2F" w14:textId="77777777" w:rsidR="00D60C69" w:rsidRDefault="00D97950">
            <w:pPr>
              <w:pStyle w:val="TableParagraph"/>
              <w:spacing w:before="35"/>
              <w:ind w:left="17" w:right="8"/>
              <w:rPr>
                <w:rFonts w:ascii="Arial"/>
                <w:b/>
                <w:sz w:val="16"/>
              </w:rPr>
            </w:pPr>
            <w:r>
              <w:rPr>
                <w:rFonts w:ascii="Arial"/>
                <w:b/>
                <w:spacing w:val="-5"/>
                <w:sz w:val="16"/>
              </w:rPr>
              <w:t>16</w:t>
            </w:r>
          </w:p>
        </w:tc>
        <w:tc>
          <w:tcPr>
            <w:tcW w:w="296" w:type="dxa"/>
            <w:tcBorders>
              <w:top w:val="single" w:sz="4" w:space="0" w:color="000000"/>
              <w:bottom w:val="single" w:sz="4" w:space="0" w:color="000000"/>
            </w:tcBorders>
          </w:tcPr>
          <w:p w14:paraId="3377F5A2" w14:textId="77777777" w:rsidR="00D60C69" w:rsidRDefault="00D97950">
            <w:pPr>
              <w:pStyle w:val="TableParagraph"/>
              <w:spacing w:before="35"/>
              <w:ind w:left="17" w:right="7"/>
              <w:rPr>
                <w:rFonts w:ascii="Arial"/>
                <w:b/>
                <w:sz w:val="16"/>
              </w:rPr>
            </w:pPr>
            <w:r>
              <w:rPr>
                <w:rFonts w:ascii="Arial"/>
                <w:b/>
                <w:spacing w:val="-5"/>
                <w:sz w:val="16"/>
              </w:rPr>
              <w:t>16</w:t>
            </w:r>
          </w:p>
        </w:tc>
        <w:tc>
          <w:tcPr>
            <w:tcW w:w="295" w:type="dxa"/>
            <w:tcBorders>
              <w:top w:val="single" w:sz="4" w:space="0" w:color="000000"/>
              <w:bottom w:val="single" w:sz="4" w:space="0" w:color="000000"/>
            </w:tcBorders>
          </w:tcPr>
          <w:p w14:paraId="1C170D3D" w14:textId="77777777" w:rsidR="00D60C69" w:rsidRDefault="00D97950">
            <w:pPr>
              <w:pStyle w:val="TableParagraph"/>
              <w:spacing w:before="35"/>
              <w:ind w:left="19" w:right="7"/>
              <w:rPr>
                <w:rFonts w:ascii="Arial"/>
                <w:b/>
                <w:sz w:val="16"/>
              </w:rPr>
            </w:pPr>
            <w:r>
              <w:rPr>
                <w:rFonts w:ascii="Arial"/>
                <w:b/>
                <w:spacing w:val="-5"/>
                <w:sz w:val="16"/>
              </w:rPr>
              <w:t>16</w:t>
            </w:r>
          </w:p>
        </w:tc>
        <w:tc>
          <w:tcPr>
            <w:tcW w:w="295" w:type="dxa"/>
            <w:tcBorders>
              <w:top w:val="single" w:sz="4" w:space="0" w:color="000000"/>
              <w:bottom w:val="single" w:sz="4" w:space="0" w:color="000000"/>
            </w:tcBorders>
          </w:tcPr>
          <w:p w14:paraId="3B639847" w14:textId="77777777" w:rsidR="00D60C69" w:rsidRDefault="00D97950">
            <w:pPr>
              <w:pStyle w:val="TableParagraph"/>
              <w:spacing w:before="35"/>
              <w:ind w:left="19" w:right="7"/>
              <w:rPr>
                <w:rFonts w:ascii="Arial"/>
                <w:b/>
                <w:sz w:val="16"/>
              </w:rPr>
            </w:pPr>
            <w:r>
              <w:rPr>
                <w:rFonts w:ascii="Arial"/>
                <w:b/>
                <w:spacing w:val="-5"/>
                <w:sz w:val="16"/>
              </w:rPr>
              <w:t>16</w:t>
            </w:r>
          </w:p>
        </w:tc>
        <w:tc>
          <w:tcPr>
            <w:tcW w:w="295" w:type="dxa"/>
            <w:tcBorders>
              <w:top w:val="single" w:sz="4" w:space="0" w:color="000000"/>
              <w:bottom w:val="single" w:sz="4" w:space="0" w:color="000000"/>
            </w:tcBorders>
          </w:tcPr>
          <w:p w14:paraId="76D5C1B1" w14:textId="77777777" w:rsidR="00D60C69" w:rsidRDefault="00D97950">
            <w:pPr>
              <w:pStyle w:val="TableParagraph"/>
              <w:spacing w:before="35"/>
              <w:ind w:left="19" w:right="4"/>
              <w:rPr>
                <w:rFonts w:ascii="Arial"/>
                <w:b/>
                <w:sz w:val="16"/>
              </w:rPr>
            </w:pPr>
            <w:r>
              <w:rPr>
                <w:rFonts w:ascii="Arial"/>
                <w:b/>
                <w:spacing w:val="-5"/>
                <w:sz w:val="16"/>
              </w:rPr>
              <w:t>16</w:t>
            </w:r>
          </w:p>
        </w:tc>
        <w:tc>
          <w:tcPr>
            <w:tcW w:w="295" w:type="dxa"/>
            <w:tcBorders>
              <w:top w:val="single" w:sz="4" w:space="0" w:color="000000"/>
              <w:bottom w:val="single" w:sz="4" w:space="0" w:color="000000"/>
            </w:tcBorders>
          </w:tcPr>
          <w:p w14:paraId="0174A4B5" w14:textId="77777777" w:rsidR="00D60C69" w:rsidRDefault="00D97950">
            <w:pPr>
              <w:pStyle w:val="TableParagraph"/>
              <w:spacing w:before="35"/>
              <w:ind w:left="19" w:right="3"/>
              <w:rPr>
                <w:rFonts w:ascii="Arial"/>
                <w:b/>
                <w:sz w:val="16"/>
              </w:rPr>
            </w:pPr>
            <w:r>
              <w:rPr>
                <w:rFonts w:ascii="Arial"/>
                <w:b/>
                <w:spacing w:val="-5"/>
                <w:sz w:val="16"/>
              </w:rPr>
              <w:t>16</w:t>
            </w:r>
          </w:p>
        </w:tc>
        <w:tc>
          <w:tcPr>
            <w:tcW w:w="296" w:type="dxa"/>
            <w:tcBorders>
              <w:top w:val="single" w:sz="4" w:space="0" w:color="000000"/>
              <w:bottom w:val="single" w:sz="4" w:space="0" w:color="000000"/>
            </w:tcBorders>
          </w:tcPr>
          <w:p w14:paraId="72DF5B8A" w14:textId="77777777" w:rsidR="00D60C69" w:rsidRDefault="00D97950">
            <w:pPr>
              <w:pStyle w:val="TableParagraph"/>
              <w:spacing w:before="35"/>
              <w:ind w:left="17"/>
              <w:rPr>
                <w:rFonts w:ascii="Arial"/>
                <w:b/>
                <w:sz w:val="16"/>
              </w:rPr>
            </w:pPr>
            <w:r>
              <w:rPr>
                <w:rFonts w:ascii="Arial"/>
                <w:b/>
                <w:spacing w:val="-5"/>
                <w:sz w:val="16"/>
              </w:rPr>
              <w:t>16</w:t>
            </w:r>
          </w:p>
        </w:tc>
        <w:tc>
          <w:tcPr>
            <w:tcW w:w="295" w:type="dxa"/>
            <w:tcBorders>
              <w:top w:val="single" w:sz="4" w:space="0" w:color="000000"/>
              <w:bottom w:val="single" w:sz="4" w:space="0" w:color="000000"/>
            </w:tcBorders>
          </w:tcPr>
          <w:p w14:paraId="7DC7A847" w14:textId="77777777" w:rsidR="00D60C69" w:rsidRDefault="00D97950">
            <w:pPr>
              <w:pStyle w:val="TableParagraph"/>
              <w:spacing w:before="35"/>
              <w:ind w:left="19"/>
              <w:rPr>
                <w:rFonts w:ascii="Arial"/>
                <w:b/>
                <w:sz w:val="16"/>
              </w:rPr>
            </w:pPr>
            <w:r>
              <w:rPr>
                <w:rFonts w:ascii="Arial"/>
                <w:b/>
                <w:spacing w:val="-5"/>
                <w:sz w:val="16"/>
              </w:rPr>
              <w:t>15</w:t>
            </w:r>
          </w:p>
        </w:tc>
        <w:tc>
          <w:tcPr>
            <w:tcW w:w="592" w:type="dxa"/>
            <w:tcBorders>
              <w:top w:val="single" w:sz="4" w:space="0" w:color="000000"/>
              <w:bottom w:val="single" w:sz="4" w:space="0" w:color="000000"/>
            </w:tcBorders>
          </w:tcPr>
          <w:p w14:paraId="6F8FADCA" w14:textId="77777777" w:rsidR="00D60C69" w:rsidRDefault="00D97950">
            <w:pPr>
              <w:pStyle w:val="TableParagraph"/>
              <w:spacing w:before="35"/>
              <w:ind w:left="68"/>
              <w:jc w:val="left"/>
              <w:rPr>
                <w:rFonts w:ascii="Arial"/>
                <w:b/>
                <w:sz w:val="16"/>
              </w:rPr>
            </w:pPr>
            <w:r>
              <w:rPr>
                <w:rFonts w:ascii="Arial"/>
                <w:b/>
                <w:spacing w:val="-5"/>
                <w:sz w:val="16"/>
              </w:rPr>
              <w:t>14</w:t>
            </w:r>
          </w:p>
        </w:tc>
      </w:tr>
      <w:tr w:rsidR="00D60C69" w14:paraId="44669562" w14:textId="77777777">
        <w:trPr>
          <w:trHeight w:val="243"/>
        </w:trPr>
        <w:tc>
          <w:tcPr>
            <w:tcW w:w="1123" w:type="dxa"/>
            <w:tcBorders>
              <w:top w:val="single" w:sz="4" w:space="0" w:color="000000"/>
              <w:bottom w:val="single" w:sz="4" w:space="0" w:color="000000"/>
            </w:tcBorders>
          </w:tcPr>
          <w:p w14:paraId="247BA86A" w14:textId="77777777" w:rsidR="00D60C69" w:rsidRDefault="00D97950">
            <w:pPr>
              <w:pStyle w:val="TableParagraph"/>
              <w:spacing w:before="37"/>
              <w:ind w:left="28"/>
              <w:jc w:val="left"/>
              <w:rPr>
                <w:rFonts w:ascii="Arial"/>
                <w:b/>
                <w:sz w:val="16"/>
              </w:rPr>
            </w:pPr>
            <w:r>
              <w:rPr>
                <w:rFonts w:ascii="Arial"/>
                <w:b/>
                <w:sz w:val="16"/>
              </w:rPr>
              <w:t>Tutte</w:t>
            </w:r>
            <w:r>
              <w:rPr>
                <w:rFonts w:ascii="Arial"/>
                <w:b/>
                <w:spacing w:val="-6"/>
                <w:sz w:val="16"/>
              </w:rPr>
              <w:t xml:space="preserve"> </w:t>
            </w:r>
            <w:r>
              <w:rPr>
                <w:rFonts w:ascii="Arial"/>
                <w:b/>
                <w:sz w:val="16"/>
              </w:rPr>
              <w:t>le</w:t>
            </w:r>
            <w:r>
              <w:rPr>
                <w:rFonts w:ascii="Arial"/>
                <w:b/>
                <w:spacing w:val="-3"/>
                <w:sz w:val="16"/>
              </w:rPr>
              <w:t xml:space="preserve"> </w:t>
            </w:r>
            <w:r>
              <w:rPr>
                <w:rFonts w:ascii="Arial"/>
                <w:b/>
                <w:spacing w:val="-4"/>
                <w:sz w:val="16"/>
              </w:rPr>
              <w:t>dosi</w:t>
            </w:r>
          </w:p>
        </w:tc>
        <w:tc>
          <w:tcPr>
            <w:tcW w:w="324" w:type="dxa"/>
            <w:tcBorders>
              <w:top w:val="single" w:sz="4" w:space="0" w:color="000000"/>
              <w:bottom w:val="single" w:sz="4" w:space="0" w:color="000000"/>
            </w:tcBorders>
          </w:tcPr>
          <w:p w14:paraId="36F89E49" w14:textId="77777777" w:rsidR="00D60C69" w:rsidRDefault="00D97950">
            <w:pPr>
              <w:pStyle w:val="TableParagraph"/>
              <w:spacing w:before="35"/>
              <w:ind w:left="26"/>
              <w:rPr>
                <w:rFonts w:ascii="Arial"/>
                <w:b/>
                <w:sz w:val="16"/>
              </w:rPr>
            </w:pPr>
            <w:r>
              <w:rPr>
                <w:rFonts w:ascii="Arial"/>
                <w:b/>
                <w:spacing w:val="-5"/>
                <w:sz w:val="16"/>
              </w:rPr>
              <w:t>42</w:t>
            </w:r>
          </w:p>
        </w:tc>
        <w:tc>
          <w:tcPr>
            <w:tcW w:w="297" w:type="dxa"/>
            <w:tcBorders>
              <w:top w:val="single" w:sz="4" w:space="0" w:color="000000"/>
              <w:bottom w:val="single" w:sz="4" w:space="0" w:color="000000"/>
            </w:tcBorders>
          </w:tcPr>
          <w:p w14:paraId="7ADD1DB3" w14:textId="77777777" w:rsidR="00D60C69" w:rsidRDefault="00D97950">
            <w:pPr>
              <w:pStyle w:val="TableParagraph"/>
              <w:spacing w:before="35"/>
              <w:ind w:right="1"/>
              <w:rPr>
                <w:rFonts w:ascii="Arial"/>
                <w:b/>
                <w:sz w:val="16"/>
              </w:rPr>
            </w:pPr>
            <w:r>
              <w:rPr>
                <w:rFonts w:ascii="Arial"/>
                <w:b/>
                <w:spacing w:val="-5"/>
                <w:sz w:val="16"/>
              </w:rPr>
              <w:t>42</w:t>
            </w:r>
          </w:p>
        </w:tc>
        <w:tc>
          <w:tcPr>
            <w:tcW w:w="297" w:type="dxa"/>
            <w:tcBorders>
              <w:top w:val="single" w:sz="4" w:space="0" w:color="000000"/>
              <w:bottom w:val="single" w:sz="4" w:space="0" w:color="000000"/>
            </w:tcBorders>
          </w:tcPr>
          <w:p w14:paraId="0FC94B4D" w14:textId="77777777" w:rsidR="00D60C69" w:rsidRDefault="00D97950">
            <w:pPr>
              <w:pStyle w:val="TableParagraph"/>
              <w:spacing w:before="35"/>
              <w:ind w:left="1" w:right="1"/>
              <w:rPr>
                <w:rFonts w:ascii="Arial"/>
                <w:b/>
                <w:sz w:val="16"/>
              </w:rPr>
            </w:pPr>
            <w:r>
              <w:rPr>
                <w:rFonts w:ascii="Arial"/>
                <w:b/>
                <w:spacing w:val="-5"/>
                <w:sz w:val="16"/>
              </w:rPr>
              <w:t>42</w:t>
            </w:r>
          </w:p>
        </w:tc>
        <w:tc>
          <w:tcPr>
            <w:tcW w:w="297" w:type="dxa"/>
            <w:tcBorders>
              <w:top w:val="single" w:sz="4" w:space="0" w:color="000000"/>
              <w:bottom w:val="single" w:sz="4" w:space="0" w:color="000000"/>
            </w:tcBorders>
          </w:tcPr>
          <w:p w14:paraId="385A7269" w14:textId="77777777" w:rsidR="00D60C69" w:rsidRDefault="00D97950">
            <w:pPr>
              <w:pStyle w:val="TableParagraph"/>
              <w:spacing w:before="35"/>
              <w:ind w:right="1"/>
              <w:rPr>
                <w:rFonts w:ascii="Arial"/>
                <w:b/>
                <w:sz w:val="16"/>
              </w:rPr>
            </w:pPr>
            <w:r>
              <w:rPr>
                <w:rFonts w:ascii="Arial"/>
                <w:b/>
                <w:spacing w:val="-5"/>
                <w:sz w:val="16"/>
              </w:rPr>
              <w:t>42</w:t>
            </w:r>
          </w:p>
        </w:tc>
        <w:tc>
          <w:tcPr>
            <w:tcW w:w="297" w:type="dxa"/>
            <w:tcBorders>
              <w:top w:val="single" w:sz="4" w:space="0" w:color="000000"/>
              <w:bottom w:val="single" w:sz="4" w:space="0" w:color="000000"/>
            </w:tcBorders>
          </w:tcPr>
          <w:p w14:paraId="00E3EAC8" w14:textId="77777777" w:rsidR="00D60C69" w:rsidRDefault="00D97950">
            <w:pPr>
              <w:pStyle w:val="TableParagraph"/>
              <w:spacing w:before="35"/>
              <w:ind w:left="1" w:right="1"/>
              <w:rPr>
                <w:rFonts w:ascii="Arial"/>
                <w:b/>
                <w:sz w:val="16"/>
              </w:rPr>
            </w:pPr>
            <w:r>
              <w:rPr>
                <w:rFonts w:ascii="Arial"/>
                <w:b/>
                <w:spacing w:val="-5"/>
                <w:sz w:val="16"/>
              </w:rPr>
              <w:t>42</w:t>
            </w:r>
          </w:p>
        </w:tc>
        <w:tc>
          <w:tcPr>
            <w:tcW w:w="297" w:type="dxa"/>
            <w:tcBorders>
              <w:top w:val="single" w:sz="4" w:space="0" w:color="000000"/>
              <w:bottom w:val="single" w:sz="4" w:space="0" w:color="000000"/>
            </w:tcBorders>
          </w:tcPr>
          <w:p w14:paraId="42B2BCD1" w14:textId="77777777" w:rsidR="00D60C69" w:rsidRDefault="00D97950">
            <w:pPr>
              <w:pStyle w:val="TableParagraph"/>
              <w:spacing w:before="35"/>
              <w:ind w:right="1"/>
              <w:rPr>
                <w:rFonts w:ascii="Arial"/>
                <w:b/>
                <w:sz w:val="16"/>
              </w:rPr>
            </w:pPr>
            <w:r>
              <w:rPr>
                <w:rFonts w:ascii="Arial"/>
                <w:b/>
                <w:spacing w:val="-5"/>
                <w:sz w:val="16"/>
              </w:rPr>
              <w:t>42</w:t>
            </w:r>
          </w:p>
        </w:tc>
        <w:tc>
          <w:tcPr>
            <w:tcW w:w="297" w:type="dxa"/>
            <w:tcBorders>
              <w:top w:val="single" w:sz="4" w:space="0" w:color="000000"/>
              <w:bottom w:val="single" w:sz="4" w:space="0" w:color="000000"/>
            </w:tcBorders>
          </w:tcPr>
          <w:p w14:paraId="5E0286AD" w14:textId="77777777" w:rsidR="00D60C69" w:rsidRDefault="00D97950">
            <w:pPr>
              <w:pStyle w:val="TableParagraph"/>
              <w:spacing w:before="35"/>
              <w:ind w:left="1" w:right="1"/>
              <w:rPr>
                <w:rFonts w:ascii="Arial"/>
                <w:b/>
                <w:sz w:val="16"/>
              </w:rPr>
            </w:pPr>
            <w:r>
              <w:rPr>
                <w:rFonts w:ascii="Arial"/>
                <w:b/>
                <w:spacing w:val="-5"/>
                <w:sz w:val="16"/>
              </w:rPr>
              <w:t>42</w:t>
            </w:r>
          </w:p>
        </w:tc>
        <w:tc>
          <w:tcPr>
            <w:tcW w:w="297" w:type="dxa"/>
            <w:tcBorders>
              <w:top w:val="single" w:sz="4" w:space="0" w:color="000000"/>
              <w:bottom w:val="single" w:sz="4" w:space="0" w:color="000000"/>
            </w:tcBorders>
          </w:tcPr>
          <w:p w14:paraId="21F57D9B" w14:textId="77777777" w:rsidR="00D60C69" w:rsidRDefault="00D97950">
            <w:pPr>
              <w:pStyle w:val="TableParagraph"/>
              <w:spacing w:before="35"/>
              <w:ind w:right="1"/>
              <w:rPr>
                <w:rFonts w:ascii="Arial"/>
                <w:b/>
                <w:sz w:val="16"/>
              </w:rPr>
            </w:pPr>
            <w:r>
              <w:rPr>
                <w:rFonts w:ascii="Arial"/>
                <w:b/>
                <w:spacing w:val="-5"/>
                <w:sz w:val="16"/>
              </w:rPr>
              <w:t>41</w:t>
            </w:r>
          </w:p>
        </w:tc>
        <w:tc>
          <w:tcPr>
            <w:tcW w:w="296" w:type="dxa"/>
            <w:tcBorders>
              <w:top w:val="single" w:sz="4" w:space="0" w:color="000000"/>
              <w:bottom w:val="single" w:sz="4" w:space="0" w:color="000000"/>
            </w:tcBorders>
          </w:tcPr>
          <w:p w14:paraId="61E06638" w14:textId="77777777" w:rsidR="00D60C69" w:rsidRDefault="00D97950">
            <w:pPr>
              <w:pStyle w:val="TableParagraph"/>
              <w:spacing w:before="35"/>
              <w:ind w:left="17" w:right="17"/>
              <w:rPr>
                <w:rFonts w:ascii="Arial"/>
                <w:b/>
                <w:sz w:val="16"/>
              </w:rPr>
            </w:pPr>
            <w:r>
              <w:rPr>
                <w:rFonts w:ascii="Arial"/>
                <w:b/>
                <w:spacing w:val="-5"/>
                <w:sz w:val="16"/>
              </w:rPr>
              <w:t>41</w:t>
            </w:r>
          </w:p>
        </w:tc>
        <w:tc>
          <w:tcPr>
            <w:tcW w:w="295" w:type="dxa"/>
            <w:tcBorders>
              <w:top w:val="single" w:sz="4" w:space="0" w:color="000000"/>
              <w:bottom w:val="single" w:sz="4" w:space="0" w:color="000000"/>
            </w:tcBorders>
          </w:tcPr>
          <w:p w14:paraId="78BE540C" w14:textId="77777777" w:rsidR="00D60C69" w:rsidRDefault="00D97950">
            <w:pPr>
              <w:pStyle w:val="TableParagraph"/>
              <w:spacing w:before="35"/>
              <w:ind w:left="19" w:right="19"/>
              <w:rPr>
                <w:rFonts w:ascii="Arial"/>
                <w:b/>
                <w:sz w:val="16"/>
              </w:rPr>
            </w:pPr>
            <w:r>
              <w:rPr>
                <w:rFonts w:ascii="Arial"/>
                <w:b/>
                <w:spacing w:val="-5"/>
                <w:sz w:val="16"/>
              </w:rPr>
              <w:t>41</w:t>
            </w:r>
          </w:p>
        </w:tc>
        <w:tc>
          <w:tcPr>
            <w:tcW w:w="296" w:type="dxa"/>
            <w:tcBorders>
              <w:top w:val="single" w:sz="4" w:space="0" w:color="000000"/>
              <w:bottom w:val="single" w:sz="4" w:space="0" w:color="000000"/>
            </w:tcBorders>
          </w:tcPr>
          <w:p w14:paraId="38AB4B2B" w14:textId="77777777" w:rsidR="00D60C69" w:rsidRDefault="00D97950">
            <w:pPr>
              <w:pStyle w:val="TableParagraph"/>
              <w:spacing w:before="35"/>
              <w:ind w:left="17" w:right="16"/>
              <w:rPr>
                <w:rFonts w:ascii="Arial"/>
                <w:b/>
                <w:sz w:val="16"/>
              </w:rPr>
            </w:pPr>
            <w:r>
              <w:rPr>
                <w:rFonts w:ascii="Arial"/>
                <w:b/>
                <w:spacing w:val="-5"/>
                <w:sz w:val="16"/>
              </w:rPr>
              <w:t>41</w:t>
            </w:r>
          </w:p>
        </w:tc>
        <w:tc>
          <w:tcPr>
            <w:tcW w:w="295" w:type="dxa"/>
            <w:tcBorders>
              <w:top w:val="single" w:sz="4" w:space="0" w:color="000000"/>
              <w:bottom w:val="single" w:sz="4" w:space="0" w:color="000000"/>
            </w:tcBorders>
          </w:tcPr>
          <w:p w14:paraId="1E6F7F60" w14:textId="77777777" w:rsidR="00D60C69" w:rsidRDefault="00D97950">
            <w:pPr>
              <w:pStyle w:val="TableParagraph"/>
              <w:spacing w:before="35"/>
              <w:ind w:left="19" w:right="16"/>
              <w:rPr>
                <w:rFonts w:ascii="Arial"/>
                <w:b/>
                <w:sz w:val="16"/>
              </w:rPr>
            </w:pPr>
            <w:r>
              <w:rPr>
                <w:rFonts w:ascii="Arial"/>
                <w:b/>
                <w:spacing w:val="-5"/>
                <w:sz w:val="16"/>
              </w:rPr>
              <w:t>41</w:t>
            </w:r>
          </w:p>
        </w:tc>
        <w:tc>
          <w:tcPr>
            <w:tcW w:w="295" w:type="dxa"/>
            <w:tcBorders>
              <w:top w:val="single" w:sz="4" w:space="0" w:color="000000"/>
              <w:bottom w:val="single" w:sz="4" w:space="0" w:color="000000"/>
            </w:tcBorders>
          </w:tcPr>
          <w:p w14:paraId="367635AE" w14:textId="77777777" w:rsidR="00D60C69" w:rsidRDefault="00D97950">
            <w:pPr>
              <w:pStyle w:val="TableParagraph"/>
              <w:spacing w:before="35"/>
              <w:ind w:left="19" w:right="15"/>
              <w:rPr>
                <w:rFonts w:ascii="Arial"/>
                <w:b/>
                <w:sz w:val="16"/>
              </w:rPr>
            </w:pPr>
            <w:r>
              <w:rPr>
                <w:rFonts w:ascii="Arial"/>
                <w:b/>
                <w:spacing w:val="-5"/>
                <w:sz w:val="16"/>
              </w:rPr>
              <w:t>41</w:t>
            </w:r>
          </w:p>
        </w:tc>
        <w:tc>
          <w:tcPr>
            <w:tcW w:w="296" w:type="dxa"/>
            <w:tcBorders>
              <w:top w:val="single" w:sz="4" w:space="0" w:color="000000"/>
              <w:bottom w:val="single" w:sz="4" w:space="0" w:color="000000"/>
            </w:tcBorders>
          </w:tcPr>
          <w:p w14:paraId="6FF629B4" w14:textId="77777777" w:rsidR="00D60C69" w:rsidRDefault="00D97950">
            <w:pPr>
              <w:pStyle w:val="TableParagraph"/>
              <w:spacing w:before="35"/>
              <w:ind w:left="17" w:right="12"/>
              <w:rPr>
                <w:rFonts w:ascii="Arial"/>
                <w:b/>
                <w:sz w:val="16"/>
              </w:rPr>
            </w:pPr>
            <w:r>
              <w:rPr>
                <w:rFonts w:ascii="Arial"/>
                <w:b/>
                <w:spacing w:val="-5"/>
                <w:sz w:val="16"/>
              </w:rPr>
              <w:t>35</w:t>
            </w:r>
          </w:p>
        </w:tc>
        <w:tc>
          <w:tcPr>
            <w:tcW w:w="295" w:type="dxa"/>
            <w:tcBorders>
              <w:top w:val="single" w:sz="4" w:space="0" w:color="000000"/>
              <w:bottom w:val="single" w:sz="4" w:space="0" w:color="000000"/>
            </w:tcBorders>
          </w:tcPr>
          <w:p w14:paraId="51AAC1E5" w14:textId="77777777" w:rsidR="00D60C69" w:rsidRDefault="00D97950">
            <w:pPr>
              <w:pStyle w:val="TableParagraph"/>
              <w:spacing w:before="35"/>
              <w:ind w:left="19" w:right="12"/>
              <w:rPr>
                <w:rFonts w:ascii="Arial"/>
                <w:b/>
                <w:sz w:val="16"/>
              </w:rPr>
            </w:pPr>
            <w:r>
              <w:rPr>
                <w:rFonts w:ascii="Arial"/>
                <w:b/>
                <w:spacing w:val="-5"/>
                <w:sz w:val="16"/>
              </w:rPr>
              <w:t>35</w:t>
            </w:r>
          </w:p>
        </w:tc>
        <w:tc>
          <w:tcPr>
            <w:tcW w:w="295" w:type="dxa"/>
            <w:tcBorders>
              <w:top w:val="single" w:sz="4" w:space="0" w:color="000000"/>
              <w:bottom w:val="single" w:sz="4" w:space="0" w:color="000000"/>
            </w:tcBorders>
          </w:tcPr>
          <w:p w14:paraId="1EDD506D" w14:textId="77777777" w:rsidR="00D60C69" w:rsidRDefault="00D97950">
            <w:pPr>
              <w:pStyle w:val="TableParagraph"/>
              <w:spacing w:before="35"/>
              <w:ind w:left="19" w:right="11"/>
              <w:rPr>
                <w:rFonts w:ascii="Arial"/>
                <w:b/>
                <w:sz w:val="16"/>
              </w:rPr>
            </w:pPr>
            <w:r>
              <w:rPr>
                <w:rFonts w:ascii="Arial"/>
                <w:b/>
                <w:spacing w:val="-5"/>
                <w:sz w:val="16"/>
              </w:rPr>
              <w:t>35</w:t>
            </w:r>
          </w:p>
        </w:tc>
        <w:tc>
          <w:tcPr>
            <w:tcW w:w="296" w:type="dxa"/>
            <w:tcBorders>
              <w:top w:val="single" w:sz="4" w:space="0" w:color="000000"/>
              <w:bottom w:val="single" w:sz="4" w:space="0" w:color="000000"/>
            </w:tcBorders>
          </w:tcPr>
          <w:p w14:paraId="2B631E18" w14:textId="77777777" w:rsidR="00D60C69" w:rsidRDefault="00D97950">
            <w:pPr>
              <w:pStyle w:val="TableParagraph"/>
              <w:spacing w:before="35"/>
              <w:ind w:left="17" w:right="8"/>
              <w:rPr>
                <w:rFonts w:ascii="Arial"/>
                <w:b/>
                <w:sz w:val="16"/>
              </w:rPr>
            </w:pPr>
            <w:r>
              <w:rPr>
                <w:rFonts w:ascii="Arial"/>
                <w:b/>
                <w:spacing w:val="-5"/>
                <w:sz w:val="16"/>
              </w:rPr>
              <w:t>35</w:t>
            </w:r>
          </w:p>
        </w:tc>
        <w:tc>
          <w:tcPr>
            <w:tcW w:w="296" w:type="dxa"/>
            <w:tcBorders>
              <w:top w:val="single" w:sz="4" w:space="0" w:color="000000"/>
              <w:bottom w:val="single" w:sz="4" w:space="0" w:color="000000"/>
            </w:tcBorders>
          </w:tcPr>
          <w:p w14:paraId="148656EA" w14:textId="77777777" w:rsidR="00D60C69" w:rsidRDefault="00D97950">
            <w:pPr>
              <w:pStyle w:val="TableParagraph"/>
              <w:spacing w:before="35"/>
              <w:ind w:left="17" w:right="7"/>
              <w:rPr>
                <w:rFonts w:ascii="Arial"/>
                <w:b/>
                <w:sz w:val="16"/>
              </w:rPr>
            </w:pPr>
            <w:r>
              <w:rPr>
                <w:rFonts w:ascii="Arial"/>
                <w:b/>
                <w:spacing w:val="-5"/>
                <w:sz w:val="16"/>
              </w:rPr>
              <w:t>36</w:t>
            </w:r>
          </w:p>
        </w:tc>
        <w:tc>
          <w:tcPr>
            <w:tcW w:w="295" w:type="dxa"/>
            <w:tcBorders>
              <w:top w:val="single" w:sz="4" w:space="0" w:color="000000"/>
              <w:bottom w:val="single" w:sz="4" w:space="0" w:color="000000"/>
            </w:tcBorders>
          </w:tcPr>
          <w:p w14:paraId="00C0FA78" w14:textId="77777777" w:rsidR="00D60C69" w:rsidRDefault="00D97950">
            <w:pPr>
              <w:pStyle w:val="TableParagraph"/>
              <w:spacing w:before="35"/>
              <w:ind w:left="19" w:right="7"/>
              <w:rPr>
                <w:rFonts w:ascii="Arial"/>
                <w:b/>
                <w:sz w:val="16"/>
              </w:rPr>
            </w:pPr>
            <w:r>
              <w:rPr>
                <w:rFonts w:ascii="Arial"/>
                <w:b/>
                <w:spacing w:val="-5"/>
                <w:sz w:val="16"/>
              </w:rPr>
              <w:t>35</w:t>
            </w:r>
          </w:p>
        </w:tc>
        <w:tc>
          <w:tcPr>
            <w:tcW w:w="295" w:type="dxa"/>
            <w:tcBorders>
              <w:top w:val="single" w:sz="4" w:space="0" w:color="000000"/>
              <w:bottom w:val="single" w:sz="4" w:space="0" w:color="000000"/>
            </w:tcBorders>
          </w:tcPr>
          <w:p w14:paraId="06558E8F" w14:textId="77777777" w:rsidR="00D60C69" w:rsidRDefault="00D97950">
            <w:pPr>
              <w:pStyle w:val="TableParagraph"/>
              <w:spacing w:before="35"/>
              <w:ind w:left="19" w:right="7"/>
              <w:rPr>
                <w:rFonts w:ascii="Arial"/>
                <w:b/>
                <w:sz w:val="16"/>
              </w:rPr>
            </w:pPr>
            <w:r>
              <w:rPr>
                <w:rFonts w:ascii="Arial"/>
                <w:b/>
                <w:spacing w:val="-5"/>
                <w:sz w:val="16"/>
              </w:rPr>
              <w:t>34</w:t>
            </w:r>
          </w:p>
        </w:tc>
        <w:tc>
          <w:tcPr>
            <w:tcW w:w="295" w:type="dxa"/>
            <w:tcBorders>
              <w:top w:val="single" w:sz="4" w:space="0" w:color="000000"/>
              <w:bottom w:val="single" w:sz="4" w:space="0" w:color="000000"/>
            </w:tcBorders>
          </w:tcPr>
          <w:p w14:paraId="1B4AC9F0" w14:textId="77777777" w:rsidR="00D60C69" w:rsidRDefault="00D97950">
            <w:pPr>
              <w:pStyle w:val="TableParagraph"/>
              <w:spacing w:before="35"/>
              <w:ind w:left="19" w:right="4"/>
              <w:rPr>
                <w:rFonts w:ascii="Arial"/>
                <w:b/>
                <w:sz w:val="16"/>
              </w:rPr>
            </w:pPr>
            <w:r>
              <w:rPr>
                <w:rFonts w:ascii="Arial"/>
                <w:b/>
                <w:spacing w:val="-5"/>
                <w:sz w:val="16"/>
              </w:rPr>
              <w:t>35</w:t>
            </w:r>
          </w:p>
        </w:tc>
        <w:tc>
          <w:tcPr>
            <w:tcW w:w="295" w:type="dxa"/>
            <w:tcBorders>
              <w:top w:val="single" w:sz="4" w:space="0" w:color="000000"/>
              <w:bottom w:val="single" w:sz="4" w:space="0" w:color="000000"/>
            </w:tcBorders>
          </w:tcPr>
          <w:p w14:paraId="1F31ADD3" w14:textId="77777777" w:rsidR="00D60C69" w:rsidRDefault="00D97950">
            <w:pPr>
              <w:pStyle w:val="TableParagraph"/>
              <w:spacing w:before="35"/>
              <w:ind w:left="19" w:right="3"/>
              <w:rPr>
                <w:rFonts w:ascii="Arial"/>
                <w:b/>
                <w:sz w:val="16"/>
              </w:rPr>
            </w:pPr>
            <w:r>
              <w:rPr>
                <w:rFonts w:ascii="Arial"/>
                <w:b/>
                <w:spacing w:val="-5"/>
                <w:sz w:val="16"/>
              </w:rPr>
              <w:t>35</w:t>
            </w:r>
          </w:p>
        </w:tc>
        <w:tc>
          <w:tcPr>
            <w:tcW w:w="296" w:type="dxa"/>
            <w:tcBorders>
              <w:top w:val="single" w:sz="4" w:space="0" w:color="000000"/>
              <w:bottom w:val="single" w:sz="4" w:space="0" w:color="000000"/>
            </w:tcBorders>
          </w:tcPr>
          <w:p w14:paraId="4FE64397" w14:textId="77777777" w:rsidR="00D60C69" w:rsidRDefault="00D97950">
            <w:pPr>
              <w:pStyle w:val="TableParagraph"/>
              <w:spacing w:before="35"/>
              <w:ind w:left="17"/>
              <w:rPr>
                <w:rFonts w:ascii="Arial"/>
                <w:b/>
                <w:sz w:val="16"/>
              </w:rPr>
            </w:pPr>
            <w:r>
              <w:rPr>
                <w:rFonts w:ascii="Arial"/>
                <w:b/>
                <w:spacing w:val="-5"/>
                <w:sz w:val="16"/>
              </w:rPr>
              <w:t>35</w:t>
            </w:r>
          </w:p>
        </w:tc>
        <w:tc>
          <w:tcPr>
            <w:tcW w:w="295" w:type="dxa"/>
            <w:tcBorders>
              <w:top w:val="single" w:sz="4" w:space="0" w:color="000000"/>
              <w:bottom w:val="single" w:sz="4" w:space="0" w:color="000000"/>
            </w:tcBorders>
          </w:tcPr>
          <w:p w14:paraId="4FBBE86F" w14:textId="77777777" w:rsidR="00D60C69" w:rsidRDefault="00D97950">
            <w:pPr>
              <w:pStyle w:val="TableParagraph"/>
              <w:spacing w:before="35"/>
              <w:ind w:left="19"/>
              <w:rPr>
                <w:rFonts w:ascii="Arial"/>
                <w:b/>
                <w:sz w:val="16"/>
              </w:rPr>
            </w:pPr>
            <w:r>
              <w:rPr>
                <w:rFonts w:ascii="Arial"/>
                <w:b/>
                <w:spacing w:val="-5"/>
                <w:sz w:val="16"/>
              </w:rPr>
              <w:t>34</w:t>
            </w:r>
          </w:p>
        </w:tc>
        <w:tc>
          <w:tcPr>
            <w:tcW w:w="592" w:type="dxa"/>
            <w:tcBorders>
              <w:top w:val="single" w:sz="4" w:space="0" w:color="000000"/>
              <w:bottom w:val="single" w:sz="4" w:space="0" w:color="000000"/>
            </w:tcBorders>
          </w:tcPr>
          <w:p w14:paraId="76D0D41F" w14:textId="77777777" w:rsidR="00D60C69" w:rsidRDefault="00D97950">
            <w:pPr>
              <w:pStyle w:val="TableParagraph"/>
              <w:spacing w:before="35"/>
              <w:ind w:left="68"/>
              <w:jc w:val="left"/>
              <w:rPr>
                <w:rFonts w:ascii="Arial"/>
                <w:b/>
                <w:sz w:val="16"/>
              </w:rPr>
            </w:pPr>
            <w:r>
              <w:rPr>
                <w:rFonts w:ascii="Arial"/>
                <w:b/>
                <w:spacing w:val="-5"/>
                <w:sz w:val="16"/>
              </w:rPr>
              <w:t>31</w:t>
            </w:r>
          </w:p>
        </w:tc>
      </w:tr>
    </w:tbl>
    <w:p w14:paraId="2E7DAEA3" w14:textId="77777777" w:rsidR="00D60C69" w:rsidRDefault="00D60C69">
      <w:pPr>
        <w:pStyle w:val="Corpsdetexte"/>
        <w:spacing w:before="5"/>
        <w:rPr>
          <w:rFonts w:ascii="Arial"/>
          <w:b/>
        </w:rPr>
      </w:pPr>
    </w:p>
    <w:p w14:paraId="26A17B7B" w14:textId="77777777" w:rsidR="00D60C69" w:rsidRDefault="00D97950">
      <w:pPr>
        <w:pStyle w:val="Corpsdetexte"/>
        <w:spacing w:before="1"/>
        <w:ind w:left="143" w:right="289"/>
      </w:pPr>
      <w:r>
        <w:t>In</w:t>
      </w:r>
      <w:r>
        <w:rPr>
          <w:spacing w:val="-2"/>
        </w:rPr>
        <w:t xml:space="preserve"> </w:t>
      </w:r>
      <w:r>
        <w:t>linea</w:t>
      </w:r>
      <w:r>
        <w:rPr>
          <w:spacing w:val="-3"/>
        </w:rPr>
        <w:t xml:space="preserve"> </w:t>
      </w:r>
      <w:r>
        <w:t>con</w:t>
      </w:r>
      <w:r>
        <w:rPr>
          <w:spacing w:val="-2"/>
        </w:rPr>
        <w:t xml:space="preserve"> </w:t>
      </w:r>
      <w:r>
        <w:t>i</w:t>
      </w:r>
      <w:r>
        <w:rPr>
          <w:spacing w:val="-3"/>
        </w:rPr>
        <w:t xml:space="preserve"> </w:t>
      </w:r>
      <w:r>
        <w:t>risultati</w:t>
      </w:r>
      <w:r>
        <w:rPr>
          <w:spacing w:val="-2"/>
        </w:rPr>
        <w:t xml:space="preserve"> </w:t>
      </w:r>
      <w:r>
        <w:t>relativi</w:t>
      </w:r>
      <w:r>
        <w:rPr>
          <w:spacing w:val="-2"/>
        </w:rPr>
        <w:t xml:space="preserve"> </w:t>
      </w:r>
      <w:r>
        <w:t>alla</w:t>
      </w:r>
      <w:r>
        <w:rPr>
          <w:spacing w:val="-3"/>
        </w:rPr>
        <w:t xml:space="preserve"> </w:t>
      </w:r>
      <w:r>
        <w:t>riduzione</w:t>
      </w:r>
      <w:r>
        <w:rPr>
          <w:spacing w:val="-3"/>
        </w:rPr>
        <w:t xml:space="preserve"> </w:t>
      </w:r>
      <w:r>
        <w:t>del</w:t>
      </w:r>
      <w:r>
        <w:rPr>
          <w:spacing w:val="-2"/>
        </w:rPr>
        <w:t xml:space="preserve"> </w:t>
      </w:r>
      <w:r>
        <w:t>prurito,</w:t>
      </w:r>
      <w:r>
        <w:rPr>
          <w:spacing w:val="-2"/>
        </w:rPr>
        <w:t xml:space="preserve"> </w:t>
      </w:r>
      <w:r>
        <w:t>odevixibat</w:t>
      </w:r>
      <w:r>
        <w:rPr>
          <w:spacing w:val="-2"/>
        </w:rPr>
        <w:t xml:space="preserve"> </w:t>
      </w:r>
      <w:r>
        <w:t>ha</w:t>
      </w:r>
      <w:r>
        <w:rPr>
          <w:spacing w:val="-3"/>
        </w:rPr>
        <w:t xml:space="preserve"> </w:t>
      </w:r>
      <w:r>
        <w:t>ridotto</w:t>
      </w:r>
      <w:r>
        <w:rPr>
          <w:spacing w:val="-2"/>
        </w:rPr>
        <w:t xml:space="preserve"> </w:t>
      </w:r>
      <w:r>
        <w:t>la</w:t>
      </w:r>
      <w:r>
        <w:rPr>
          <w:spacing w:val="-3"/>
        </w:rPr>
        <w:t xml:space="preserve"> </w:t>
      </w:r>
      <w:r>
        <w:t>percentuale</w:t>
      </w:r>
      <w:r>
        <w:rPr>
          <w:spacing w:val="-3"/>
        </w:rPr>
        <w:t xml:space="preserve"> </w:t>
      </w:r>
      <w:r>
        <w:t>di</w:t>
      </w:r>
      <w:r>
        <w:rPr>
          <w:spacing w:val="-2"/>
        </w:rPr>
        <w:t xml:space="preserve"> </w:t>
      </w:r>
      <w:r>
        <w:t>giorni</w:t>
      </w:r>
      <w:r>
        <w:rPr>
          <w:spacing w:val="-2"/>
        </w:rPr>
        <w:t xml:space="preserve"> </w:t>
      </w:r>
      <w:r>
        <w:t xml:space="preserve">in cui il paziente necessitava di calmanti; inoltre, i pazienti hanno avuto bisogno di aiuto per </w:t>
      </w:r>
      <w:r>
        <w:lastRenderedPageBreak/>
        <w:t>addormentarsi meno frequentemente e hanno necessitato della presenza di persone che fornissero loro assistenza durante il sonno per un numero inferiore di giorni. Il trattamento con odevixibat ha anche comportato miglioramenti rispetto al basale nei risultati delle analisi della funzionalità epatica</w:t>
      </w:r>
    </w:p>
    <w:p w14:paraId="1C0AF67A" w14:textId="77777777" w:rsidR="00D60C69" w:rsidRDefault="00D97950">
      <w:pPr>
        <w:pStyle w:val="Corpsdetexte"/>
        <w:ind w:left="143"/>
      </w:pPr>
      <w:r>
        <w:t>(tabella</w:t>
      </w:r>
      <w:r>
        <w:rPr>
          <w:spacing w:val="-8"/>
        </w:rPr>
        <w:t xml:space="preserve"> </w:t>
      </w:r>
      <w:r>
        <w:t>5).</w:t>
      </w:r>
      <w:r>
        <w:rPr>
          <w:spacing w:val="-7"/>
        </w:rPr>
        <w:t xml:space="preserve"> </w:t>
      </w:r>
      <w:r>
        <w:t>Viene</w:t>
      </w:r>
      <w:r>
        <w:rPr>
          <w:spacing w:val="-8"/>
        </w:rPr>
        <w:t xml:space="preserve"> </w:t>
      </w:r>
      <w:r>
        <w:t>anche</w:t>
      </w:r>
      <w:r>
        <w:rPr>
          <w:spacing w:val="-8"/>
        </w:rPr>
        <w:t xml:space="preserve"> </w:t>
      </w:r>
      <w:r>
        <w:t>presentato</w:t>
      </w:r>
      <w:r>
        <w:rPr>
          <w:spacing w:val="-6"/>
        </w:rPr>
        <w:t xml:space="preserve"> </w:t>
      </w:r>
      <w:r>
        <w:t>l’effetto</w:t>
      </w:r>
      <w:r>
        <w:rPr>
          <w:spacing w:val="-7"/>
        </w:rPr>
        <w:t xml:space="preserve"> </w:t>
      </w:r>
      <w:r>
        <w:t>di</w:t>
      </w:r>
      <w:r>
        <w:rPr>
          <w:spacing w:val="-7"/>
        </w:rPr>
        <w:t xml:space="preserve"> </w:t>
      </w:r>
      <w:r>
        <w:t>odevixibat</w:t>
      </w:r>
      <w:r>
        <w:rPr>
          <w:spacing w:val="-7"/>
        </w:rPr>
        <w:t xml:space="preserve"> </w:t>
      </w:r>
      <w:r>
        <w:t>sui</w:t>
      </w:r>
      <w:r>
        <w:rPr>
          <w:spacing w:val="-7"/>
        </w:rPr>
        <w:t xml:space="preserve"> </w:t>
      </w:r>
      <w:r>
        <w:t>parametri</w:t>
      </w:r>
      <w:r>
        <w:rPr>
          <w:spacing w:val="-7"/>
        </w:rPr>
        <w:t xml:space="preserve"> </w:t>
      </w:r>
      <w:r>
        <w:t>di</w:t>
      </w:r>
      <w:r>
        <w:rPr>
          <w:spacing w:val="-7"/>
        </w:rPr>
        <w:t xml:space="preserve"> </w:t>
      </w:r>
      <w:r>
        <w:t>crescita</w:t>
      </w:r>
      <w:r>
        <w:rPr>
          <w:spacing w:val="-6"/>
        </w:rPr>
        <w:t xml:space="preserve"> </w:t>
      </w:r>
      <w:r>
        <w:t>per</w:t>
      </w:r>
      <w:r>
        <w:rPr>
          <w:spacing w:val="-6"/>
        </w:rPr>
        <w:t xml:space="preserve"> </w:t>
      </w:r>
      <w:r>
        <w:t>24</w:t>
      </w:r>
      <w:r>
        <w:rPr>
          <w:spacing w:val="-6"/>
        </w:rPr>
        <w:t xml:space="preserve"> </w:t>
      </w:r>
      <w:r>
        <w:rPr>
          <w:spacing w:val="-2"/>
        </w:rPr>
        <w:t>settimane.</w:t>
      </w:r>
    </w:p>
    <w:p w14:paraId="6B9E6329" w14:textId="77777777" w:rsidR="00D60C69" w:rsidRDefault="00D60C69">
      <w:pPr>
        <w:pStyle w:val="Corpsdetexte"/>
        <w:sectPr w:rsidR="00D60C69">
          <w:type w:val="continuous"/>
          <w:pgSz w:w="11910" w:h="16840"/>
          <w:pgMar w:top="1920" w:right="1133" w:bottom="920" w:left="1275" w:header="0" w:footer="733" w:gutter="0"/>
          <w:cols w:space="720"/>
        </w:sectPr>
      </w:pPr>
    </w:p>
    <w:p w14:paraId="364F089E" w14:textId="77777777" w:rsidR="00D60C69" w:rsidRDefault="00D97950">
      <w:pPr>
        <w:pStyle w:val="Titre2"/>
        <w:spacing w:before="74"/>
        <w:ind w:left="1135" w:right="299" w:hanging="993"/>
      </w:pPr>
      <w:r>
        <w:lastRenderedPageBreak/>
        <w:t>Tabella</w:t>
      </w:r>
      <w:r>
        <w:rPr>
          <w:spacing w:val="-3"/>
        </w:rPr>
        <w:t xml:space="preserve"> </w:t>
      </w:r>
      <w:r>
        <w:t>5:</w:t>
      </w:r>
      <w:r>
        <w:rPr>
          <w:spacing w:val="-9"/>
        </w:rPr>
        <w:t xml:space="preserve"> </w:t>
      </w:r>
      <w:r>
        <w:t>Confronto</w:t>
      </w:r>
      <w:r>
        <w:rPr>
          <w:spacing w:val="-3"/>
        </w:rPr>
        <w:t xml:space="preserve"> </w:t>
      </w:r>
      <w:r>
        <w:t>dei</w:t>
      </w:r>
      <w:r>
        <w:rPr>
          <w:spacing w:val="-4"/>
        </w:rPr>
        <w:t xml:space="preserve"> </w:t>
      </w:r>
      <w:r>
        <w:t>risultati</w:t>
      </w:r>
      <w:r>
        <w:rPr>
          <w:spacing w:val="-3"/>
        </w:rPr>
        <w:t xml:space="preserve"> </w:t>
      </w:r>
      <w:r>
        <w:t>di</w:t>
      </w:r>
      <w:r>
        <w:rPr>
          <w:spacing w:val="-3"/>
        </w:rPr>
        <w:t xml:space="preserve"> </w:t>
      </w:r>
      <w:r>
        <w:t>efficacia</w:t>
      </w:r>
      <w:r>
        <w:rPr>
          <w:spacing w:val="-3"/>
        </w:rPr>
        <w:t xml:space="preserve"> </w:t>
      </w:r>
      <w:r>
        <w:t>in</w:t>
      </w:r>
      <w:r>
        <w:rPr>
          <w:spacing w:val="-3"/>
        </w:rPr>
        <w:t xml:space="preserve"> </w:t>
      </w:r>
      <w:r>
        <w:t>termini</w:t>
      </w:r>
      <w:r>
        <w:rPr>
          <w:spacing w:val="-3"/>
        </w:rPr>
        <w:t xml:space="preserve"> </w:t>
      </w:r>
      <w:r>
        <w:t>di</w:t>
      </w:r>
      <w:r>
        <w:rPr>
          <w:spacing w:val="-2"/>
        </w:rPr>
        <w:t xml:space="preserve"> </w:t>
      </w:r>
      <w:r>
        <w:t>crescita</w:t>
      </w:r>
      <w:r>
        <w:rPr>
          <w:spacing w:val="-3"/>
        </w:rPr>
        <w:t xml:space="preserve"> </w:t>
      </w:r>
      <w:r>
        <w:t>e</w:t>
      </w:r>
      <w:r>
        <w:rPr>
          <w:spacing w:val="-4"/>
        </w:rPr>
        <w:t xml:space="preserve"> </w:t>
      </w:r>
      <w:r>
        <w:t>parametri</w:t>
      </w:r>
      <w:r>
        <w:rPr>
          <w:spacing w:val="-3"/>
        </w:rPr>
        <w:t xml:space="preserve"> </w:t>
      </w:r>
      <w:r>
        <w:t>biochimici</w:t>
      </w:r>
      <w:r>
        <w:rPr>
          <w:spacing w:val="-3"/>
        </w:rPr>
        <w:t xml:space="preserve"> </w:t>
      </w:r>
      <w:r>
        <w:t>epatici di odevixibat rispetto al placebo durante il periodo di trattamento di 24 settimane in pazienti con PFIC nello Studio A4250-005</w:t>
      </w:r>
    </w:p>
    <w:tbl>
      <w:tblPr>
        <w:tblW w:w="0" w:type="auto"/>
        <w:tblInd w:w="1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368"/>
        <w:gridCol w:w="1635"/>
        <w:gridCol w:w="1694"/>
        <w:gridCol w:w="1696"/>
        <w:gridCol w:w="1665"/>
      </w:tblGrid>
      <w:tr w:rsidR="00D60C69" w14:paraId="7AC9E25E" w14:textId="77777777">
        <w:trPr>
          <w:trHeight w:val="253"/>
        </w:trPr>
        <w:tc>
          <w:tcPr>
            <w:tcW w:w="2368" w:type="dxa"/>
            <w:tcBorders>
              <w:bottom w:val="nil"/>
            </w:tcBorders>
          </w:tcPr>
          <w:p w14:paraId="110A5E75" w14:textId="77777777" w:rsidR="00D60C69" w:rsidRDefault="00D60C69">
            <w:pPr>
              <w:pStyle w:val="TableParagraph"/>
              <w:jc w:val="left"/>
              <w:rPr>
                <w:sz w:val="18"/>
              </w:rPr>
            </w:pPr>
          </w:p>
        </w:tc>
        <w:tc>
          <w:tcPr>
            <w:tcW w:w="1635" w:type="dxa"/>
            <w:tcBorders>
              <w:bottom w:val="nil"/>
            </w:tcBorders>
          </w:tcPr>
          <w:p w14:paraId="55D665CD" w14:textId="77777777" w:rsidR="00D60C69" w:rsidRDefault="00D60C69">
            <w:pPr>
              <w:pStyle w:val="TableParagraph"/>
              <w:jc w:val="left"/>
              <w:rPr>
                <w:sz w:val="18"/>
              </w:rPr>
            </w:pPr>
          </w:p>
        </w:tc>
        <w:tc>
          <w:tcPr>
            <w:tcW w:w="5055" w:type="dxa"/>
            <w:gridSpan w:val="3"/>
          </w:tcPr>
          <w:p w14:paraId="1D0C4543" w14:textId="77777777" w:rsidR="00D60C69" w:rsidRDefault="00D97950">
            <w:pPr>
              <w:pStyle w:val="TableParagraph"/>
              <w:spacing w:line="233" w:lineRule="exact"/>
              <w:ind w:right="61"/>
              <w:rPr>
                <w:b/>
              </w:rPr>
            </w:pPr>
            <w:r>
              <w:rPr>
                <w:b/>
                <w:spacing w:val="-2"/>
              </w:rPr>
              <w:t>Odevixibat</w:t>
            </w:r>
          </w:p>
        </w:tc>
      </w:tr>
      <w:tr w:rsidR="00D60C69" w14:paraId="74EA3740" w14:textId="77777777">
        <w:trPr>
          <w:trHeight w:val="505"/>
        </w:trPr>
        <w:tc>
          <w:tcPr>
            <w:tcW w:w="2368" w:type="dxa"/>
            <w:tcBorders>
              <w:top w:val="nil"/>
              <w:bottom w:val="nil"/>
              <w:right w:val="nil"/>
            </w:tcBorders>
          </w:tcPr>
          <w:p w14:paraId="2DFE37D8" w14:textId="77777777" w:rsidR="00D60C69" w:rsidRDefault="00D97950">
            <w:pPr>
              <w:pStyle w:val="TableParagraph"/>
              <w:spacing w:before="252" w:line="233" w:lineRule="exact"/>
              <w:ind w:left="5"/>
              <w:jc w:val="left"/>
              <w:rPr>
                <w:b/>
              </w:rPr>
            </w:pPr>
            <w:r>
              <w:rPr>
                <w:b/>
              </w:rPr>
              <w:t>Endpoint</w:t>
            </w:r>
            <w:r>
              <w:rPr>
                <w:b/>
                <w:spacing w:val="-6"/>
              </w:rPr>
              <w:t xml:space="preserve"> </w:t>
            </w:r>
            <w:r>
              <w:rPr>
                <w:b/>
              </w:rPr>
              <w:t>di</w:t>
            </w:r>
            <w:r>
              <w:rPr>
                <w:b/>
                <w:spacing w:val="-7"/>
              </w:rPr>
              <w:t xml:space="preserve"> </w:t>
            </w:r>
            <w:r>
              <w:rPr>
                <w:b/>
                <w:spacing w:val="-2"/>
              </w:rPr>
              <w:t>efficacia</w:t>
            </w:r>
          </w:p>
        </w:tc>
        <w:tc>
          <w:tcPr>
            <w:tcW w:w="1635" w:type="dxa"/>
            <w:tcBorders>
              <w:top w:val="nil"/>
              <w:left w:val="nil"/>
              <w:bottom w:val="nil"/>
              <w:right w:val="nil"/>
            </w:tcBorders>
          </w:tcPr>
          <w:p w14:paraId="0CB13183" w14:textId="77777777" w:rsidR="00D60C69" w:rsidRDefault="00D97950">
            <w:pPr>
              <w:pStyle w:val="TableParagraph"/>
              <w:spacing w:line="254" w:lineRule="exact"/>
              <w:ind w:left="407" w:right="450" w:firstLine="42"/>
              <w:jc w:val="left"/>
              <w:rPr>
                <w:b/>
              </w:rPr>
            </w:pPr>
            <w:r>
              <w:rPr>
                <w:b/>
                <w:spacing w:val="-2"/>
              </w:rPr>
              <w:t xml:space="preserve">Placebo </w:t>
            </w:r>
            <w:r>
              <w:rPr>
                <w:b/>
              </w:rPr>
              <w:t>(N</w:t>
            </w:r>
            <w:r>
              <w:rPr>
                <w:b/>
                <w:spacing w:val="-2"/>
              </w:rPr>
              <w:t xml:space="preserve"> </w:t>
            </w:r>
            <w:r>
              <w:rPr>
                <w:b/>
              </w:rPr>
              <w:t>=</w:t>
            </w:r>
            <w:r>
              <w:rPr>
                <w:b/>
                <w:spacing w:val="-3"/>
              </w:rPr>
              <w:t xml:space="preserve"> </w:t>
            </w:r>
            <w:r>
              <w:rPr>
                <w:b/>
                <w:spacing w:val="-5"/>
              </w:rPr>
              <w:t>20)</w:t>
            </w:r>
          </w:p>
        </w:tc>
        <w:tc>
          <w:tcPr>
            <w:tcW w:w="1694" w:type="dxa"/>
            <w:tcBorders>
              <w:left w:val="nil"/>
            </w:tcBorders>
          </w:tcPr>
          <w:p w14:paraId="04C5327B" w14:textId="77777777" w:rsidR="00D60C69" w:rsidRDefault="00D97950">
            <w:pPr>
              <w:pStyle w:val="TableParagraph"/>
              <w:spacing w:line="252" w:lineRule="exact"/>
              <w:ind w:left="53" w:right="41"/>
              <w:rPr>
                <w:b/>
              </w:rPr>
            </w:pPr>
            <w:r>
              <w:rPr>
                <w:b/>
              </w:rPr>
              <w:t>40</w:t>
            </w:r>
            <w:r>
              <w:rPr>
                <w:b/>
                <w:spacing w:val="-3"/>
              </w:rPr>
              <w:t xml:space="preserve"> </w:t>
            </w:r>
            <w:r>
              <w:rPr>
                <w:b/>
                <w:spacing w:val="-2"/>
              </w:rPr>
              <w:t>µg/kg/die</w:t>
            </w:r>
          </w:p>
          <w:p w14:paraId="1C2E3B87" w14:textId="77777777" w:rsidR="00D60C69" w:rsidRDefault="00D97950">
            <w:pPr>
              <w:pStyle w:val="TableParagraph"/>
              <w:spacing w:line="233" w:lineRule="exact"/>
              <w:ind w:left="12" w:right="53"/>
              <w:rPr>
                <w:b/>
              </w:rPr>
            </w:pPr>
            <w:r>
              <w:rPr>
                <w:b/>
              </w:rPr>
              <w:t>(N</w:t>
            </w:r>
            <w:r>
              <w:rPr>
                <w:b/>
                <w:spacing w:val="-2"/>
              </w:rPr>
              <w:t xml:space="preserve"> </w:t>
            </w:r>
            <w:r>
              <w:rPr>
                <w:b/>
              </w:rPr>
              <w:t>=</w:t>
            </w:r>
            <w:r>
              <w:rPr>
                <w:b/>
                <w:spacing w:val="-3"/>
              </w:rPr>
              <w:t xml:space="preserve"> </w:t>
            </w:r>
            <w:r>
              <w:rPr>
                <w:b/>
                <w:spacing w:val="-5"/>
              </w:rPr>
              <w:t>23)</w:t>
            </w:r>
          </w:p>
        </w:tc>
        <w:tc>
          <w:tcPr>
            <w:tcW w:w="1696" w:type="dxa"/>
          </w:tcPr>
          <w:p w14:paraId="34AE6F47" w14:textId="77777777" w:rsidR="00D60C69" w:rsidRDefault="00D97950">
            <w:pPr>
              <w:pStyle w:val="TableParagraph"/>
              <w:spacing w:line="252" w:lineRule="exact"/>
              <w:ind w:left="53" w:right="57"/>
              <w:rPr>
                <w:b/>
              </w:rPr>
            </w:pPr>
            <w:r>
              <w:rPr>
                <w:b/>
              </w:rPr>
              <w:t>120</w:t>
            </w:r>
            <w:r>
              <w:rPr>
                <w:b/>
                <w:spacing w:val="-4"/>
              </w:rPr>
              <w:t xml:space="preserve"> </w:t>
            </w:r>
            <w:r>
              <w:rPr>
                <w:b/>
                <w:spacing w:val="-2"/>
              </w:rPr>
              <w:t>µg/kg/die</w:t>
            </w:r>
          </w:p>
          <w:p w14:paraId="22EFCA57" w14:textId="77777777" w:rsidR="00D60C69" w:rsidRDefault="00D97950">
            <w:pPr>
              <w:pStyle w:val="TableParagraph"/>
              <w:spacing w:line="233" w:lineRule="exact"/>
              <w:ind w:right="57"/>
              <w:rPr>
                <w:b/>
              </w:rPr>
            </w:pPr>
            <w:r>
              <w:rPr>
                <w:b/>
              </w:rPr>
              <w:t>(N</w:t>
            </w:r>
            <w:r>
              <w:rPr>
                <w:b/>
                <w:spacing w:val="-2"/>
              </w:rPr>
              <w:t xml:space="preserve"> </w:t>
            </w:r>
            <w:r>
              <w:rPr>
                <w:b/>
              </w:rPr>
              <w:t>=</w:t>
            </w:r>
            <w:r>
              <w:rPr>
                <w:b/>
                <w:spacing w:val="-3"/>
              </w:rPr>
              <w:t xml:space="preserve"> </w:t>
            </w:r>
            <w:r>
              <w:rPr>
                <w:b/>
                <w:spacing w:val="-5"/>
              </w:rPr>
              <w:t>19)</w:t>
            </w:r>
          </w:p>
        </w:tc>
        <w:tc>
          <w:tcPr>
            <w:tcW w:w="1665" w:type="dxa"/>
          </w:tcPr>
          <w:p w14:paraId="64323363" w14:textId="77777777" w:rsidR="00D60C69" w:rsidRDefault="00D97950">
            <w:pPr>
              <w:pStyle w:val="TableParagraph"/>
              <w:spacing w:line="254" w:lineRule="exact"/>
              <w:ind w:left="412" w:right="331" w:firstLine="108"/>
              <w:jc w:val="left"/>
              <w:rPr>
                <w:b/>
              </w:rPr>
            </w:pPr>
            <w:r>
              <w:rPr>
                <w:b/>
                <w:spacing w:val="-2"/>
              </w:rPr>
              <w:t xml:space="preserve">Totale </w:t>
            </w:r>
            <w:r>
              <w:rPr>
                <w:b/>
              </w:rPr>
              <w:t>(N</w:t>
            </w:r>
            <w:r>
              <w:rPr>
                <w:b/>
                <w:spacing w:val="-2"/>
              </w:rPr>
              <w:t xml:space="preserve"> </w:t>
            </w:r>
            <w:r>
              <w:rPr>
                <w:b/>
              </w:rPr>
              <w:t>=</w:t>
            </w:r>
            <w:r>
              <w:rPr>
                <w:b/>
                <w:spacing w:val="-3"/>
              </w:rPr>
              <w:t xml:space="preserve"> </w:t>
            </w:r>
            <w:r>
              <w:rPr>
                <w:b/>
                <w:spacing w:val="-5"/>
              </w:rPr>
              <w:t>42)</w:t>
            </w:r>
          </w:p>
        </w:tc>
      </w:tr>
      <w:tr w:rsidR="00D60C69" w14:paraId="0B8825F7" w14:textId="77777777">
        <w:trPr>
          <w:trHeight w:val="250"/>
        </w:trPr>
        <w:tc>
          <w:tcPr>
            <w:tcW w:w="9058" w:type="dxa"/>
            <w:gridSpan w:val="5"/>
            <w:tcBorders>
              <w:top w:val="nil"/>
            </w:tcBorders>
          </w:tcPr>
          <w:p w14:paraId="58568DBB" w14:textId="77777777" w:rsidR="00D60C69" w:rsidRDefault="00D97950">
            <w:pPr>
              <w:pStyle w:val="TableParagraph"/>
              <w:spacing w:line="230" w:lineRule="exact"/>
              <w:ind w:left="5"/>
              <w:jc w:val="left"/>
              <w:rPr>
                <w:b/>
              </w:rPr>
            </w:pPr>
            <w:r>
              <w:rPr>
                <w:b/>
              </w:rPr>
              <w:t>Alanina</w:t>
            </w:r>
            <w:r>
              <w:rPr>
                <w:b/>
                <w:spacing w:val="-12"/>
              </w:rPr>
              <w:t xml:space="preserve"> </w:t>
            </w:r>
            <w:r>
              <w:rPr>
                <w:b/>
              </w:rPr>
              <w:t>aminotransferasi</w:t>
            </w:r>
            <w:r>
              <w:rPr>
                <w:b/>
                <w:spacing w:val="-11"/>
              </w:rPr>
              <w:t xml:space="preserve"> </w:t>
            </w:r>
            <w:r>
              <w:rPr>
                <w:b/>
              </w:rPr>
              <w:t>(U/L)</w:t>
            </w:r>
            <w:r>
              <w:rPr>
                <w:b/>
                <w:spacing w:val="-11"/>
              </w:rPr>
              <w:t xml:space="preserve"> </w:t>
            </w:r>
            <w:r>
              <w:rPr>
                <w:b/>
              </w:rPr>
              <w:t>(media</w:t>
            </w:r>
            <w:r>
              <w:rPr>
                <w:b/>
                <w:spacing w:val="-11"/>
              </w:rPr>
              <w:t xml:space="preserve"> </w:t>
            </w:r>
            <w:r>
              <w:rPr>
                <w:b/>
                <w:spacing w:val="-4"/>
              </w:rPr>
              <w:t>[SE])</w:t>
            </w:r>
          </w:p>
        </w:tc>
      </w:tr>
      <w:tr w:rsidR="00D60C69" w14:paraId="449A5CEB" w14:textId="77777777">
        <w:trPr>
          <w:trHeight w:val="253"/>
        </w:trPr>
        <w:tc>
          <w:tcPr>
            <w:tcW w:w="2368" w:type="dxa"/>
          </w:tcPr>
          <w:p w14:paraId="01251ED8" w14:textId="77777777" w:rsidR="00D60C69" w:rsidRDefault="00D97950">
            <w:pPr>
              <w:pStyle w:val="TableParagraph"/>
              <w:spacing w:line="233" w:lineRule="exact"/>
              <w:ind w:left="5"/>
              <w:jc w:val="left"/>
            </w:pPr>
            <w:r>
              <w:rPr>
                <w:spacing w:val="-2"/>
              </w:rPr>
              <w:t>Basale</w:t>
            </w:r>
          </w:p>
        </w:tc>
        <w:tc>
          <w:tcPr>
            <w:tcW w:w="1635" w:type="dxa"/>
          </w:tcPr>
          <w:p w14:paraId="081CFB18" w14:textId="77777777" w:rsidR="00D60C69" w:rsidRDefault="00D97950">
            <w:pPr>
              <w:pStyle w:val="TableParagraph"/>
              <w:spacing w:line="233" w:lineRule="exact"/>
              <w:ind w:right="294"/>
              <w:jc w:val="right"/>
            </w:pPr>
            <w:r>
              <w:t>76,9</w:t>
            </w:r>
            <w:r>
              <w:rPr>
                <w:spacing w:val="-4"/>
              </w:rPr>
              <w:t xml:space="preserve"> </w:t>
            </w:r>
            <w:r>
              <w:rPr>
                <w:spacing w:val="-2"/>
              </w:rPr>
              <w:t>(12,57)</w:t>
            </w:r>
          </w:p>
        </w:tc>
        <w:tc>
          <w:tcPr>
            <w:tcW w:w="1694" w:type="dxa"/>
          </w:tcPr>
          <w:p w14:paraId="5AD98B27" w14:textId="77777777" w:rsidR="00D60C69" w:rsidRDefault="00D97950">
            <w:pPr>
              <w:pStyle w:val="TableParagraph"/>
              <w:spacing w:line="233" w:lineRule="exact"/>
              <w:ind w:left="1" w:right="57"/>
            </w:pPr>
            <w:r>
              <w:t>127,7</w:t>
            </w:r>
            <w:r>
              <w:rPr>
                <w:spacing w:val="-6"/>
              </w:rPr>
              <w:t xml:space="preserve"> </w:t>
            </w:r>
            <w:r>
              <w:rPr>
                <w:spacing w:val="-2"/>
              </w:rPr>
              <w:t>(34,57)</w:t>
            </w:r>
          </w:p>
        </w:tc>
        <w:tc>
          <w:tcPr>
            <w:tcW w:w="1696" w:type="dxa"/>
          </w:tcPr>
          <w:p w14:paraId="66BC4ECA" w14:textId="77777777" w:rsidR="00D60C69" w:rsidRDefault="00D97950">
            <w:pPr>
              <w:pStyle w:val="TableParagraph"/>
              <w:spacing w:line="233" w:lineRule="exact"/>
              <w:ind w:right="326"/>
              <w:jc w:val="right"/>
            </w:pPr>
            <w:r>
              <w:t>89,1</w:t>
            </w:r>
            <w:r>
              <w:rPr>
                <w:spacing w:val="-4"/>
              </w:rPr>
              <w:t xml:space="preserve"> </w:t>
            </w:r>
            <w:r>
              <w:rPr>
                <w:spacing w:val="-2"/>
              </w:rPr>
              <w:t>(19,95)</w:t>
            </w:r>
          </w:p>
        </w:tc>
        <w:tc>
          <w:tcPr>
            <w:tcW w:w="1665" w:type="dxa"/>
          </w:tcPr>
          <w:p w14:paraId="61278807" w14:textId="77777777" w:rsidR="00D60C69" w:rsidRDefault="00D97950">
            <w:pPr>
              <w:pStyle w:val="TableParagraph"/>
              <w:spacing w:line="233" w:lineRule="exact"/>
              <w:ind w:left="45" w:right="105"/>
            </w:pPr>
            <w:r>
              <w:t>110,2</w:t>
            </w:r>
            <w:r>
              <w:rPr>
                <w:spacing w:val="-6"/>
              </w:rPr>
              <w:t xml:space="preserve"> </w:t>
            </w:r>
            <w:r>
              <w:rPr>
                <w:spacing w:val="-2"/>
              </w:rPr>
              <w:t>(20,96)</w:t>
            </w:r>
          </w:p>
        </w:tc>
      </w:tr>
      <w:tr w:rsidR="00D60C69" w14:paraId="5889FDCC" w14:textId="77777777">
        <w:trPr>
          <w:trHeight w:val="505"/>
        </w:trPr>
        <w:tc>
          <w:tcPr>
            <w:tcW w:w="2368" w:type="dxa"/>
          </w:tcPr>
          <w:p w14:paraId="70EB7E2E" w14:textId="77777777" w:rsidR="00D60C69" w:rsidRDefault="00D97950">
            <w:pPr>
              <w:pStyle w:val="TableParagraph"/>
              <w:spacing w:line="254" w:lineRule="exact"/>
              <w:ind w:left="5" w:right="1004"/>
              <w:jc w:val="left"/>
            </w:pPr>
            <w:r>
              <w:t>Variazione</w:t>
            </w:r>
            <w:r>
              <w:rPr>
                <w:spacing w:val="-14"/>
              </w:rPr>
              <w:t xml:space="preserve"> </w:t>
            </w:r>
            <w:r>
              <w:t>alla settimana 24</w:t>
            </w:r>
          </w:p>
        </w:tc>
        <w:tc>
          <w:tcPr>
            <w:tcW w:w="1635" w:type="dxa"/>
          </w:tcPr>
          <w:p w14:paraId="1554B09C" w14:textId="77777777" w:rsidR="00D60C69" w:rsidRDefault="00D97950">
            <w:pPr>
              <w:pStyle w:val="TableParagraph"/>
              <w:spacing w:line="252" w:lineRule="exact"/>
              <w:ind w:right="404"/>
              <w:jc w:val="right"/>
            </w:pPr>
            <w:r>
              <w:t>3,7</w:t>
            </w:r>
            <w:r>
              <w:rPr>
                <w:spacing w:val="-3"/>
              </w:rPr>
              <w:t xml:space="preserve"> </w:t>
            </w:r>
            <w:r>
              <w:rPr>
                <w:spacing w:val="-2"/>
              </w:rPr>
              <w:t>(4,95)</w:t>
            </w:r>
          </w:p>
        </w:tc>
        <w:tc>
          <w:tcPr>
            <w:tcW w:w="1694" w:type="dxa"/>
          </w:tcPr>
          <w:p w14:paraId="6D081AEC" w14:textId="77777777" w:rsidR="00D60C69" w:rsidRDefault="00D97950">
            <w:pPr>
              <w:pStyle w:val="TableParagraph"/>
              <w:spacing w:line="252" w:lineRule="exact"/>
              <w:ind w:right="57"/>
            </w:pPr>
            <w:r>
              <w:t>-27,9</w:t>
            </w:r>
            <w:r>
              <w:rPr>
                <w:spacing w:val="-5"/>
              </w:rPr>
              <w:t xml:space="preserve"> </w:t>
            </w:r>
            <w:r>
              <w:rPr>
                <w:spacing w:val="-2"/>
              </w:rPr>
              <w:t>(17,97)</w:t>
            </w:r>
          </w:p>
        </w:tc>
        <w:tc>
          <w:tcPr>
            <w:tcW w:w="1696" w:type="dxa"/>
          </w:tcPr>
          <w:p w14:paraId="6AFDD029" w14:textId="77777777" w:rsidR="00D60C69" w:rsidRDefault="00D97950">
            <w:pPr>
              <w:pStyle w:val="TableParagraph"/>
              <w:spacing w:line="252" w:lineRule="exact"/>
              <w:ind w:right="335"/>
              <w:jc w:val="right"/>
            </w:pPr>
            <w:r>
              <w:t>-25,3</w:t>
            </w:r>
            <w:r>
              <w:rPr>
                <w:spacing w:val="-5"/>
              </w:rPr>
              <w:t xml:space="preserve"> </w:t>
            </w:r>
            <w:r>
              <w:rPr>
                <w:spacing w:val="-2"/>
              </w:rPr>
              <w:t>(22,47)</w:t>
            </w:r>
          </w:p>
        </w:tc>
        <w:tc>
          <w:tcPr>
            <w:tcW w:w="1665" w:type="dxa"/>
          </w:tcPr>
          <w:p w14:paraId="26279BA0" w14:textId="77777777" w:rsidR="00D60C69" w:rsidRDefault="00D97950">
            <w:pPr>
              <w:pStyle w:val="TableParagraph"/>
              <w:spacing w:line="252" w:lineRule="exact"/>
              <w:ind w:right="105"/>
            </w:pPr>
            <w:r>
              <w:t>-26,7</w:t>
            </w:r>
            <w:r>
              <w:rPr>
                <w:spacing w:val="-5"/>
              </w:rPr>
              <w:t xml:space="preserve"> </w:t>
            </w:r>
            <w:r>
              <w:rPr>
                <w:spacing w:val="-2"/>
              </w:rPr>
              <w:t>(13,98)</w:t>
            </w:r>
          </w:p>
        </w:tc>
      </w:tr>
      <w:tr w:rsidR="00D60C69" w14:paraId="10828EA2" w14:textId="77777777">
        <w:trPr>
          <w:trHeight w:val="503"/>
        </w:trPr>
        <w:tc>
          <w:tcPr>
            <w:tcW w:w="2368" w:type="dxa"/>
          </w:tcPr>
          <w:p w14:paraId="40DA6F8C" w14:textId="77777777" w:rsidR="00D60C69" w:rsidRDefault="00D97950">
            <w:pPr>
              <w:pStyle w:val="TableParagraph"/>
              <w:spacing w:line="254" w:lineRule="exact"/>
              <w:ind w:left="5"/>
              <w:jc w:val="left"/>
            </w:pPr>
            <w:r>
              <w:t>Differenza</w:t>
            </w:r>
            <w:r>
              <w:rPr>
                <w:spacing w:val="-14"/>
              </w:rPr>
              <w:t xml:space="preserve"> </w:t>
            </w:r>
            <w:r>
              <w:t>media</w:t>
            </w:r>
            <w:r>
              <w:rPr>
                <w:spacing w:val="-14"/>
              </w:rPr>
              <w:t xml:space="preserve"> </w:t>
            </w:r>
            <w:r>
              <w:t>rispetto al placebo (IC al 95 %)</w:t>
            </w:r>
            <w:r>
              <w:rPr>
                <w:vertAlign w:val="superscript"/>
              </w:rPr>
              <w:t>a</w:t>
            </w:r>
          </w:p>
        </w:tc>
        <w:tc>
          <w:tcPr>
            <w:tcW w:w="1635" w:type="dxa"/>
          </w:tcPr>
          <w:p w14:paraId="16F6320B" w14:textId="77777777" w:rsidR="00D60C69" w:rsidRDefault="00D60C69">
            <w:pPr>
              <w:pStyle w:val="TableParagraph"/>
              <w:jc w:val="left"/>
              <w:rPr>
                <w:sz w:val="20"/>
              </w:rPr>
            </w:pPr>
          </w:p>
        </w:tc>
        <w:tc>
          <w:tcPr>
            <w:tcW w:w="1694" w:type="dxa"/>
          </w:tcPr>
          <w:p w14:paraId="7DEA7DD9" w14:textId="77777777" w:rsidR="00D60C69" w:rsidRDefault="00D97950">
            <w:pPr>
              <w:pStyle w:val="TableParagraph"/>
              <w:spacing w:line="250" w:lineRule="exact"/>
              <w:ind w:left="231"/>
              <w:jc w:val="left"/>
            </w:pPr>
            <w:r>
              <w:t>-14,8</w:t>
            </w:r>
            <w:r>
              <w:rPr>
                <w:spacing w:val="-5"/>
              </w:rPr>
              <w:t xml:space="preserve"> </w:t>
            </w:r>
            <w:r>
              <w:rPr>
                <w:spacing w:val="-2"/>
              </w:rPr>
              <w:t>(16,63)</w:t>
            </w:r>
          </w:p>
          <w:p w14:paraId="27EAF455" w14:textId="77777777" w:rsidR="00D60C69" w:rsidRDefault="00D97950">
            <w:pPr>
              <w:pStyle w:val="TableParagraph"/>
              <w:spacing w:line="233" w:lineRule="exact"/>
              <w:ind w:left="256"/>
              <w:jc w:val="left"/>
            </w:pPr>
            <w:r>
              <w:t>(-48,3;</w:t>
            </w:r>
            <w:r>
              <w:rPr>
                <w:spacing w:val="-7"/>
              </w:rPr>
              <w:t xml:space="preserve"> </w:t>
            </w:r>
            <w:r>
              <w:rPr>
                <w:spacing w:val="-2"/>
              </w:rPr>
              <w:t>18,7)</w:t>
            </w:r>
          </w:p>
        </w:tc>
        <w:tc>
          <w:tcPr>
            <w:tcW w:w="1696" w:type="dxa"/>
          </w:tcPr>
          <w:p w14:paraId="7BAC1626" w14:textId="77777777" w:rsidR="00D60C69" w:rsidRDefault="00D97950">
            <w:pPr>
              <w:pStyle w:val="TableParagraph"/>
              <w:spacing w:line="250" w:lineRule="exact"/>
              <w:ind w:left="187"/>
              <w:jc w:val="left"/>
            </w:pPr>
            <w:r>
              <w:t>-14,9</w:t>
            </w:r>
            <w:r>
              <w:rPr>
                <w:spacing w:val="-5"/>
              </w:rPr>
              <w:t xml:space="preserve"> </w:t>
            </w:r>
            <w:r>
              <w:rPr>
                <w:spacing w:val="-2"/>
              </w:rPr>
              <w:t>(17,25)</w:t>
            </w:r>
          </w:p>
          <w:p w14:paraId="13DAB5A1" w14:textId="77777777" w:rsidR="00D60C69" w:rsidRDefault="00D97950">
            <w:pPr>
              <w:pStyle w:val="TableParagraph"/>
              <w:spacing w:line="233" w:lineRule="exact"/>
              <w:ind w:left="212"/>
              <w:jc w:val="left"/>
            </w:pPr>
            <w:r>
              <w:t>(-49,6;</w:t>
            </w:r>
            <w:r>
              <w:rPr>
                <w:spacing w:val="-7"/>
              </w:rPr>
              <w:t xml:space="preserve"> </w:t>
            </w:r>
            <w:r>
              <w:rPr>
                <w:spacing w:val="-2"/>
              </w:rPr>
              <w:t>19,9)</w:t>
            </w:r>
          </w:p>
        </w:tc>
        <w:tc>
          <w:tcPr>
            <w:tcW w:w="1665" w:type="dxa"/>
          </w:tcPr>
          <w:p w14:paraId="4876A4D9" w14:textId="77777777" w:rsidR="00D60C69" w:rsidRDefault="00D97950">
            <w:pPr>
              <w:pStyle w:val="TableParagraph"/>
              <w:spacing w:line="250" w:lineRule="exact"/>
              <w:ind w:left="193"/>
              <w:jc w:val="left"/>
            </w:pPr>
            <w:r>
              <w:t>-14,8</w:t>
            </w:r>
            <w:r>
              <w:rPr>
                <w:spacing w:val="-5"/>
              </w:rPr>
              <w:t xml:space="preserve"> </w:t>
            </w:r>
            <w:r>
              <w:rPr>
                <w:spacing w:val="-2"/>
              </w:rPr>
              <w:t>(15,05)</w:t>
            </w:r>
          </w:p>
          <w:p w14:paraId="0A9EFDFD" w14:textId="77777777" w:rsidR="00D60C69" w:rsidRDefault="00D97950">
            <w:pPr>
              <w:pStyle w:val="TableParagraph"/>
              <w:spacing w:line="233" w:lineRule="exact"/>
              <w:ind w:left="217"/>
              <w:jc w:val="left"/>
            </w:pPr>
            <w:r>
              <w:t>(-45,1;</w:t>
            </w:r>
            <w:r>
              <w:rPr>
                <w:spacing w:val="-7"/>
              </w:rPr>
              <w:t xml:space="preserve"> </w:t>
            </w:r>
            <w:r>
              <w:rPr>
                <w:spacing w:val="-2"/>
              </w:rPr>
              <w:t>15,4)</w:t>
            </w:r>
          </w:p>
        </w:tc>
      </w:tr>
      <w:tr w:rsidR="00D60C69" w14:paraId="3EA5A794" w14:textId="77777777">
        <w:trPr>
          <w:trHeight w:val="248"/>
        </w:trPr>
        <w:tc>
          <w:tcPr>
            <w:tcW w:w="9058" w:type="dxa"/>
            <w:gridSpan w:val="5"/>
          </w:tcPr>
          <w:p w14:paraId="7BA68768" w14:textId="77777777" w:rsidR="00D60C69" w:rsidRDefault="00D97950">
            <w:pPr>
              <w:pStyle w:val="TableParagraph"/>
              <w:spacing w:line="228" w:lineRule="exact"/>
              <w:ind w:left="5"/>
              <w:jc w:val="left"/>
              <w:rPr>
                <w:b/>
              </w:rPr>
            </w:pPr>
            <w:r>
              <w:rPr>
                <w:b/>
              </w:rPr>
              <w:t>Aspartato</w:t>
            </w:r>
            <w:r>
              <w:rPr>
                <w:b/>
                <w:spacing w:val="-12"/>
              </w:rPr>
              <w:t xml:space="preserve"> </w:t>
            </w:r>
            <w:r>
              <w:rPr>
                <w:b/>
              </w:rPr>
              <w:t>aminotransferasi</w:t>
            </w:r>
            <w:r>
              <w:rPr>
                <w:b/>
                <w:spacing w:val="-12"/>
              </w:rPr>
              <w:t xml:space="preserve"> </w:t>
            </w:r>
            <w:r>
              <w:rPr>
                <w:b/>
              </w:rPr>
              <w:t>(U/L)</w:t>
            </w:r>
            <w:r>
              <w:rPr>
                <w:b/>
                <w:spacing w:val="-12"/>
              </w:rPr>
              <w:t xml:space="preserve"> </w:t>
            </w:r>
            <w:r>
              <w:rPr>
                <w:b/>
              </w:rPr>
              <w:t>(media</w:t>
            </w:r>
            <w:r>
              <w:rPr>
                <w:b/>
                <w:spacing w:val="-12"/>
              </w:rPr>
              <w:t xml:space="preserve"> </w:t>
            </w:r>
            <w:r>
              <w:rPr>
                <w:b/>
                <w:spacing w:val="-2"/>
              </w:rPr>
              <w:t>[SE])</w:t>
            </w:r>
          </w:p>
        </w:tc>
      </w:tr>
      <w:tr w:rsidR="00D60C69" w14:paraId="6DD971D5" w14:textId="77777777">
        <w:trPr>
          <w:trHeight w:val="252"/>
        </w:trPr>
        <w:tc>
          <w:tcPr>
            <w:tcW w:w="2368" w:type="dxa"/>
          </w:tcPr>
          <w:p w14:paraId="741AA9E9" w14:textId="77777777" w:rsidR="00D60C69" w:rsidRDefault="00D97950">
            <w:pPr>
              <w:pStyle w:val="TableParagraph"/>
              <w:spacing w:line="233" w:lineRule="exact"/>
              <w:ind w:left="5"/>
              <w:jc w:val="left"/>
            </w:pPr>
            <w:r>
              <w:rPr>
                <w:spacing w:val="-2"/>
              </w:rPr>
              <w:t>Basale</w:t>
            </w:r>
          </w:p>
        </w:tc>
        <w:tc>
          <w:tcPr>
            <w:tcW w:w="1635" w:type="dxa"/>
          </w:tcPr>
          <w:p w14:paraId="3DF544FC" w14:textId="77777777" w:rsidR="00D60C69" w:rsidRDefault="00D97950">
            <w:pPr>
              <w:pStyle w:val="TableParagraph"/>
              <w:spacing w:line="233" w:lineRule="exact"/>
              <w:ind w:right="294"/>
              <w:jc w:val="right"/>
            </w:pPr>
            <w:r>
              <w:t>90,2</w:t>
            </w:r>
            <w:r>
              <w:rPr>
                <w:spacing w:val="-4"/>
              </w:rPr>
              <w:t xml:space="preserve"> </w:t>
            </w:r>
            <w:r>
              <w:rPr>
                <w:spacing w:val="-2"/>
              </w:rPr>
              <w:t>(11,59)</w:t>
            </w:r>
          </w:p>
        </w:tc>
        <w:tc>
          <w:tcPr>
            <w:tcW w:w="1694" w:type="dxa"/>
          </w:tcPr>
          <w:p w14:paraId="05643C69" w14:textId="77777777" w:rsidR="00D60C69" w:rsidRDefault="00D97950">
            <w:pPr>
              <w:pStyle w:val="TableParagraph"/>
              <w:spacing w:line="233" w:lineRule="exact"/>
              <w:ind w:left="1" w:right="57"/>
            </w:pPr>
            <w:r>
              <w:t>114,2</w:t>
            </w:r>
            <w:r>
              <w:rPr>
                <w:spacing w:val="-6"/>
              </w:rPr>
              <w:t xml:space="preserve"> </w:t>
            </w:r>
            <w:r>
              <w:rPr>
                <w:spacing w:val="-2"/>
              </w:rPr>
              <w:t>(17,24)</w:t>
            </w:r>
          </w:p>
        </w:tc>
        <w:tc>
          <w:tcPr>
            <w:tcW w:w="1696" w:type="dxa"/>
          </w:tcPr>
          <w:p w14:paraId="716E38D8" w14:textId="77777777" w:rsidR="00D60C69" w:rsidRDefault="00D97950">
            <w:pPr>
              <w:pStyle w:val="TableParagraph"/>
              <w:spacing w:line="233" w:lineRule="exact"/>
              <w:ind w:right="326"/>
              <w:jc w:val="right"/>
            </w:pPr>
            <w:r>
              <w:t>96,0</w:t>
            </w:r>
            <w:r>
              <w:rPr>
                <w:spacing w:val="-4"/>
              </w:rPr>
              <w:t xml:space="preserve"> </w:t>
            </w:r>
            <w:r>
              <w:rPr>
                <w:spacing w:val="-2"/>
              </w:rPr>
              <w:t>(16,13)</w:t>
            </w:r>
          </w:p>
        </w:tc>
        <w:tc>
          <w:tcPr>
            <w:tcW w:w="1665" w:type="dxa"/>
          </w:tcPr>
          <w:p w14:paraId="2C87B938" w14:textId="77777777" w:rsidR="00D60C69" w:rsidRDefault="00D97950">
            <w:pPr>
              <w:pStyle w:val="TableParagraph"/>
              <w:spacing w:line="233" w:lineRule="exact"/>
              <w:ind w:left="45" w:right="105"/>
            </w:pPr>
            <w:r>
              <w:t>106,0</w:t>
            </w:r>
            <w:r>
              <w:rPr>
                <w:spacing w:val="-6"/>
              </w:rPr>
              <w:t xml:space="preserve"> </w:t>
            </w:r>
            <w:r>
              <w:rPr>
                <w:spacing w:val="-2"/>
              </w:rPr>
              <w:t>(11,87)</w:t>
            </w:r>
          </w:p>
        </w:tc>
      </w:tr>
      <w:tr w:rsidR="00D60C69" w14:paraId="379AF50E" w14:textId="77777777">
        <w:trPr>
          <w:trHeight w:val="507"/>
        </w:trPr>
        <w:tc>
          <w:tcPr>
            <w:tcW w:w="2368" w:type="dxa"/>
          </w:tcPr>
          <w:p w14:paraId="49F0E613" w14:textId="77777777" w:rsidR="00D60C69" w:rsidRDefault="00D97950">
            <w:pPr>
              <w:pStyle w:val="TableParagraph"/>
              <w:spacing w:line="250" w:lineRule="atLeast"/>
              <w:ind w:left="5" w:right="1004"/>
              <w:jc w:val="left"/>
            </w:pPr>
            <w:r>
              <w:t>Variazione</w:t>
            </w:r>
            <w:r>
              <w:rPr>
                <w:spacing w:val="-14"/>
              </w:rPr>
              <w:t xml:space="preserve"> </w:t>
            </w:r>
            <w:r>
              <w:t>alla settimana 24</w:t>
            </w:r>
          </w:p>
        </w:tc>
        <w:tc>
          <w:tcPr>
            <w:tcW w:w="1635" w:type="dxa"/>
          </w:tcPr>
          <w:p w14:paraId="39B73DBF" w14:textId="77777777" w:rsidR="00D60C69" w:rsidRDefault="00D97950">
            <w:pPr>
              <w:pStyle w:val="TableParagraph"/>
              <w:ind w:right="404"/>
              <w:jc w:val="right"/>
            </w:pPr>
            <w:r>
              <w:t>4,7</w:t>
            </w:r>
            <w:r>
              <w:rPr>
                <w:spacing w:val="-3"/>
              </w:rPr>
              <w:t xml:space="preserve"> </w:t>
            </w:r>
            <w:r>
              <w:rPr>
                <w:spacing w:val="-2"/>
              </w:rPr>
              <w:t>(5,84)</w:t>
            </w:r>
          </w:p>
        </w:tc>
        <w:tc>
          <w:tcPr>
            <w:tcW w:w="1694" w:type="dxa"/>
          </w:tcPr>
          <w:p w14:paraId="45C88FDE" w14:textId="77777777" w:rsidR="00D60C69" w:rsidRDefault="00D97950">
            <w:pPr>
              <w:pStyle w:val="TableParagraph"/>
              <w:ind w:right="57"/>
            </w:pPr>
            <w:r>
              <w:t>-36,7</w:t>
            </w:r>
            <w:r>
              <w:rPr>
                <w:spacing w:val="-5"/>
              </w:rPr>
              <w:t xml:space="preserve"> </w:t>
            </w:r>
            <w:r>
              <w:rPr>
                <w:spacing w:val="-2"/>
              </w:rPr>
              <w:t>(12,21)</w:t>
            </w:r>
          </w:p>
        </w:tc>
        <w:tc>
          <w:tcPr>
            <w:tcW w:w="1696" w:type="dxa"/>
          </w:tcPr>
          <w:p w14:paraId="3A441C6D" w14:textId="77777777" w:rsidR="00D60C69" w:rsidRDefault="00D97950">
            <w:pPr>
              <w:pStyle w:val="TableParagraph"/>
              <w:ind w:right="335"/>
              <w:jc w:val="right"/>
            </w:pPr>
            <w:r>
              <w:t>-27,0</w:t>
            </w:r>
            <w:r>
              <w:rPr>
                <w:spacing w:val="-5"/>
              </w:rPr>
              <w:t xml:space="preserve"> </w:t>
            </w:r>
            <w:r>
              <w:rPr>
                <w:spacing w:val="-2"/>
              </w:rPr>
              <w:t>(19,42)</w:t>
            </w:r>
          </w:p>
        </w:tc>
        <w:tc>
          <w:tcPr>
            <w:tcW w:w="1665" w:type="dxa"/>
          </w:tcPr>
          <w:p w14:paraId="62036733" w14:textId="77777777" w:rsidR="00D60C69" w:rsidRDefault="00D97950">
            <w:pPr>
              <w:pStyle w:val="TableParagraph"/>
              <w:ind w:right="105"/>
            </w:pPr>
            <w:r>
              <w:t>-32,1</w:t>
            </w:r>
            <w:r>
              <w:rPr>
                <w:spacing w:val="-5"/>
              </w:rPr>
              <w:t xml:space="preserve"> </w:t>
            </w:r>
            <w:r>
              <w:rPr>
                <w:spacing w:val="-2"/>
              </w:rPr>
              <w:t>(11,02)</w:t>
            </w:r>
          </w:p>
        </w:tc>
      </w:tr>
      <w:tr w:rsidR="00D60C69" w14:paraId="02CAB4A0" w14:textId="77777777">
        <w:trPr>
          <w:trHeight w:val="252"/>
        </w:trPr>
        <w:tc>
          <w:tcPr>
            <w:tcW w:w="9058" w:type="dxa"/>
            <w:gridSpan w:val="5"/>
          </w:tcPr>
          <w:p w14:paraId="4EB7F8A5" w14:textId="77777777" w:rsidR="00D60C69" w:rsidRDefault="00D97950">
            <w:pPr>
              <w:pStyle w:val="TableParagraph"/>
              <w:spacing w:line="233" w:lineRule="exact"/>
              <w:ind w:left="5"/>
              <w:jc w:val="left"/>
              <w:rPr>
                <w:b/>
              </w:rPr>
            </w:pPr>
            <w:r>
              <w:rPr>
                <w:b/>
              </w:rPr>
              <w:t>Bilirubina</w:t>
            </w:r>
            <w:r>
              <w:rPr>
                <w:b/>
                <w:spacing w:val="-9"/>
              </w:rPr>
              <w:t xml:space="preserve"> </w:t>
            </w:r>
            <w:r>
              <w:rPr>
                <w:b/>
              </w:rPr>
              <w:t>totale</w:t>
            </w:r>
            <w:r>
              <w:rPr>
                <w:b/>
                <w:spacing w:val="-10"/>
              </w:rPr>
              <w:t xml:space="preserve"> </w:t>
            </w:r>
            <w:r>
              <w:rPr>
                <w:b/>
              </w:rPr>
              <w:t>(µmol/L)</w:t>
            </w:r>
            <w:r>
              <w:rPr>
                <w:b/>
                <w:spacing w:val="-9"/>
              </w:rPr>
              <w:t xml:space="preserve"> </w:t>
            </w:r>
            <w:r>
              <w:rPr>
                <w:b/>
              </w:rPr>
              <w:t>(media</w:t>
            </w:r>
            <w:r>
              <w:rPr>
                <w:b/>
                <w:spacing w:val="-9"/>
              </w:rPr>
              <w:t xml:space="preserve"> </w:t>
            </w:r>
            <w:r>
              <w:rPr>
                <w:b/>
                <w:spacing w:val="-4"/>
              </w:rPr>
              <w:t>[SE])</w:t>
            </w:r>
          </w:p>
        </w:tc>
      </w:tr>
      <w:tr w:rsidR="00D60C69" w14:paraId="6C2D0F40" w14:textId="77777777">
        <w:trPr>
          <w:trHeight w:val="252"/>
        </w:trPr>
        <w:tc>
          <w:tcPr>
            <w:tcW w:w="2368" w:type="dxa"/>
          </w:tcPr>
          <w:p w14:paraId="35801A12" w14:textId="77777777" w:rsidR="00D60C69" w:rsidRDefault="00D97950">
            <w:pPr>
              <w:pStyle w:val="TableParagraph"/>
              <w:spacing w:line="233" w:lineRule="exact"/>
              <w:ind w:left="5"/>
              <w:jc w:val="left"/>
            </w:pPr>
            <w:r>
              <w:rPr>
                <w:spacing w:val="-2"/>
              </w:rPr>
              <w:t>Basale</w:t>
            </w:r>
          </w:p>
        </w:tc>
        <w:tc>
          <w:tcPr>
            <w:tcW w:w="1635" w:type="dxa"/>
          </w:tcPr>
          <w:p w14:paraId="0E74E402" w14:textId="77777777" w:rsidR="00D60C69" w:rsidRDefault="00D97950">
            <w:pPr>
              <w:pStyle w:val="TableParagraph"/>
              <w:spacing w:line="233" w:lineRule="exact"/>
              <w:ind w:right="294"/>
              <w:jc w:val="right"/>
            </w:pPr>
            <w:r>
              <w:t>53,3</w:t>
            </w:r>
            <w:r>
              <w:rPr>
                <w:spacing w:val="-4"/>
              </w:rPr>
              <w:t xml:space="preserve"> </w:t>
            </w:r>
            <w:r>
              <w:rPr>
                <w:spacing w:val="-2"/>
              </w:rPr>
              <w:t>(12,97)</w:t>
            </w:r>
          </w:p>
        </w:tc>
        <w:tc>
          <w:tcPr>
            <w:tcW w:w="1694" w:type="dxa"/>
          </w:tcPr>
          <w:p w14:paraId="355BE570" w14:textId="77777777" w:rsidR="00D60C69" w:rsidRDefault="00D97950">
            <w:pPr>
              <w:pStyle w:val="TableParagraph"/>
              <w:spacing w:line="233" w:lineRule="exact"/>
              <w:ind w:left="1" w:right="57"/>
            </w:pPr>
            <w:r>
              <w:t>52,2</w:t>
            </w:r>
            <w:r>
              <w:rPr>
                <w:spacing w:val="-4"/>
              </w:rPr>
              <w:t xml:space="preserve"> </w:t>
            </w:r>
            <w:r>
              <w:rPr>
                <w:spacing w:val="-2"/>
              </w:rPr>
              <w:t>(10,13)</w:t>
            </w:r>
          </w:p>
        </w:tc>
        <w:tc>
          <w:tcPr>
            <w:tcW w:w="1696" w:type="dxa"/>
          </w:tcPr>
          <w:p w14:paraId="217DC2D2" w14:textId="77777777" w:rsidR="00D60C69" w:rsidRDefault="00D97950">
            <w:pPr>
              <w:pStyle w:val="TableParagraph"/>
              <w:spacing w:line="233" w:lineRule="exact"/>
              <w:ind w:right="326"/>
              <w:jc w:val="right"/>
            </w:pPr>
            <w:r>
              <w:t>57,0</w:t>
            </w:r>
            <w:r>
              <w:rPr>
                <w:spacing w:val="-4"/>
              </w:rPr>
              <w:t xml:space="preserve"> </w:t>
            </w:r>
            <w:r>
              <w:rPr>
                <w:spacing w:val="-2"/>
              </w:rPr>
              <w:t>(18,05)</w:t>
            </w:r>
          </w:p>
        </w:tc>
        <w:tc>
          <w:tcPr>
            <w:tcW w:w="1665" w:type="dxa"/>
          </w:tcPr>
          <w:p w14:paraId="70A7B08D" w14:textId="77777777" w:rsidR="00D60C69" w:rsidRDefault="00D97950">
            <w:pPr>
              <w:pStyle w:val="TableParagraph"/>
              <w:spacing w:line="233" w:lineRule="exact"/>
              <w:ind w:left="46" w:right="105"/>
            </w:pPr>
            <w:r>
              <w:t>54,4</w:t>
            </w:r>
            <w:r>
              <w:rPr>
                <w:spacing w:val="-4"/>
              </w:rPr>
              <w:t xml:space="preserve"> </w:t>
            </w:r>
            <w:r>
              <w:rPr>
                <w:spacing w:val="-2"/>
              </w:rPr>
              <w:t>(9,75)</w:t>
            </w:r>
          </w:p>
        </w:tc>
      </w:tr>
      <w:tr w:rsidR="00D60C69" w14:paraId="6A16E497" w14:textId="77777777">
        <w:trPr>
          <w:trHeight w:val="505"/>
        </w:trPr>
        <w:tc>
          <w:tcPr>
            <w:tcW w:w="2368" w:type="dxa"/>
          </w:tcPr>
          <w:p w14:paraId="17AEF82C" w14:textId="77777777" w:rsidR="00D60C69" w:rsidRDefault="00D97950">
            <w:pPr>
              <w:pStyle w:val="TableParagraph"/>
              <w:spacing w:line="254" w:lineRule="exact"/>
              <w:ind w:left="5" w:right="1004"/>
              <w:jc w:val="left"/>
            </w:pPr>
            <w:r>
              <w:t>Variazione</w:t>
            </w:r>
            <w:r>
              <w:rPr>
                <w:spacing w:val="-14"/>
              </w:rPr>
              <w:t xml:space="preserve"> </w:t>
            </w:r>
            <w:r>
              <w:t>alla settimana 24</w:t>
            </w:r>
          </w:p>
        </w:tc>
        <w:tc>
          <w:tcPr>
            <w:tcW w:w="1635" w:type="dxa"/>
          </w:tcPr>
          <w:p w14:paraId="2E737572" w14:textId="77777777" w:rsidR="00D60C69" w:rsidRDefault="00D97950">
            <w:pPr>
              <w:pStyle w:val="TableParagraph"/>
              <w:spacing w:line="252" w:lineRule="exact"/>
              <w:ind w:right="312"/>
              <w:jc w:val="right"/>
            </w:pPr>
            <w:r>
              <w:t>-9,6</w:t>
            </w:r>
            <w:r>
              <w:rPr>
                <w:spacing w:val="-4"/>
              </w:rPr>
              <w:t xml:space="preserve"> </w:t>
            </w:r>
            <w:r>
              <w:rPr>
                <w:spacing w:val="-2"/>
              </w:rPr>
              <w:t>(15,16)</w:t>
            </w:r>
          </w:p>
        </w:tc>
        <w:tc>
          <w:tcPr>
            <w:tcW w:w="1694" w:type="dxa"/>
          </w:tcPr>
          <w:p w14:paraId="1E6D5881" w14:textId="77777777" w:rsidR="00D60C69" w:rsidRDefault="00D97950">
            <w:pPr>
              <w:pStyle w:val="TableParagraph"/>
              <w:spacing w:line="252" w:lineRule="exact"/>
              <w:ind w:left="1" w:right="57"/>
            </w:pPr>
            <w:r>
              <w:t>-23,7</w:t>
            </w:r>
            <w:r>
              <w:rPr>
                <w:spacing w:val="-5"/>
              </w:rPr>
              <w:t xml:space="preserve"> </w:t>
            </w:r>
            <w:r>
              <w:rPr>
                <w:spacing w:val="-2"/>
              </w:rPr>
              <w:t>(9,23)</w:t>
            </w:r>
          </w:p>
        </w:tc>
        <w:tc>
          <w:tcPr>
            <w:tcW w:w="1696" w:type="dxa"/>
          </w:tcPr>
          <w:p w14:paraId="63E90848" w14:textId="77777777" w:rsidR="00D60C69" w:rsidRDefault="00D97950">
            <w:pPr>
              <w:pStyle w:val="TableParagraph"/>
              <w:spacing w:line="252" w:lineRule="exact"/>
              <w:ind w:right="335"/>
              <w:jc w:val="right"/>
            </w:pPr>
            <w:r>
              <w:t>-19,3</w:t>
            </w:r>
            <w:r>
              <w:rPr>
                <w:spacing w:val="-5"/>
              </w:rPr>
              <w:t xml:space="preserve"> </w:t>
            </w:r>
            <w:r>
              <w:rPr>
                <w:spacing w:val="-2"/>
              </w:rPr>
              <w:t>(13,62)</w:t>
            </w:r>
          </w:p>
        </w:tc>
        <w:tc>
          <w:tcPr>
            <w:tcW w:w="1665" w:type="dxa"/>
          </w:tcPr>
          <w:p w14:paraId="7DEF8D91" w14:textId="77777777" w:rsidR="00D60C69" w:rsidRDefault="00D97950">
            <w:pPr>
              <w:pStyle w:val="TableParagraph"/>
              <w:spacing w:line="252" w:lineRule="exact"/>
              <w:ind w:left="1" w:right="105"/>
            </w:pPr>
            <w:r>
              <w:t>-21,7</w:t>
            </w:r>
            <w:r>
              <w:rPr>
                <w:spacing w:val="-5"/>
              </w:rPr>
              <w:t xml:space="preserve"> </w:t>
            </w:r>
            <w:r>
              <w:rPr>
                <w:spacing w:val="-2"/>
              </w:rPr>
              <w:t>(7,92)</w:t>
            </w:r>
          </w:p>
        </w:tc>
      </w:tr>
      <w:tr w:rsidR="00D60C69" w14:paraId="0DACA3B6" w14:textId="77777777">
        <w:trPr>
          <w:trHeight w:val="251"/>
        </w:trPr>
        <w:tc>
          <w:tcPr>
            <w:tcW w:w="9058" w:type="dxa"/>
            <w:gridSpan w:val="5"/>
          </w:tcPr>
          <w:p w14:paraId="0B4C6ADF" w14:textId="77777777" w:rsidR="00D60C69" w:rsidRDefault="00D97950">
            <w:pPr>
              <w:pStyle w:val="TableParagraph"/>
              <w:spacing w:line="232" w:lineRule="exact"/>
              <w:ind w:left="5"/>
              <w:jc w:val="left"/>
              <w:rPr>
                <w:b/>
              </w:rPr>
            </w:pPr>
            <w:r>
              <w:rPr>
                <w:b/>
              </w:rPr>
              <w:t>Punteggi</w:t>
            </w:r>
            <w:r>
              <w:rPr>
                <w:b/>
                <w:spacing w:val="-9"/>
              </w:rPr>
              <w:t xml:space="preserve"> </w:t>
            </w:r>
            <w:r>
              <w:rPr>
                <w:b/>
              </w:rPr>
              <w:t>z</w:t>
            </w:r>
            <w:r>
              <w:rPr>
                <w:b/>
                <w:spacing w:val="-9"/>
              </w:rPr>
              <w:t xml:space="preserve"> </w:t>
            </w:r>
            <w:r>
              <w:rPr>
                <w:b/>
              </w:rPr>
              <w:t>dell’altezza</w:t>
            </w:r>
            <w:r>
              <w:rPr>
                <w:b/>
                <w:spacing w:val="-8"/>
              </w:rPr>
              <w:t xml:space="preserve"> </w:t>
            </w:r>
            <w:r>
              <w:rPr>
                <w:b/>
              </w:rPr>
              <w:t>(media</w:t>
            </w:r>
            <w:r>
              <w:rPr>
                <w:b/>
                <w:spacing w:val="-8"/>
              </w:rPr>
              <w:t xml:space="preserve"> </w:t>
            </w:r>
            <w:r>
              <w:rPr>
                <w:b/>
                <w:spacing w:val="-4"/>
              </w:rPr>
              <w:t>[SE])</w:t>
            </w:r>
          </w:p>
        </w:tc>
      </w:tr>
      <w:tr w:rsidR="00D60C69" w14:paraId="6D818B17" w14:textId="77777777">
        <w:trPr>
          <w:trHeight w:val="252"/>
        </w:trPr>
        <w:tc>
          <w:tcPr>
            <w:tcW w:w="2368" w:type="dxa"/>
          </w:tcPr>
          <w:p w14:paraId="33114786" w14:textId="77777777" w:rsidR="00D60C69" w:rsidRDefault="00D97950">
            <w:pPr>
              <w:pStyle w:val="TableParagraph"/>
              <w:spacing w:line="233" w:lineRule="exact"/>
              <w:ind w:left="5"/>
              <w:jc w:val="left"/>
            </w:pPr>
            <w:r>
              <w:rPr>
                <w:spacing w:val="-2"/>
              </w:rPr>
              <w:t>Basale</w:t>
            </w:r>
          </w:p>
        </w:tc>
        <w:tc>
          <w:tcPr>
            <w:tcW w:w="1635" w:type="dxa"/>
          </w:tcPr>
          <w:p w14:paraId="38F1A151" w14:textId="77777777" w:rsidR="00D60C69" w:rsidRDefault="00D97950">
            <w:pPr>
              <w:pStyle w:val="TableParagraph"/>
              <w:spacing w:line="233" w:lineRule="exact"/>
              <w:ind w:right="312"/>
              <w:jc w:val="right"/>
            </w:pPr>
            <w:r>
              <w:t>-2,26</w:t>
            </w:r>
            <w:r>
              <w:rPr>
                <w:spacing w:val="-5"/>
              </w:rPr>
              <w:t xml:space="preserve"> </w:t>
            </w:r>
            <w:r>
              <w:rPr>
                <w:spacing w:val="-2"/>
              </w:rPr>
              <w:t>(0,34)</w:t>
            </w:r>
          </w:p>
        </w:tc>
        <w:tc>
          <w:tcPr>
            <w:tcW w:w="1694" w:type="dxa"/>
          </w:tcPr>
          <w:p w14:paraId="28C67EC3" w14:textId="77777777" w:rsidR="00D60C69" w:rsidRDefault="00D97950">
            <w:pPr>
              <w:pStyle w:val="TableParagraph"/>
              <w:spacing w:line="233" w:lineRule="exact"/>
              <w:ind w:left="1" w:right="57"/>
            </w:pPr>
            <w:r>
              <w:t>-1,45</w:t>
            </w:r>
            <w:r>
              <w:rPr>
                <w:spacing w:val="-5"/>
              </w:rPr>
              <w:t xml:space="preserve"> </w:t>
            </w:r>
            <w:r>
              <w:rPr>
                <w:spacing w:val="-2"/>
              </w:rPr>
              <w:t>(0,27)</w:t>
            </w:r>
          </w:p>
        </w:tc>
        <w:tc>
          <w:tcPr>
            <w:tcW w:w="1696" w:type="dxa"/>
          </w:tcPr>
          <w:p w14:paraId="61F9CC9D" w14:textId="77777777" w:rsidR="00D60C69" w:rsidRDefault="00D97950">
            <w:pPr>
              <w:pStyle w:val="TableParagraph"/>
              <w:spacing w:line="233" w:lineRule="exact"/>
              <w:ind w:right="343"/>
              <w:jc w:val="right"/>
            </w:pPr>
            <w:r>
              <w:t>-2,09</w:t>
            </w:r>
            <w:r>
              <w:rPr>
                <w:spacing w:val="-5"/>
              </w:rPr>
              <w:t xml:space="preserve"> </w:t>
            </w:r>
            <w:r>
              <w:rPr>
                <w:spacing w:val="-2"/>
              </w:rPr>
              <w:t>(0,37)</w:t>
            </w:r>
          </w:p>
        </w:tc>
        <w:tc>
          <w:tcPr>
            <w:tcW w:w="1665" w:type="dxa"/>
          </w:tcPr>
          <w:p w14:paraId="472B91B4" w14:textId="77777777" w:rsidR="00D60C69" w:rsidRDefault="00D97950">
            <w:pPr>
              <w:pStyle w:val="TableParagraph"/>
              <w:spacing w:line="233" w:lineRule="exact"/>
              <w:ind w:left="47" w:right="105"/>
            </w:pPr>
            <w:r>
              <w:t>-1,74</w:t>
            </w:r>
            <w:r>
              <w:rPr>
                <w:spacing w:val="-5"/>
              </w:rPr>
              <w:t xml:space="preserve"> </w:t>
            </w:r>
            <w:r>
              <w:rPr>
                <w:spacing w:val="-2"/>
              </w:rPr>
              <w:t>(0,23)</w:t>
            </w:r>
          </w:p>
        </w:tc>
      </w:tr>
      <w:tr w:rsidR="00D60C69" w14:paraId="75B40BB7" w14:textId="77777777">
        <w:trPr>
          <w:trHeight w:val="505"/>
        </w:trPr>
        <w:tc>
          <w:tcPr>
            <w:tcW w:w="2368" w:type="dxa"/>
          </w:tcPr>
          <w:p w14:paraId="1DC1F65B" w14:textId="77777777" w:rsidR="00D60C69" w:rsidRDefault="00D97950">
            <w:pPr>
              <w:pStyle w:val="TableParagraph"/>
              <w:spacing w:line="254" w:lineRule="exact"/>
              <w:ind w:left="5" w:right="1004"/>
              <w:jc w:val="left"/>
            </w:pPr>
            <w:r>
              <w:t>Variazione</w:t>
            </w:r>
            <w:r>
              <w:rPr>
                <w:spacing w:val="-14"/>
              </w:rPr>
              <w:t xml:space="preserve"> </w:t>
            </w:r>
            <w:r>
              <w:t>alla settimana 24</w:t>
            </w:r>
          </w:p>
        </w:tc>
        <w:tc>
          <w:tcPr>
            <w:tcW w:w="1635" w:type="dxa"/>
          </w:tcPr>
          <w:p w14:paraId="3514C46C" w14:textId="77777777" w:rsidR="00D60C69" w:rsidRDefault="00D97950">
            <w:pPr>
              <w:pStyle w:val="TableParagraph"/>
              <w:spacing w:line="252" w:lineRule="exact"/>
              <w:ind w:right="312"/>
              <w:jc w:val="right"/>
            </w:pPr>
            <w:r>
              <w:t>-0,16</w:t>
            </w:r>
            <w:r>
              <w:rPr>
                <w:spacing w:val="-5"/>
              </w:rPr>
              <w:t xml:space="preserve"> </w:t>
            </w:r>
            <w:r>
              <w:rPr>
                <w:spacing w:val="-2"/>
              </w:rPr>
              <w:t>(0,10)</w:t>
            </w:r>
          </w:p>
        </w:tc>
        <w:tc>
          <w:tcPr>
            <w:tcW w:w="1694" w:type="dxa"/>
          </w:tcPr>
          <w:p w14:paraId="78C02205" w14:textId="77777777" w:rsidR="00D60C69" w:rsidRDefault="00D97950">
            <w:pPr>
              <w:pStyle w:val="TableParagraph"/>
              <w:spacing w:line="252" w:lineRule="exact"/>
              <w:ind w:left="2" w:right="57"/>
            </w:pPr>
            <w:r>
              <w:t>0,05</w:t>
            </w:r>
            <w:r>
              <w:rPr>
                <w:spacing w:val="-4"/>
              </w:rPr>
              <w:t xml:space="preserve"> </w:t>
            </w:r>
            <w:r>
              <w:rPr>
                <w:spacing w:val="-2"/>
              </w:rPr>
              <w:t>(0,11)</w:t>
            </w:r>
          </w:p>
        </w:tc>
        <w:tc>
          <w:tcPr>
            <w:tcW w:w="1696" w:type="dxa"/>
          </w:tcPr>
          <w:p w14:paraId="7DE62242" w14:textId="77777777" w:rsidR="00D60C69" w:rsidRDefault="00D97950">
            <w:pPr>
              <w:pStyle w:val="TableParagraph"/>
              <w:spacing w:line="252" w:lineRule="exact"/>
              <w:ind w:left="279"/>
              <w:jc w:val="left"/>
            </w:pPr>
            <w:r>
              <w:t>0,00</w:t>
            </w:r>
            <w:r>
              <w:rPr>
                <w:spacing w:val="-4"/>
              </w:rPr>
              <w:t xml:space="preserve"> </w:t>
            </w:r>
            <w:r>
              <w:rPr>
                <w:spacing w:val="-2"/>
              </w:rPr>
              <w:t>(0,16)</w:t>
            </w:r>
          </w:p>
        </w:tc>
        <w:tc>
          <w:tcPr>
            <w:tcW w:w="1665" w:type="dxa"/>
          </w:tcPr>
          <w:p w14:paraId="00BD3557" w14:textId="77777777" w:rsidR="00D60C69" w:rsidRDefault="00D97950">
            <w:pPr>
              <w:pStyle w:val="TableParagraph"/>
              <w:spacing w:line="252" w:lineRule="exact"/>
              <w:ind w:right="105"/>
            </w:pPr>
            <w:r>
              <w:t>0,03</w:t>
            </w:r>
            <w:r>
              <w:rPr>
                <w:spacing w:val="-4"/>
              </w:rPr>
              <w:t xml:space="preserve"> </w:t>
            </w:r>
            <w:r>
              <w:rPr>
                <w:spacing w:val="-2"/>
              </w:rPr>
              <w:t>(0,09)</w:t>
            </w:r>
          </w:p>
        </w:tc>
      </w:tr>
      <w:tr w:rsidR="00D60C69" w14:paraId="394D29F5" w14:textId="77777777">
        <w:trPr>
          <w:trHeight w:val="503"/>
        </w:trPr>
        <w:tc>
          <w:tcPr>
            <w:tcW w:w="2368" w:type="dxa"/>
          </w:tcPr>
          <w:p w14:paraId="173265C4" w14:textId="77777777" w:rsidR="00D60C69" w:rsidRDefault="00D97950">
            <w:pPr>
              <w:pStyle w:val="TableParagraph"/>
              <w:spacing w:line="254" w:lineRule="exact"/>
              <w:ind w:left="5"/>
              <w:jc w:val="left"/>
            </w:pPr>
            <w:r>
              <w:t>Differenza</w:t>
            </w:r>
            <w:r>
              <w:rPr>
                <w:spacing w:val="-14"/>
              </w:rPr>
              <w:t xml:space="preserve"> </w:t>
            </w:r>
            <w:r>
              <w:t>media</w:t>
            </w:r>
            <w:r>
              <w:rPr>
                <w:spacing w:val="-14"/>
              </w:rPr>
              <w:t xml:space="preserve"> </w:t>
            </w:r>
            <w:r>
              <w:t>rispetto al placebo (IC al 95 %)</w:t>
            </w:r>
            <w:r>
              <w:rPr>
                <w:vertAlign w:val="superscript"/>
              </w:rPr>
              <w:t>a</w:t>
            </w:r>
          </w:p>
        </w:tc>
        <w:tc>
          <w:tcPr>
            <w:tcW w:w="1635" w:type="dxa"/>
          </w:tcPr>
          <w:p w14:paraId="0376E001" w14:textId="77777777" w:rsidR="00D60C69" w:rsidRDefault="00D60C69">
            <w:pPr>
              <w:pStyle w:val="TableParagraph"/>
              <w:jc w:val="left"/>
              <w:rPr>
                <w:sz w:val="20"/>
              </w:rPr>
            </w:pPr>
          </w:p>
        </w:tc>
        <w:tc>
          <w:tcPr>
            <w:tcW w:w="1694" w:type="dxa"/>
          </w:tcPr>
          <w:p w14:paraId="027C4B00" w14:textId="77777777" w:rsidR="00D60C69" w:rsidRDefault="00D97950">
            <w:pPr>
              <w:pStyle w:val="TableParagraph"/>
              <w:spacing w:line="250" w:lineRule="exact"/>
              <w:ind w:left="350"/>
              <w:jc w:val="left"/>
            </w:pPr>
            <w:r>
              <w:t>0,32</w:t>
            </w:r>
            <w:r>
              <w:rPr>
                <w:spacing w:val="-4"/>
              </w:rPr>
              <w:t xml:space="preserve"> </w:t>
            </w:r>
            <w:r>
              <w:rPr>
                <w:spacing w:val="-2"/>
              </w:rPr>
              <w:t>(0,16)</w:t>
            </w:r>
          </w:p>
          <w:p w14:paraId="75560129" w14:textId="77777777" w:rsidR="00D60C69" w:rsidRDefault="00D97950">
            <w:pPr>
              <w:pStyle w:val="TableParagraph"/>
              <w:spacing w:line="233" w:lineRule="exact"/>
              <w:ind w:left="292"/>
              <w:jc w:val="left"/>
            </w:pPr>
            <w:r>
              <w:t>(0,00;</w:t>
            </w:r>
            <w:r>
              <w:rPr>
                <w:spacing w:val="-7"/>
              </w:rPr>
              <w:t xml:space="preserve"> </w:t>
            </w:r>
            <w:r>
              <w:rPr>
                <w:spacing w:val="-2"/>
              </w:rPr>
              <w:t>0,65)</w:t>
            </w:r>
          </w:p>
        </w:tc>
        <w:tc>
          <w:tcPr>
            <w:tcW w:w="1696" w:type="dxa"/>
          </w:tcPr>
          <w:p w14:paraId="7F776AA5" w14:textId="77777777" w:rsidR="00D60C69" w:rsidRDefault="00D97950">
            <w:pPr>
              <w:pStyle w:val="TableParagraph"/>
              <w:spacing w:line="250" w:lineRule="exact"/>
              <w:ind w:left="279"/>
              <w:jc w:val="left"/>
            </w:pPr>
            <w:r>
              <w:t>0,15</w:t>
            </w:r>
            <w:r>
              <w:rPr>
                <w:spacing w:val="-4"/>
              </w:rPr>
              <w:t xml:space="preserve"> </w:t>
            </w:r>
            <w:r>
              <w:rPr>
                <w:spacing w:val="-2"/>
              </w:rPr>
              <w:t>(0,17)</w:t>
            </w:r>
          </w:p>
          <w:p w14:paraId="23432A50" w14:textId="77777777" w:rsidR="00D60C69" w:rsidRDefault="00D97950">
            <w:pPr>
              <w:pStyle w:val="TableParagraph"/>
              <w:spacing w:line="233" w:lineRule="exact"/>
              <w:ind w:left="212"/>
              <w:jc w:val="left"/>
            </w:pPr>
            <w:r>
              <w:t>(-0,18;</w:t>
            </w:r>
            <w:r>
              <w:rPr>
                <w:spacing w:val="-7"/>
              </w:rPr>
              <w:t xml:space="preserve"> </w:t>
            </w:r>
            <w:r>
              <w:rPr>
                <w:spacing w:val="-2"/>
              </w:rPr>
              <w:t>0,48)</w:t>
            </w:r>
          </w:p>
        </w:tc>
        <w:tc>
          <w:tcPr>
            <w:tcW w:w="1665" w:type="dxa"/>
          </w:tcPr>
          <w:p w14:paraId="62BB07F7" w14:textId="77777777" w:rsidR="00D60C69" w:rsidRDefault="00D97950">
            <w:pPr>
              <w:pStyle w:val="TableParagraph"/>
              <w:spacing w:line="250" w:lineRule="exact"/>
              <w:ind w:left="284"/>
              <w:jc w:val="left"/>
            </w:pPr>
            <w:r>
              <w:t>0,24</w:t>
            </w:r>
            <w:r>
              <w:rPr>
                <w:spacing w:val="-4"/>
              </w:rPr>
              <w:t xml:space="preserve"> </w:t>
            </w:r>
            <w:r>
              <w:rPr>
                <w:spacing w:val="-2"/>
              </w:rPr>
              <w:t>(0,14)</w:t>
            </w:r>
          </w:p>
          <w:p w14:paraId="3C2D84D1" w14:textId="77777777" w:rsidR="00D60C69" w:rsidRDefault="00D97950">
            <w:pPr>
              <w:pStyle w:val="TableParagraph"/>
              <w:spacing w:line="233" w:lineRule="exact"/>
              <w:ind w:left="217"/>
              <w:jc w:val="left"/>
            </w:pPr>
            <w:r>
              <w:t>(-0,05;</w:t>
            </w:r>
            <w:r>
              <w:rPr>
                <w:spacing w:val="-7"/>
              </w:rPr>
              <w:t xml:space="preserve"> </w:t>
            </w:r>
            <w:r>
              <w:rPr>
                <w:spacing w:val="-2"/>
              </w:rPr>
              <w:t>0,53)</w:t>
            </w:r>
          </w:p>
        </w:tc>
      </w:tr>
      <w:tr w:rsidR="00D60C69" w14:paraId="607A72E5" w14:textId="77777777">
        <w:trPr>
          <w:trHeight w:val="249"/>
        </w:trPr>
        <w:tc>
          <w:tcPr>
            <w:tcW w:w="9058" w:type="dxa"/>
            <w:gridSpan w:val="5"/>
          </w:tcPr>
          <w:p w14:paraId="604F6249" w14:textId="77777777" w:rsidR="00D60C69" w:rsidRDefault="00D97950">
            <w:pPr>
              <w:pStyle w:val="TableParagraph"/>
              <w:spacing w:line="229" w:lineRule="exact"/>
              <w:ind w:left="5"/>
              <w:jc w:val="left"/>
              <w:rPr>
                <w:b/>
              </w:rPr>
            </w:pPr>
            <w:r>
              <w:rPr>
                <w:b/>
              </w:rPr>
              <w:t>Punteggi</w:t>
            </w:r>
            <w:r>
              <w:rPr>
                <w:b/>
                <w:spacing w:val="-6"/>
              </w:rPr>
              <w:t xml:space="preserve"> </w:t>
            </w:r>
            <w:r>
              <w:rPr>
                <w:b/>
              </w:rPr>
              <w:t>z</w:t>
            </w:r>
            <w:r>
              <w:rPr>
                <w:b/>
                <w:spacing w:val="-7"/>
              </w:rPr>
              <w:t xml:space="preserve"> </w:t>
            </w:r>
            <w:r>
              <w:rPr>
                <w:b/>
              </w:rPr>
              <w:t>del</w:t>
            </w:r>
            <w:r>
              <w:rPr>
                <w:b/>
                <w:spacing w:val="-5"/>
              </w:rPr>
              <w:t xml:space="preserve"> </w:t>
            </w:r>
            <w:r>
              <w:rPr>
                <w:b/>
              </w:rPr>
              <w:t>peso</w:t>
            </w:r>
            <w:r>
              <w:rPr>
                <w:b/>
                <w:spacing w:val="-6"/>
              </w:rPr>
              <w:t xml:space="preserve"> </w:t>
            </w:r>
            <w:r>
              <w:rPr>
                <w:b/>
              </w:rPr>
              <w:t>(media</w:t>
            </w:r>
            <w:r>
              <w:rPr>
                <w:b/>
                <w:spacing w:val="-5"/>
              </w:rPr>
              <w:t xml:space="preserve"> </w:t>
            </w:r>
            <w:r>
              <w:rPr>
                <w:b/>
                <w:spacing w:val="-4"/>
              </w:rPr>
              <w:t>[SE])</w:t>
            </w:r>
          </w:p>
        </w:tc>
      </w:tr>
      <w:tr w:rsidR="00D60C69" w14:paraId="42D73332" w14:textId="77777777">
        <w:trPr>
          <w:trHeight w:val="252"/>
        </w:trPr>
        <w:tc>
          <w:tcPr>
            <w:tcW w:w="2368" w:type="dxa"/>
          </w:tcPr>
          <w:p w14:paraId="54969601" w14:textId="77777777" w:rsidR="00D60C69" w:rsidRDefault="00D97950">
            <w:pPr>
              <w:pStyle w:val="TableParagraph"/>
              <w:spacing w:line="233" w:lineRule="exact"/>
              <w:ind w:left="5"/>
              <w:jc w:val="left"/>
            </w:pPr>
            <w:r>
              <w:rPr>
                <w:spacing w:val="-2"/>
              </w:rPr>
              <w:t>Basale</w:t>
            </w:r>
          </w:p>
        </w:tc>
        <w:tc>
          <w:tcPr>
            <w:tcW w:w="1635" w:type="dxa"/>
          </w:tcPr>
          <w:p w14:paraId="300583E6" w14:textId="77777777" w:rsidR="00D60C69" w:rsidRDefault="00D97950">
            <w:pPr>
              <w:pStyle w:val="TableParagraph"/>
              <w:spacing w:line="233" w:lineRule="exact"/>
              <w:ind w:right="312"/>
              <w:jc w:val="right"/>
            </w:pPr>
            <w:r>
              <w:t>-1,52</w:t>
            </w:r>
            <w:r>
              <w:rPr>
                <w:spacing w:val="-5"/>
              </w:rPr>
              <w:t xml:space="preserve"> </w:t>
            </w:r>
            <w:r>
              <w:rPr>
                <w:spacing w:val="-2"/>
              </w:rPr>
              <w:t>(0,32)</w:t>
            </w:r>
          </w:p>
        </w:tc>
        <w:tc>
          <w:tcPr>
            <w:tcW w:w="1694" w:type="dxa"/>
          </w:tcPr>
          <w:p w14:paraId="5EA1D8BB" w14:textId="77777777" w:rsidR="00D60C69" w:rsidRDefault="00D97950">
            <w:pPr>
              <w:pStyle w:val="TableParagraph"/>
              <w:spacing w:line="233" w:lineRule="exact"/>
              <w:ind w:left="1" w:right="57"/>
            </w:pPr>
            <w:r>
              <w:t>-0,74</w:t>
            </w:r>
            <w:r>
              <w:rPr>
                <w:spacing w:val="-5"/>
              </w:rPr>
              <w:t xml:space="preserve"> </w:t>
            </w:r>
            <w:r>
              <w:rPr>
                <w:spacing w:val="-2"/>
              </w:rPr>
              <w:t>(0,27)</w:t>
            </w:r>
          </w:p>
        </w:tc>
        <w:tc>
          <w:tcPr>
            <w:tcW w:w="1696" w:type="dxa"/>
          </w:tcPr>
          <w:p w14:paraId="02047765" w14:textId="77777777" w:rsidR="00D60C69" w:rsidRDefault="00D97950">
            <w:pPr>
              <w:pStyle w:val="TableParagraph"/>
              <w:spacing w:line="233" w:lineRule="exact"/>
              <w:ind w:right="343"/>
              <w:jc w:val="right"/>
            </w:pPr>
            <w:r>
              <w:t>-1,19</w:t>
            </w:r>
            <w:r>
              <w:rPr>
                <w:spacing w:val="-5"/>
              </w:rPr>
              <w:t xml:space="preserve"> </w:t>
            </w:r>
            <w:r>
              <w:rPr>
                <w:spacing w:val="-2"/>
              </w:rPr>
              <w:t>(0,35)</w:t>
            </w:r>
          </w:p>
        </w:tc>
        <w:tc>
          <w:tcPr>
            <w:tcW w:w="1665" w:type="dxa"/>
          </w:tcPr>
          <w:p w14:paraId="00652208" w14:textId="77777777" w:rsidR="00D60C69" w:rsidRDefault="00D97950">
            <w:pPr>
              <w:pStyle w:val="TableParagraph"/>
              <w:spacing w:line="233" w:lineRule="exact"/>
              <w:ind w:left="47" w:right="105"/>
            </w:pPr>
            <w:r>
              <w:t>-0,94</w:t>
            </w:r>
            <w:r>
              <w:rPr>
                <w:spacing w:val="-5"/>
              </w:rPr>
              <w:t xml:space="preserve"> </w:t>
            </w:r>
            <w:r>
              <w:rPr>
                <w:spacing w:val="-2"/>
              </w:rPr>
              <w:t>(0,21)</w:t>
            </w:r>
          </w:p>
        </w:tc>
      </w:tr>
      <w:tr w:rsidR="00D60C69" w14:paraId="766AC6E8" w14:textId="77777777">
        <w:trPr>
          <w:trHeight w:val="505"/>
        </w:trPr>
        <w:tc>
          <w:tcPr>
            <w:tcW w:w="2368" w:type="dxa"/>
          </w:tcPr>
          <w:p w14:paraId="54D3EF08" w14:textId="77777777" w:rsidR="00D60C69" w:rsidRDefault="00D97950">
            <w:pPr>
              <w:pStyle w:val="TableParagraph"/>
              <w:spacing w:line="254" w:lineRule="exact"/>
              <w:ind w:left="5" w:right="1004"/>
              <w:jc w:val="left"/>
            </w:pPr>
            <w:r>
              <w:t>Variazione</w:t>
            </w:r>
            <w:r>
              <w:rPr>
                <w:spacing w:val="-14"/>
              </w:rPr>
              <w:t xml:space="preserve"> </w:t>
            </w:r>
            <w:r>
              <w:t>alla settimana 24</w:t>
            </w:r>
          </w:p>
        </w:tc>
        <w:tc>
          <w:tcPr>
            <w:tcW w:w="1635" w:type="dxa"/>
          </w:tcPr>
          <w:p w14:paraId="6185E8BC" w14:textId="77777777" w:rsidR="00D60C69" w:rsidRDefault="00D97950">
            <w:pPr>
              <w:pStyle w:val="TableParagraph"/>
              <w:spacing w:line="252" w:lineRule="exact"/>
              <w:ind w:right="348"/>
              <w:jc w:val="right"/>
            </w:pPr>
            <w:r>
              <w:t>0,10</w:t>
            </w:r>
            <w:r>
              <w:rPr>
                <w:spacing w:val="-4"/>
              </w:rPr>
              <w:t xml:space="preserve"> </w:t>
            </w:r>
            <w:r>
              <w:rPr>
                <w:spacing w:val="-2"/>
              </w:rPr>
              <w:t>(0,10)</w:t>
            </w:r>
          </w:p>
        </w:tc>
        <w:tc>
          <w:tcPr>
            <w:tcW w:w="1694" w:type="dxa"/>
          </w:tcPr>
          <w:p w14:paraId="693E648A" w14:textId="77777777" w:rsidR="00D60C69" w:rsidRDefault="00D97950">
            <w:pPr>
              <w:pStyle w:val="TableParagraph"/>
              <w:spacing w:line="252" w:lineRule="exact"/>
              <w:ind w:left="2" w:right="57"/>
            </w:pPr>
            <w:r>
              <w:t>0,29</w:t>
            </w:r>
            <w:r>
              <w:rPr>
                <w:spacing w:val="-4"/>
              </w:rPr>
              <w:t xml:space="preserve"> </w:t>
            </w:r>
            <w:r>
              <w:rPr>
                <w:spacing w:val="-2"/>
              </w:rPr>
              <w:t>(0,11)</w:t>
            </w:r>
          </w:p>
        </w:tc>
        <w:tc>
          <w:tcPr>
            <w:tcW w:w="1696" w:type="dxa"/>
          </w:tcPr>
          <w:p w14:paraId="19A3DFB9" w14:textId="77777777" w:rsidR="00D60C69" w:rsidRDefault="00D97950">
            <w:pPr>
              <w:pStyle w:val="TableParagraph"/>
              <w:spacing w:line="252" w:lineRule="exact"/>
              <w:ind w:left="279"/>
              <w:jc w:val="left"/>
            </w:pPr>
            <w:r>
              <w:t>0,15</w:t>
            </w:r>
            <w:r>
              <w:rPr>
                <w:spacing w:val="-4"/>
              </w:rPr>
              <w:t xml:space="preserve"> </w:t>
            </w:r>
            <w:r>
              <w:rPr>
                <w:spacing w:val="-2"/>
              </w:rPr>
              <w:t>(0,12)</w:t>
            </w:r>
          </w:p>
        </w:tc>
        <w:tc>
          <w:tcPr>
            <w:tcW w:w="1665" w:type="dxa"/>
          </w:tcPr>
          <w:p w14:paraId="3ECA6AAA" w14:textId="77777777" w:rsidR="00D60C69" w:rsidRDefault="00D97950">
            <w:pPr>
              <w:pStyle w:val="TableParagraph"/>
              <w:spacing w:line="252" w:lineRule="exact"/>
              <w:ind w:right="105"/>
            </w:pPr>
            <w:r>
              <w:t>0,22</w:t>
            </w:r>
            <w:r>
              <w:rPr>
                <w:spacing w:val="-4"/>
              </w:rPr>
              <w:t xml:space="preserve"> </w:t>
            </w:r>
            <w:r>
              <w:rPr>
                <w:spacing w:val="-2"/>
              </w:rPr>
              <w:t>(0,08)</w:t>
            </w:r>
          </w:p>
        </w:tc>
      </w:tr>
      <w:tr w:rsidR="00D60C69" w14:paraId="7F11D17D" w14:textId="77777777">
        <w:trPr>
          <w:trHeight w:val="503"/>
        </w:trPr>
        <w:tc>
          <w:tcPr>
            <w:tcW w:w="2368" w:type="dxa"/>
          </w:tcPr>
          <w:p w14:paraId="795DB999" w14:textId="77777777" w:rsidR="00D60C69" w:rsidRDefault="00D97950">
            <w:pPr>
              <w:pStyle w:val="TableParagraph"/>
              <w:spacing w:line="254" w:lineRule="exact"/>
              <w:ind w:left="5"/>
              <w:jc w:val="left"/>
            </w:pPr>
            <w:r>
              <w:t>Differenza</w:t>
            </w:r>
            <w:r>
              <w:rPr>
                <w:spacing w:val="-14"/>
              </w:rPr>
              <w:t xml:space="preserve"> </w:t>
            </w:r>
            <w:r>
              <w:t>media</w:t>
            </w:r>
            <w:r>
              <w:rPr>
                <w:spacing w:val="-14"/>
              </w:rPr>
              <w:t xml:space="preserve"> </w:t>
            </w:r>
            <w:r>
              <w:t>rispetto al placebo (IC al 95 %)</w:t>
            </w:r>
            <w:r>
              <w:rPr>
                <w:vertAlign w:val="superscript"/>
              </w:rPr>
              <w:t>a</w:t>
            </w:r>
          </w:p>
        </w:tc>
        <w:tc>
          <w:tcPr>
            <w:tcW w:w="1635" w:type="dxa"/>
          </w:tcPr>
          <w:p w14:paraId="1BA62496" w14:textId="77777777" w:rsidR="00D60C69" w:rsidRDefault="00D60C69">
            <w:pPr>
              <w:pStyle w:val="TableParagraph"/>
              <w:jc w:val="left"/>
              <w:rPr>
                <w:sz w:val="20"/>
              </w:rPr>
            </w:pPr>
          </w:p>
        </w:tc>
        <w:tc>
          <w:tcPr>
            <w:tcW w:w="1694" w:type="dxa"/>
          </w:tcPr>
          <w:p w14:paraId="4FD647A9" w14:textId="77777777" w:rsidR="00D60C69" w:rsidRDefault="00D97950">
            <w:pPr>
              <w:pStyle w:val="TableParagraph"/>
              <w:spacing w:line="250" w:lineRule="exact"/>
              <w:ind w:left="323"/>
              <w:jc w:val="left"/>
            </w:pPr>
            <w:r>
              <w:t>0,28</w:t>
            </w:r>
            <w:r>
              <w:rPr>
                <w:spacing w:val="-4"/>
              </w:rPr>
              <w:t xml:space="preserve"> </w:t>
            </w:r>
            <w:r>
              <w:rPr>
                <w:spacing w:val="-2"/>
              </w:rPr>
              <w:t>(0,14)</w:t>
            </w:r>
          </w:p>
          <w:p w14:paraId="6A880EEF" w14:textId="77777777" w:rsidR="00D60C69" w:rsidRDefault="00D97950">
            <w:pPr>
              <w:pStyle w:val="TableParagraph"/>
              <w:spacing w:line="233" w:lineRule="exact"/>
              <w:ind w:left="256"/>
              <w:jc w:val="left"/>
            </w:pPr>
            <w:r>
              <w:t>(-0,01;</w:t>
            </w:r>
            <w:r>
              <w:rPr>
                <w:spacing w:val="-7"/>
              </w:rPr>
              <w:t xml:space="preserve"> </w:t>
            </w:r>
            <w:r>
              <w:rPr>
                <w:spacing w:val="-2"/>
              </w:rPr>
              <w:t>0,57)</w:t>
            </w:r>
          </w:p>
        </w:tc>
        <w:tc>
          <w:tcPr>
            <w:tcW w:w="1696" w:type="dxa"/>
          </w:tcPr>
          <w:p w14:paraId="00B1E04A" w14:textId="77777777" w:rsidR="00D60C69" w:rsidRDefault="00D97950">
            <w:pPr>
              <w:pStyle w:val="TableParagraph"/>
              <w:spacing w:line="250" w:lineRule="exact"/>
              <w:ind w:left="279"/>
              <w:jc w:val="left"/>
            </w:pPr>
            <w:r>
              <w:t>0,08</w:t>
            </w:r>
            <w:r>
              <w:rPr>
                <w:spacing w:val="-4"/>
              </w:rPr>
              <w:t xml:space="preserve"> </w:t>
            </w:r>
            <w:r>
              <w:rPr>
                <w:spacing w:val="-2"/>
              </w:rPr>
              <w:t>(0,15)</w:t>
            </w:r>
          </w:p>
          <w:p w14:paraId="42F614DB" w14:textId="77777777" w:rsidR="00D60C69" w:rsidRDefault="00D97950">
            <w:pPr>
              <w:pStyle w:val="TableParagraph"/>
              <w:spacing w:line="233" w:lineRule="exact"/>
              <w:ind w:left="212"/>
              <w:jc w:val="left"/>
            </w:pPr>
            <w:r>
              <w:t>(-0,22;</w:t>
            </w:r>
            <w:r>
              <w:rPr>
                <w:spacing w:val="-7"/>
              </w:rPr>
              <w:t xml:space="preserve"> </w:t>
            </w:r>
            <w:r>
              <w:rPr>
                <w:spacing w:val="-2"/>
              </w:rPr>
              <w:t>0,37)</w:t>
            </w:r>
          </w:p>
        </w:tc>
        <w:tc>
          <w:tcPr>
            <w:tcW w:w="1665" w:type="dxa"/>
          </w:tcPr>
          <w:p w14:paraId="758AE235" w14:textId="77777777" w:rsidR="00D60C69" w:rsidRDefault="00D97950">
            <w:pPr>
              <w:pStyle w:val="TableParagraph"/>
              <w:spacing w:line="250" w:lineRule="exact"/>
              <w:ind w:left="284"/>
              <w:jc w:val="left"/>
            </w:pPr>
            <w:r>
              <w:t>0,18</w:t>
            </w:r>
            <w:r>
              <w:rPr>
                <w:spacing w:val="-4"/>
              </w:rPr>
              <w:t xml:space="preserve"> </w:t>
            </w:r>
            <w:r>
              <w:rPr>
                <w:spacing w:val="-2"/>
              </w:rPr>
              <w:t>(0,13)</w:t>
            </w:r>
          </w:p>
          <w:p w14:paraId="6C150FF3" w14:textId="77777777" w:rsidR="00D60C69" w:rsidRDefault="00D97950">
            <w:pPr>
              <w:pStyle w:val="TableParagraph"/>
              <w:spacing w:line="233" w:lineRule="exact"/>
              <w:ind w:left="217"/>
              <w:jc w:val="left"/>
            </w:pPr>
            <w:r>
              <w:t>(-0,08;</w:t>
            </w:r>
            <w:r>
              <w:rPr>
                <w:spacing w:val="-7"/>
              </w:rPr>
              <w:t xml:space="preserve"> </w:t>
            </w:r>
            <w:r>
              <w:rPr>
                <w:spacing w:val="-2"/>
              </w:rPr>
              <w:t>0,44)</w:t>
            </w:r>
          </w:p>
        </w:tc>
      </w:tr>
    </w:tbl>
    <w:p w14:paraId="699E9E1F" w14:textId="77777777" w:rsidR="00D60C69" w:rsidRDefault="00D97950">
      <w:pPr>
        <w:pStyle w:val="Corpsdetexte"/>
        <w:spacing w:before="16" w:line="247" w:lineRule="auto"/>
        <w:ind w:left="143" w:right="410"/>
      </w:pPr>
      <w:r>
        <w:rPr>
          <w:vertAlign w:val="superscript"/>
        </w:rPr>
        <w:t>a</w:t>
      </w:r>
      <w:r>
        <w:rPr>
          <w:spacing w:val="-2"/>
        </w:rPr>
        <w:t xml:space="preserve"> </w:t>
      </w:r>
      <w:r>
        <w:t>Sulla</w:t>
      </w:r>
      <w:r>
        <w:rPr>
          <w:spacing w:val="-3"/>
        </w:rPr>
        <w:t xml:space="preserve"> </w:t>
      </w:r>
      <w:r>
        <w:t>base</w:t>
      </w:r>
      <w:r>
        <w:rPr>
          <w:spacing w:val="-3"/>
        </w:rPr>
        <w:t xml:space="preserve"> </w:t>
      </w:r>
      <w:r>
        <w:t>delle</w:t>
      </w:r>
      <w:r>
        <w:rPr>
          <w:spacing w:val="-3"/>
        </w:rPr>
        <w:t xml:space="preserve"> </w:t>
      </w:r>
      <w:r>
        <w:t>medie</w:t>
      </w:r>
      <w:r>
        <w:rPr>
          <w:spacing w:val="-3"/>
        </w:rPr>
        <w:t xml:space="preserve"> </w:t>
      </w:r>
      <w:r>
        <w:t>dei</w:t>
      </w:r>
      <w:r>
        <w:rPr>
          <w:spacing w:val="-2"/>
        </w:rPr>
        <w:t xml:space="preserve"> </w:t>
      </w:r>
      <w:r>
        <w:t>minimi</w:t>
      </w:r>
      <w:r>
        <w:rPr>
          <w:spacing w:val="-2"/>
        </w:rPr>
        <w:t xml:space="preserve"> </w:t>
      </w:r>
      <w:r>
        <w:t>quadrati</w:t>
      </w:r>
      <w:r>
        <w:rPr>
          <w:spacing w:val="-2"/>
        </w:rPr>
        <w:t xml:space="preserve"> </w:t>
      </w:r>
      <w:r>
        <w:t>di</w:t>
      </w:r>
      <w:r>
        <w:rPr>
          <w:spacing w:val="-2"/>
        </w:rPr>
        <w:t xml:space="preserve"> </w:t>
      </w:r>
      <w:r>
        <w:t>un</w:t>
      </w:r>
      <w:r>
        <w:rPr>
          <w:spacing w:val="-3"/>
        </w:rPr>
        <w:t xml:space="preserve"> </w:t>
      </w:r>
      <w:r>
        <w:t>modello</w:t>
      </w:r>
      <w:r>
        <w:rPr>
          <w:spacing w:val="-2"/>
        </w:rPr>
        <w:t xml:space="preserve"> </w:t>
      </w:r>
      <w:r>
        <w:t>misto</w:t>
      </w:r>
      <w:r>
        <w:rPr>
          <w:spacing w:val="-3"/>
        </w:rPr>
        <w:t xml:space="preserve"> </w:t>
      </w:r>
      <w:r>
        <w:t>per</w:t>
      </w:r>
      <w:r>
        <w:rPr>
          <w:spacing w:val="-2"/>
        </w:rPr>
        <w:t xml:space="preserve"> </w:t>
      </w:r>
      <w:r>
        <w:t>misure</w:t>
      </w:r>
      <w:r>
        <w:rPr>
          <w:spacing w:val="-3"/>
        </w:rPr>
        <w:t xml:space="preserve"> </w:t>
      </w:r>
      <w:r>
        <w:t>ripetute</w:t>
      </w:r>
      <w:r>
        <w:rPr>
          <w:spacing w:val="-3"/>
        </w:rPr>
        <w:t xml:space="preserve"> </w:t>
      </w:r>
      <w:r>
        <w:t>con</w:t>
      </w:r>
      <w:r>
        <w:rPr>
          <w:spacing w:val="-2"/>
        </w:rPr>
        <w:t xml:space="preserve"> </w:t>
      </w:r>
      <w:r>
        <w:t>il</w:t>
      </w:r>
      <w:r>
        <w:rPr>
          <w:spacing w:val="-3"/>
        </w:rPr>
        <w:t xml:space="preserve"> </w:t>
      </w:r>
      <w:r>
        <w:t>valore</w:t>
      </w:r>
      <w:r>
        <w:rPr>
          <w:spacing w:val="-3"/>
        </w:rPr>
        <w:t xml:space="preserve"> </w:t>
      </w:r>
      <w:r>
        <w:t>del basale come covariata e il gruppo di trattamento, la visita, l’interazione trattamento-per-visita, l’interazione trattamento-per-basale e i fattori di stratificazione (tipo di PFIC e fascia di età) come effetti fissi.</w:t>
      </w:r>
    </w:p>
    <w:p w14:paraId="0524F2E4" w14:textId="77777777" w:rsidR="00D60C69" w:rsidRDefault="00D60C69">
      <w:pPr>
        <w:pStyle w:val="Corpsdetexte"/>
        <w:spacing w:before="34"/>
      </w:pPr>
    </w:p>
    <w:p w14:paraId="7586D051" w14:textId="77777777" w:rsidR="00D60C69" w:rsidRDefault="00D97950">
      <w:pPr>
        <w:pStyle w:val="Corpsdetexte"/>
        <w:spacing w:before="1"/>
        <w:ind w:left="143" w:right="299"/>
      </w:pPr>
      <w:r>
        <w:t>Nell'analisi</w:t>
      </w:r>
      <w:r>
        <w:rPr>
          <w:spacing w:val="-3"/>
        </w:rPr>
        <w:t xml:space="preserve"> </w:t>
      </w:r>
      <w:r>
        <w:t>aggregata</w:t>
      </w:r>
      <w:r>
        <w:rPr>
          <w:spacing w:val="-3"/>
        </w:rPr>
        <w:t xml:space="preserve"> </w:t>
      </w:r>
      <w:r>
        <w:t>di</w:t>
      </w:r>
      <w:r>
        <w:rPr>
          <w:spacing w:val="-3"/>
        </w:rPr>
        <w:t xml:space="preserve"> </w:t>
      </w:r>
      <w:r>
        <w:t>fase</w:t>
      </w:r>
      <w:r>
        <w:rPr>
          <w:spacing w:val="-4"/>
        </w:rPr>
        <w:t xml:space="preserve"> </w:t>
      </w:r>
      <w:r>
        <w:t>3,</w:t>
      </w:r>
      <w:r>
        <w:rPr>
          <w:spacing w:val="-3"/>
        </w:rPr>
        <w:t xml:space="preserve"> </w:t>
      </w:r>
      <w:r>
        <w:t>la</w:t>
      </w:r>
      <w:r>
        <w:rPr>
          <w:spacing w:val="-4"/>
        </w:rPr>
        <w:t xml:space="preserve"> </w:t>
      </w:r>
      <w:r>
        <w:t>durata</w:t>
      </w:r>
      <w:r>
        <w:rPr>
          <w:spacing w:val="-4"/>
        </w:rPr>
        <w:t xml:space="preserve"> </w:t>
      </w:r>
      <w:r>
        <w:t>mediana</w:t>
      </w:r>
      <w:r>
        <w:rPr>
          <w:spacing w:val="-4"/>
        </w:rPr>
        <w:t xml:space="preserve"> </w:t>
      </w:r>
      <w:r>
        <w:t>dell'esposizione</w:t>
      </w:r>
      <w:r>
        <w:rPr>
          <w:spacing w:val="-4"/>
        </w:rPr>
        <w:t xml:space="preserve"> </w:t>
      </w:r>
      <w:r>
        <w:t>dei</w:t>
      </w:r>
      <w:r>
        <w:rPr>
          <w:spacing w:val="-3"/>
        </w:rPr>
        <w:t xml:space="preserve"> </w:t>
      </w:r>
      <w:r>
        <w:t>121</w:t>
      </w:r>
      <w:r>
        <w:rPr>
          <w:spacing w:val="-3"/>
        </w:rPr>
        <w:t xml:space="preserve"> </w:t>
      </w:r>
      <w:r>
        <w:t>pazienti</w:t>
      </w:r>
      <w:r>
        <w:rPr>
          <w:spacing w:val="-3"/>
        </w:rPr>
        <w:t xml:space="preserve"> </w:t>
      </w:r>
      <w:r>
        <w:t>che</w:t>
      </w:r>
      <w:r>
        <w:rPr>
          <w:spacing w:val="-4"/>
        </w:rPr>
        <w:t xml:space="preserve"> </w:t>
      </w:r>
      <w:r>
        <w:t>hanno</w:t>
      </w:r>
      <w:r>
        <w:rPr>
          <w:spacing w:val="-3"/>
        </w:rPr>
        <w:t xml:space="preserve"> </w:t>
      </w:r>
      <w:r>
        <w:t>ricevuto almeno una dose di odevixibat è stata di 102,0 settimane. 87 (72%) dei 121 pazienti hanno ricevuto</w:t>
      </w:r>
    </w:p>
    <w:p w14:paraId="4FF2BC2B" w14:textId="77777777" w:rsidR="00D60C69" w:rsidRDefault="00D97950">
      <w:pPr>
        <w:pStyle w:val="Corpsdetexte"/>
        <w:ind w:left="143"/>
      </w:pPr>
      <w:r>
        <w:t>≥72</w:t>
      </w:r>
      <w:r>
        <w:rPr>
          <w:spacing w:val="-7"/>
        </w:rPr>
        <w:t xml:space="preserve"> </w:t>
      </w:r>
      <w:r>
        <w:t>settimane</w:t>
      </w:r>
      <w:r>
        <w:rPr>
          <w:spacing w:val="-8"/>
        </w:rPr>
        <w:t xml:space="preserve"> </w:t>
      </w:r>
      <w:r>
        <w:t>di</w:t>
      </w:r>
      <w:r>
        <w:rPr>
          <w:spacing w:val="-7"/>
        </w:rPr>
        <w:t xml:space="preserve"> </w:t>
      </w:r>
      <w:r>
        <w:t>trattamento</w:t>
      </w:r>
      <w:r>
        <w:rPr>
          <w:spacing w:val="-7"/>
        </w:rPr>
        <w:t xml:space="preserve"> </w:t>
      </w:r>
      <w:r>
        <w:t>con</w:t>
      </w:r>
      <w:r>
        <w:rPr>
          <w:spacing w:val="-7"/>
        </w:rPr>
        <w:t xml:space="preserve"> </w:t>
      </w:r>
      <w:r>
        <w:rPr>
          <w:spacing w:val="-2"/>
        </w:rPr>
        <w:t>odevixibat.</w:t>
      </w:r>
    </w:p>
    <w:p w14:paraId="2E29AA7E" w14:textId="77777777" w:rsidR="00D60C69" w:rsidRDefault="00D97950">
      <w:pPr>
        <w:pStyle w:val="Corpsdetexte"/>
        <w:spacing w:before="252"/>
        <w:ind w:left="143" w:right="289"/>
      </w:pPr>
      <w:r>
        <w:t>Alla settimana 24, il 36% dei pazienti ha mostrato una risposta in termini di acidi biliari sierici (N=112);</w:t>
      </w:r>
      <w:r>
        <w:rPr>
          <w:spacing w:val="-3"/>
        </w:rPr>
        <w:t xml:space="preserve"> </w:t>
      </w:r>
      <w:r>
        <w:t>questo</w:t>
      </w:r>
      <w:r>
        <w:rPr>
          <w:spacing w:val="-3"/>
        </w:rPr>
        <w:t xml:space="preserve"> </w:t>
      </w:r>
      <w:r>
        <w:t>effetto</w:t>
      </w:r>
      <w:r>
        <w:rPr>
          <w:spacing w:val="-3"/>
        </w:rPr>
        <w:t xml:space="preserve"> </w:t>
      </w:r>
      <w:r>
        <w:t>si</w:t>
      </w:r>
      <w:r>
        <w:rPr>
          <w:spacing w:val="-3"/>
        </w:rPr>
        <w:t xml:space="preserve"> </w:t>
      </w:r>
      <w:r>
        <w:t>è</w:t>
      </w:r>
      <w:r>
        <w:rPr>
          <w:spacing w:val="-4"/>
        </w:rPr>
        <w:t xml:space="preserve"> </w:t>
      </w:r>
      <w:r>
        <w:t>mantenuto</w:t>
      </w:r>
      <w:r>
        <w:rPr>
          <w:spacing w:val="-3"/>
        </w:rPr>
        <w:t xml:space="preserve"> </w:t>
      </w:r>
      <w:r>
        <w:t>alla</w:t>
      </w:r>
      <w:r>
        <w:rPr>
          <w:spacing w:val="-4"/>
        </w:rPr>
        <w:t xml:space="preserve"> </w:t>
      </w:r>
      <w:r>
        <w:t>settimana</w:t>
      </w:r>
      <w:r>
        <w:rPr>
          <w:spacing w:val="-2"/>
        </w:rPr>
        <w:t xml:space="preserve"> </w:t>
      </w:r>
      <w:r>
        <w:t>72</w:t>
      </w:r>
      <w:r>
        <w:rPr>
          <w:spacing w:val="-3"/>
        </w:rPr>
        <w:t xml:space="preserve"> </w:t>
      </w:r>
      <w:r>
        <w:t>quando</w:t>
      </w:r>
      <w:r>
        <w:rPr>
          <w:spacing w:val="-4"/>
        </w:rPr>
        <w:t xml:space="preserve"> </w:t>
      </w:r>
      <w:r>
        <w:t>il</w:t>
      </w:r>
      <w:r>
        <w:rPr>
          <w:spacing w:val="-4"/>
        </w:rPr>
        <w:t xml:space="preserve"> </w:t>
      </w:r>
      <w:r>
        <w:t>44%</w:t>
      </w:r>
      <w:r>
        <w:rPr>
          <w:spacing w:val="-4"/>
        </w:rPr>
        <w:t xml:space="preserve"> </w:t>
      </w:r>
      <w:r>
        <w:t>dei</w:t>
      </w:r>
      <w:r>
        <w:rPr>
          <w:spacing w:val="-3"/>
        </w:rPr>
        <w:t xml:space="preserve"> </w:t>
      </w:r>
      <w:r>
        <w:t>pazienti</w:t>
      </w:r>
      <w:r>
        <w:rPr>
          <w:spacing w:val="-3"/>
        </w:rPr>
        <w:t xml:space="preserve"> </w:t>
      </w:r>
      <w:r>
        <w:t>è</w:t>
      </w:r>
      <w:r>
        <w:rPr>
          <w:spacing w:val="-4"/>
        </w:rPr>
        <w:t xml:space="preserve"> </w:t>
      </w:r>
      <w:r>
        <w:t>stato</w:t>
      </w:r>
      <w:r>
        <w:rPr>
          <w:spacing w:val="-3"/>
        </w:rPr>
        <w:t xml:space="preserve"> </w:t>
      </w:r>
      <w:r>
        <w:t>classificato in risposta in termini di acidi biliari sierici (N=85). I punteggi del prurito sono migliorati in modo costante del 63,5% alla settimana 24 (N=102) e del 72,3% alla settimana 72 (N=76).</w:t>
      </w:r>
    </w:p>
    <w:p w14:paraId="0F7E7AB2" w14:textId="77777777" w:rsidR="00D60C69" w:rsidRDefault="00D97950">
      <w:pPr>
        <w:pStyle w:val="Corpsdetexte"/>
        <w:ind w:left="143" w:right="285"/>
      </w:pPr>
      <w:r>
        <w:t>Il tasso di risposta sugli acidi biliari sierici alla settimana 72 per i pazienti con PFIC1 è stato del 25% (7 su 28 pazienti), del 49% (22 su 45) per PFIC2 e del 67% (8 su 12) per i pazienti con altri tipi di PFIC. Le valutazioni positive del prurito a livello di paziente per 72 settimane sono state simili nei pazienti con PFIC1 (n=24) e PFIC2 (n=43), con tassi di risposta rispettivamente del 69% e del 70%. Nel</w:t>
      </w:r>
      <w:r>
        <w:rPr>
          <w:spacing w:val="-2"/>
        </w:rPr>
        <w:t xml:space="preserve"> </w:t>
      </w:r>
      <w:r>
        <w:t>sottogruppo</w:t>
      </w:r>
      <w:r>
        <w:rPr>
          <w:spacing w:val="-2"/>
        </w:rPr>
        <w:t xml:space="preserve"> </w:t>
      </w:r>
      <w:r>
        <w:t>di</w:t>
      </w:r>
      <w:r>
        <w:rPr>
          <w:spacing w:val="-3"/>
        </w:rPr>
        <w:t xml:space="preserve"> </w:t>
      </w:r>
      <w:r>
        <w:t>pazienti</w:t>
      </w:r>
      <w:r>
        <w:rPr>
          <w:spacing w:val="-2"/>
        </w:rPr>
        <w:t xml:space="preserve"> </w:t>
      </w:r>
      <w:r>
        <w:t>con</w:t>
      </w:r>
      <w:r>
        <w:rPr>
          <w:spacing w:val="-2"/>
        </w:rPr>
        <w:t xml:space="preserve"> </w:t>
      </w:r>
      <w:r>
        <w:t>altri</w:t>
      </w:r>
      <w:r>
        <w:rPr>
          <w:spacing w:val="-2"/>
        </w:rPr>
        <w:t xml:space="preserve"> </w:t>
      </w:r>
      <w:r>
        <w:t>tipi</w:t>
      </w:r>
      <w:r>
        <w:rPr>
          <w:spacing w:val="-3"/>
        </w:rPr>
        <w:t xml:space="preserve"> </w:t>
      </w:r>
      <w:r>
        <w:t>di</w:t>
      </w:r>
      <w:r>
        <w:rPr>
          <w:spacing w:val="-2"/>
        </w:rPr>
        <w:t xml:space="preserve"> </w:t>
      </w:r>
      <w:r>
        <w:t>PFIC</w:t>
      </w:r>
      <w:r>
        <w:rPr>
          <w:spacing w:val="-2"/>
        </w:rPr>
        <w:t xml:space="preserve"> </w:t>
      </w:r>
      <w:r>
        <w:t>(PFIC3,</w:t>
      </w:r>
      <w:r>
        <w:rPr>
          <w:spacing w:val="-2"/>
        </w:rPr>
        <w:t xml:space="preserve"> </w:t>
      </w:r>
      <w:r>
        <w:t>PFIC4,</w:t>
      </w:r>
      <w:r>
        <w:rPr>
          <w:spacing w:val="-2"/>
        </w:rPr>
        <w:t xml:space="preserve"> </w:t>
      </w:r>
      <w:r>
        <w:t>PFIC6</w:t>
      </w:r>
      <w:r>
        <w:rPr>
          <w:spacing w:val="-2"/>
        </w:rPr>
        <w:t xml:space="preserve"> </w:t>
      </w:r>
      <w:r>
        <w:t>e</w:t>
      </w:r>
      <w:r>
        <w:rPr>
          <w:spacing w:val="-3"/>
        </w:rPr>
        <w:t xml:space="preserve"> </w:t>
      </w:r>
      <w:r>
        <w:t>PFIC</w:t>
      </w:r>
      <w:r>
        <w:rPr>
          <w:spacing w:val="-2"/>
        </w:rPr>
        <w:t xml:space="preserve"> </w:t>
      </w:r>
      <w:r>
        <w:t>episodica,</w:t>
      </w:r>
      <w:r>
        <w:rPr>
          <w:spacing w:val="-2"/>
        </w:rPr>
        <w:t xml:space="preserve"> </w:t>
      </w:r>
      <w:r>
        <w:t>n=9)</w:t>
      </w:r>
      <w:r>
        <w:rPr>
          <w:spacing w:val="-2"/>
        </w:rPr>
        <w:t xml:space="preserve"> </w:t>
      </w:r>
      <w:r>
        <w:t>il</w:t>
      </w:r>
      <w:r>
        <w:rPr>
          <w:spacing w:val="-2"/>
        </w:rPr>
        <w:t xml:space="preserve"> </w:t>
      </w:r>
      <w:r>
        <w:t>91% ha risposto.</w:t>
      </w:r>
    </w:p>
    <w:p w14:paraId="0235A6C1" w14:textId="77777777" w:rsidR="00D60C69" w:rsidRDefault="00D60C69">
      <w:pPr>
        <w:pStyle w:val="Corpsdetexte"/>
      </w:pPr>
    </w:p>
    <w:p w14:paraId="5F4AF468" w14:textId="77777777" w:rsidR="00D60C69" w:rsidRDefault="00D97950">
      <w:pPr>
        <w:pStyle w:val="Corpsdetexte"/>
        <w:ind w:left="143" w:right="289"/>
      </w:pPr>
      <w:r>
        <w:t>Le variazioni medie (SD) dal basale alla settimana 72 di ALT, AST e bilirubina totale nella popolazione aggregata di fase 3 sono state rispettivamente -25,88 (119,18) U/L (n=78), -9,38 (69,279) U/L</w:t>
      </w:r>
      <w:r>
        <w:rPr>
          <w:spacing w:val="-3"/>
        </w:rPr>
        <w:t xml:space="preserve"> </w:t>
      </w:r>
      <w:r>
        <w:t>(N=79)</w:t>
      </w:r>
      <w:r>
        <w:rPr>
          <w:spacing w:val="-3"/>
        </w:rPr>
        <w:t xml:space="preserve"> </w:t>
      </w:r>
      <w:r>
        <w:t>e</w:t>
      </w:r>
      <w:r>
        <w:rPr>
          <w:spacing w:val="-2"/>
        </w:rPr>
        <w:t xml:space="preserve"> </w:t>
      </w:r>
      <w:r>
        <w:t>-25,65</w:t>
      </w:r>
      <w:r>
        <w:rPr>
          <w:spacing w:val="-3"/>
        </w:rPr>
        <w:t xml:space="preserve"> </w:t>
      </w:r>
      <w:r>
        <w:t>(120,708)</w:t>
      </w:r>
      <w:r>
        <w:rPr>
          <w:spacing w:val="-3"/>
        </w:rPr>
        <w:t xml:space="preserve"> </w:t>
      </w:r>
      <w:r>
        <w:t>µmol/L</w:t>
      </w:r>
      <w:r>
        <w:rPr>
          <w:spacing w:val="-4"/>
        </w:rPr>
        <w:t xml:space="preserve"> </w:t>
      </w:r>
      <w:r>
        <w:t>(1,50</w:t>
      </w:r>
      <w:r>
        <w:rPr>
          <w:spacing w:val="-3"/>
        </w:rPr>
        <w:t xml:space="preserve"> </w:t>
      </w:r>
      <w:r>
        <w:t>mg/dL)</w:t>
      </w:r>
      <w:r>
        <w:rPr>
          <w:spacing w:val="-5"/>
        </w:rPr>
        <w:t xml:space="preserve"> </w:t>
      </w:r>
      <w:r>
        <w:t>(n=79).</w:t>
      </w:r>
      <w:r>
        <w:rPr>
          <w:spacing w:val="-3"/>
        </w:rPr>
        <w:t xml:space="preserve"> </w:t>
      </w:r>
      <w:r>
        <w:t>I</w:t>
      </w:r>
      <w:r>
        <w:rPr>
          <w:spacing w:val="-3"/>
        </w:rPr>
        <w:t xml:space="preserve"> </w:t>
      </w:r>
      <w:r>
        <w:t>risultati</w:t>
      </w:r>
      <w:r>
        <w:rPr>
          <w:spacing w:val="-3"/>
        </w:rPr>
        <w:t xml:space="preserve"> </w:t>
      </w:r>
      <w:r>
        <w:t>per</w:t>
      </w:r>
      <w:r>
        <w:rPr>
          <w:spacing w:val="-3"/>
        </w:rPr>
        <w:t xml:space="preserve"> </w:t>
      </w:r>
      <w:r>
        <w:t>la</w:t>
      </w:r>
      <w:r>
        <w:rPr>
          <w:spacing w:val="-4"/>
        </w:rPr>
        <w:t xml:space="preserve"> </w:t>
      </w:r>
      <w:r>
        <w:t>GGT</w:t>
      </w:r>
      <w:r>
        <w:rPr>
          <w:spacing w:val="-3"/>
        </w:rPr>
        <w:t xml:space="preserve"> </w:t>
      </w:r>
      <w:r>
        <w:t>sono</w:t>
      </w:r>
      <w:r>
        <w:rPr>
          <w:spacing w:val="-3"/>
        </w:rPr>
        <w:t xml:space="preserve"> </w:t>
      </w:r>
      <w:r>
        <w:t>stati</w:t>
      </w:r>
      <w:r>
        <w:rPr>
          <w:spacing w:val="-3"/>
        </w:rPr>
        <w:t xml:space="preserve"> </w:t>
      </w:r>
      <w:r>
        <w:t>variabili. Un miglioramento coerente e sostanziale della crescita è stato osservato durante il trattamento a più</w:t>
      </w:r>
    </w:p>
    <w:p w14:paraId="598F1FC2" w14:textId="77777777" w:rsidR="00D60C69" w:rsidRDefault="00D60C69">
      <w:pPr>
        <w:pStyle w:val="Corpsdetexte"/>
        <w:sectPr w:rsidR="00D60C69">
          <w:pgSz w:w="11910" w:h="16840"/>
          <w:pgMar w:top="1040" w:right="1133" w:bottom="920" w:left="1275" w:header="0" w:footer="733" w:gutter="0"/>
          <w:cols w:space="720"/>
        </w:sectPr>
      </w:pPr>
    </w:p>
    <w:p w14:paraId="62C24E7C" w14:textId="77777777" w:rsidR="00D60C69" w:rsidRDefault="00D97950">
      <w:pPr>
        <w:pStyle w:val="Corpsdetexte"/>
        <w:spacing w:before="74"/>
        <w:ind w:left="143" w:right="588"/>
      </w:pPr>
      <w:r>
        <w:lastRenderedPageBreak/>
        <w:t>lungo termine con odevixibat. I punteggi z-score medi di altezza e peso sono migliorati rispettivamente</w:t>
      </w:r>
      <w:r>
        <w:rPr>
          <w:spacing w:val="-4"/>
        </w:rPr>
        <w:t xml:space="preserve"> </w:t>
      </w:r>
      <w:r>
        <w:t>a</w:t>
      </w:r>
      <w:r>
        <w:rPr>
          <w:spacing w:val="-4"/>
        </w:rPr>
        <w:t xml:space="preserve"> </w:t>
      </w:r>
      <w:r>
        <w:t>-1,26</w:t>
      </w:r>
      <w:r>
        <w:rPr>
          <w:spacing w:val="-3"/>
        </w:rPr>
        <w:t xml:space="preserve"> </w:t>
      </w:r>
      <w:r>
        <w:t>e</w:t>
      </w:r>
      <w:r>
        <w:rPr>
          <w:spacing w:val="-4"/>
        </w:rPr>
        <w:t xml:space="preserve"> </w:t>
      </w:r>
      <w:r>
        <w:t>-0,75</w:t>
      </w:r>
      <w:r>
        <w:rPr>
          <w:spacing w:val="-3"/>
        </w:rPr>
        <w:t xml:space="preserve"> </w:t>
      </w:r>
      <w:r>
        <w:t>alla</w:t>
      </w:r>
      <w:r>
        <w:rPr>
          <w:spacing w:val="-4"/>
        </w:rPr>
        <w:t xml:space="preserve"> </w:t>
      </w:r>
      <w:r>
        <w:t>settimana</w:t>
      </w:r>
      <w:r>
        <w:rPr>
          <w:spacing w:val="-4"/>
        </w:rPr>
        <w:t xml:space="preserve"> </w:t>
      </w:r>
      <w:r>
        <w:t>72,</w:t>
      </w:r>
      <w:r>
        <w:rPr>
          <w:spacing w:val="-3"/>
        </w:rPr>
        <w:t xml:space="preserve"> </w:t>
      </w:r>
      <w:r>
        <w:t>con</w:t>
      </w:r>
      <w:r>
        <w:rPr>
          <w:spacing w:val="-3"/>
        </w:rPr>
        <w:t xml:space="preserve"> </w:t>
      </w:r>
      <w:r>
        <w:t>variazioni</w:t>
      </w:r>
      <w:r>
        <w:rPr>
          <w:spacing w:val="-3"/>
        </w:rPr>
        <w:t xml:space="preserve"> </w:t>
      </w:r>
      <w:r>
        <w:t>medie</w:t>
      </w:r>
      <w:r>
        <w:rPr>
          <w:spacing w:val="-4"/>
        </w:rPr>
        <w:t xml:space="preserve"> </w:t>
      </w:r>
      <w:r>
        <w:t>(SD)</w:t>
      </w:r>
      <w:r>
        <w:rPr>
          <w:spacing w:val="-3"/>
        </w:rPr>
        <w:t xml:space="preserve"> </w:t>
      </w:r>
      <w:r>
        <w:t>rispettivamente</w:t>
      </w:r>
      <w:r>
        <w:rPr>
          <w:spacing w:val="-2"/>
        </w:rPr>
        <w:t xml:space="preserve"> </w:t>
      </w:r>
      <w:r>
        <w:t>di</w:t>
      </w:r>
      <w:r>
        <w:rPr>
          <w:spacing w:val="-3"/>
        </w:rPr>
        <w:t xml:space="preserve"> </w:t>
      </w:r>
      <w:r>
        <w:t>0,44 (0,705) (n=76) e 0,42 (0,762) (n=77).</w:t>
      </w:r>
    </w:p>
    <w:p w14:paraId="5349D24C" w14:textId="77777777" w:rsidR="00D60C69" w:rsidRDefault="00D60C69">
      <w:pPr>
        <w:pStyle w:val="Corpsdetexte"/>
      </w:pPr>
    </w:p>
    <w:p w14:paraId="521592FD" w14:textId="77777777" w:rsidR="00D60C69" w:rsidRDefault="00D60C69">
      <w:pPr>
        <w:pStyle w:val="Corpsdetexte"/>
      </w:pPr>
    </w:p>
    <w:p w14:paraId="20B4C489" w14:textId="77777777" w:rsidR="00D60C69" w:rsidRDefault="00D97950">
      <w:pPr>
        <w:pStyle w:val="Corpsdetexte"/>
        <w:ind w:left="143"/>
      </w:pPr>
      <w:r>
        <w:rPr>
          <w:spacing w:val="-2"/>
          <w:u w:val="single"/>
        </w:rPr>
        <w:t>Circostanze</w:t>
      </w:r>
      <w:r>
        <w:rPr>
          <w:spacing w:val="7"/>
          <w:u w:val="single"/>
        </w:rPr>
        <w:t xml:space="preserve"> </w:t>
      </w:r>
      <w:r>
        <w:rPr>
          <w:spacing w:val="-2"/>
          <w:u w:val="single"/>
        </w:rPr>
        <w:t>eccezionali</w:t>
      </w:r>
    </w:p>
    <w:p w14:paraId="51E48054" w14:textId="77777777" w:rsidR="00D60C69" w:rsidRDefault="00D60C69">
      <w:pPr>
        <w:pStyle w:val="Corpsdetexte"/>
      </w:pPr>
    </w:p>
    <w:p w14:paraId="461BF812" w14:textId="77777777" w:rsidR="00D60C69" w:rsidRDefault="00D97950">
      <w:pPr>
        <w:pStyle w:val="Corpsdetexte"/>
        <w:ind w:left="143" w:right="322"/>
      </w:pPr>
      <w:r>
        <w:t>Questo</w:t>
      </w:r>
      <w:r>
        <w:rPr>
          <w:spacing w:val="-3"/>
        </w:rPr>
        <w:t xml:space="preserve"> </w:t>
      </w:r>
      <w:r>
        <w:t>medicinale</w:t>
      </w:r>
      <w:r>
        <w:rPr>
          <w:spacing w:val="-4"/>
        </w:rPr>
        <w:t xml:space="preserve"> </w:t>
      </w:r>
      <w:r>
        <w:t>è</w:t>
      </w:r>
      <w:r>
        <w:rPr>
          <w:spacing w:val="-4"/>
        </w:rPr>
        <w:t xml:space="preserve"> </w:t>
      </w:r>
      <w:r>
        <w:t>stato</w:t>
      </w:r>
      <w:r>
        <w:rPr>
          <w:spacing w:val="-3"/>
        </w:rPr>
        <w:t xml:space="preserve"> </w:t>
      </w:r>
      <w:r>
        <w:t>autorizzato</w:t>
      </w:r>
      <w:r>
        <w:rPr>
          <w:spacing w:val="-3"/>
        </w:rPr>
        <w:t xml:space="preserve"> </w:t>
      </w:r>
      <w:r>
        <w:t>in</w:t>
      </w:r>
      <w:r>
        <w:rPr>
          <w:spacing w:val="-4"/>
        </w:rPr>
        <w:t xml:space="preserve"> </w:t>
      </w:r>
      <w:r>
        <w:t>“circostanze</w:t>
      </w:r>
      <w:r>
        <w:rPr>
          <w:spacing w:val="-2"/>
        </w:rPr>
        <w:t xml:space="preserve"> </w:t>
      </w:r>
      <w:r>
        <w:t>eccezionali”.</w:t>
      </w:r>
      <w:r>
        <w:rPr>
          <w:spacing w:val="-3"/>
        </w:rPr>
        <w:t xml:space="preserve"> </w:t>
      </w:r>
      <w:r>
        <w:t>Ciò</w:t>
      </w:r>
      <w:r>
        <w:rPr>
          <w:spacing w:val="-3"/>
        </w:rPr>
        <w:t xml:space="preserve"> </w:t>
      </w:r>
      <w:r>
        <w:t>significa</w:t>
      </w:r>
      <w:r>
        <w:rPr>
          <w:spacing w:val="-4"/>
        </w:rPr>
        <w:t xml:space="preserve"> </w:t>
      </w:r>
      <w:r>
        <w:t>che</w:t>
      </w:r>
      <w:r>
        <w:rPr>
          <w:spacing w:val="-4"/>
        </w:rPr>
        <w:t xml:space="preserve"> </w:t>
      </w:r>
      <w:r>
        <w:t>data</w:t>
      </w:r>
      <w:r>
        <w:rPr>
          <w:spacing w:val="-4"/>
        </w:rPr>
        <w:t xml:space="preserve"> </w:t>
      </w:r>
      <w:r>
        <w:t>la</w:t>
      </w:r>
      <w:r>
        <w:rPr>
          <w:spacing w:val="-4"/>
        </w:rPr>
        <w:t xml:space="preserve"> </w:t>
      </w:r>
      <w:r>
        <w:t>rarità</w:t>
      </w:r>
      <w:r>
        <w:rPr>
          <w:spacing w:val="-4"/>
        </w:rPr>
        <w:t xml:space="preserve"> </w:t>
      </w:r>
      <w:r>
        <w:t>della malattia non è stato possibile ottenere informazioni complete su questo medicinale. L’Agenzia</w:t>
      </w:r>
      <w:r>
        <w:rPr>
          <w:spacing w:val="40"/>
        </w:rPr>
        <w:t xml:space="preserve"> </w:t>
      </w:r>
      <w:r>
        <w:t>europea per i medicinali esaminerà annualmente qualsiasi nuova informazione che si renderà disponibile su questo medicinale e il riassunto delle caratteristiche del prodotto (RCP) verrà aggiornato, se necessario.</w:t>
      </w:r>
    </w:p>
    <w:p w14:paraId="3A08B769" w14:textId="77777777" w:rsidR="00D60C69" w:rsidRDefault="00D97950">
      <w:pPr>
        <w:pStyle w:val="Titre2"/>
        <w:numPr>
          <w:ilvl w:val="1"/>
          <w:numId w:val="19"/>
        </w:numPr>
        <w:tabs>
          <w:tab w:val="left" w:pos="710"/>
        </w:tabs>
        <w:spacing w:before="252"/>
        <w:ind w:hanging="567"/>
      </w:pPr>
      <w:r>
        <w:t>Proprietà</w:t>
      </w:r>
      <w:r>
        <w:rPr>
          <w:spacing w:val="-13"/>
        </w:rPr>
        <w:t xml:space="preserve"> </w:t>
      </w:r>
      <w:r>
        <w:rPr>
          <w:spacing w:val="-2"/>
        </w:rPr>
        <w:t>farmacocinetiche</w:t>
      </w:r>
    </w:p>
    <w:p w14:paraId="7B710E0F" w14:textId="77777777" w:rsidR="00D60C69" w:rsidRDefault="00D60C69">
      <w:pPr>
        <w:pStyle w:val="Corpsdetexte"/>
        <w:rPr>
          <w:b/>
        </w:rPr>
      </w:pPr>
    </w:p>
    <w:p w14:paraId="3B354A43" w14:textId="77777777" w:rsidR="00D60C69" w:rsidRDefault="00D97950">
      <w:pPr>
        <w:pStyle w:val="Corpsdetexte"/>
        <w:spacing w:before="1"/>
        <w:ind w:left="143"/>
      </w:pPr>
      <w:r>
        <w:rPr>
          <w:spacing w:val="-2"/>
          <w:u w:val="single"/>
        </w:rPr>
        <w:t>Assorbimento</w:t>
      </w:r>
    </w:p>
    <w:p w14:paraId="066ECD13" w14:textId="77777777" w:rsidR="00D60C69" w:rsidRDefault="00D60C69">
      <w:pPr>
        <w:pStyle w:val="Corpsdetexte"/>
      </w:pPr>
    </w:p>
    <w:p w14:paraId="63BE187C" w14:textId="77777777" w:rsidR="00D60C69" w:rsidRDefault="00D97950">
      <w:pPr>
        <w:pStyle w:val="Corpsdetexte"/>
        <w:ind w:left="143" w:right="352"/>
      </w:pPr>
      <w:r>
        <w:t>Odevixibat è minimamente assorbito dopo la somministrazione orale; non sono disponibili dati di biodisponibilità</w:t>
      </w:r>
      <w:r>
        <w:rPr>
          <w:spacing w:val="-3"/>
        </w:rPr>
        <w:t xml:space="preserve"> </w:t>
      </w:r>
      <w:r>
        <w:t>assoluta</w:t>
      </w:r>
      <w:r>
        <w:rPr>
          <w:spacing w:val="-3"/>
        </w:rPr>
        <w:t xml:space="preserve"> </w:t>
      </w:r>
      <w:r>
        <w:t>negli</w:t>
      </w:r>
      <w:r>
        <w:rPr>
          <w:spacing w:val="-2"/>
        </w:rPr>
        <w:t xml:space="preserve"> </w:t>
      </w:r>
      <w:r>
        <w:t>esseri</w:t>
      </w:r>
      <w:r>
        <w:rPr>
          <w:spacing w:val="-2"/>
        </w:rPr>
        <w:t xml:space="preserve"> </w:t>
      </w:r>
      <w:r>
        <w:t>umani</w:t>
      </w:r>
      <w:r>
        <w:rPr>
          <w:spacing w:val="-2"/>
        </w:rPr>
        <w:t xml:space="preserve"> </w:t>
      </w:r>
      <w:r>
        <w:t>e</w:t>
      </w:r>
      <w:r>
        <w:rPr>
          <w:spacing w:val="-3"/>
        </w:rPr>
        <w:t xml:space="preserve"> </w:t>
      </w:r>
      <w:r>
        <w:t>la</w:t>
      </w:r>
      <w:r>
        <w:rPr>
          <w:spacing w:val="-3"/>
        </w:rPr>
        <w:t xml:space="preserve"> </w:t>
      </w:r>
      <w:r>
        <w:t>biodisponibilità</w:t>
      </w:r>
      <w:r>
        <w:rPr>
          <w:spacing w:val="-3"/>
        </w:rPr>
        <w:t xml:space="preserve"> </w:t>
      </w:r>
      <w:r>
        <w:t>relativa</w:t>
      </w:r>
      <w:r>
        <w:rPr>
          <w:spacing w:val="-3"/>
        </w:rPr>
        <w:t xml:space="preserve"> </w:t>
      </w:r>
      <w:r>
        <w:t>stimata</w:t>
      </w:r>
      <w:r>
        <w:rPr>
          <w:spacing w:val="-3"/>
        </w:rPr>
        <w:t xml:space="preserve"> </w:t>
      </w:r>
      <w:r>
        <w:t>è</w:t>
      </w:r>
      <w:r>
        <w:rPr>
          <w:spacing w:val="-1"/>
        </w:rPr>
        <w:t xml:space="preserve"> </w:t>
      </w:r>
      <w:r>
        <w:t>&lt;</w:t>
      </w:r>
      <w:r>
        <w:rPr>
          <w:spacing w:val="-2"/>
        </w:rPr>
        <w:t xml:space="preserve"> </w:t>
      </w:r>
      <w:r>
        <w:t>1</w:t>
      </w:r>
      <w:r>
        <w:rPr>
          <w:spacing w:val="-2"/>
        </w:rPr>
        <w:t xml:space="preserve"> </w:t>
      </w:r>
      <w:r>
        <w:t>%.</w:t>
      </w:r>
      <w:r>
        <w:rPr>
          <w:spacing w:val="-2"/>
        </w:rPr>
        <w:t xml:space="preserve"> </w:t>
      </w:r>
      <w:r>
        <w:t>Il</w:t>
      </w:r>
      <w:r>
        <w:rPr>
          <w:spacing w:val="-2"/>
        </w:rPr>
        <w:t xml:space="preserve"> </w:t>
      </w:r>
      <w:r>
        <w:t>picco</w:t>
      </w:r>
      <w:r>
        <w:rPr>
          <w:spacing w:val="-2"/>
        </w:rPr>
        <w:t xml:space="preserve"> </w:t>
      </w:r>
      <w:r>
        <w:t>della concentrazione plasmatica di odevixibat (C</w:t>
      </w:r>
      <w:r>
        <w:rPr>
          <w:vertAlign w:val="subscript"/>
        </w:rPr>
        <w:t>max</w:t>
      </w:r>
      <w:r>
        <w:t>) viene raggiunto entro 1-5 ore. I valori di C</w:t>
      </w:r>
      <w:r>
        <w:rPr>
          <w:vertAlign w:val="subscript"/>
        </w:rPr>
        <w:t>max</w:t>
      </w:r>
      <w:r>
        <w:t xml:space="preserve"> simulati in una popolazione di pazienti pediatrici affetti da PFIC per le dosi da 40 e 120 µg/kg/die sono di 0,211 ng/mL e 0,623 ng/mL, rispettivamente, mentre i valori di AUC erano di 2,26 ng × h/mL e</w:t>
      </w:r>
    </w:p>
    <w:p w14:paraId="0EBE2AEF" w14:textId="77777777" w:rsidR="00D60C69" w:rsidRDefault="00D97950">
      <w:pPr>
        <w:pStyle w:val="Corpsdetexte"/>
        <w:ind w:left="142" w:right="299"/>
      </w:pPr>
      <w:r>
        <w:t>5,99</w:t>
      </w:r>
      <w:r>
        <w:rPr>
          <w:spacing w:val="-3"/>
        </w:rPr>
        <w:t xml:space="preserve"> </w:t>
      </w:r>
      <w:r>
        <w:t>ng</w:t>
      </w:r>
      <w:r>
        <w:rPr>
          <w:spacing w:val="-2"/>
        </w:rPr>
        <w:t xml:space="preserve"> </w:t>
      </w:r>
      <w:r>
        <w:t>×</w:t>
      </w:r>
      <w:r>
        <w:rPr>
          <w:spacing w:val="-3"/>
        </w:rPr>
        <w:t xml:space="preserve"> </w:t>
      </w:r>
      <w:r>
        <w:t>h/mL,</w:t>
      </w:r>
      <w:r>
        <w:rPr>
          <w:spacing w:val="-2"/>
        </w:rPr>
        <w:t xml:space="preserve"> </w:t>
      </w:r>
      <w:r>
        <w:t>rispettivamente.</w:t>
      </w:r>
      <w:r>
        <w:rPr>
          <w:spacing w:val="-2"/>
        </w:rPr>
        <w:t xml:space="preserve"> </w:t>
      </w:r>
      <w:r>
        <w:t>A</w:t>
      </w:r>
      <w:r>
        <w:rPr>
          <w:spacing w:val="-1"/>
        </w:rPr>
        <w:t xml:space="preserve"> </w:t>
      </w:r>
      <w:r>
        <w:t>seguito</w:t>
      </w:r>
      <w:r>
        <w:rPr>
          <w:spacing w:val="-3"/>
        </w:rPr>
        <w:t xml:space="preserve"> </w:t>
      </w:r>
      <w:r>
        <w:t>di</w:t>
      </w:r>
      <w:r>
        <w:rPr>
          <w:spacing w:val="-2"/>
        </w:rPr>
        <w:t xml:space="preserve"> </w:t>
      </w:r>
      <w:r>
        <w:t>una</w:t>
      </w:r>
      <w:r>
        <w:rPr>
          <w:spacing w:val="-3"/>
        </w:rPr>
        <w:t xml:space="preserve"> </w:t>
      </w:r>
      <w:r>
        <w:t>dose</w:t>
      </w:r>
      <w:r>
        <w:rPr>
          <w:spacing w:val="-3"/>
        </w:rPr>
        <w:t xml:space="preserve"> </w:t>
      </w:r>
      <w:r>
        <w:t>giornaliera</w:t>
      </w:r>
      <w:r>
        <w:rPr>
          <w:spacing w:val="-3"/>
        </w:rPr>
        <w:t xml:space="preserve"> </w:t>
      </w:r>
      <w:r>
        <w:t>si</w:t>
      </w:r>
      <w:r>
        <w:rPr>
          <w:spacing w:val="-2"/>
        </w:rPr>
        <w:t xml:space="preserve"> </w:t>
      </w:r>
      <w:r>
        <w:t>registra</w:t>
      </w:r>
      <w:r>
        <w:rPr>
          <w:spacing w:val="-3"/>
        </w:rPr>
        <w:t xml:space="preserve"> </w:t>
      </w:r>
      <w:r>
        <w:t>un</w:t>
      </w:r>
      <w:r>
        <w:rPr>
          <w:spacing w:val="-2"/>
        </w:rPr>
        <w:t xml:space="preserve"> </w:t>
      </w:r>
      <w:r>
        <w:t>accumulo</w:t>
      </w:r>
      <w:r>
        <w:rPr>
          <w:spacing w:val="-2"/>
        </w:rPr>
        <w:t xml:space="preserve"> </w:t>
      </w:r>
      <w:r>
        <w:t>minimo</w:t>
      </w:r>
      <w:r>
        <w:rPr>
          <w:spacing w:val="-2"/>
        </w:rPr>
        <w:t xml:space="preserve"> </w:t>
      </w:r>
      <w:r>
        <w:t xml:space="preserve">di </w:t>
      </w:r>
      <w:r>
        <w:rPr>
          <w:spacing w:val="-2"/>
        </w:rPr>
        <w:t>odevixibat.</w:t>
      </w:r>
    </w:p>
    <w:p w14:paraId="3081DD28" w14:textId="77777777" w:rsidR="00D60C69" w:rsidRDefault="00D97950">
      <w:pPr>
        <w:spacing w:before="252"/>
        <w:ind w:left="142"/>
        <w:rPr>
          <w:i/>
        </w:rPr>
      </w:pPr>
      <w:r>
        <w:rPr>
          <w:i/>
        </w:rPr>
        <w:t>Effetti</w:t>
      </w:r>
      <w:r>
        <w:rPr>
          <w:i/>
          <w:spacing w:val="-9"/>
        </w:rPr>
        <w:t xml:space="preserve"> </w:t>
      </w:r>
      <w:r>
        <w:rPr>
          <w:i/>
        </w:rPr>
        <w:t>dell’assunzione</w:t>
      </w:r>
      <w:r>
        <w:rPr>
          <w:i/>
          <w:spacing w:val="-10"/>
        </w:rPr>
        <w:t xml:space="preserve"> </w:t>
      </w:r>
      <w:r>
        <w:rPr>
          <w:i/>
        </w:rPr>
        <w:t>di</w:t>
      </w:r>
      <w:r>
        <w:rPr>
          <w:i/>
          <w:spacing w:val="-8"/>
        </w:rPr>
        <w:t xml:space="preserve"> </w:t>
      </w:r>
      <w:r>
        <w:rPr>
          <w:i/>
          <w:spacing w:val="-4"/>
        </w:rPr>
        <w:t>cibo</w:t>
      </w:r>
    </w:p>
    <w:p w14:paraId="010E0234" w14:textId="77777777" w:rsidR="00D60C69" w:rsidRDefault="00D97950">
      <w:pPr>
        <w:pStyle w:val="Corpsdetexte"/>
        <w:spacing w:before="1"/>
        <w:ind w:left="142" w:right="352"/>
      </w:pPr>
      <w:r>
        <w:t>L’esposizione sistemica di odevixibat non ne predice l’efficacia. Pertanto, non si ritiene necessaria alcuna correzione della dose per gli effetti derivanti dall’assunzione di cibo. La somministrazione concomitante di un pasto ad alto contenuto di grassi (800 – 1 000 calorie con circa il 50 % del contenuto calorico totale</w:t>
      </w:r>
      <w:r>
        <w:rPr>
          <w:spacing w:val="-1"/>
        </w:rPr>
        <w:t xml:space="preserve"> </w:t>
      </w:r>
      <w:r>
        <w:t>del pasto derivante da</w:t>
      </w:r>
      <w:r>
        <w:rPr>
          <w:spacing w:val="-1"/>
        </w:rPr>
        <w:t xml:space="preserve"> </w:t>
      </w:r>
      <w:r>
        <w:t>grassi) ha</w:t>
      </w:r>
      <w:r>
        <w:rPr>
          <w:spacing w:val="-1"/>
        </w:rPr>
        <w:t xml:space="preserve"> </w:t>
      </w:r>
      <w:r>
        <w:t>comportato diminuzioni di circa</w:t>
      </w:r>
      <w:r>
        <w:rPr>
          <w:spacing w:val="-1"/>
        </w:rPr>
        <w:t xml:space="preserve"> </w:t>
      </w:r>
      <w:r>
        <w:t>il 72 %</w:t>
      </w:r>
      <w:r>
        <w:rPr>
          <w:spacing w:val="-1"/>
        </w:rPr>
        <w:t xml:space="preserve"> </w:t>
      </w:r>
      <w:r>
        <w:t>e</w:t>
      </w:r>
      <w:r>
        <w:rPr>
          <w:spacing w:val="-1"/>
        </w:rPr>
        <w:t xml:space="preserve"> </w:t>
      </w:r>
      <w:r>
        <w:t>il 62 %</w:t>
      </w:r>
      <w:r>
        <w:rPr>
          <w:spacing w:val="-1"/>
        </w:rPr>
        <w:t xml:space="preserve"> </w:t>
      </w:r>
      <w:r>
        <w:t>di C</w:t>
      </w:r>
      <w:r>
        <w:rPr>
          <w:vertAlign w:val="subscript"/>
        </w:rPr>
        <w:t>max</w:t>
      </w:r>
      <w:r>
        <w:t xml:space="preserve"> e</w:t>
      </w:r>
      <w:r>
        <w:rPr>
          <w:spacing w:val="-1"/>
        </w:rPr>
        <w:t xml:space="preserve"> </w:t>
      </w:r>
      <w:r>
        <w:t>AUC</w:t>
      </w:r>
      <w:r>
        <w:rPr>
          <w:vertAlign w:val="subscript"/>
        </w:rPr>
        <w:t>0-24</w:t>
      </w:r>
      <w:r>
        <w:t>, rispettivamente, rispetto alla</w:t>
      </w:r>
      <w:r>
        <w:rPr>
          <w:spacing w:val="-1"/>
        </w:rPr>
        <w:t xml:space="preserve"> </w:t>
      </w:r>
      <w:r>
        <w:t>somministrazione</w:t>
      </w:r>
      <w:r>
        <w:rPr>
          <w:spacing w:val="-1"/>
        </w:rPr>
        <w:t xml:space="preserve"> </w:t>
      </w:r>
      <w:r>
        <w:t>a</w:t>
      </w:r>
      <w:r>
        <w:rPr>
          <w:spacing w:val="-1"/>
        </w:rPr>
        <w:t xml:space="preserve"> </w:t>
      </w:r>
      <w:r>
        <w:t>digiuno. Quando odevixibat è stato cosparso su purea di mele, sono state osservate diminuzioni di circa il 39 % e il 36 % di C</w:t>
      </w:r>
      <w:r>
        <w:rPr>
          <w:vertAlign w:val="subscript"/>
        </w:rPr>
        <w:t>max</w:t>
      </w:r>
      <w:r>
        <w:t xml:space="preserve"> e AUC</w:t>
      </w:r>
      <w:r>
        <w:rPr>
          <w:vertAlign w:val="subscript"/>
        </w:rPr>
        <w:t>0-24</w:t>
      </w:r>
      <w:r>
        <w:t>, rispettivamente, rispetto alla somministrazione a digiuno. Tenendo conto della mancanza di relazione PK/PD e della necessità di cospargere il contenuto della capsula di odevixibat sul cibo per i bambini più piccoli, odevixibat può essere somministrato con il cibo.</w:t>
      </w:r>
    </w:p>
    <w:p w14:paraId="117740FC" w14:textId="77777777" w:rsidR="00D60C69" w:rsidRDefault="00D97950">
      <w:pPr>
        <w:pStyle w:val="Corpsdetexte"/>
        <w:spacing w:before="252"/>
        <w:ind w:left="143"/>
      </w:pPr>
      <w:r>
        <w:rPr>
          <w:spacing w:val="-2"/>
          <w:u w:val="single"/>
        </w:rPr>
        <w:t>Distribuzione</w:t>
      </w:r>
    </w:p>
    <w:p w14:paraId="2704D0F3" w14:textId="77777777" w:rsidR="00D60C69" w:rsidRDefault="00D60C69">
      <w:pPr>
        <w:pStyle w:val="Corpsdetexte"/>
        <w:spacing w:before="1"/>
      </w:pPr>
    </w:p>
    <w:p w14:paraId="7ED0D19A" w14:textId="77777777" w:rsidR="00D60C69" w:rsidRDefault="00D97950">
      <w:pPr>
        <w:pStyle w:val="Corpsdetexte"/>
        <w:ind w:left="143" w:right="381"/>
      </w:pPr>
      <w:r>
        <w:t>Odevixibat si lega per oltre il 99 % alle proteine plasmatiche umane. I volumi di distribuzione apparenti</w:t>
      </w:r>
      <w:r>
        <w:rPr>
          <w:spacing w:val="-3"/>
        </w:rPr>
        <w:t xml:space="preserve"> </w:t>
      </w:r>
      <w:r>
        <w:t>(V/F)</w:t>
      </w:r>
      <w:r>
        <w:rPr>
          <w:spacing w:val="-3"/>
        </w:rPr>
        <w:t xml:space="preserve"> </w:t>
      </w:r>
      <w:r>
        <w:t>medi</w:t>
      </w:r>
      <w:r>
        <w:rPr>
          <w:spacing w:val="-3"/>
        </w:rPr>
        <w:t xml:space="preserve"> </w:t>
      </w:r>
      <w:r>
        <w:t>corretti</w:t>
      </w:r>
      <w:r>
        <w:rPr>
          <w:spacing w:val="-3"/>
        </w:rPr>
        <w:t xml:space="preserve"> </w:t>
      </w:r>
      <w:r>
        <w:t>per</w:t>
      </w:r>
      <w:r>
        <w:rPr>
          <w:spacing w:val="-3"/>
        </w:rPr>
        <w:t xml:space="preserve"> </w:t>
      </w:r>
      <w:r>
        <w:t>il</w:t>
      </w:r>
      <w:r>
        <w:rPr>
          <w:spacing w:val="-3"/>
        </w:rPr>
        <w:t xml:space="preserve"> </w:t>
      </w:r>
      <w:r>
        <w:t>peso</w:t>
      </w:r>
      <w:r>
        <w:rPr>
          <w:spacing w:val="-3"/>
        </w:rPr>
        <w:t xml:space="preserve"> </w:t>
      </w:r>
      <w:r>
        <w:t>corporeo</w:t>
      </w:r>
      <w:r>
        <w:rPr>
          <w:spacing w:val="-3"/>
        </w:rPr>
        <w:t xml:space="preserve"> </w:t>
      </w:r>
      <w:r>
        <w:t>nei</w:t>
      </w:r>
      <w:r>
        <w:rPr>
          <w:spacing w:val="-3"/>
        </w:rPr>
        <w:t xml:space="preserve"> </w:t>
      </w:r>
      <w:r>
        <w:t>pazienti</w:t>
      </w:r>
      <w:r>
        <w:rPr>
          <w:spacing w:val="-3"/>
        </w:rPr>
        <w:t xml:space="preserve"> </w:t>
      </w:r>
      <w:r>
        <w:t>pediatrici</w:t>
      </w:r>
      <w:r>
        <w:rPr>
          <w:spacing w:val="-3"/>
        </w:rPr>
        <w:t xml:space="preserve"> </w:t>
      </w:r>
      <w:r>
        <w:t>per</w:t>
      </w:r>
      <w:r>
        <w:rPr>
          <w:spacing w:val="-3"/>
        </w:rPr>
        <w:t xml:space="preserve"> </w:t>
      </w:r>
      <w:r>
        <w:t>i</w:t>
      </w:r>
      <w:r>
        <w:rPr>
          <w:spacing w:val="-3"/>
        </w:rPr>
        <w:t xml:space="preserve"> </w:t>
      </w:r>
      <w:r>
        <w:t>regimi</w:t>
      </w:r>
      <w:r>
        <w:rPr>
          <w:spacing w:val="-3"/>
        </w:rPr>
        <w:t xml:space="preserve"> </w:t>
      </w:r>
      <w:r>
        <w:t>di</w:t>
      </w:r>
      <w:r>
        <w:rPr>
          <w:spacing w:val="-3"/>
        </w:rPr>
        <w:t xml:space="preserve"> </w:t>
      </w:r>
      <w:r>
        <w:t>dosaggio</w:t>
      </w:r>
      <w:r>
        <w:rPr>
          <w:spacing w:val="-3"/>
        </w:rPr>
        <w:t xml:space="preserve"> </w:t>
      </w:r>
      <w:r>
        <w:t>di</w:t>
      </w:r>
      <w:r>
        <w:rPr>
          <w:spacing w:val="-3"/>
        </w:rPr>
        <w:t xml:space="preserve"> </w:t>
      </w:r>
      <w:r>
        <w:t>40 e 120 µg/kg/die sono rispettivamente di 40,3 e 43,7 L/kg.</w:t>
      </w:r>
    </w:p>
    <w:p w14:paraId="2C0608E7" w14:textId="77777777" w:rsidR="00D60C69" w:rsidRDefault="00D97950">
      <w:pPr>
        <w:pStyle w:val="Corpsdetexte"/>
        <w:spacing w:before="253"/>
        <w:ind w:left="143"/>
      </w:pPr>
      <w:r>
        <w:rPr>
          <w:spacing w:val="-2"/>
          <w:u w:val="single"/>
        </w:rPr>
        <w:t>Biotrasformazione</w:t>
      </w:r>
    </w:p>
    <w:p w14:paraId="7E906333" w14:textId="77777777" w:rsidR="00D60C69" w:rsidRDefault="00D60C69">
      <w:pPr>
        <w:pStyle w:val="Corpsdetexte"/>
      </w:pPr>
    </w:p>
    <w:p w14:paraId="043AA134" w14:textId="77777777" w:rsidR="00D60C69" w:rsidRDefault="00D97950">
      <w:pPr>
        <w:pStyle w:val="Corpsdetexte"/>
        <w:spacing w:line="480" w:lineRule="auto"/>
        <w:ind w:left="143" w:right="3574"/>
      </w:pPr>
      <w:r>
        <w:t>Odevixibat</w:t>
      </w:r>
      <w:r>
        <w:rPr>
          <w:spacing w:val="-9"/>
        </w:rPr>
        <w:t xml:space="preserve"> </w:t>
      </w:r>
      <w:r>
        <w:t>è</w:t>
      </w:r>
      <w:r>
        <w:rPr>
          <w:spacing w:val="-10"/>
        </w:rPr>
        <w:t xml:space="preserve"> </w:t>
      </w:r>
      <w:r>
        <w:t>minimamente</w:t>
      </w:r>
      <w:r>
        <w:rPr>
          <w:spacing w:val="-8"/>
        </w:rPr>
        <w:t xml:space="preserve"> </w:t>
      </w:r>
      <w:r>
        <w:t>metabolizzato</w:t>
      </w:r>
      <w:r>
        <w:rPr>
          <w:spacing w:val="-9"/>
        </w:rPr>
        <w:t xml:space="preserve"> </w:t>
      </w:r>
      <w:r>
        <w:t xml:space="preserve">nell’uomo. </w:t>
      </w:r>
      <w:r>
        <w:rPr>
          <w:spacing w:val="-2"/>
          <w:u w:val="single"/>
        </w:rPr>
        <w:t>Eliminazione</w:t>
      </w:r>
    </w:p>
    <w:p w14:paraId="5846FD2A" w14:textId="77777777" w:rsidR="00D60C69" w:rsidRDefault="00D97950">
      <w:pPr>
        <w:pStyle w:val="Corpsdetexte"/>
        <w:ind w:left="143" w:right="299"/>
      </w:pPr>
      <w:r>
        <w:t>Dopo</w:t>
      </w:r>
      <w:r>
        <w:rPr>
          <w:spacing w:val="-1"/>
        </w:rPr>
        <w:t xml:space="preserve"> </w:t>
      </w:r>
      <w:r>
        <w:t>la</w:t>
      </w:r>
      <w:r>
        <w:rPr>
          <w:spacing w:val="-2"/>
        </w:rPr>
        <w:t xml:space="preserve"> </w:t>
      </w:r>
      <w:r>
        <w:t>somministrazione di</w:t>
      </w:r>
      <w:r>
        <w:rPr>
          <w:spacing w:val="-1"/>
        </w:rPr>
        <w:t xml:space="preserve"> </w:t>
      </w:r>
      <w:r>
        <w:t>una</w:t>
      </w:r>
      <w:r>
        <w:rPr>
          <w:spacing w:val="-2"/>
        </w:rPr>
        <w:t xml:space="preserve"> </w:t>
      </w:r>
      <w:r>
        <w:t>singola</w:t>
      </w:r>
      <w:r>
        <w:rPr>
          <w:spacing w:val="-2"/>
        </w:rPr>
        <w:t xml:space="preserve"> </w:t>
      </w:r>
      <w:r>
        <w:t>dose</w:t>
      </w:r>
      <w:r>
        <w:rPr>
          <w:spacing w:val="-2"/>
        </w:rPr>
        <w:t xml:space="preserve"> </w:t>
      </w:r>
      <w:r>
        <w:t>orale</w:t>
      </w:r>
      <w:r>
        <w:rPr>
          <w:spacing w:val="-2"/>
        </w:rPr>
        <w:t xml:space="preserve"> </w:t>
      </w:r>
      <w:r>
        <w:t>di</w:t>
      </w:r>
      <w:r>
        <w:rPr>
          <w:spacing w:val="-1"/>
        </w:rPr>
        <w:t xml:space="preserve"> </w:t>
      </w:r>
      <w:r>
        <w:t>3</w:t>
      </w:r>
      <w:r>
        <w:rPr>
          <w:spacing w:val="-1"/>
        </w:rPr>
        <w:t xml:space="preserve"> </w:t>
      </w:r>
      <w:r>
        <w:t>000 µg</w:t>
      </w:r>
      <w:r>
        <w:rPr>
          <w:spacing w:val="-1"/>
        </w:rPr>
        <w:t xml:space="preserve"> </w:t>
      </w:r>
      <w:r>
        <w:t>di</w:t>
      </w:r>
      <w:r>
        <w:rPr>
          <w:spacing w:val="-2"/>
        </w:rPr>
        <w:t xml:space="preserve"> </w:t>
      </w:r>
      <w:r>
        <w:t>odevixibat</w:t>
      </w:r>
      <w:r>
        <w:rPr>
          <w:spacing w:val="-1"/>
        </w:rPr>
        <w:t xml:space="preserve"> </w:t>
      </w:r>
      <w:r>
        <w:t>radiomarcato</w:t>
      </w:r>
      <w:r>
        <w:rPr>
          <w:spacing w:val="-1"/>
        </w:rPr>
        <w:t xml:space="preserve"> </w:t>
      </w:r>
      <w:r>
        <w:t>in</w:t>
      </w:r>
      <w:r>
        <w:rPr>
          <w:spacing w:val="-1"/>
        </w:rPr>
        <w:t xml:space="preserve"> </w:t>
      </w:r>
      <w:r>
        <w:t>adulti sani,</w:t>
      </w:r>
      <w:r>
        <w:rPr>
          <w:spacing w:val="-3"/>
        </w:rPr>
        <w:t xml:space="preserve"> </w:t>
      </w:r>
      <w:r>
        <w:t>il</w:t>
      </w:r>
      <w:r>
        <w:rPr>
          <w:spacing w:val="-3"/>
        </w:rPr>
        <w:t xml:space="preserve"> </w:t>
      </w:r>
      <w:r>
        <w:t>recupero</w:t>
      </w:r>
      <w:r>
        <w:rPr>
          <w:spacing w:val="-3"/>
        </w:rPr>
        <w:t xml:space="preserve"> </w:t>
      </w:r>
      <w:r>
        <w:t>percentuale</w:t>
      </w:r>
      <w:r>
        <w:rPr>
          <w:spacing w:val="-4"/>
        </w:rPr>
        <w:t xml:space="preserve"> </w:t>
      </w:r>
      <w:r>
        <w:t>medio</w:t>
      </w:r>
      <w:r>
        <w:rPr>
          <w:spacing w:val="-3"/>
        </w:rPr>
        <w:t xml:space="preserve"> </w:t>
      </w:r>
      <w:r>
        <w:t>della</w:t>
      </w:r>
      <w:r>
        <w:rPr>
          <w:spacing w:val="-2"/>
        </w:rPr>
        <w:t xml:space="preserve"> </w:t>
      </w:r>
      <w:r>
        <w:t>dose</w:t>
      </w:r>
      <w:r>
        <w:rPr>
          <w:spacing w:val="-4"/>
        </w:rPr>
        <w:t xml:space="preserve"> </w:t>
      </w:r>
      <w:r>
        <w:t>somministrata</w:t>
      </w:r>
      <w:r>
        <w:rPr>
          <w:spacing w:val="-4"/>
        </w:rPr>
        <w:t xml:space="preserve"> </w:t>
      </w:r>
      <w:r>
        <w:t>era</w:t>
      </w:r>
      <w:r>
        <w:rPr>
          <w:spacing w:val="-4"/>
        </w:rPr>
        <w:t xml:space="preserve"> </w:t>
      </w:r>
      <w:r>
        <w:t>dell’82,9</w:t>
      </w:r>
      <w:r>
        <w:rPr>
          <w:spacing w:val="-2"/>
        </w:rPr>
        <w:t xml:space="preserve"> </w:t>
      </w:r>
      <w:r>
        <w:t>%</w:t>
      </w:r>
      <w:r>
        <w:rPr>
          <w:spacing w:val="-4"/>
        </w:rPr>
        <w:t xml:space="preserve"> </w:t>
      </w:r>
      <w:r>
        <w:t>nelle</w:t>
      </w:r>
      <w:r>
        <w:rPr>
          <w:spacing w:val="-4"/>
        </w:rPr>
        <w:t xml:space="preserve"> </w:t>
      </w:r>
      <w:r>
        <w:t>feci,</w:t>
      </w:r>
      <w:r>
        <w:rPr>
          <w:spacing w:val="-3"/>
        </w:rPr>
        <w:t xml:space="preserve"> </w:t>
      </w:r>
      <w:r>
        <w:t>mentre</w:t>
      </w:r>
      <w:r>
        <w:rPr>
          <w:spacing w:val="-2"/>
        </w:rPr>
        <w:t xml:space="preserve"> </w:t>
      </w:r>
      <w:r>
        <w:t>meno dello 0,002 % è stato recuperato nelle urine. È stato determinato che più del 97 % della radioattività fecale era rappresentata da odevixibat invariato.</w:t>
      </w:r>
    </w:p>
    <w:p w14:paraId="366B13B8" w14:textId="77777777" w:rsidR="00D60C69" w:rsidRDefault="00D97950">
      <w:pPr>
        <w:pStyle w:val="Corpsdetexte"/>
        <w:spacing w:before="253"/>
        <w:ind w:left="143" w:right="499" w:hanging="1"/>
        <w:jc w:val="both"/>
      </w:pPr>
      <w:r>
        <w:t>La clearance totale apparente media normalizzata al peso corporeo CL/F nei pazienti pediatrici per i regimi</w:t>
      </w:r>
      <w:r>
        <w:rPr>
          <w:spacing w:val="-2"/>
        </w:rPr>
        <w:t xml:space="preserve"> </w:t>
      </w:r>
      <w:r>
        <w:t>di</w:t>
      </w:r>
      <w:r>
        <w:rPr>
          <w:spacing w:val="-2"/>
        </w:rPr>
        <w:t xml:space="preserve"> </w:t>
      </w:r>
      <w:r>
        <w:t>dosaggio</w:t>
      </w:r>
      <w:r>
        <w:rPr>
          <w:spacing w:val="-2"/>
        </w:rPr>
        <w:t xml:space="preserve"> </w:t>
      </w:r>
      <w:r>
        <w:t>di</w:t>
      </w:r>
      <w:r>
        <w:rPr>
          <w:spacing w:val="-3"/>
        </w:rPr>
        <w:t xml:space="preserve"> </w:t>
      </w:r>
      <w:r>
        <w:t>40</w:t>
      </w:r>
      <w:r>
        <w:rPr>
          <w:spacing w:val="-2"/>
        </w:rPr>
        <w:t xml:space="preserve"> </w:t>
      </w:r>
      <w:r>
        <w:t>e</w:t>
      </w:r>
      <w:r>
        <w:rPr>
          <w:spacing w:val="-4"/>
        </w:rPr>
        <w:t xml:space="preserve"> </w:t>
      </w:r>
      <w:r>
        <w:t>120</w:t>
      </w:r>
      <w:r>
        <w:rPr>
          <w:spacing w:val="-2"/>
        </w:rPr>
        <w:t xml:space="preserve"> </w:t>
      </w:r>
      <w:r>
        <w:t>µg/kg/die</w:t>
      </w:r>
      <w:r>
        <w:rPr>
          <w:spacing w:val="-3"/>
        </w:rPr>
        <w:t xml:space="preserve"> </w:t>
      </w:r>
      <w:r>
        <w:t>è</w:t>
      </w:r>
      <w:r>
        <w:rPr>
          <w:spacing w:val="-3"/>
        </w:rPr>
        <w:t xml:space="preserve"> </w:t>
      </w:r>
      <w:r>
        <w:t>rispettivamente</w:t>
      </w:r>
      <w:r>
        <w:rPr>
          <w:spacing w:val="-3"/>
        </w:rPr>
        <w:t xml:space="preserve"> </w:t>
      </w:r>
      <w:r>
        <w:t>di</w:t>
      </w:r>
      <w:r>
        <w:rPr>
          <w:spacing w:val="-2"/>
        </w:rPr>
        <w:t xml:space="preserve"> </w:t>
      </w:r>
      <w:r>
        <w:t>26,4</w:t>
      </w:r>
      <w:r>
        <w:rPr>
          <w:spacing w:val="-3"/>
        </w:rPr>
        <w:t xml:space="preserve"> </w:t>
      </w:r>
      <w:r>
        <w:t>e</w:t>
      </w:r>
      <w:r>
        <w:rPr>
          <w:spacing w:val="-3"/>
        </w:rPr>
        <w:t xml:space="preserve"> </w:t>
      </w:r>
      <w:r>
        <w:t>23,0</w:t>
      </w:r>
      <w:r>
        <w:rPr>
          <w:spacing w:val="-2"/>
        </w:rPr>
        <w:t xml:space="preserve"> </w:t>
      </w:r>
      <w:r>
        <w:t>L/kg/h,</w:t>
      </w:r>
      <w:r>
        <w:rPr>
          <w:spacing w:val="-2"/>
        </w:rPr>
        <w:t xml:space="preserve"> </w:t>
      </w:r>
      <w:r>
        <w:t>e</w:t>
      </w:r>
      <w:r>
        <w:rPr>
          <w:spacing w:val="-3"/>
        </w:rPr>
        <w:t xml:space="preserve"> </w:t>
      </w:r>
      <w:r>
        <w:t>l’emivita</w:t>
      </w:r>
      <w:r>
        <w:rPr>
          <w:spacing w:val="-3"/>
        </w:rPr>
        <w:t xml:space="preserve"> </w:t>
      </w:r>
      <w:r>
        <w:t>media</w:t>
      </w:r>
      <w:r>
        <w:rPr>
          <w:spacing w:val="-3"/>
        </w:rPr>
        <w:t xml:space="preserve"> </w:t>
      </w:r>
      <w:r>
        <w:t>è di circa 2,5 ore.</w:t>
      </w:r>
    </w:p>
    <w:p w14:paraId="44E03D0E" w14:textId="77777777" w:rsidR="00D60C69" w:rsidRDefault="00D60C69">
      <w:pPr>
        <w:pStyle w:val="Corpsdetexte"/>
        <w:jc w:val="both"/>
        <w:sectPr w:rsidR="00D60C69">
          <w:pgSz w:w="11910" w:h="16840"/>
          <w:pgMar w:top="1040" w:right="1133" w:bottom="920" w:left="1275" w:header="0" w:footer="733" w:gutter="0"/>
          <w:cols w:space="720"/>
        </w:sectPr>
      </w:pPr>
    </w:p>
    <w:p w14:paraId="6993194D" w14:textId="77777777" w:rsidR="00D60C69" w:rsidRDefault="00D97950">
      <w:pPr>
        <w:pStyle w:val="Corpsdetexte"/>
        <w:spacing w:before="74"/>
        <w:ind w:left="143"/>
      </w:pPr>
      <w:r>
        <w:rPr>
          <w:spacing w:val="-2"/>
          <w:u w:val="single"/>
        </w:rPr>
        <w:lastRenderedPageBreak/>
        <w:t>Linearità/non</w:t>
      </w:r>
      <w:r>
        <w:rPr>
          <w:spacing w:val="11"/>
          <w:u w:val="single"/>
        </w:rPr>
        <w:t xml:space="preserve"> </w:t>
      </w:r>
      <w:r>
        <w:rPr>
          <w:spacing w:val="-2"/>
          <w:u w:val="single"/>
        </w:rPr>
        <w:t>linearità</w:t>
      </w:r>
    </w:p>
    <w:p w14:paraId="4B3E894C" w14:textId="77777777" w:rsidR="00D60C69" w:rsidRDefault="00D97950">
      <w:pPr>
        <w:pStyle w:val="Corpsdetexte"/>
        <w:spacing w:before="252"/>
        <w:ind w:left="143" w:right="299"/>
      </w:pPr>
      <w:r>
        <w:t>La C</w:t>
      </w:r>
      <w:r>
        <w:rPr>
          <w:vertAlign w:val="subscript"/>
        </w:rPr>
        <w:t>max</w:t>
      </w:r>
      <w:r>
        <w:t xml:space="preserve"> e l’AUC</w:t>
      </w:r>
      <w:r>
        <w:rPr>
          <w:vertAlign w:val="subscript"/>
        </w:rPr>
        <w:t>0-t</w:t>
      </w:r>
      <w:r>
        <w:t xml:space="preserve"> aumentano all’aumentare delle dosi in modo proporzionale alla dose; tuttavia, a causa</w:t>
      </w:r>
      <w:r>
        <w:rPr>
          <w:spacing w:val="-3"/>
        </w:rPr>
        <w:t xml:space="preserve"> </w:t>
      </w:r>
      <w:r>
        <w:t>dell’elevata</w:t>
      </w:r>
      <w:r>
        <w:rPr>
          <w:spacing w:val="-3"/>
        </w:rPr>
        <w:t xml:space="preserve"> </w:t>
      </w:r>
      <w:r>
        <w:t>variabilità</w:t>
      </w:r>
      <w:r>
        <w:rPr>
          <w:spacing w:val="-3"/>
        </w:rPr>
        <w:t xml:space="preserve"> </w:t>
      </w:r>
      <w:r>
        <w:t>interindividuale</w:t>
      </w:r>
      <w:r>
        <w:rPr>
          <w:spacing w:val="-3"/>
        </w:rPr>
        <w:t xml:space="preserve"> </w:t>
      </w:r>
      <w:r>
        <w:t>di</w:t>
      </w:r>
      <w:r>
        <w:rPr>
          <w:spacing w:val="-2"/>
        </w:rPr>
        <w:t xml:space="preserve"> </w:t>
      </w:r>
      <w:r>
        <w:t>circa</w:t>
      </w:r>
      <w:r>
        <w:rPr>
          <w:spacing w:val="-3"/>
        </w:rPr>
        <w:t xml:space="preserve"> </w:t>
      </w:r>
      <w:r>
        <w:t>il</w:t>
      </w:r>
      <w:r>
        <w:rPr>
          <w:spacing w:val="-2"/>
        </w:rPr>
        <w:t xml:space="preserve"> </w:t>
      </w:r>
      <w:r>
        <w:t>40</w:t>
      </w:r>
      <w:r>
        <w:rPr>
          <w:spacing w:val="-1"/>
        </w:rPr>
        <w:t xml:space="preserve"> </w:t>
      </w:r>
      <w:r>
        <w:t>%,</w:t>
      </w:r>
      <w:r>
        <w:rPr>
          <w:spacing w:val="-2"/>
        </w:rPr>
        <w:t xml:space="preserve"> </w:t>
      </w:r>
      <w:r>
        <w:t>non</w:t>
      </w:r>
      <w:r>
        <w:rPr>
          <w:spacing w:val="-2"/>
        </w:rPr>
        <w:t xml:space="preserve"> </w:t>
      </w:r>
      <w:r>
        <w:t>è</w:t>
      </w:r>
      <w:r>
        <w:rPr>
          <w:spacing w:val="-4"/>
        </w:rPr>
        <w:t xml:space="preserve"> </w:t>
      </w:r>
      <w:r>
        <w:t>possibile</w:t>
      </w:r>
      <w:r>
        <w:rPr>
          <w:spacing w:val="-3"/>
        </w:rPr>
        <w:t xml:space="preserve"> </w:t>
      </w:r>
      <w:r>
        <w:t>stimare</w:t>
      </w:r>
      <w:r>
        <w:rPr>
          <w:spacing w:val="-3"/>
        </w:rPr>
        <w:t xml:space="preserve"> </w:t>
      </w:r>
      <w:r>
        <w:t>con</w:t>
      </w:r>
      <w:r>
        <w:rPr>
          <w:spacing w:val="-2"/>
        </w:rPr>
        <w:t xml:space="preserve"> </w:t>
      </w:r>
      <w:r>
        <w:t>precisione</w:t>
      </w:r>
      <w:r>
        <w:rPr>
          <w:spacing w:val="-3"/>
        </w:rPr>
        <w:t xml:space="preserve"> </w:t>
      </w:r>
      <w:r>
        <w:t>la proporzionalità della dose.</w:t>
      </w:r>
    </w:p>
    <w:p w14:paraId="3925F8C9" w14:textId="77777777" w:rsidR="00D60C69" w:rsidRDefault="00D60C69">
      <w:pPr>
        <w:pStyle w:val="Corpsdetexte"/>
        <w:spacing w:before="1"/>
      </w:pPr>
    </w:p>
    <w:p w14:paraId="00C5F823" w14:textId="77777777" w:rsidR="00D60C69" w:rsidRDefault="00D97950">
      <w:pPr>
        <w:ind w:left="143"/>
        <w:rPr>
          <w:i/>
        </w:rPr>
      </w:pPr>
      <w:r>
        <w:rPr>
          <w:i/>
          <w:spacing w:val="-2"/>
        </w:rPr>
        <w:t>Relazione(i)</w:t>
      </w:r>
      <w:r>
        <w:rPr>
          <w:i/>
          <w:spacing w:val="10"/>
        </w:rPr>
        <w:t xml:space="preserve"> </w:t>
      </w:r>
      <w:r>
        <w:rPr>
          <w:i/>
          <w:spacing w:val="-2"/>
        </w:rPr>
        <w:t>farmacocinetica(che)/farmacodinamica(che)</w:t>
      </w:r>
    </w:p>
    <w:p w14:paraId="45CD0445" w14:textId="77777777" w:rsidR="00D60C69" w:rsidRDefault="00D97950">
      <w:pPr>
        <w:pStyle w:val="Corpsdetexte"/>
        <w:ind w:left="143" w:right="299"/>
      </w:pPr>
      <w:r>
        <w:t>Coerentemente con il meccanismo e il sito d’azione di odevixibat nel tratto gastrointestinale, non è stata</w:t>
      </w:r>
      <w:r>
        <w:rPr>
          <w:spacing w:val="-3"/>
        </w:rPr>
        <w:t xml:space="preserve"> </w:t>
      </w:r>
      <w:r>
        <w:t>osservata</w:t>
      </w:r>
      <w:r>
        <w:rPr>
          <w:spacing w:val="-3"/>
        </w:rPr>
        <w:t xml:space="preserve"> </w:t>
      </w:r>
      <w:r>
        <w:t>alcuna</w:t>
      </w:r>
      <w:r>
        <w:rPr>
          <w:spacing w:val="-3"/>
        </w:rPr>
        <w:t xml:space="preserve"> </w:t>
      </w:r>
      <w:r>
        <w:t>relazione</w:t>
      </w:r>
      <w:r>
        <w:rPr>
          <w:spacing w:val="-3"/>
        </w:rPr>
        <w:t xml:space="preserve"> </w:t>
      </w:r>
      <w:r>
        <w:t>tra</w:t>
      </w:r>
      <w:r>
        <w:rPr>
          <w:spacing w:val="-3"/>
        </w:rPr>
        <w:t xml:space="preserve"> </w:t>
      </w:r>
      <w:r>
        <w:t>esposizione</w:t>
      </w:r>
      <w:r>
        <w:rPr>
          <w:spacing w:val="-3"/>
        </w:rPr>
        <w:t xml:space="preserve"> </w:t>
      </w:r>
      <w:r>
        <w:t>sistemica</w:t>
      </w:r>
      <w:r>
        <w:rPr>
          <w:spacing w:val="-3"/>
        </w:rPr>
        <w:t xml:space="preserve"> </w:t>
      </w:r>
      <w:r>
        <w:t>ed</w:t>
      </w:r>
      <w:r>
        <w:rPr>
          <w:spacing w:val="-2"/>
        </w:rPr>
        <w:t xml:space="preserve"> </w:t>
      </w:r>
      <w:r>
        <w:t>effetti</w:t>
      </w:r>
      <w:r>
        <w:rPr>
          <w:spacing w:val="-2"/>
        </w:rPr>
        <w:t xml:space="preserve"> </w:t>
      </w:r>
      <w:r>
        <w:t>clinici.</w:t>
      </w:r>
      <w:r>
        <w:rPr>
          <w:spacing w:val="-2"/>
        </w:rPr>
        <w:t xml:space="preserve"> </w:t>
      </w:r>
      <w:r>
        <w:t>Inoltre,</w:t>
      </w:r>
      <w:r>
        <w:rPr>
          <w:spacing w:val="-3"/>
        </w:rPr>
        <w:t xml:space="preserve"> </w:t>
      </w:r>
      <w:r>
        <w:t>non</w:t>
      </w:r>
      <w:r>
        <w:rPr>
          <w:spacing w:val="-2"/>
        </w:rPr>
        <w:t xml:space="preserve"> </w:t>
      </w:r>
      <w:r>
        <w:t>è</w:t>
      </w:r>
      <w:r>
        <w:rPr>
          <w:spacing w:val="-3"/>
        </w:rPr>
        <w:t xml:space="preserve"> </w:t>
      </w:r>
      <w:r>
        <w:t>stato</w:t>
      </w:r>
      <w:r>
        <w:rPr>
          <w:spacing w:val="-2"/>
        </w:rPr>
        <w:t xml:space="preserve"> </w:t>
      </w:r>
      <w:r>
        <w:t>possibile stabilire una relazione dose-risposta per l’intervallo di dose studiato di 10-200 µg/kg/die e i parametri farmacodinamici C4 e FGF19.</w:t>
      </w:r>
    </w:p>
    <w:p w14:paraId="6529B5B0" w14:textId="77777777" w:rsidR="00D60C69" w:rsidRDefault="00D60C69">
      <w:pPr>
        <w:pStyle w:val="Corpsdetexte"/>
      </w:pPr>
    </w:p>
    <w:p w14:paraId="0C2C1874" w14:textId="77777777" w:rsidR="00D60C69" w:rsidRDefault="00D97950">
      <w:pPr>
        <w:pStyle w:val="Corpsdetexte"/>
        <w:ind w:left="143"/>
      </w:pPr>
      <w:r>
        <w:rPr>
          <w:u w:val="single"/>
        </w:rPr>
        <w:t>Popolazioni</w:t>
      </w:r>
      <w:r>
        <w:rPr>
          <w:spacing w:val="-13"/>
          <w:u w:val="single"/>
        </w:rPr>
        <w:t xml:space="preserve"> </w:t>
      </w:r>
      <w:r>
        <w:rPr>
          <w:spacing w:val="-2"/>
          <w:u w:val="single"/>
        </w:rPr>
        <w:t>speciali</w:t>
      </w:r>
    </w:p>
    <w:p w14:paraId="12B2C2C1" w14:textId="37289ECE" w:rsidR="00D60C69" w:rsidRDefault="00D97950">
      <w:pPr>
        <w:pStyle w:val="Corpsdetexte"/>
        <w:spacing w:before="252"/>
        <w:ind w:left="143" w:right="299"/>
      </w:pPr>
      <w:r>
        <w:t>Non</w:t>
      </w:r>
      <w:r>
        <w:rPr>
          <w:spacing w:val="-3"/>
        </w:rPr>
        <w:t xml:space="preserve"> </w:t>
      </w:r>
      <w:r>
        <w:t>sono</w:t>
      </w:r>
      <w:r>
        <w:rPr>
          <w:spacing w:val="-3"/>
        </w:rPr>
        <w:t xml:space="preserve"> </w:t>
      </w:r>
      <w:r>
        <w:t>state</w:t>
      </w:r>
      <w:r>
        <w:rPr>
          <w:spacing w:val="-4"/>
        </w:rPr>
        <w:t xml:space="preserve"> </w:t>
      </w:r>
      <w:r>
        <w:t>osservate</w:t>
      </w:r>
      <w:r>
        <w:rPr>
          <w:spacing w:val="-4"/>
        </w:rPr>
        <w:t xml:space="preserve"> </w:t>
      </w:r>
      <w:r>
        <w:t>differenze</w:t>
      </w:r>
      <w:r>
        <w:rPr>
          <w:spacing w:val="-4"/>
        </w:rPr>
        <w:t xml:space="preserve"> </w:t>
      </w:r>
      <w:r>
        <w:t>clinicamente</w:t>
      </w:r>
      <w:r>
        <w:rPr>
          <w:spacing w:val="-4"/>
        </w:rPr>
        <w:t xml:space="preserve"> </w:t>
      </w:r>
      <w:r>
        <w:t>significative</w:t>
      </w:r>
      <w:r>
        <w:rPr>
          <w:spacing w:val="-4"/>
        </w:rPr>
        <w:t xml:space="preserve"> </w:t>
      </w:r>
      <w:r>
        <w:t>nella</w:t>
      </w:r>
      <w:r>
        <w:rPr>
          <w:spacing w:val="-2"/>
        </w:rPr>
        <w:t xml:space="preserve"> </w:t>
      </w:r>
      <w:r>
        <w:t>farmacocinetica</w:t>
      </w:r>
      <w:r>
        <w:rPr>
          <w:spacing w:val="-4"/>
        </w:rPr>
        <w:t xml:space="preserve"> </w:t>
      </w:r>
      <w:r>
        <w:t>di</w:t>
      </w:r>
      <w:r>
        <w:rPr>
          <w:spacing w:val="-3"/>
        </w:rPr>
        <w:t xml:space="preserve"> </w:t>
      </w:r>
      <w:r>
        <w:t>odevixibat</w:t>
      </w:r>
      <w:r>
        <w:rPr>
          <w:spacing w:val="-3"/>
        </w:rPr>
        <w:t xml:space="preserve"> </w:t>
      </w:r>
      <w:r>
        <w:t>in base all’età, al sesso o all</w:t>
      </w:r>
      <w:del w:id="12" w:author="Auteur">
        <w:r w:rsidDel="0024127A">
          <w:delText>a razza</w:delText>
        </w:r>
      </w:del>
      <w:ins w:id="13" w:author="Auteur">
        <w:r w:rsidR="0024127A">
          <w:t>’etnia</w:t>
        </w:r>
      </w:ins>
      <w:r>
        <w:t>.</w:t>
      </w:r>
    </w:p>
    <w:p w14:paraId="6EE62AD2" w14:textId="77777777" w:rsidR="00D60C69" w:rsidRDefault="00D60C69">
      <w:pPr>
        <w:pStyle w:val="Corpsdetexte"/>
        <w:spacing w:before="1"/>
      </w:pPr>
    </w:p>
    <w:p w14:paraId="0F05A9C9" w14:textId="77777777" w:rsidR="00D60C69" w:rsidRDefault="00D97950">
      <w:pPr>
        <w:spacing w:line="253" w:lineRule="exact"/>
        <w:ind w:left="143"/>
        <w:rPr>
          <w:i/>
        </w:rPr>
      </w:pPr>
      <w:r>
        <w:rPr>
          <w:i/>
          <w:spacing w:val="-2"/>
        </w:rPr>
        <w:t>Compromissione</w:t>
      </w:r>
      <w:r>
        <w:rPr>
          <w:i/>
          <w:spacing w:val="7"/>
        </w:rPr>
        <w:t xml:space="preserve"> </w:t>
      </w:r>
      <w:r>
        <w:rPr>
          <w:i/>
          <w:spacing w:val="-2"/>
        </w:rPr>
        <w:t>epatica</w:t>
      </w:r>
    </w:p>
    <w:p w14:paraId="674F4248" w14:textId="77777777" w:rsidR="00D60C69" w:rsidRDefault="00D97950">
      <w:pPr>
        <w:pStyle w:val="Corpsdetexte"/>
        <w:ind w:left="143" w:right="588"/>
      </w:pPr>
      <w:r>
        <w:t>La maggior parte dei pazienti affetti da PFIC presentava un certo grado di compromissione epatica dovuta alla malattia. Il metabolismo epatico di odevixibat non è una componente importante dell’eliminazione di odevixibat. L’analisi dei dati di uno studio controllato con placebo in pazienti affetti da PFIC di tipo 1 e 2 non ha dimostrato un impatto clinicamente importante della funzione epatica lievemente compromessa (Child-Pugh A) sulla farmacocinetica di odevixibat. Anche se i valori CL/F corporei corretti per il peso erano più bassi e i valori V/F corporei corretti per il peso erano</w:t>
      </w:r>
      <w:r>
        <w:rPr>
          <w:spacing w:val="-3"/>
        </w:rPr>
        <w:t xml:space="preserve"> </w:t>
      </w:r>
      <w:r>
        <w:t>più</w:t>
      </w:r>
      <w:r>
        <w:rPr>
          <w:spacing w:val="-3"/>
        </w:rPr>
        <w:t xml:space="preserve"> </w:t>
      </w:r>
      <w:r>
        <w:t>elevati</w:t>
      </w:r>
      <w:r>
        <w:rPr>
          <w:spacing w:val="-3"/>
        </w:rPr>
        <w:t xml:space="preserve"> </w:t>
      </w:r>
      <w:r>
        <w:t>nei</w:t>
      </w:r>
      <w:r>
        <w:rPr>
          <w:spacing w:val="-3"/>
        </w:rPr>
        <w:t xml:space="preserve"> </w:t>
      </w:r>
      <w:r>
        <w:t>pazienti</w:t>
      </w:r>
      <w:r>
        <w:rPr>
          <w:spacing w:val="-3"/>
        </w:rPr>
        <w:t xml:space="preserve"> </w:t>
      </w:r>
      <w:r>
        <w:t>pediatrici</w:t>
      </w:r>
      <w:r>
        <w:rPr>
          <w:spacing w:val="-4"/>
        </w:rPr>
        <w:t xml:space="preserve"> </w:t>
      </w:r>
      <w:r>
        <w:t>affetti</w:t>
      </w:r>
      <w:r>
        <w:rPr>
          <w:spacing w:val="-3"/>
        </w:rPr>
        <w:t xml:space="preserve"> </w:t>
      </w:r>
      <w:r>
        <w:t>da</w:t>
      </w:r>
      <w:r>
        <w:rPr>
          <w:spacing w:val="-4"/>
        </w:rPr>
        <w:t xml:space="preserve"> </w:t>
      </w:r>
      <w:r>
        <w:t>PFIC</w:t>
      </w:r>
      <w:r>
        <w:rPr>
          <w:spacing w:val="-3"/>
        </w:rPr>
        <w:t xml:space="preserve"> </w:t>
      </w:r>
      <w:r>
        <w:t>con</w:t>
      </w:r>
      <w:r>
        <w:rPr>
          <w:spacing w:val="-3"/>
        </w:rPr>
        <w:t xml:space="preserve"> </w:t>
      </w:r>
      <w:r>
        <w:t>Child-Pugh</w:t>
      </w:r>
      <w:r>
        <w:rPr>
          <w:spacing w:val="-3"/>
        </w:rPr>
        <w:t xml:space="preserve"> </w:t>
      </w:r>
      <w:r>
        <w:t>B</w:t>
      </w:r>
      <w:r>
        <w:rPr>
          <w:spacing w:val="-3"/>
        </w:rPr>
        <w:t xml:space="preserve"> </w:t>
      </w:r>
      <w:r>
        <w:t>rispetto</w:t>
      </w:r>
      <w:r>
        <w:rPr>
          <w:spacing w:val="-3"/>
        </w:rPr>
        <w:t xml:space="preserve"> </w:t>
      </w:r>
      <w:r>
        <w:t>ai</w:t>
      </w:r>
      <w:r>
        <w:rPr>
          <w:spacing w:val="-3"/>
        </w:rPr>
        <w:t xml:space="preserve"> </w:t>
      </w:r>
      <w:r>
        <w:t>soggetti</w:t>
      </w:r>
      <w:r>
        <w:rPr>
          <w:spacing w:val="-4"/>
        </w:rPr>
        <w:t xml:space="preserve"> </w:t>
      </w:r>
      <w:r>
        <w:t>sani,</w:t>
      </w:r>
      <w:r>
        <w:rPr>
          <w:spacing w:val="-3"/>
        </w:rPr>
        <w:t xml:space="preserve"> </w:t>
      </w:r>
      <w:r>
        <w:t>il profilo</w:t>
      </w:r>
      <w:r>
        <w:rPr>
          <w:spacing w:val="-1"/>
        </w:rPr>
        <w:t xml:space="preserve"> </w:t>
      </w:r>
      <w:r>
        <w:t>di sicurezza</w:t>
      </w:r>
      <w:r>
        <w:rPr>
          <w:spacing w:val="-1"/>
        </w:rPr>
        <w:t xml:space="preserve"> </w:t>
      </w:r>
      <w:r>
        <w:t>era</w:t>
      </w:r>
      <w:r>
        <w:rPr>
          <w:spacing w:val="-1"/>
        </w:rPr>
        <w:t xml:space="preserve"> </w:t>
      </w:r>
      <w:r>
        <w:t>paragonabile</w:t>
      </w:r>
      <w:r>
        <w:rPr>
          <w:spacing w:val="-1"/>
        </w:rPr>
        <w:t xml:space="preserve"> </w:t>
      </w:r>
      <w:r>
        <w:t>tra</w:t>
      </w:r>
      <w:r>
        <w:rPr>
          <w:spacing w:val="-1"/>
        </w:rPr>
        <w:t xml:space="preserve"> </w:t>
      </w:r>
      <w:r>
        <w:t>i gruppi di</w:t>
      </w:r>
      <w:r>
        <w:rPr>
          <w:spacing w:val="-1"/>
        </w:rPr>
        <w:t xml:space="preserve"> </w:t>
      </w:r>
      <w:r>
        <w:t>pazienti. I pazienti con compromissione</w:t>
      </w:r>
      <w:r>
        <w:rPr>
          <w:spacing w:val="-1"/>
        </w:rPr>
        <w:t xml:space="preserve"> </w:t>
      </w:r>
      <w:r>
        <w:t>epatica severa (Child-Pugh C) non sono stati studiati.</w:t>
      </w:r>
    </w:p>
    <w:p w14:paraId="66AEC22F" w14:textId="77777777" w:rsidR="00D60C69" w:rsidRDefault="00D60C69">
      <w:pPr>
        <w:pStyle w:val="Corpsdetexte"/>
        <w:spacing w:before="1"/>
      </w:pPr>
    </w:p>
    <w:p w14:paraId="595C72D8" w14:textId="77777777" w:rsidR="00D60C69" w:rsidRDefault="00D97950">
      <w:pPr>
        <w:spacing w:line="253" w:lineRule="exact"/>
        <w:ind w:left="143"/>
        <w:rPr>
          <w:i/>
        </w:rPr>
      </w:pPr>
      <w:r>
        <w:rPr>
          <w:i/>
          <w:spacing w:val="-2"/>
        </w:rPr>
        <w:t>Compromissione</w:t>
      </w:r>
      <w:r>
        <w:rPr>
          <w:i/>
          <w:spacing w:val="7"/>
        </w:rPr>
        <w:t xml:space="preserve"> </w:t>
      </w:r>
      <w:r>
        <w:rPr>
          <w:i/>
          <w:spacing w:val="-2"/>
        </w:rPr>
        <w:t>renale</w:t>
      </w:r>
    </w:p>
    <w:p w14:paraId="4AAEA647" w14:textId="77777777" w:rsidR="00D60C69" w:rsidRDefault="00D97950">
      <w:pPr>
        <w:pStyle w:val="Corpsdetexte"/>
        <w:ind w:left="143" w:right="299"/>
      </w:pPr>
      <w:r>
        <w:t>Non ci sono dati clinici in pazienti con compromissione renale, ma l’impatto della compromissione renale</w:t>
      </w:r>
      <w:r>
        <w:rPr>
          <w:spacing w:val="-3"/>
        </w:rPr>
        <w:t xml:space="preserve"> </w:t>
      </w:r>
      <w:r>
        <w:t>dovrebbe</w:t>
      </w:r>
      <w:r>
        <w:rPr>
          <w:spacing w:val="-3"/>
        </w:rPr>
        <w:t xml:space="preserve"> </w:t>
      </w:r>
      <w:r>
        <w:t>essere</w:t>
      </w:r>
      <w:r>
        <w:rPr>
          <w:spacing w:val="-3"/>
        </w:rPr>
        <w:t xml:space="preserve"> </w:t>
      </w:r>
      <w:r>
        <w:t>ridotto</w:t>
      </w:r>
      <w:r>
        <w:rPr>
          <w:spacing w:val="-2"/>
        </w:rPr>
        <w:t xml:space="preserve"> </w:t>
      </w:r>
      <w:r>
        <w:t>a</w:t>
      </w:r>
      <w:r>
        <w:rPr>
          <w:spacing w:val="-3"/>
        </w:rPr>
        <w:t xml:space="preserve"> </w:t>
      </w:r>
      <w:r>
        <w:t>causa</w:t>
      </w:r>
      <w:r>
        <w:rPr>
          <w:spacing w:val="-3"/>
        </w:rPr>
        <w:t xml:space="preserve"> </w:t>
      </w:r>
      <w:r>
        <w:t>della</w:t>
      </w:r>
      <w:r>
        <w:rPr>
          <w:spacing w:val="-3"/>
        </w:rPr>
        <w:t xml:space="preserve"> </w:t>
      </w:r>
      <w:r>
        <w:t>bassa</w:t>
      </w:r>
      <w:r>
        <w:rPr>
          <w:spacing w:val="-3"/>
        </w:rPr>
        <w:t xml:space="preserve"> </w:t>
      </w:r>
      <w:r>
        <w:t>esposizione</w:t>
      </w:r>
      <w:r>
        <w:rPr>
          <w:spacing w:val="-3"/>
        </w:rPr>
        <w:t xml:space="preserve"> </w:t>
      </w:r>
      <w:r>
        <w:t>sistemica;</w:t>
      </w:r>
      <w:r>
        <w:rPr>
          <w:spacing w:val="-2"/>
        </w:rPr>
        <w:t xml:space="preserve"> </w:t>
      </w:r>
      <w:r>
        <w:t>inoltre,</w:t>
      </w:r>
      <w:r>
        <w:rPr>
          <w:spacing w:val="-2"/>
        </w:rPr>
        <w:t xml:space="preserve"> </w:t>
      </w:r>
      <w:r>
        <w:t>odevixibat</w:t>
      </w:r>
      <w:r>
        <w:rPr>
          <w:spacing w:val="-3"/>
        </w:rPr>
        <w:t xml:space="preserve"> </w:t>
      </w:r>
      <w:r>
        <w:t>non</w:t>
      </w:r>
      <w:r>
        <w:rPr>
          <w:spacing w:val="-2"/>
        </w:rPr>
        <w:t xml:space="preserve"> </w:t>
      </w:r>
      <w:r>
        <w:t>viene escreto nelle urine.</w:t>
      </w:r>
    </w:p>
    <w:p w14:paraId="292DDB85" w14:textId="77777777" w:rsidR="00D60C69" w:rsidRDefault="00D60C69">
      <w:pPr>
        <w:pStyle w:val="Corpsdetexte"/>
        <w:spacing w:before="22"/>
      </w:pPr>
    </w:p>
    <w:p w14:paraId="5F4B3C1B" w14:textId="77777777" w:rsidR="00D60C69" w:rsidRDefault="00D97950">
      <w:pPr>
        <w:spacing w:before="1"/>
        <w:ind w:left="143"/>
        <w:rPr>
          <w:i/>
        </w:rPr>
      </w:pPr>
      <w:r>
        <w:rPr>
          <w:u w:val="single"/>
        </w:rPr>
        <w:t>Studi</w:t>
      </w:r>
      <w:r>
        <w:rPr>
          <w:spacing w:val="-4"/>
          <w:u w:val="single"/>
        </w:rPr>
        <w:t xml:space="preserve"> </w:t>
      </w:r>
      <w:r>
        <w:rPr>
          <w:i/>
          <w:u w:val="single"/>
        </w:rPr>
        <w:t>in</w:t>
      </w:r>
      <w:r>
        <w:rPr>
          <w:i/>
          <w:spacing w:val="-4"/>
          <w:u w:val="single"/>
        </w:rPr>
        <w:t xml:space="preserve"> </w:t>
      </w:r>
      <w:r>
        <w:rPr>
          <w:i/>
          <w:spacing w:val="-2"/>
          <w:u w:val="single"/>
        </w:rPr>
        <w:t>vitro</w:t>
      </w:r>
    </w:p>
    <w:p w14:paraId="644DB9E3" w14:textId="77777777" w:rsidR="00D60C69" w:rsidRDefault="00D60C69">
      <w:pPr>
        <w:pStyle w:val="Corpsdetexte"/>
        <w:spacing w:before="2"/>
        <w:rPr>
          <w:i/>
        </w:rPr>
      </w:pPr>
    </w:p>
    <w:p w14:paraId="14E130C1" w14:textId="77777777" w:rsidR="00D60C69" w:rsidRDefault="00D97950">
      <w:pPr>
        <w:pStyle w:val="Corpsdetexte"/>
        <w:spacing w:before="1" w:line="247" w:lineRule="auto"/>
        <w:ind w:left="143" w:right="299"/>
      </w:pPr>
      <w:r>
        <w:t>In</w:t>
      </w:r>
      <w:r>
        <w:rPr>
          <w:spacing w:val="-2"/>
        </w:rPr>
        <w:t xml:space="preserve"> </w:t>
      </w:r>
      <w:r>
        <w:t>studi</w:t>
      </w:r>
      <w:r>
        <w:rPr>
          <w:spacing w:val="-2"/>
        </w:rPr>
        <w:t xml:space="preserve"> </w:t>
      </w:r>
      <w:r>
        <w:rPr>
          <w:i/>
        </w:rPr>
        <w:t>in</w:t>
      </w:r>
      <w:r>
        <w:rPr>
          <w:i/>
          <w:spacing w:val="-3"/>
        </w:rPr>
        <w:t xml:space="preserve"> </w:t>
      </w:r>
      <w:r>
        <w:rPr>
          <w:i/>
        </w:rPr>
        <w:t>vitro</w:t>
      </w:r>
      <w:r>
        <w:t>,</w:t>
      </w:r>
      <w:r>
        <w:rPr>
          <w:spacing w:val="-2"/>
        </w:rPr>
        <w:t xml:space="preserve"> </w:t>
      </w:r>
      <w:r>
        <w:t>odevixibat</w:t>
      </w:r>
      <w:r>
        <w:rPr>
          <w:spacing w:val="-2"/>
        </w:rPr>
        <w:t xml:space="preserve"> </w:t>
      </w:r>
      <w:r>
        <w:t>non</w:t>
      </w:r>
      <w:r>
        <w:rPr>
          <w:spacing w:val="-3"/>
        </w:rPr>
        <w:t xml:space="preserve"> </w:t>
      </w:r>
      <w:r>
        <w:t>ha</w:t>
      </w:r>
      <w:r>
        <w:rPr>
          <w:spacing w:val="-3"/>
        </w:rPr>
        <w:t xml:space="preserve"> </w:t>
      </w:r>
      <w:r>
        <w:t>inibito</w:t>
      </w:r>
      <w:r>
        <w:rPr>
          <w:spacing w:val="-2"/>
        </w:rPr>
        <w:t xml:space="preserve"> </w:t>
      </w:r>
      <w:r>
        <w:t>i</w:t>
      </w:r>
      <w:r>
        <w:rPr>
          <w:spacing w:val="-2"/>
        </w:rPr>
        <w:t xml:space="preserve"> </w:t>
      </w:r>
      <w:r>
        <w:t>CYP</w:t>
      </w:r>
      <w:r>
        <w:rPr>
          <w:spacing w:val="-2"/>
        </w:rPr>
        <w:t xml:space="preserve"> </w:t>
      </w:r>
      <w:r>
        <w:t>1A2,</w:t>
      </w:r>
      <w:r>
        <w:rPr>
          <w:spacing w:val="-2"/>
        </w:rPr>
        <w:t xml:space="preserve"> </w:t>
      </w:r>
      <w:r>
        <w:t>2B6,</w:t>
      </w:r>
      <w:r>
        <w:rPr>
          <w:spacing w:val="-2"/>
        </w:rPr>
        <w:t xml:space="preserve"> </w:t>
      </w:r>
      <w:r>
        <w:t>2C8,</w:t>
      </w:r>
      <w:r>
        <w:rPr>
          <w:spacing w:val="-2"/>
        </w:rPr>
        <w:t xml:space="preserve"> </w:t>
      </w:r>
      <w:r>
        <w:t>2C9,</w:t>
      </w:r>
      <w:r>
        <w:rPr>
          <w:spacing w:val="-2"/>
        </w:rPr>
        <w:t xml:space="preserve"> </w:t>
      </w:r>
      <w:r>
        <w:t>2C19</w:t>
      </w:r>
      <w:r>
        <w:rPr>
          <w:spacing w:val="-3"/>
        </w:rPr>
        <w:t xml:space="preserve"> </w:t>
      </w:r>
      <w:r>
        <w:t>o</w:t>
      </w:r>
      <w:r>
        <w:rPr>
          <w:spacing w:val="-2"/>
        </w:rPr>
        <w:t xml:space="preserve"> </w:t>
      </w:r>
      <w:r>
        <w:t>2D6</w:t>
      </w:r>
      <w:r>
        <w:rPr>
          <w:spacing w:val="-2"/>
        </w:rPr>
        <w:t xml:space="preserve"> </w:t>
      </w:r>
      <w:r>
        <w:t>a</w:t>
      </w:r>
      <w:r>
        <w:rPr>
          <w:spacing w:val="-3"/>
        </w:rPr>
        <w:t xml:space="preserve"> </w:t>
      </w:r>
      <w:r>
        <w:t>concentrazioni clinicamente rilevanti, ma ha dimostrato di essere un inibitore del CYP3A4/5.</w:t>
      </w:r>
    </w:p>
    <w:p w14:paraId="1E18162F" w14:textId="77777777" w:rsidR="00D60C69" w:rsidRDefault="00D97950">
      <w:pPr>
        <w:pStyle w:val="Corpsdetexte"/>
        <w:spacing w:before="249"/>
        <w:ind w:left="143" w:right="309"/>
      </w:pPr>
      <w:r>
        <w:t>Odevixibat</w:t>
      </w:r>
      <w:r>
        <w:rPr>
          <w:spacing w:val="-3"/>
        </w:rPr>
        <w:t xml:space="preserve"> </w:t>
      </w:r>
      <w:r>
        <w:t>non</w:t>
      </w:r>
      <w:r>
        <w:rPr>
          <w:spacing w:val="-3"/>
        </w:rPr>
        <w:t xml:space="preserve"> </w:t>
      </w:r>
      <w:r>
        <w:t>inibisce</w:t>
      </w:r>
      <w:r>
        <w:rPr>
          <w:spacing w:val="-4"/>
        </w:rPr>
        <w:t xml:space="preserve"> </w:t>
      </w:r>
      <w:r>
        <w:t>i</w:t>
      </w:r>
      <w:r>
        <w:rPr>
          <w:spacing w:val="-3"/>
        </w:rPr>
        <w:t xml:space="preserve"> </w:t>
      </w:r>
      <w:r>
        <w:t>trasportatori</w:t>
      </w:r>
      <w:r>
        <w:rPr>
          <w:spacing w:val="-3"/>
        </w:rPr>
        <w:t xml:space="preserve"> </w:t>
      </w:r>
      <w:r>
        <w:t>P--gp,</w:t>
      </w:r>
      <w:r>
        <w:rPr>
          <w:spacing w:val="-3"/>
        </w:rPr>
        <w:t xml:space="preserve"> </w:t>
      </w:r>
      <w:r>
        <w:t>la</w:t>
      </w:r>
      <w:r>
        <w:rPr>
          <w:spacing w:val="-3"/>
        </w:rPr>
        <w:t xml:space="preserve"> </w:t>
      </w:r>
      <w:r>
        <w:t>proteina</w:t>
      </w:r>
      <w:r>
        <w:rPr>
          <w:spacing w:val="-4"/>
        </w:rPr>
        <w:t xml:space="preserve"> </w:t>
      </w:r>
      <w:r>
        <w:t>di</w:t>
      </w:r>
      <w:r>
        <w:rPr>
          <w:spacing w:val="-3"/>
        </w:rPr>
        <w:t xml:space="preserve"> </w:t>
      </w:r>
      <w:r>
        <w:t>resistenza</w:t>
      </w:r>
      <w:r>
        <w:rPr>
          <w:spacing w:val="-4"/>
        </w:rPr>
        <w:t xml:space="preserve"> </w:t>
      </w:r>
      <w:r>
        <w:t>del</w:t>
      </w:r>
      <w:r>
        <w:rPr>
          <w:spacing w:val="-3"/>
        </w:rPr>
        <w:t xml:space="preserve"> </w:t>
      </w:r>
      <w:r>
        <w:t>cancro</w:t>
      </w:r>
      <w:r>
        <w:rPr>
          <w:spacing w:val="-1"/>
        </w:rPr>
        <w:t xml:space="preserve"> </w:t>
      </w:r>
      <w:r>
        <w:t>al</w:t>
      </w:r>
      <w:r>
        <w:rPr>
          <w:spacing w:val="-3"/>
        </w:rPr>
        <w:t xml:space="preserve"> </w:t>
      </w:r>
      <w:r>
        <w:t>seno</w:t>
      </w:r>
      <w:r>
        <w:rPr>
          <w:spacing w:val="-3"/>
        </w:rPr>
        <w:t xml:space="preserve"> </w:t>
      </w:r>
      <w:r>
        <w:t>(</w:t>
      </w:r>
      <w:r>
        <w:rPr>
          <w:i/>
        </w:rPr>
        <w:t>breast</w:t>
      </w:r>
      <w:r>
        <w:rPr>
          <w:i/>
          <w:spacing w:val="-3"/>
        </w:rPr>
        <w:t xml:space="preserve"> </w:t>
      </w:r>
      <w:r>
        <w:rPr>
          <w:i/>
        </w:rPr>
        <w:t>cancer resistance protein</w:t>
      </w:r>
      <w:r>
        <w:t>, BCRP), il trasportatore di anioni organici (OATP1B1, OATP1B3, OAT1, OAT3), il trasportatore di cationi organici (OCT2), il trasportatore di estrusione multifarmaco e tossine (MATE1 o MATE2-K).</w:t>
      </w:r>
    </w:p>
    <w:p w14:paraId="1D17DA26" w14:textId="77777777" w:rsidR="00D60C69" w:rsidRDefault="00D97950">
      <w:pPr>
        <w:pStyle w:val="Corpsdetexte"/>
        <w:spacing w:before="253"/>
        <w:ind w:left="143"/>
      </w:pPr>
      <w:r>
        <w:t>Odevixibat</w:t>
      </w:r>
      <w:r>
        <w:rPr>
          <w:spacing w:val="-7"/>
        </w:rPr>
        <w:t xml:space="preserve"> </w:t>
      </w:r>
      <w:r>
        <w:t>non</w:t>
      </w:r>
      <w:r>
        <w:rPr>
          <w:spacing w:val="-7"/>
        </w:rPr>
        <w:t xml:space="preserve"> </w:t>
      </w:r>
      <w:r>
        <w:t>è</w:t>
      </w:r>
      <w:r>
        <w:rPr>
          <w:spacing w:val="-7"/>
        </w:rPr>
        <w:t xml:space="preserve"> </w:t>
      </w:r>
      <w:r>
        <w:t>un</w:t>
      </w:r>
      <w:r>
        <w:rPr>
          <w:spacing w:val="-7"/>
        </w:rPr>
        <w:t xml:space="preserve"> </w:t>
      </w:r>
      <w:r>
        <w:t>substrato</w:t>
      </w:r>
      <w:r>
        <w:rPr>
          <w:spacing w:val="-6"/>
        </w:rPr>
        <w:t xml:space="preserve"> </w:t>
      </w:r>
      <w:r>
        <w:t>della</w:t>
      </w:r>
      <w:r>
        <w:rPr>
          <w:spacing w:val="-8"/>
        </w:rPr>
        <w:t xml:space="preserve"> </w:t>
      </w:r>
      <w:r>
        <w:rPr>
          <w:spacing w:val="-2"/>
        </w:rPr>
        <w:t>BCRP.</w:t>
      </w:r>
    </w:p>
    <w:p w14:paraId="3718ABD0" w14:textId="77777777" w:rsidR="00D60C69" w:rsidRDefault="00D97950">
      <w:pPr>
        <w:pStyle w:val="Titre2"/>
        <w:numPr>
          <w:ilvl w:val="1"/>
          <w:numId w:val="19"/>
        </w:numPr>
        <w:tabs>
          <w:tab w:val="left" w:pos="710"/>
        </w:tabs>
        <w:spacing w:before="252"/>
        <w:ind w:hanging="567"/>
      </w:pPr>
      <w:r>
        <w:t>Dati</w:t>
      </w:r>
      <w:r>
        <w:rPr>
          <w:spacing w:val="-7"/>
        </w:rPr>
        <w:t xml:space="preserve"> </w:t>
      </w:r>
      <w:r>
        <w:t>preclinici</w:t>
      </w:r>
      <w:r>
        <w:rPr>
          <w:spacing w:val="-6"/>
        </w:rPr>
        <w:t xml:space="preserve"> </w:t>
      </w:r>
      <w:r>
        <w:t>di</w:t>
      </w:r>
      <w:r>
        <w:rPr>
          <w:spacing w:val="-6"/>
        </w:rPr>
        <w:t xml:space="preserve"> </w:t>
      </w:r>
      <w:r>
        <w:rPr>
          <w:spacing w:val="-2"/>
        </w:rPr>
        <w:t>sicurezza</w:t>
      </w:r>
    </w:p>
    <w:p w14:paraId="48841365" w14:textId="77777777" w:rsidR="00D60C69" w:rsidRDefault="00D60C69">
      <w:pPr>
        <w:pStyle w:val="Corpsdetexte"/>
        <w:rPr>
          <w:b/>
        </w:rPr>
      </w:pPr>
    </w:p>
    <w:p w14:paraId="0DE8D273" w14:textId="77777777" w:rsidR="00D60C69" w:rsidRDefault="00D97950">
      <w:pPr>
        <w:pStyle w:val="Corpsdetexte"/>
        <w:ind w:left="143" w:right="289"/>
      </w:pPr>
      <w:r>
        <w:t>Le</w:t>
      </w:r>
      <w:r>
        <w:rPr>
          <w:spacing w:val="-3"/>
        </w:rPr>
        <w:t xml:space="preserve"> </w:t>
      </w:r>
      <w:r>
        <w:t>reazioni</w:t>
      </w:r>
      <w:r>
        <w:rPr>
          <w:spacing w:val="-2"/>
        </w:rPr>
        <w:t xml:space="preserve"> </w:t>
      </w:r>
      <w:r>
        <w:t>avverse</w:t>
      </w:r>
      <w:r>
        <w:rPr>
          <w:spacing w:val="-3"/>
        </w:rPr>
        <w:t xml:space="preserve"> </w:t>
      </w:r>
      <w:r>
        <w:t>non</w:t>
      </w:r>
      <w:r>
        <w:rPr>
          <w:spacing w:val="-2"/>
        </w:rPr>
        <w:t xml:space="preserve"> </w:t>
      </w:r>
      <w:r>
        <w:t>osservate</w:t>
      </w:r>
      <w:r>
        <w:rPr>
          <w:spacing w:val="-3"/>
        </w:rPr>
        <w:t xml:space="preserve"> </w:t>
      </w:r>
      <w:r>
        <w:t>negli</w:t>
      </w:r>
      <w:r>
        <w:rPr>
          <w:spacing w:val="-2"/>
        </w:rPr>
        <w:t xml:space="preserve"> </w:t>
      </w:r>
      <w:r>
        <w:t>studi</w:t>
      </w:r>
      <w:r>
        <w:rPr>
          <w:spacing w:val="-2"/>
        </w:rPr>
        <w:t xml:space="preserve"> </w:t>
      </w:r>
      <w:r>
        <w:t>clinici,</w:t>
      </w:r>
      <w:r>
        <w:rPr>
          <w:spacing w:val="-3"/>
        </w:rPr>
        <w:t xml:space="preserve"> </w:t>
      </w:r>
      <w:r>
        <w:t>ma</w:t>
      </w:r>
      <w:r>
        <w:rPr>
          <w:spacing w:val="-3"/>
        </w:rPr>
        <w:t xml:space="preserve"> </w:t>
      </w:r>
      <w:r>
        <w:t>riscontrate</w:t>
      </w:r>
      <w:r>
        <w:rPr>
          <w:spacing w:val="-3"/>
        </w:rPr>
        <w:t xml:space="preserve"> </w:t>
      </w:r>
      <w:r>
        <w:t>in</w:t>
      </w:r>
      <w:r>
        <w:rPr>
          <w:spacing w:val="-2"/>
        </w:rPr>
        <w:t xml:space="preserve"> </w:t>
      </w:r>
      <w:r>
        <w:t>animali</w:t>
      </w:r>
      <w:r>
        <w:rPr>
          <w:spacing w:val="-2"/>
        </w:rPr>
        <w:t xml:space="preserve"> </w:t>
      </w:r>
      <w:r>
        <w:t>esposti</w:t>
      </w:r>
      <w:r>
        <w:rPr>
          <w:spacing w:val="-2"/>
        </w:rPr>
        <w:t xml:space="preserve"> </w:t>
      </w:r>
      <w:r>
        <w:t>a</w:t>
      </w:r>
      <w:r>
        <w:rPr>
          <w:spacing w:val="-3"/>
        </w:rPr>
        <w:t xml:space="preserve"> </w:t>
      </w:r>
      <w:r>
        <w:t>livelli</w:t>
      </w:r>
      <w:r>
        <w:rPr>
          <w:spacing w:val="-2"/>
        </w:rPr>
        <w:t xml:space="preserve"> </w:t>
      </w:r>
      <w:r>
        <w:t>analoghi a quelli dell’esposizione clinica e con possibile rilevanza clinica, sono le seguenti:</w:t>
      </w:r>
    </w:p>
    <w:p w14:paraId="37DE4791" w14:textId="77777777" w:rsidR="00D60C69" w:rsidRDefault="00D60C69">
      <w:pPr>
        <w:pStyle w:val="Corpsdetexte"/>
        <w:sectPr w:rsidR="00D60C69">
          <w:pgSz w:w="11910" w:h="16840"/>
          <w:pgMar w:top="1040" w:right="1133" w:bottom="920" w:left="1275" w:header="0" w:footer="733" w:gutter="0"/>
          <w:cols w:space="720"/>
        </w:sectPr>
      </w:pPr>
    </w:p>
    <w:p w14:paraId="656C4B95" w14:textId="77777777" w:rsidR="00D60C69" w:rsidRDefault="00D97950">
      <w:pPr>
        <w:pStyle w:val="Corpsdetexte"/>
        <w:spacing w:before="74"/>
        <w:ind w:left="143"/>
      </w:pPr>
      <w:r>
        <w:rPr>
          <w:u w:val="single"/>
        </w:rPr>
        <w:lastRenderedPageBreak/>
        <w:t>Tossicità</w:t>
      </w:r>
      <w:r>
        <w:rPr>
          <w:spacing w:val="-7"/>
          <w:u w:val="single"/>
        </w:rPr>
        <w:t xml:space="preserve"> </w:t>
      </w:r>
      <w:r>
        <w:rPr>
          <w:u w:val="single"/>
        </w:rPr>
        <w:t>riproduttiva</w:t>
      </w:r>
      <w:r>
        <w:rPr>
          <w:spacing w:val="-7"/>
          <w:u w:val="single"/>
        </w:rPr>
        <w:t xml:space="preserve"> </w:t>
      </w:r>
      <w:r>
        <w:rPr>
          <w:u w:val="single"/>
        </w:rPr>
        <w:t>e</w:t>
      </w:r>
      <w:r>
        <w:rPr>
          <w:spacing w:val="-7"/>
          <w:u w:val="single"/>
        </w:rPr>
        <w:t xml:space="preserve"> </w:t>
      </w:r>
      <w:r>
        <w:rPr>
          <w:u w:val="single"/>
        </w:rPr>
        <w:t>per</w:t>
      </w:r>
      <w:r>
        <w:rPr>
          <w:spacing w:val="-6"/>
          <w:u w:val="single"/>
        </w:rPr>
        <w:t xml:space="preserve"> </w:t>
      </w:r>
      <w:r>
        <w:rPr>
          <w:u w:val="single"/>
        </w:rPr>
        <w:t>lo</w:t>
      </w:r>
      <w:r>
        <w:rPr>
          <w:spacing w:val="-6"/>
          <w:u w:val="single"/>
        </w:rPr>
        <w:t xml:space="preserve"> </w:t>
      </w:r>
      <w:r>
        <w:rPr>
          <w:spacing w:val="-2"/>
          <w:u w:val="single"/>
        </w:rPr>
        <w:t>sviluppo</w:t>
      </w:r>
    </w:p>
    <w:p w14:paraId="069C7F08" w14:textId="77777777" w:rsidR="00D60C69" w:rsidRDefault="00D97950">
      <w:pPr>
        <w:pStyle w:val="Corpsdetexte"/>
        <w:spacing w:before="252"/>
        <w:ind w:left="143" w:right="381"/>
      </w:pPr>
      <w:r>
        <w:t>Nelle coniglie bianche neozelandesi gravide è stato osservato parto/aborto precoce in due coniglie trattate con odevixibat durante il periodo di organogenesi fetale a un multiplo di esposizione ≥ 2,3 dell’esposizione</w:t>
      </w:r>
      <w:r>
        <w:rPr>
          <w:spacing w:val="-3"/>
        </w:rPr>
        <w:t xml:space="preserve"> </w:t>
      </w:r>
      <w:r>
        <w:t>clinica</w:t>
      </w:r>
      <w:r>
        <w:rPr>
          <w:spacing w:val="-3"/>
        </w:rPr>
        <w:t xml:space="preserve"> </w:t>
      </w:r>
      <w:r>
        <w:t>prevista</w:t>
      </w:r>
      <w:r>
        <w:rPr>
          <w:spacing w:val="-3"/>
        </w:rPr>
        <w:t xml:space="preserve"> </w:t>
      </w:r>
      <w:r>
        <w:t>(basato</w:t>
      </w:r>
      <w:r>
        <w:rPr>
          <w:spacing w:val="-2"/>
        </w:rPr>
        <w:t xml:space="preserve"> </w:t>
      </w:r>
      <w:r>
        <w:t>sull’AUC</w:t>
      </w:r>
      <w:r>
        <w:rPr>
          <w:vertAlign w:val="subscript"/>
        </w:rPr>
        <w:t>0-24</w:t>
      </w:r>
      <w:r>
        <w:t xml:space="preserve"> totale</w:t>
      </w:r>
      <w:r>
        <w:rPr>
          <w:spacing w:val="-3"/>
        </w:rPr>
        <w:t xml:space="preserve"> </w:t>
      </w:r>
      <w:r>
        <w:t>di</w:t>
      </w:r>
      <w:r>
        <w:rPr>
          <w:spacing w:val="-2"/>
        </w:rPr>
        <w:t xml:space="preserve"> </w:t>
      </w:r>
      <w:r>
        <w:t>odevixibat</w:t>
      </w:r>
      <w:r>
        <w:rPr>
          <w:spacing w:val="-2"/>
        </w:rPr>
        <w:t xml:space="preserve"> </w:t>
      </w:r>
      <w:r>
        <w:t>nel</w:t>
      </w:r>
      <w:r>
        <w:rPr>
          <w:spacing w:val="-2"/>
        </w:rPr>
        <w:t xml:space="preserve"> </w:t>
      </w:r>
      <w:r>
        <w:t>plasma).</w:t>
      </w:r>
      <w:r>
        <w:rPr>
          <w:spacing w:val="-2"/>
        </w:rPr>
        <w:t xml:space="preserve"> </w:t>
      </w:r>
      <w:r>
        <w:t>In</w:t>
      </w:r>
      <w:r>
        <w:rPr>
          <w:spacing w:val="-2"/>
        </w:rPr>
        <w:t xml:space="preserve"> </w:t>
      </w:r>
      <w:r>
        <w:t>tutti</w:t>
      </w:r>
      <w:r>
        <w:rPr>
          <w:spacing w:val="-2"/>
        </w:rPr>
        <w:t xml:space="preserve"> </w:t>
      </w:r>
      <w:r>
        <w:t>i</w:t>
      </w:r>
      <w:r>
        <w:rPr>
          <w:spacing w:val="-2"/>
        </w:rPr>
        <w:t xml:space="preserve"> </w:t>
      </w:r>
      <w:r>
        <w:t>gruppi di dosaggio sono state osservate riduzioni del peso corporeo materno e del consumo di cibo (transitorie al multiplo di esposizione 1,1 della dose prevista).</w:t>
      </w:r>
    </w:p>
    <w:p w14:paraId="3CC1F899" w14:textId="77777777" w:rsidR="00D60C69" w:rsidRDefault="00D60C69">
      <w:pPr>
        <w:pStyle w:val="Corpsdetexte"/>
      </w:pPr>
    </w:p>
    <w:p w14:paraId="786AE33D" w14:textId="77777777" w:rsidR="00D60C69" w:rsidRDefault="00D97950">
      <w:pPr>
        <w:pStyle w:val="Corpsdetexte"/>
        <w:ind w:left="143" w:right="381"/>
      </w:pPr>
      <w:r>
        <w:t>A partire dal multiplo di esposizione di 1,1 dell’esposizione umana clinica (basato sull’AUC</w:t>
      </w:r>
      <w:r>
        <w:rPr>
          <w:vertAlign w:val="subscript"/>
        </w:rPr>
        <w:t>0-24</w:t>
      </w:r>
      <w:r>
        <w:t xml:space="preserve"> di odevixibat nel plasma totale), in 7 feti (1,3 % di tutti i feti di fattrici esposte a odevixibat) in tutti i gruppi di dosaggio sono stati riscontrati difetti cardiovascolari (cioè diverticolo ventricolare, ventricolo piccolo e arco aortico dilatato). Tali malformazioni non sono state osservate quando odevixibat</w:t>
      </w:r>
      <w:r>
        <w:rPr>
          <w:spacing w:val="-2"/>
        </w:rPr>
        <w:t xml:space="preserve"> </w:t>
      </w:r>
      <w:r>
        <w:t>è</w:t>
      </w:r>
      <w:r>
        <w:rPr>
          <w:spacing w:val="-3"/>
        </w:rPr>
        <w:t xml:space="preserve"> </w:t>
      </w:r>
      <w:r>
        <w:t>stato</w:t>
      </w:r>
      <w:r>
        <w:rPr>
          <w:spacing w:val="-2"/>
        </w:rPr>
        <w:t xml:space="preserve"> </w:t>
      </w:r>
      <w:r>
        <w:t>somministrato</w:t>
      </w:r>
      <w:r>
        <w:rPr>
          <w:spacing w:val="-2"/>
        </w:rPr>
        <w:t xml:space="preserve"> </w:t>
      </w:r>
      <w:r>
        <w:t>a</w:t>
      </w:r>
      <w:r>
        <w:rPr>
          <w:spacing w:val="-3"/>
        </w:rPr>
        <w:t xml:space="preserve"> </w:t>
      </w:r>
      <w:r>
        <w:t>femmine</w:t>
      </w:r>
      <w:r>
        <w:rPr>
          <w:spacing w:val="-3"/>
        </w:rPr>
        <w:t xml:space="preserve"> </w:t>
      </w:r>
      <w:r>
        <w:t>di</w:t>
      </w:r>
      <w:r>
        <w:rPr>
          <w:spacing w:val="-2"/>
        </w:rPr>
        <w:t xml:space="preserve"> </w:t>
      </w:r>
      <w:r>
        <w:t>ratto</w:t>
      </w:r>
      <w:r>
        <w:rPr>
          <w:spacing w:val="-1"/>
        </w:rPr>
        <w:t xml:space="preserve"> </w:t>
      </w:r>
      <w:r>
        <w:t>gravide.</w:t>
      </w:r>
      <w:r>
        <w:rPr>
          <w:spacing w:val="-2"/>
        </w:rPr>
        <w:t xml:space="preserve"> </w:t>
      </w:r>
      <w:r>
        <w:t>A</w:t>
      </w:r>
      <w:r>
        <w:rPr>
          <w:spacing w:val="-3"/>
        </w:rPr>
        <w:t xml:space="preserve"> </w:t>
      </w:r>
      <w:r>
        <w:t>causa</w:t>
      </w:r>
      <w:r>
        <w:rPr>
          <w:spacing w:val="-3"/>
        </w:rPr>
        <w:t xml:space="preserve"> </w:t>
      </w:r>
      <w:r>
        <w:t>dei</w:t>
      </w:r>
      <w:r>
        <w:rPr>
          <w:spacing w:val="-2"/>
        </w:rPr>
        <w:t xml:space="preserve"> </w:t>
      </w:r>
      <w:r>
        <w:t>risultati</w:t>
      </w:r>
      <w:r>
        <w:rPr>
          <w:spacing w:val="-2"/>
        </w:rPr>
        <w:t xml:space="preserve"> </w:t>
      </w:r>
      <w:r>
        <w:t>nei</w:t>
      </w:r>
      <w:r>
        <w:rPr>
          <w:spacing w:val="-2"/>
        </w:rPr>
        <w:t xml:space="preserve"> </w:t>
      </w:r>
      <w:r>
        <w:t>conigli,</w:t>
      </w:r>
      <w:r>
        <w:rPr>
          <w:spacing w:val="-3"/>
        </w:rPr>
        <w:t xml:space="preserve"> </w:t>
      </w:r>
      <w:r>
        <w:t>non</w:t>
      </w:r>
      <w:r>
        <w:rPr>
          <w:spacing w:val="-2"/>
        </w:rPr>
        <w:t xml:space="preserve"> </w:t>
      </w:r>
      <w:r>
        <w:t>può essere escluso un effetto di odevixibat sullo sviluppo cardiovascolare.</w:t>
      </w:r>
    </w:p>
    <w:p w14:paraId="379C9D50" w14:textId="77777777" w:rsidR="00D60C69" w:rsidRDefault="00D60C69">
      <w:pPr>
        <w:pStyle w:val="Corpsdetexte"/>
        <w:spacing w:before="1"/>
      </w:pPr>
    </w:p>
    <w:p w14:paraId="0E4BCD2C" w14:textId="77777777" w:rsidR="00D60C69" w:rsidRDefault="00D97950">
      <w:pPr>
        <w:pStyle w:val="Corpsdetexte"/>
        <w:ind w:left="143" w:right="619"/>
      </w:pPr>
      <w:r>
        <w:t>Odevixibat non ha avuto effetti sulla performance riproduttiva, sulla fertilità, sullo sviluppo embrio-fetale o sullo sviluppo prenatale/postnatale nei ratti al multiplo di esposizione di 133 dell’esposizione</w:t>
      </w:r>
      <w:r>
        <w:rPr>
          <w:spacing w:val="-3"/>
        </w:rPr>
        <w:t xml:space="preserve"> </w:t>
      </w:r>
      <w:r>
        <w:t>clinica</w:t>
      </w:r>
      <w:r>
        <w:rPr>
          <w:spacing w:val="-3"/>
        </w:rPr>
        <w:t xml:space="preserve"> </w:t>
      </w:r>
      <w:r>
        <w:t>prevista</w:t>
      </w:r>
      <w:r>
        <w:rPr>
          <w:spacing w:val="-3"/>
        </w:rPr>
        <w:t xml:space="preserve"> </w:t>
      </w:r>
      <w:r>
        <w:t>(basato</w:t>
      </w:r>
      <w:r>
        <w:rPr>
          <w:spacing w:val="-2"/>
        </w:rPr>
        <w:t xml:space="preserve"> </w:t>
      </w:r>
      <w:r>
        <w:t>sull’AUC</w:t>
      </w:r>
      <w:r>
        <w:rPr>
          <w:vertAlign w:val="subscript"/>
        </w:rPr>
        <w:t>0-24</w:t>
      </w:r>
      <w:r>
        <w:t xml:space="preserve"> totale</w:t>
      </w:r>
      <w:r>
        <w:rPr>
          <w:spacing w:val="-3"/>
        </w:rPr>
        <w:t xml:space="preserve"> </w:t>
      </w:r>
      <w:r>
        <w:t>di</w:t>
      </w:r>
      <w:r>
        <w:rPr>
          <w:spacing w:val="-2"/>
        </w:rPr>
        <w:t xml:space="preserve"> </w:t>
      </w:r>
      <w:r>
        <w:t>odevixibat</w:t>
      </w:r>
      <w:r>
        <w:rPr>
          <w:spacing w:val="-2"/>
        </w:rPr>
        <w:t xml:space="preserve"> </w:t>
      </w:r>
      <w:r>
        <w:t>nel</w:t>
      </w:r>
      <w:r>
        <w:rPr>
          <w:spacing w:val="-2"/>
        </w:rPr>
        <w:t xml:space="preserve"> </w:t>
      </w:r>
      <w:r>
        <w:t>plasma),</w:t>
      </w:r>
      <w:r>
        <w:rPr>
          <w:spacing w:val="-2"/>
        </w:rPr>
        <w:t xml:space="preserve"> </w:t>
      </w:r>
      <w:r>
        <w:t>compresi</w:t>
      </w:r>
      <w:r>
        <w:rPr>
          <w:spacing w:val="-2"/>
        </w:rPr>
        <w:t xml:space="preserve"> </w:t>
      </w:r>
      <w:r>
        <w:t>gli animali giovani (multiplo di esposizione di 63 dell’esposizione umana prevista).</w:t>
      </w:r>
    </w:p>
    <w:p w14:paraId="0D0AD2ED" w14:textId="77777777" w:rsidR="00D60C69" w:rsidRDefault="00D97950">
      <w:pPr>
        <w:pStyle w:val="Corpsdetexte"/>
        <w:spacing w:before="253"/>
        <w:ind w:left="143"/>
      </w:pPr>
      <w:r>
        <w:t>Non</w:t>
      </w:r>
      <w:r>
        <w:rPr>
          <w:spacing w:val="-9"/>
        </w:rPr>
        <w:t xml:space="preserve"> </w:t>
      </w:r>
      <w:r>
        <w:t>ci</w:t>
      </w:r>
      <w:r>
        <w:rPr>
          <w:spacing w:val="-8"/>
        </w:rPr>
        <w:t xml:space="preserve"> </w:t>
      </w:r>
      <w:r>
        <w:t>sono</w:t>
      </w:r>
      <w:r>
        <w:rPr>
          <w:spacing w:val="-9"/>
        </w:rPr>
        <w:t xml:space="preserve"> </w:t>
      </w:r>
      <w:r>
        <w:t>informazioni</w:t>
      </w:r>
      <w:r>
        <w:rPr>
          <w:spacing w:val="-8"/>
        </w:rPr>
        <w:t xml:space="preserve"> </w:t>
      </w:r>
      <w:r>
        <w:t>sufficienti</w:t>
      </w:r>
      <w:r>
        <w:rPr>
          <w:spacing w:val="-8"/>
        </w:rPr>
        <w:t xml:space="preserve"> </w:t>
      </w:r>
      <w:r>
        <w:t>sull’escrezione</w:t>
      </w:r>
      <w:r>
        <w:rPr>
          <w:spacing w:val="-10"/>
        </w:rPr>
        <w:t xml:space="preserve"> </w:t>
      </w:r>
      <w:r>
        <w:t>di</w:t>
      </w:r>
      <w:r>
        <w:rPr>
          <w:spacing w:val="-8"/>
        </w:rPr>
        <w:t xml:space="preserve"> </w:t>
      </w:r>
      <w:r>
        <w:t>odevixibat</w:t>
      </w:r>
      <w:r>
        <w:rPr>
          <w:spacing w:val="-8"/>
        </w:rPr>
        <w:t xml:space="preserve"> </w:t>
      </w:r>
      <w:r>
        <w:t>nel</w:t>
      </w:r>
      <w:r>
        <w:rPr>
          <w:spacing w:val="-9"/>
        </w:rPr>
        <w:t xml:space="preserve"> </w:t>
      </w:r>
      <w:r>
        <w:t>latte</w:t>
      </w:r>
      <w:r>
        <w:rPr>
          <w:spacing w:val="-9"/>
        </w:rPr>
        <w:t xml:space="preserve"> </w:t>
      </w:r>
      <w:r>
        <w:rPr>
          <w:spacing w:val="-2"/>
        </w:rPr>
        <w:t>animale.</w:t>
      </w:r>
    </w:p>
    <w:p w14:paraId="734A7B94" w14:textId="77777777" w:rsidR="00D60C69" w:rsidRDefault="00D97950">
      <w:pPr>
        <w:pStyle w:val="Corpsdetexte"/>
        <w:spacing w:before="3" w:line="247" w:lineRule="auto"/>
        <w:ind w:left="143" w:right="352"/>
      </w:pPr>
      <w:r>
        <w:t>La presenza di odevixibat nel latte materno non è stata misurata negli studi sugli animali. L’esposizione</w:t>
      </w:r>
      <w:r>
        <w:rPr>
          <w:spacing w:val="-3"/>
        </w:rPr>
        <w:t xml:space="preserve"> </w:t>
      </w:r>
      <w:r>
        <w:t>è</w:t>
      </w:r>
      <w:r>
        <w:rPr>
          <w:spacing w:val="-3"/>
        </w:rPr>
        <w:t xml:space="preserve"> </w:t>
      </w:r>
      <w:r>
        <w:t>stata</w:t>
      </w:r>
      <w:r>
        <w:rPr>
          <w:spacing w:val="-3"/>
        </w:rPr>
        <w:t xml:space="preserve"> </w:t>
      </w:r>
      <w:r>
        <w:t>dimostrata</w:t>
      </w:r>
      <w:r>
        <w:rPr>
          <w:spacing w:val="-3"/>
        </w:rPr>
        <w:t xml:space="preserve"> </w:t>
      </w:r>
      <w:r>
        <w:t>nei</w:t>
      </w:r>
      <w:r>
        <w:rPr>
          <w:spacing w:val="-2"/>
        </w:rPr>
        <w:t xml:space="preserve"> </w:t>
      </w:r>
      <w:r>
        <w:t>cuccioli</w:t>
      </w:r>
      <w:r>
        <w:rPr>
          <w:spacing w:val="-2"/>
        </w:rPr>
        <w:t xml:space="preserve"> </w:t>
      </w:r>
      <w:r>
        <w:t>delle</w:t>
      </w:r>
      <w:r>
        <w:rPr>
          <w:spacing w:val="-3"/>
        </w:rPr>
        <w:t xml:space="preserve"> </w:t>
      </w:r>
      <w:r>
        <w:t>madri</w:t>
      </w:r>
      <w:r>
        <w:rPr>
          <w:spacing w:val="-2"/>
        </w:rPr>
        <w:t xml:space="preserve"> </w:t>
      </w:r>
      <w:r>
        <w:t>in</w:t>
      </w:r>
      <w:r>
        <w:rPr>
          <w:spacing w:val="-2"/>
        </w:rPr>
        <w:t xml:space="preserve"> </w:t>
      </w:r>
      <w:r>
        <w:t>allattamento</w:t>
      </w:r>
      <w:r>
        <w:rPr>
          <w:spacing w:val="-2"/>
        </w:rPr>
        <w:t xml:space="preserve"> </w:t>
      </w:r>
      <w:r>
        <w:t>nello</w:t>
      </w:r>
      <w:r>
        <w:rPr>
          <w:spacing w:val="-2"/>
        </w:rPr>
        <w:t xml:space="preserve"> </w:t>
      </w:r>
      <w:r>
        <w:t>studio</w:t>
      </w:r>
      <w:r>
        <w:rPr>
          <w:spacing w:val="-3"/>
        </w:rPr>
        <w:t xml:space="preserve"> </w:t>
      </w:r>
      <w:r>
        <w:t>di</w:t>
      </w:r>
      <w:r>
        <w:rPr>
          <w:spacing w:val="-2"/>
        </w:rPr>
        <w:t xml:space="preserve"> </w:t>
      </w:r>
      <w:r>
        <w:t>tossicità</w:t>
      </w:r>
      <w:r>
        <w:rPr>
          <w:spacing w:val="-3"/>
        </w:rPr>
        <w:t xml:space="preserve"> </w:t>
      </w:r>
      <w:r>
        <w:t>per</w:t>
      </w:r>
      <w:r>
        <w:rPr>
          <w:spacing w:val="-2"/>
        </w:rPr>
        <w:t xml:space="preserve"> </w:t>
      </w:r>
      <w:r>
        <w:t>lo sviluppo pre- e postnatale con i ratti (3,2-52,1 % della concentrazione plasmatica di odevixibat delle madri in allattamento). È quindi possibile che odevixibat sia presente nel latte materno.</w:t>
      </w:r>
    </w:p>
    <w:p w14:paraId="0B73C06C" w14:textId="77777777" w:rsidR="00D60C69" w:rsidRDefault="00D60C69">
      <w:pPr>
        <w:pStyle w:val="Corpsdetexte"/>
      </w:pPr>
    </w:p>
    <w:p w14:paraId="72A9B930" w14:textId="77777777" w:rsidR="00D60C69" w:rsidRDefault="00D60C69">
      <w:pPr>
        <w:pStyle w:val="Corpsdetexte"/>
        <w:spacing w:before="8"/>
      </w:pPr>
    </w:p>
    <w:p w14:paraId="74324AFD" w14:textId="77777777" w:rsidR="00D60C69" w:rsidRDefault="00D97950">
      <w:pPr>
        <w:pStyle w:val="Titre1"/>
        <w:numPr>
          <w:ilvl w:val="0"/>
          <w:numId w:val="19"/>
        </w:numPr>
        <w:tabs>
          <w:tab w:val="left" w:pos="711"/>
        </w:tabs>
        <w:spacing w:before="0"/>
        <w:ind w:left="711"/>
      </w:pPr>
      <w:r>
        <w:rPr>
          <w:spacing w:val="-2"/>
        </w:rPr>
        <w:t>INFORMAZIONI</w:t>
      </w:r>
      <w:r>
        <w:rPr>
          <w:spacing w:val="1"/>
        </w:rPr>
        <w:t xml:space="preserve"> </w:t>
      </w:r>
      <w:r>
        <w:rPr>
          <w:spacing w:val="-2"/>
        </w:rPr>
        <w:t>FARMACEUTICHE</w:t>
      </w:r>
    </w:p>
    <w:p w14:paraId="4873C31F" w14:textId="77777777" w:rsidR="00D60C69" w:rsidRDefault="00D60C69">
      <w:pPr>
        <w:pStyle w:val="Corpsdetexte"/>
        <w:spacing w:before="1"/>
        <w:rPr>
          <w:b/>
        </w:rPr>
      </w:pPr>
    </w:p>
    <w:p w14:paraId="1C1155CE" w14:textId="77777777" w:rsidR="00D60C69" w:rsidRDefault="00D97950">
      <w:pPr>
        <w:pStyle w:val="Titre2"/>
        <w:numPr>
          <w:ilvl w:val="1"/>
          <w:numId w:val="19"/>
        </w:numPr>
        <w:tabs>
          <w:tab w:val="left" w:pos="711"/>
        </w:tabs>
        <w:ind w:left="711"/>
      </w:pPr>
      <w:r>
        <w:t>Elenco</w:t>
      </w:r>
      <w:r>
        <w:rPr>
          <w:spacing w:val="-8"/>
        </w:rPr>
        <w:t xml:space="preserve"> </w:t>
      </w:r>
      <w:r>
        <w:t>degli</w:t>
      </w:r>
      <w:r>
        <w:rPr>
          <w:spacing w:val="-7"/>
        </w:rPr>
        <w:t xml:space="preserve"> </w:t>
      </w:r>
      <w:r>
        <w:rPr>
          <w:spacing w:val="-2"/>
        </w:rPr>
        <w:t>eccipienti</w:t>
      </w:r>
    </w:p>
    <w:p w14:paraId="601575A2" w14:textId="77777777" w:rsidR="00D60C69" w:rsidRDefault="00D97950">
      <w:pPr>
        <w:pStyle w:val="Corpsdetexte"/>
        <w:spacing w:before="252"/>
        <w:ind w:left="143"/>
      </w:pPr>
      <w:r>
        <w:rPr>
          <w:u w:val="single"/>
        </w:rPr>
        <w:t>Contenuto</w:t>
      </w:r>
      <w:r>
        <w:rPr>
          <w:spacing w:val="-10"/>
          <w:u w:val="single"/>
        </w:rPr>
        <w:t xml:space="preserve"> </w:t>
      </w:r>
      <w:r>
        <w:rPr>
          <w:u w:val="single"/>
        </w:rPr>
        <w:t>della</w:t>
      </w:r>
      <w:r>
        <w:rPr>
          <w:spacing w:val="-9"/>
          <w:u w:val="single"/>
        </w:rPr>
        <w:t xml:space="preserve"> </w:t>
      </w:r>
      <w:r>
        <w:rPr>
          <w:spacing w:val="-2"/>
          <w:u w:val="single"/>
        </w:rPr>
        <w:t>capsula</w:t>
      </w:r>
    </w:p>
    <w:p w14:paraId="324EB1BA" w14:textId="77777777" w:rsidR="00D60C69" w:rsidRDefault="00D60C69">
      <w:pPr>
        <w:pStyle w:val="Corpsdetexte"/>
      </w:pPr>
    </w:p>
    <w:p w14:paraId="1004F94D" w14:textId="77777777" w:rsidR="00D60C69" w:rsidRDefault="00D97950">
      <w:pPr>
        <w:pStyle w:val="Corpsdetexte"/>
        <w:spacing w:before="1"/>
        <w:ind w:left="143" w:right="7086"/>
      </w:pPr>
      <w:r>
        <w:t>Cellulosa</w:t>
      </w:r>
      <w:r>
        <w:rPr>
          <w:spacing w:val="-14"/>
        </w:rPr>
        <w:t xml:space="preserve"> </w:t>
      </w:r>
      <w:r>
        <w:t xml:space="preserve">microcristallina Ipromellosa </w:t>
      </w:r>
      <w:del w:id="14" w:author="Auteur">
        <w:r w:rsidDel="00411DD6">
          <w:delText>Ph.Eur</w:delText>
        </w:r>
      </w:del>
    </w:p>
    <w:p w14:paraId="29DCB273" w14:textId="77777777" w:rsidR="00D60C69" w:rsidRDefault="00D97950">
      <w:pPr>
        <w:pStyle w:val="Corpsdetexte"/>
        <w:spacing w:before="252"/>
        <w:ind w:left="143"/>
      </w:pPr>
      <w:r>
        <w:rPr>
          <w:u w:val="single"/>
        </w:rPr>
        <w:t>Involucro</w:t>
      </w:r>
      <w:r>
        <w:rPr>
          <w:spacing w:val="-9"/>
          <w:u w:val="single"/>
        </w:rPr>
        <w:t xml:space="preserve"> </w:t>
      </w:r>
      <w:r>
        <w:rPr>
          <w:u w:val="single"/>
        </w:rPr>
        <w:t>della</w:t>
      </w:r>
      <w:r>
        <w:rPr>
          <w:spacing w:val="-8"/>
          <w:u w:val="single"/>
        </w:rPr>
        <w:t xml:space="preserve"> </w:t>
      </w:r>
      <w:r>
        <w:rPr>
          <w:spacing w:val="-2"/>
          <w:u w:val="single"/>
        </w:rPr>
        <w:t>capsula</w:t>
      </w:r>
    </w:p>
    <w:p w14:paraId="12B6B774" w14:textId="77777777" w:rsidR="00D60C69" w:rsidRDefault="00D60C69">
      <w:pPr>
        <w:pStyle w:val="Corpsdetexte"/>
      </w:pPr>
    </w:p>
    <w:p w14:paraId="06A8902C" w14:textId="77777777" w:rsidR="00D60C69" w:rsidRDefault="00D97950">
      <w:pPr>
        <w:ind w:left="143"/>
        <w:rPr>
          <w:i/>
        </w:rPr>
      </w:pPr>
      <w:r>
        <w:rPr>
          <w:i/>
        </w:rPr>
        <w:t>Bylvay</w:t>
      </w:r>
      <w:r>
        <w:rPr>
          <w:i/>
          <w:spacing w:val="-6"/>
        </w:rPr>
        <w:t xml:space="preserve"> </w:t>
      </w:r>
      <w:r>
        <w:rPr>
          <w:i/>
        </w:rPr>
        <w:t>200</w:t>
      </w:r>
      <w:r>
        <w:rPr>
          <w:i/>
          <w:spacing w:val="-5"/>
        </w:rPr>
        <w:t xml:space="preserve"> </w:t>
      </w:r>
      <w:r>
        <w:rPr>
          <w:i/>
        </w:rPr>
        <w:t>µg</w:t>
      </w:r>
      <w:r>
        <w:rPr>
          <w:i/>
          <w:spacing w:val="-4"/>
        </w:rPr>
        <w:t xml:space="preserve"> </w:t>
      </w:r>
      <w:r>
        <w:rPr>
          <w:i/>
        </w:rPr>
        <w:t>e</w:t>
      </w:r>
      <w:r>
        <w:rPr>
          <w:i/>
          <w:spacing w:val="-6"/>
        </w:rPr>
        <w:t xml:space="preserve"> </w:t>
      </w:r>
      <w:r>
        <w:rPr>
          <w:i/>
        </w:rPr>
        <w:t>600</w:t>
      </w:r>
      <w:r>
        <w:rPr>
          <w:i/>
          <w:spacing w:val="-4"/>
        </w:rPr>
        <w:t xml:space="preserve"> </w:t>
      </w:r>
      <w:r>
        <w:rPr>
          <w:i/>
        </w:rPr>
        <w:t>µg</w:t>
      </w:r>
      <w:r>
        <w:rPr>
          <w:i/>
          <w:spacing w:val="-5"/>
        </w:rPr>
        <w:t xml:space="preserve"> </w:t>
      </w:r>
      <w:r>
        <w:rPr>
          <w:i/>
        </w:rPr>
        <w:t>capsule</w:t>
      </w:r>
      <w:r>
        <w:rPr>
          <w:i/>
          <w:spacing w:val="-6"/>
        </w:rPr>
        <w:t xml:space="preserve"> </w:t>
      </w:r>
      <w:r>
        <w:rPr>
          <w:i/>
          <w:spacing w:val="-2"/>
        </w:rPr>
        <w:t>rigide</w:t>
      </w:r>
    </w:p>
    <w:p w14:paraId="0BAF8FDA" w14:textId="77777777" w:rsidR="00D60C69" w:rsidRDefault="00D97950">
      <w:pPr>
        <w:pStyle w:val="Corpsdetexte"/>
        <w:spacing w:before="1"/>
        <w:ind w:left="143"/>
      </w:pPr>
      <w:r>
        <w:rPr>
          <w:spacing w:val="-2"/>
        </w:rPr>
        <w:t>Ipromellosa</w:t>
      </w:r>
    </w:p>
    <w:p w14:paraId="692E4395" w14:textId="77777777" w:rsidR="00D60C69" w:rsidRDefault="00D97950">
      <w:pPr>
        <w:pStyle w:val="Corpsdetexte"/>
        <w:ind w:left="143" w:right="6677"/>
      </w:pPr>
      <w:r>
        <w:t>Titanio biossido (E171) Ossido</w:t>
      </w:r>
      <w:r>
        <w:rPr>
          <w:spacing w:val="-9"/>
        </w:rPr>
        <w:t xml:space="preserve"> </w:t>
      </w:r>
      <w:r>
        <w:t>di</w:t>
      </w:r>
      <w:r>
        <w:rPr>
          <w:spacing w:val="-9"/>
        </w:rPr>
        <w:t xml:space="preserve"> </w:t>
      </w:r>
      <w:r>
        <w:t>ferro</w:t>
      </w:r>
      <w:r>
        <w:rPr>
          <w:spacing w:val="-9"/>
        </w:rPr>
        <w:t xml:space="preserve"> </w:t>
      </w:r>
      <w:r>
        <w:t>giallo</w:t>
      </w:r>
      <w:r>
        <w:rPr>
          <w:spacing w:val="-9"/>
        </w:rPr>
        <w:t xml:space="preserve"> </w:t>
      </w:r>
      <w:r>
        <w:t>(E172)</w:t>
      </w:r>
    </w:p>
    <w:p w14:paraId="2EE39D79" w14:textId="77777777" w:rsidR="00D60C69" w:rsidRDefault="00D60C69">
      <w:pPr>
        <w:pStyle w:val="Corpsdetexte"/>
        <w:spacing w:before="3"/>
      </w:pPr>
    </w:p>
    <w:p w14:paraId="6D1CE579" w14:textId="77777777" w:rsidR="00D60C69" w:rsidRDefault="00D97950">
      <w:pPr>
        <w:ind w:left="143"/>
        <w:rPr>
          <w:i/>
        </w:rPr>
      </w:pPr>
      <w:r>
        <w:rPr>
          <w:i/>
        </w:rPr>
        <w:t>Bylvay</w:t>
      </w:r>
      <w:r>
        <w:rPr>
          <w:i/>
          <w:spacing w:val="-6"/>
        </w:rPr>
        <w:t xml:space="preserve"> </w:t>
      </w:r>
      <w:r>
        <w:rPr>
          <w:i/>
        </w:rPr>
        <w:t>400</w:t>
      </w:r>
      <w:r>
        <w:rPr>
          <w:i/>
          <w:spacing w:val="-4"/>
        </w:rPr>
        <w:t xml:space="preserve"> </w:t>
      </w:r>
      <w:r>
        <w:rPr>
          <w:i/>
        </w:rPr>
        <w:t>µg</w:t>
      </w:r>
      <w:r>
        <w:rPr>
          <w:i/>
          <w:spacing w:val="-4"/>
        </w:rPr>
        <w:t xml:space="preserve"> </w:t>
      </w:r>
      <w:r>
        <w:rPr>
          <w:i/>
        </w:rPr>
        <w:t>e</w:t>
      </w:r>
      <w:r>
        <w:rPr>
          <w:i/>
          <w:spacing w:val="-5"/>
        </w:rPr>
        <w:t xml:space="preserve"> </w:t>
      </w:r>
      <w:r>
        <w:rPr>
          <w:i/>
        </w:rPr>
        <w:t>1</w:t>
      </w:r>
      <w:r>
        <w:rPr>
          <w:i/>
          <w:spacing w:val="-4"/>
        </w:rPr>
        <w:t xml:space="preserve"> </w:t>
      </w:r>
      <w:r>
        <w:rPr>
          <w:i/>
        </w:rPr>
        <w:t>200</w:t>
      </w:r>
      <w:r>
        <w:rPr>
          <w:i/>
          <w:spacing w:val="-4"/>
        </w:rPr>
        <w:t xml:space="preserve"> </w:t>
      </w:r>
      <w:r>
        <w:rPr>
          <w:i/>
        </w:rPr>
        <w:t>µg</w:t>
      </w:r>
      <w:r>
        <w:rPr>
          <w:i/>
          <w:spacing w:val="-6"/>
        </w:rPr>
        <w:t xml:space="preserve"> </w:t>
      </w:r>
      <w:r>
        <w:rPr>
          <w:i/>
        </w:rPr>
        <w:t>capsule</w:t>
      </w:r>
      <w:r>
        <w:rPr>
          <w:i/>
          <w:spacing w:val="-5"/>
        </w:rPr>
        <w:t xml:space="preserve"> </w:t>
      </w:r>
      <w:r>
        <w:rPr>
          <w:i/>
          <w:spacing w:val="-2"/>
        </w:rPr>
        <w:t>rigide</w:t>
      </w:r>
    </w:p>
    <w:p w14:paraId="089C4DD8" w14:textId="77777777" w:rsidR="00D60C69" w:rsidRDefault="00D97950">
      <w:pPr>
        <w:pStyle w:val="Corpsdetexte"/>
        <w:spacing w:before="4" w:line="253" w:lineRule="exact"/>
        <w:ind w:left="143"/>
      </w:pPr>
      <w:r>
        <w:rPr>
          <w:spacing w:val="-2"/>
        </w:rPr>
        <w:t>Ipromellosa</w:t>
      </w:r>
    </w:p>
    <w:p w14:paraId="6F6306BF" w14:textId="77777777" w:rsidR="00D60C69" w:rsidRDefault="00D97950">
      <w:pPr>
        <w:pStyle w:val="Corpsdetexte"/>
        <w:ind w:left="143" w:right="6677"/>
      </w:pPr>
      <w:r>
        <w:t>Titanio biossido (E171) Ossido</w:t>
      </w:r>
      <w:r>
        <w:rPr>
          <w:spacing w:val="-9"/>
        </w:rPr>
        <w:t xml:space="preserve"> </w:t>
      </w:r>
      <w:r>
        <w:t>di</w:t>
      </w:r>
      <w:r>
        <w:rPr>
          <w:spacing w:val="-9"/>
        </w:rPr>
        <w:t xml:space="preserve"> </w:t>
      </w:r>
      <w:r>
        <w:t>ferro</w:t>
      </w:r>
      <w:r>
        <w:rPr>
          <w:spacing w:val="-9"/>
        </w:rPr>
        <w:t xml:space="preserve"> </w:t>
      </w:r>
      <w:r>
        <w:t>giallo</w:t>
      </w:r>
      <w:r>
        <w:rPr>
          <w:spacing w:val="-9"/>
        </w:rPr>
        <w:t xml:space="preserve"> </w:t>
      </w:r>
      <w:r>
        <w:t>(E172) Ossido</w:t>
      </w:r>
      <w:r>
        <w:rPr>
          <w:spacing w:val="-6"/>
        </w:rPr>
        <w:t xml:space="preserve"> </w:t>
      </w:r>
      <w:r>
        <w:t>di</w:t>
      </w:r>
      <w:r>
        <w:rPr>
          <w:spacing w:val="-6"/>
        </w:rPr>
        <w:t xml:space="preserve"> </w:t>
      </w:r>
      <w:r>
        <w:t>ferro</w:t>
      </w:r>
      <w:r>
        <w:rPr>
          <w:spacing w:val="-6"/>
        </w:rPr>
        <w:t xml:space="preserve"> </w:t>
      </w:r>
      <w:r>
        <w:t>rosso</w:t>
      </w:r>
      <w:r>
        <w:rPr>
          <w:spacing w:val="-5"/>
        </w:rPr>
        <w:t xml:space="preserve"> </w:t>
      </w:r>
      <w:r>
        <w:rPr>
          <w:spacing w:val="-2"/>
        </w:rPr>
        <w:t>(E172)</w:t>
      </w:r>
    </w:p>
    <w:p w14:paraId="4506BED4" w14:textId="77777777" w:rsidR="00D60C69" w:rsidRDefault="00D60C69">
      <w:pPr>
        <w:pStyle w:val="Corpsdetexte"/>
      </w:pPr>
    </w:p>
    <w:p w14:paraId="2ED3A528" w14:textId="77777777" w:rsidR="00D60C69" w:rsidRDefault="00D97950">
      <w:pPr>
        <w:pStyle w:val="Corpsdetexte"/>
        <w:ind w:left="143"/>
      </w:pPr>
      <w:r>
        <w:rPr>
          <w:u w:val="single"/>
        </w:rPr>
        <w:t>Inchiostro</w:t>
      </w:r>
      <w:r>
        <w:rPr>
          <w:spacing w:val="-7"/>
          <w:u w:val="single"/>
        </w:rPr>
        <w:t xml:space="preserve"> </w:t>
      </w:r>
      <w:r>
        <w:rPr>
          <w:u w:val="single"/>
        </w:rPr>
        <w:t>da</w:t>
      </w:r>
      <w:r>
        <w:rPr>
          <w:spacing w:val="-8"/>
          <w:u w:val="single"/>
        </w:rPr>
        <w:t xml:space="preserve"> </w:t>
      </w:r>
      <w:r>
        <w:rPr>
          <w:spacing w:val="-2"/>
          <w:u w:val="single"/>
        </w:rPr>
        <w:t>stampa</w:t>
      </w:r>
    </w:p>
    <w:p w14:paraId="56E8A1A9" w14:textId="77777777" w:rsidR="00AC073B" w:rsidRDefault="00D97950" w:rsidP="004947AF">
      <w:pPr>
        <w:pStyle w:val="Corpsdetexte"/>
        <w:spacing w:before="252"/>
        <w:ind w:left="143" w:right="6808"/>
        <w:rPr>
          <w:spacing w:val="-2"/>
        </w:rPr>
      </w:pPr>
      <w:r>
        <w:rPr>
          <w:spacing w:val="-2"/>
        </w:rPr>
        <w:t xml:space="preserve">Gommalacca </w:t>
      </w:r>
    </w:p>
    <w:p w14:paraId="0873B6B8" w14:textId="04CD66AD" w:rsidR="00D60C69" w:rsidRDefault="00D97950" w:rsidP="00AC073B">
      <w:pPr>
        <w:pStyle w:val="Corpsdetexte"/>
        <w:ind w:left="143" w:right="6808"/>
      </w:pPr>
      <w:r>
        <w:t>Glicole</w:t>
      </w:r>
      <w:r w:rsidR="00411DD6">
        <w:rPr>
          <w:spacing w:val="-14"/>
        </w:rPr>
        <w:t xml:space="preserve"> </w:t>
      </w:r>
      <w:r>
        <w:t>propilenico</w:t>
      </w:r>
      <w:r w:rsidR="004947AF">
        <w:t xml:space="preserve"> </w:t>
      </w:r>
      <w:ins w:id="15" w:author="Auteur">
        <w:r w:rsidR="00411DD6">
          <w:t>(E1</w:t>
        </w:r>
        <w:r w:rsidR="00F0034C">
          <w:t>5</w:t>
        </w:r>
        <w:r w:rsidR="00411DD6">
          <w:t>2</w:t>
        </w:r>
        <w:r w:rsidR="00B24045">
          <w:t>0</w:t>
        </w:r>
        <w:r w:rsidR="00411DD6">
          <w:t>)</w:t>
        </w:r>
      </w:ins>
    </w:p>
    <w:p w14:paraId="5A355362" w14:textId="77777777" w:rsidR="00D60C69" w:rsidRDefault="00D97950">
      <w:pPr>
        <w:pStyle w:val="Corpsdetexte"/>
        <w:spacing w:before="1"/>
        <w:ind w:left="143"/>
      </w:pPr>
      <w:r>
        <w:t>Ossido</w:t>
      </w:r>
      <w:r>
        <w:rPr>
          <w:spacing w:val="-8"/>
        </w:rPr>
        <w:t xml:space="preserve"> </w:t>
      </w:r>
      <w:r>
        <w:t>di</w:t>
      </w:r>
      <w:r>
        <w:rPr>
          <w:spacing w:val="-5"/>
        </w:rPr>
        <w:t xml:space="preserve"> </w:t>
      </w:r>
      <w:r>
        <w:t>ferro</w:t>
      </w:r>
      <w:r>
        <w:rPr>
          <w:spacing w:val="-5"/>
        </w:rPr>
        <w:t xml:space="preserve"> </w:t>
      </w:r>
      <w:r>
        <w:t>nero</w:t>
      </w:r>
      <w:r>
        <w:rPr>
          <w:spacing w:val="-5"/>
        </w:rPr>
        <w:t xml:space="preserve"> </w:t>
      </w:r>
      <w:r>
        <w:rPr>
          <w:spacing w:val="-2"/>
        </w:rPr>
        <w:t>(E172)</w:t>
      </w:r>
    </w:p>
    <w:p w14:paraId="4ACCCCB0" w14:textId="77777777" w:rsidR="00D60C69" w:rsidRDefault="00D60C69">
      <w:pPr>
        <w:pStyle w:val="Corpsdetexte"/>
        <w:sectPr w:rsidR="00D60C69">
          <w:pgSz w:w="11910" w:h="16840"/>
          <w:pgMar w:top="1040" w:right="1133" w:bottom="920" w:left="1275" w:header="0" w:footer="733" w:gutter="0"/>
          <w:cols w:space="720"/>
        </w:sectPr>
      </w:pPr>
    </w:p>
    <w:p w14:paraId="2DD55FF8" w14:textId="77777777" w:rsidR="00D60C69" w:rsidRDefault="00D97950">
      <w:pPr>
        <w:pStyle w:val="Titre2"/>
        <w:numPr>
          <w:ilvl w:val="1"/>
          <w:numId w:val="19"/>
        </w:numPr>
        <w:tabs>
          <w:tab w:val="left" w:pos="710"/>
        </w:tabs>
        <w:spacing w:before="74"/>
        <w:ind w:hanging="567"/>
      </w:pPr>
      <w:r>
        <w:rPr>
          <w:spacing w:val="-2"/>
        </w:rPr>
        <w:lastRenderedPageBreak/>
        <w:t>Incompatibilità</w:t>
      </w:r>
    </w:p>
    <w:p w14:paraId="6DCF7360" w14:textId="77777777" w:rsidR="00D60C69" w:rsidRDefault="00D97950">
      <w:pPr>
        <w:pStyle w:val="Corpsdetexte"/>
        <w:spacing w:before="252"/>
        <w:ind w:left="143"/>
      </w:pPr>
      <w:r>
        <w:t>Non</w:t>
      </w:r>
      <w:r>
        <w:rPr>
          <w:spacing w:val="-5"/>
        </w:rPr>
        <w:t xml:space="preserve"> </w:t>
      </w:r>
      <w:r>
        <w:rPr>
          <w:spacing w:val="-2"/>
        </w:rPr>
        <w:t>pertinente.</w:t>
      </w:r>
    </w:p>
    <w:p w14:paraId="4A8A1240" w14:textId="77777777" w:rsidR="00D60C69" w:rsidRDefault="00D60C69">
      <w:pPr>
        <w:pStyle w:val="Corpsdetexte"/>
      </w:pPr>
    </w:p>
    <w:p w14:paraId="2DEAFC24" w14:textId="77777777" w:rsidR="00D60C69" w:rsidRDefault="00D97950">
      <w:pPr>
        <w:pStyle w:val="Titre2"/>
        <w:numPr>
          <w:ilvl w:val="1"/>
          <w:numId w:val="19"/>
        </w:numPr>
        <w:tabs>
          <w:tab w:val="left" w:pos="710"/>
        </w:tabs>
        <w:spacing w:before="1"/>
        <w:ind w:hanging="567"/>
      </w:pPr>
      <w:r>
        <w:t>Periodo</w:t>
      </w:r>
      <w:r>
        <w:rPr>
          <w:spacing w:val="-6"/>
        </w:rPr>
        <w:t xml:space="preserve"> </w:t>
      </w:r>
      <w:r>
        <w:t>di</w:t>
      </w:r>
      <w:r>
        <w:rPr>
          <w:spacing w:val="-6"/>
        </w:rPr>
        <w:t xml:space="preserve"> </w:t>
      </w:r>
      <w:r>
        <w:rPr>
          <w:spacing w:val="-2"/>
        </w:rPr>
        <w:t>validità</w:t>
      </w:r>
    </w:p>
    <w:p w14:paraId="2AD7B138" w14:textId="77777777" w:rsidR="00D60C69" w:rsidRDefault="00D60C69">
      <w:pPr>
        <w:pStyle w:val="Corpsdetexte"/>
        <w:rPr>
          <w:b/>
        </w:rPr>
      </w:pPr>
    </w:p>
    <w:p w14:paraId="2FB67767" w14:textId="326B5E69" w:rsidR="00D60C69" w:rsidRDefault="00D97950">
      <w:pPr>
        <w:pStyle w:val="Corpsdetexte"/>
        <w:ind w:left="143"/>
      </w:pPr>
      <w:r>
        <w:t>4</w:t>
      </w:r>
      <w:r>
        <w:rPr>
          <w:spacing w:val="-2"/>
        </w:rPr>
        <w:t xml:space="preserve"> </w:t>
      </w:r>
      <w:r>
        <w:rPr>
          <w:spacing w:val="-4"/>
        </w:rPr>
        <w:t>anni</w:t>
      </w:r>
      <w:ins w:id="16" w:author="Auteur">
        <w:r w:rsidR="00F0034C">
          <w:rPr>
            <w:spacing w:val="-4"/>
          </w:rPr>
          <w:t>.</w:t>
        </w:r>
      </w:ins>
    </w:p>
    <w:p w14:paraId="060F7DE4" w14:textId="77777777" w:rsidR="00D60C69" w:rsidRDefault="00D97950">
      <w:pPr>
        <w:pStyle w:val="Titre2"/>
        <w:numPr>
          <w:ilvl w:val="1"/>
          <w:numId w:val="19"/>
        </w:numPr>
        <w:tabs>
          <w:tab w:val="left" w:pos="710"/>
        </w:tabs>
        <w:spacing w:before="252"/>
        <w:ind w:hanging="567"/>
      </w:pPr>
      <w:r>
        <w:t>Precauzioni</w:t>
      </w:r>
      <w:r>
        <w:rPr>
          <w:spacing w:val="-9"/>
        </w:rPr>
        <w:t xml:space="preserve"> </w:t>
      </w:r>
      <w:r>
        <w:t>particolari</w:t>
      </w:r>
      <w:r>
        <w:rPr>
          <w:spacing w:val="-9"/>
        </w:rPr>
        <w:t xml:space="preserve"> </w:t>
      </w:r>
      <w:r>
        <w:t>per</w:t>
      </w:r>
      <w:r>
        <w:rPr>
          <w:spacing w:val="-9"/>
        </w:rPr>
        <w:t xml:space="preserve"> </w:t>
      </w:r>
      <w:r>
        <w:t>la</w:t>
      </w:r>
      <w:r>
        <w:rPr>
          <w:spacing w:val="-9"/>
        </w:rPr>
        <w:t xml:space="preserve"> </w:t>
      </w:r>
      <w:r>
        <w:rPr>
          <w:spacing w:val="-2"/>
        </w:rPr>
        <w:t>conservazione</w:t>
      </w:r>
    </w:p>
    <w:p w14:paraId="1B5D54A5" w14:textId="77777777" w:rsidR="00D60C69" w:rsidRDefault="00D60C69">
      <w:pPr>
        <w:pStyle w:val="Corpsdetexte"/>
        <w:spacing w:before="1"/>
        <w:rPr>
          <w:b/>
        </w:rPr>
      </w:pPr>
    </w:p>
    <w:p w14:paraId="6684F5FC" w14:textId="77777777" w:rsidR="00D60C69" w:rsidRDefault="00D97950">
      <w:pPr>
        <w:pStyle w:val="Corpsdetexte"/>
        <w:ind w:left="142" w:right="299"/>
      </w:pPr>
      <w:r>
        <w:t>Conservare</w:t>
      </w:r>
      <w:r>
        <w:rPr>
          <w:spacing w:val="-4"/>
        </w:rPr>
        <w:t xml:space="preserve"> </w:t>
      </w:r>
      <w:r>
        <w:t>nella</w:t>
      </w:r>
      <w:r>
        <w:rPr>
          <w:spacing w:val="-4"/>
        </w:rPr>
        <w:t xml:space="preserve"> </w:t>
      </w:r>
      <w:r>
        <w:t>confezione</w:t>
      </w:r>
      <w:r>
        <w:rPr>
          <w:spacing w:val="-4"/>
        </w:rPr>
        <w:t xml:space="preserve"> </w:t>
      </w:r>
      <w:r>
        <w:t>originale</w:t>
      </w:r>
      <w:r>
        <w:rPr>
          <w:spacing w:val="-4"/>
        </w:rPr>
        <w:t xml:space="preserve"> </w:t>
      </w:r>
      <w:r>
        <w:t>per</w:t>
      </w:r>
      <w:r>
        <w:rPr>
          <w:spacing w:val="-3"/>
        </w:rPr>
        <w:t xml:space="preserve"> </w:t>
      </w:r>
      <w:r>
        <w:t>proteggere</w:t>
      </w:r>
      <w:r>
        <w:rPr>
          <w:spacing w:val="-4"/>
        </w:rPr>
        <w:t xml:space="preserve"> </w:t>
      </w:r>
      <w:r>
        <w:t>il</w:t>
      </w:r>
      <w:r>
        <w:rPr>
          <w:spacing w:val="-3"/>
        </w:rPr>
        <w:t xml:space="preserve"> </w:t>
      </w:r>
      <w:r>
        <w:t>medicinale</w:t>
      </w:r>
      <w:r>
        <w:rPr>
          <w:spacing w:val="-2"/>
        </w:rPr>
        <w:t xml:space="preserve"> </w:t>
      </w:r>
      <w:r>
        <w:t>dalla</w:t>
      </w:r>
      <w:r>
        <w:rPr>
          <w:spacing w:val="-4"/>
        </w:rPr>
        <w:t xml:space="preserve"> </w:t>
      </w:r>
      <w:r>
        <w:t>luce.</w:t>
      </w:r>
      <w:r>
        <w:rPr>
          <w:spacing w:val="-3"/>
        </w:rPr>
        <w:t xml:space="preserve"> </w:t>
      </w:r>
      <w:r>
        <w:t>Non</w:t>
      </w:r>
      <w:r>
        <w:rPr>
          <w:spacing w:val="-3"/>
        </w:rPr>
        <w:t xml:space="preserve"> </w:t>
      </w:r>
      <w:r>
        <w:t>conservare</w:t>
      </w:r>
      <w:r>
        <w:rPr>
          <w:spacing w:val="-4"/>
        </w:rPr>
        <w:t xml:space="preserve"> </w:t>
      </w:r>
      <w:r>
        <w:t>a temperatura superiore a 25 °C.</w:t>
      </w:r>
    </w:p>
    <w:p w14:paraId="15DDBFA8" w14:textId="77777777" w:rsidR="00D60C69" w:rsidRDefault="00D97950">
      <w:pPr>
        <w:pStyle w:val="Titre2"/>
        <w:numPr>
          <w:ilvl w:val="1"/>
          <w:numId w:val="19"/>
        </w:numPr>
        <w:tabs>
          <w:tab w:val="left" w:pos="710"/>
        </w:tabs>
        <w:spacing w:before="252"/>
      </w:pPr>
      <w:r>
        <w:t>Natura</w:t>
      </w:r>
      <w:r>
        <w:rPr>
          <w:spacing w:val="-7"/>
        </w:rPr>
        <w:t xml:space="preserve"> </w:t>
      </w:r>
      <w:r>
        <w:t>e</w:t>
      </w:r>
      <w:r>
        <w:rPr>
          <w:spacing w:val="-7"/>
        </w:rPr>
        <w:t xml:space="preserve"> </w:t>
      </w:r>
      <w:r>
        <w:t>contenuto</w:t>
      </w:r>
      <w:r>
        <w:rPr>
          <w:spacing w:val="-6"/>
        </w:rPr>
        <w:t xml:space="preserve"> </w:t>
      </w:r>
      <w:r>
        <w:t>del</w:t>
      </w:r>
      <w:r>
        <w:rPr>
          <w:spacing w:val="-6"/>
        </w:rPr>
        <w:t xml:space="preserve"> </w:t>
      </w:r>
      <w:r>
        <w:rPr>
          <w:spacing w:val="-2"/>
        </w:rPr>
        <w:t>contenitore</w:t>
      </w:r>
    </w:p>
    <w:p w14:paraId="770E5437" w14:textId="77777777" w:rsidR="00D60C69" w:rsidRDefault="00D60C69">
      <w:pPr>
        <w:pStyle w:val="Corpsdetexte"/>
        <w:spacing w:before="1"/>
        <w:rPr>
          <w:b/>
        </w:rPr>
      </w:pPr>
    </w:p>
    <w:p w14:paraId="7BC1A70E" w14:textId="77777777" w:rsidR="00D60C69" w:rsidRDefault="00D97950">
      <w:pPr>
        <w:pStyle w:val="Corpsdetexte"/>
        <w:ind w:left="142" w:right="588"/>
      </w:pPr>
      <w:r>
        <w:t>Flacone</w:t>
      </w:r>
      <w:r>
        <w:rPr>
          <w:spacing w:val="-4"/>
        </w:rPr>
        <w:t xml:space="preserve"> </w:t>
      </w:r>
      <w:r>
        <w:t>in</w:t>
      </w:r>
      <w:r>
        <w:rPr>
          <w:spacing w:val="-3"/>
        </w:rPr>
        <w:t xml:space="preserve"> </w:t>
      </w:r>
      <w:r>
        <w:t>polietilene</w:t>
      </w:r>
      <w:r>
        <w:rPr>
          <w:spacing w:val="-4"/>
        </w:rPr>
        <w:t xml:space="preserve"> </w:t>
      </w:r>
      <w:r>
        <w:t>ad</w:t>
      </w:r>
      <w:r>
        <w:rPr>
          <w:spacing w:val="-3"/>
        </w:rPr>
        <w:t xml:space="preserve"> </w:t>
      </w:r>
      <w:r>
        <w:t>alta</w:t>
      </w:r>
      <w:r>
        <w:rPr>
          <w:spacing w:val="-4"/>
        </w:rPr>
        <w:t xml:space="preserve"> </w:t>
      </w:r>
      <w:r>
        <w:t>densità</w:t>
      </w:r>
      <w:r>
        <w:rPr>
          <w:spacing w:val="-4"/>
        </w:rPr>
        <w:t xml:space="preserve"> </w:t>
      </w:r>
      <w:r>
        <w:t>(HDPE)</w:t>
      </w:r>
      <w:r>
        <w:rPr>
          <w:spacing w:val="-3"/>
        </w:rPr>
        <w:t xml:space="preserve"> </w:t>
      </w:r>
      <w:r>
        <w:t>con</w:t>
      </w:r>
      <w:r>
        <w:rPr>
          <w:spacing w:val="-3"/>
        </w:rPr>
        <w:t xml:space="preserve"> </w:t>
      </w:r>
      <w:r>
        <w:t>chiusura</w:t>
      </w:r>
      <w:r>
        <w:rPr>
          <w:spacing w:val="-4"/>
        </w:rPr>
        <w:t xml:space="preserve"> </w:t>
      </w:r>
      <w:r>
        <w:t>in</w:t>
      </w:r>
      <w:r>
        <w:rPr>
          <w:spacing w:val="-3"/>
        </w:rPr>
        <w:t xml:space="preserve"> </w:t>
      </w:r>
      <w:r>
        <w:t>polipropilene</w:t>
      </w:r>
      <w:r>
        <w:rPr>
          <w:spacing w:val="-4"/>
        </w:rPr>
        <w:t xml:space="preserve"> </w:t>
      </w:r>
      <w:r>
        <w:t>antimanomissione</w:t>
      </w:r>
      <w:r>
        <w:rPr>
          <w:spacing w:val="-4"/>
        </w:rPr>
        <w:t xml:space="preserve"> </w:t>
      </w:r>
      <w:r>
        <w:t>e</w:t>
      </w:r>
      <w:r>
        <w:rPr>
          <w:spacing w:val="-4"/>
        </w:rPr>
        <w:t xml:space="preserve"> </w:t>
      </w:r>
      <w:r>
        <w:t>a prova di bambino.</w:t>
      </w:r>
    </w:p>
    <w:p w14:paraId="4F32C5A3" w14:textId="77777777" w:rsidR="00D60C69" w:rsidRDefault="00D97950">
      <w:pPr>
        <w:pStyle w:val="Corpsdetexte"/>
        <w:ind w:left="142"/>
      </w:pPr>
      <w:r>
        <w:t>Confezione:</w:t>
      </w:r>
      <w:r>
        <w:rPr>
          <w:spacing w:val="-9"/>
        </w:rPr>
        <w:t xml:space="preserve"> </w:t>
      </w:r>
      <w:r>
        <w:t>30</w:t>
      </w:r>
      <w:r>
        <w:rPr>
          <w:spacing w:val="-9"/>
        </w:rPr>
        <w:t xml:space="preserve"> </w:t>
      </w:r>
      <w:r>
        <w:t>capsule</w:t>
      </w:r>
      <w:r>
        <w:rPr>
          <w:spacing w:val="-10"/>
        </w:rPr>
        <w:t xml:space="preserve"> </w:t>
      </w:r>
      <w:r>
        <w:rPr>
          <w:spacing w:val="-2"/>
        </w:rPr>
        <w:t>rigide</w:t>
      </w:r>
    </w:p>
    <w:p w14:paraId="69D4DA4D" w14:textId="77777777" w:rsidR="00D60C69" w:rsidRDefault="00D97950">
      <w:pPr>
        <w:pStyle w:val="Titre2"/>
        <w:numPr>
          <w:ilvl w:val="1"/>
          <w:numId w:val="19"/>
        </w:numPr>
        <w:tabs>
          <w:tab w:val="left" w:pos="710"/>
        </w:tabs>
        <w:spacing w:before="253"/>
      </w:pPr>
      <w:r>
        <w:t>Precauzioni</w:t>
      </w:r>
      <w:r>
        <w:rPr>
          <w:spacing w:val="-9"/>
        </w:rPr>
        <w:t xml:space="preserve"> </w:t>
      </w:r>
      <w:r>
        <w:t>particolari</w:t>
      </w:r>
      <w:r>
        <w:rPr>
          <w:spacing w:val="-9"/>
        </w:rPr>
        <w:t xml:space="preserve"> </w:t>
      </w:r>
      <w:r>
        <w:t>per</w:t>
      </w:r>
      <w:r>
        <w:rPr>
          <w:spacing w:val="-9"/>
        </w:rPr>
        <w:t xml:space="preserve"> </w:t>
      </w:r>
      <w:r>
        <w:t>lo</w:t>
      </w:r>
      <w:r>
        <w:rPr>
          <w:spacing w:val="-9"/>
        </w:rPr>
        <w:t xml:space="preserve"> </w:t>
      </w:r>
      <w:r>
        <w:rPr>
          <w:spacing w:val="-2"/>
        </w:rPr>
        <w:t>smaltimento</w:t>
      </w:r>
    </w:p>
    <w:p w14:paraId="25C79EE1" w14:textId="77777777" w:rsidR="00D60C69" w:rsidRDefault="00D60C69">
      <w:pPr>
        <w:pStyle w:val="Corpsdetexte"/>
        <w:rPr>
          <w:b/>
        </w:rPr>
      </w:pPr>
    </w:p>
    <w:p w14:paraId="7626EE95" w14:textId="77777777" w:rsidR="00D60C69" w:rsidRDefault="00D97950">
      <w:pPr>
        <w:pStyle w:val="Corpsdetexte"/>
        <w:ind w:left="142" w:right="410"/>
      </w:pPr>
      <w:r>
        <w:t>Il</w:t>
      </w:r>
      <w:r>
        <w:rPr>
          <w:spacing w:val="-3"/>
        </w:rPr>
        <w:t xml:space="preserve"> </w:t>
      </w:r>
      <w:r>
        <w:t>medicinale</w:t>
      </w:r>
      <w:r>
        <w:rPr>
          <w:spacing w:val="-2"/>
        </w:rPr>
        <w:t xml:space="preserve"> </w:t>
      </w:r>
      <w:r>
        <w:t>non</w:t>
      </w:r>
      <w:r>
        <w:rPr>
          <w:spacing w:val="-4"/>
        </w:rPr>
        <w:t xml:space="preserve"> </w:t>
      </w:r>
      <w:r>
        <w:t>utilizzato</w:t>
      </w:r>
      <w:r>
        <w:rPr>
          <w:spacing w:val="-3"/>
        </w:rPr>
        <w:t xml:space="preserve"> </w:t>
      </w:r>
      <w:r>
        <w:t>e</w:t>
      </w:r>
      <w:r>
        <w:rPr>
          <w:spacing w:val="-4"/>
        </w:rPr>
        <w:t xml:space="preserve"> </w:t>
      </w:r>
      <w:r>
        <w:t>i</w:t>
      </w:r>
      <w:r>
        <w:rPr>
          <w:spacing w:val="-3"/>
        </w:rPr>
        <w:t xml:space="preserve"> </w:t>
      </w:r>
      <w:r>
        <w:t>rifiuti</w:t>
      </w:r>
      <w:r>
        <w:rPr>
          <w:spacing w:val="-3"/>
        </w:rPr>
        <w:t xml:space="preserve"> </w:t>
      </w:r>
      <w:r>
        <w:t>derivati</w:t>
      </w:r>
      <w:r>
        <w:rPr>
          <w:spacing w:val="-3"/>
        </w:rPr>
        <w:t xml:space="preserve"> </w:t>
      </w:r>
      <w:r>
        <w:t>da</w:t>
      </w:r>
      <w:r>
        <w:rPr>
          <w:spacing w:val="-4"/>
        </w:rPr>
        <w:t xml:space="preserve"> </w:t>
      </w:r>
      <w:r>
        <w:t>tale</w:t>
      </w:r>
      <w:r>
        <w:rPr>
          <w:spacing w:val="-4"/>
        </w:rPr>
        <w:t xml:space="preserve"> </w:t>
      </w:r>
      <w:r>
        <w:t>medicinale</w:t>
      </w:r>
      <w:r>
        <w:rPr>
          <w:spacing w:val="-4"/>
        </w:rPr>
        <w:t xml:space="preserve"> </w:t>
      </w:r>
      <w:r>
        <w:t>devono</w:t>
      </w:r>
      <w:r>
        <w:rPr>
          <w:spacing w:val="-3"/>
        </w:rPr>
        <w:t xml:space="preserve"> </w:t>
      </w:r>
      <w:r>
        <w:t>essere</w:t>
      </w:r>
      <w:r>
        <w:rPr>
          <w:spacing w:val="-4"/>
        </w:rPr>
        <w:t xml:space="preserve"> </w:t>
      </w:r>
      <w:r>
        <w:t>smaltiti</w:t>
      </w:r>
      <w:r>
        <w:rPr>
          <w:spacing w:val="-3"/>
        </w:rPr>
        <w:t xml:space="preserve"> </w:t>
      </w:r>
      <w:r>
        <w:t>in</w:t>
      </w:r>
      <w:r>
        <w:rPr>
          <w:spacing w:val="-3"/>
        </w:rPr>
        <w:t xml:space="preserve"> </w:t>
      </w:r>
      <w:r>
        <w:t>conformità alla normativa locale vigente.</w:t>
      </w:r>
    </w:p>
    <w:p w14:paraId="4E9BC9F5" w14:textId="77777777" w:rsidR="00D60C69" w:rsidRDefault="00D60C69">
      <w:pPr>
        <w:pStyle w:val="Corpsdetexte"/>
      </w:pPr>
    </w:p>
    <w:p w14:paraId="499F9159" w14:textId="77777777" w:rsidR="00D60C69" w:rsidRDefault="00D60C69">
      <w:pPr>
        <w:pStyle w:val="Corpsdetexte"/>
      </w:pPr>
    </w:p>
    <w:p w14:paraId="0997D8E7" w14:textId="77777777" w:rsidR="00D60C69" w:rsidRDefault="00D97950">
      <w:pPr>
        <w:pStyle w:val="Titre1"/>
        <w:numPr>
          <w:ilvl w:val="0"/>
          <w:numId w:val="19"/>
        </w:numPr>
        <w:tabs>
          <w:tab w:val="left" w:pos="710"/>
        </w:tabs>
        <w:spacing w:before="0"/>
      </w:pPr>
      <w:r>
        <w:rPr>
          <w:spacing w:val="-2"/>
        </w:rPr>
        <w:t>TITOLARE</w:t>
      </w:r>
      <w:r>
        <w:rPr>
          <w:spacing w:val="6"/>
        </w:rPr>
        <w:t xml:space="preserve"> </w:t>
      </w:r>
      <w:r>
        <w:rPr>
          <w:spacing w:val="-2"/>
        </w:rPr>
        <w:t>DELL’AUTORIZZAZIONE</w:t>
      </w:r>
      <w:r>
        <w:rPr>
          <w:spacing w:val="4"/>
        </w:rPr>
        <w:t xml:space="preserve"> </w:t>
      </w:r>
      <w:r>
        <w:rPr>
          <w:spacing w:val="-2"/>
        </w:rPr>
        <w:t>ALL’IMMISSIONE</w:t>
      </w:r>
      <w:r>
        <w:rPr>
          <w:spacing w:val="5"/>
        </w:rPr>
        <w:t xml:space="preserve"> </w:t>
      </w:r>
      <w:r>
        <w:rPr>
          <w:spacing w:val="-2"/>
        </w:rPr>
        <w:t>IN</w:t>
      </w:r>
      <w:r>
        <w:rPr>
          <w:spacing w:val="4"/>
        </w:rPr>
        <w:t xml:space="preserve"> </w:t>
      </w:r>
      <w:r>
        <w:rPr>
          <w:spacing w:val="-2"/>
        </w:rPr>
        <w:t>COMMERCIO</w:t>
      </w:r>
    </w:p>
    <w:p w14:paraId="2168DA08" w14:textId="77777777" w:rsidR="00D60C69" w:rsidRDefault="00D60C69">
      <w:pPr>
        <w:pStyle w:val="Corpsdetexte"/>
        <w:rPr>
          <w:b/>
        </w:rPr>
      </w:pPr>
    </w:p>
    <w:p w14:paraId="4E811CA7" w14:textId="77777777" w:rsidR="00D60C69" w:rsidRDefault="00D97950">
      <w:pPr>
        <w:pStyle w:val="Corpsdetexte"/>
        <w:ind w:left="142" w:right="8150"/>
      </w:pPr>
      <w:r>
        <w:t>Ipsen</w:t>
      </w:r>
      <w:r>
        <w:rPr>
          <w:spacing w:val="-14"/>
        </w:rPr>
        <w:t xml:space="preserve"> </w:t>
      </w:r>
      <w:r>
        <w:t>Pharma 70</w:t>
      </w:r>
      <w:r>
        <w:rPr>
          <w:spacing w:val="-5"/>
        </w:rPr>
        <w:t xml:space="preserve"> </w:t>
      </w:r>
      <w:r>
        <w:t>rue</w:t>
      </w:r>
      <w:r>
        <w:rPr>
          <w:spacing w:val="-3"/>
        </w:rPr>
        <w:t xml:space="preserve"> </w:t>
      </w:r>
      <w:r>
        <w:rPr>
          <w:spacing w:val="-2"/>
        </w:rPr>
        <w:t>Balard</w:t>
      </w:r>
    </w:p>
    <w:p w14:paraId="4A3511E7" w14:textId="77777777" w:rsidR="00D60C69" w:rsidRDefault="00D97950">
      <w:pPr>
        <w:pStyle w:val="Corpsdetexte"/>
        <w:ind w:left="142" w:right="7648"/>
      </w:pPr>
      <w:r>
        <w:t>75015</w:t>
      </w:r>
      <w:r>
        <w:rPr>
          <w:spacing w:val="-14"/>
        </w:rPr>
        <w:t xml:space="preserve"> </w:t>
      </w:r>
      <w:r>
        <w:t xml:space="preserve">Parigi </w:t>
      </w:r>
      <w:r>
        <w:rPr>
          <w:spacing w:val="-2"/>
        </w:rPr>
        <w:t>Francia</w:t>
      </w:r>
    </w:p>
    <w:p w14:paraId="70FC9F96" w14:textId="77777777" w:rsidR="00D60C69" w:rsidRDefault="00D60C69">
      <w:pPr>
        <w:pStyle w:val="Corpsdetexte"/>
      </w:pPr>
    </w:p>
    <w:p w14:paraId="26832113" w14:textId="77777777" w:rsidR="00D60C69" w:rsidRDefault="00D97950">
      <w:pPr>
        <w:pStyle w:val="Titre1"/>
        <w:numPr>
          <w:ilvl w:val="0"/>
          <w:numId w:val="19"/>
        </w:numPr>
        <w:tabs>
          <w:tab w:val="left" w:pos="710"/>
        </w:tabs>
        <w:spacing w:before="0"/>
      </w:pPr>
      <w:r>
        <w:rPr>
          <w:spacing w:val="-2"/>
        </w:rPr>
        <w:t>NUMERO(I)</w:t>
      </w:r>
      <w:r>
        <w:rPr>
          <w:spacing w:val="2"/>
        </w:rPr>
        <w:t xml:space="preserve"> </w:t>
      </w:r>
      <w:r>
        <w:rPr>
          <w:spacing w:val="-2"/>
        </w:rPr>
        <w:t>DELL’AUTORIZZAZIONE</w:t>
      </w:r>
      <w:r>
        <w:rPr>
          <w:spacing w:val="3"/>
        </w:rPr>
        <w:t xml:space="preserve"> </w:t>
      </w:r>
      <w:r>
        <w:rPr>
          <w:spacing w:val="-2"/>
        </w:rPr>
        <w:t>ALL’IMMISSIONE</w:t>
      </w:r>
      <w:r>
        <w:rPr>
          <w:spacing w:val="3"/>
        </w:rPr>
        <w:t xml:space="preserve"> </w:t>
      </w:r>
      <w:r>
        <w:rPr>
          <w:spacing w:val="-2"/>
        </w:rPr>
        <w:t>IN</w:t>
      </w:r>
      <w:r>
        <w:rPr>
          <w:spacing w:val="2"/>
        </w:rPr>
        <w:t xml:space="preserve"> </w:t>
      </w:r>
      <w:r>
        <w:rPr>
          <w:spacing w:val="-2"/>
        </w:rPr>
        <w:t>COMMERCIO</w:t>
      </w:r>
    </w:p>
    <w:p w14:paraId="0F9898D1" w14:textId="77777777" w:rsidR="00D60C69" w:rsidRDefault="00D60C69">
      <w:pPr>
        <w:pStyle w:val="Corpsdetexte"/>
        <w:spacing w:before="3"/>
        <w:rPr>
          <w:b/>
        </w:rPr>
      </w:pPr>
    </w:p>
    <w:p w14:paraId="6C2B4544" w14:textId="77777777" w:rsidR="00D60C69" w:rsidRDefault="00D97950">
      <w:pPr>
        <w:pStyle w:val="Corpsdetexte"/>
        <w:spacing w:line="247" w:lineRule="auto"/>
        <w:ind w:left="142" w:right="7715"/>
        <w:jc w:val="both"/>
      </w:pPr>
      <w:r>
        <w:rPr>
          <w:spacing w:val="-2"/>
        </w:rPr>
        <w:t>EU/1/21/1566/001 EU/1/21/1566/002 EU/1/21/1566/003 EU/1/21/1566/004</w:t>
      </w:r>
    </w:p>
    <w:p w14:paraId="530D3C82" w14:textId="77777777" w:rsidR="00D60C69" w:rsidRDefault="00D60C69">
      <w:pPr>
        <w:pStyle w:val="Corpsdetexte"/>
        <w:spacing w:before="248"/>
      </w:pPr>
    </w:p>
    <w:p w14:paraId="3DD73C57" w14:textId="77777777" w:rsidR="00D60C69" w:rsidRDefault="00D97950">
      <w:pPr>
        <w:pStyle w:val="Titre1"/>
        <w:numPr>
          <w:ilvl w:val="0"/>
          <w:numId w:val="19"/>
        </w:numPr>
        <w:tabs>
          <w:tab w:val="left" w:pos="710"/>
        </w:tabs>
        <w:spacing w:before="0"/>
      </w:pPr>
      <w:r>
        <w:rPr>
          <w:spacing w:val="-2"/>
        </w:rPr>
        <w:t>DATA</w:t>
      </w:r>
      <w:r>
        <w:rPr>
          <w:spacing w:val="1"/>
        </w:rPr>
        <w:t xml:space="preserve"> </w:t>
      </w:r>
      <w:r>
        <w:rPr>
          <w:spacing w:val="-2"/>
        </w:rPr>
        <w:t>DELLA</w:t>
      </w:r>
      <w:r>
        <w:t xml:space="preserve"> </w:t>
      </w:r>
      <w:r>
        <w:rPr>
          <w:spacing w:val="-2"/>
        </w:rPr>
        <w:t>PRIMA</w:t>
      </w:r>
      <w:r>
        <w:rPr>
          <w:spacing w:val="-1"/>
        </w:rPr>
        <w:t xml:space="preserve"> </w:t>
      </w:r>
      <w:r>
        <w:rPr>
          <w:spacing w:val="-2"/>
        </w:rPr>
        <w:t>AUTORIZZAZIONE/RINNOVO</w:t>
      </w:r>
      <w:r>
        <w:rPr>
          <w:spacing w:val="2"/>
        </w:rPr>
        <w:t xml:space="preserve"> </w:t>
      </w:r>
      <w:r>
        <w:rPr>
          <w:spacing w:val="-2"/>
        </w:rPr>
        <w:t>DELL’AUTORIZZAZIONE</w:t>
      </w:r>
    </w:p>
    <w:p w14:paraId="0532ABC7" w14:textId="77777777" w:rsidR="00D60C69" w:rsidRDefault="00D97950">
      <w:pPr>
        <w:pStyle w:val="Corpsdetexte"/>
        <w:spacing w:before="252"/>
        <w:ind w:left="142"/>
        <w:rPr>
          <w:ins w:id="17" w:author="Auteur"/>
          <w:spacing w:val="-4"/>
        </w:rPr>
      </w:pPr>
      <w:r>
        <w:t>Data</w:t>
      </w:r>
      <w:r>
        <w:rPr>
          <w:spacing w:val="-9"/>
        </w:rPr>
        <w:t xml:space="preserve"> </w:t>
      </w:r>
      <w:r>
        <w:t>della</w:t>
      </w:r>
      <w:r>
        <w:rPr>
          <w:spacing w:val="-8"/>
        </w:rPr>
        <w:t xml:space="preserve"> </w:t>
      </w:r>
      <w:r>
        <w:t>prima</w:t>
      </w:r>
      <w:r>
        <w:rPr>
          <w:spacing w:val="-8"/>
        </w:rPr>
        <w:t xml:space="preserve"> </w:t>
      </w:r>
      <w:r>
        <w:t>autorizzazione:</w:t>
      </w:r>
      <w:r>
        <w:rPr>
          <w:spacing w:val="-7"/>
        </w:rPr>
        <w:t xml:space="preserve"> </w:t>
      </w:r>
      <w:r>
        <w:t>16</w:t>
      </w:r>
      <w:r>
        <w:rPr>
          <w:spacing w:val="-9"/>
        </w:rPr>
        <w:t xml:space="preserve"> </w:t>
      </w:r>
      <w:r>
        <w:t>luglio</w:t>
      </w:r>
      <w:r>
        <w:rPr>
          <w:spacing w:val="-7"/>
        </w:rPr>
        <w:t xml:space="preserve"> </w:t>
      </w:r>
      <w:r>
        <w:rPr>
          <w:spacing w:val="-4"/>
        </w:rPr>
        <w:t>2021</w:t>
      </w:r>
    </w:p>
    <w:p w14:paraId="0D055304" w14:textId="26AFF0AE" w:rsidR="00411DD6" w:rsidRDefault="00411DD6" w:rsidP="003D389B">
      <w:pPr>
        <w:pStyle w:val="Corpsdetexte"/>
        <w:ind w:left="142"/>
      </w:pPr>
      <w:ins w:id="18" w:author="Auteur">
        <w:r>
          <w:rPr>
            <w:spacing w:val="-4"/>
          </w:rPr>
          <w:t>Data dell’ultimo rinnovo:</w:t>
        </w:r>
      </w:ins>
    </w:p>
    <w:p w14:paraId="03F4A06D" w14:textId="77777777" w:rsidR="00D60C69" w:rsidRDefault="00D60C69">
      <w:pPr>
        <w:pStyle w:val="Corpsdetexte"/>
      </w:pPr>
    </w:p>
    <w:p w14:paraId="5ABB32BD" w14:textId="77777777" w:rsidR="00D60C69" w:rsidRDefault="00D60C69">
      <w:pPr>
        <w:pStyle w:val="Corpsdetexte"/>
        <w:spacing w:before="1"/>
      </w:pPr>
    </w:p>
    <w:p w14:paraId="5A965EE4" w14:textId="77777777" w:rsidR="00D60C69" w:rsidRDefault="00D97950">
      <w:pPr>
        <w:pStyle w:val="Titre1"/>
        <w:numPr>
          <w:ilvl w:val="0"/>
          <w:numId w:val="19"/>
        </w:numPr>
        <w:tabs>
          <w:tab w:val="left" w:pos="709"/>
        </w:tabs>
        <w:spacing w:before="0"/>
        <w:ind w:left="709" w:hanging="567"/>
      </w:pPr>
      <w:r>
        <w:t>DATA</w:t>
      </w:r>
      <w:r>
        <w:rPr>
          <w:spacing w:val="-8"/>
        </w:rPr>
        <w:t xml:space="preserve"> </w:t>
      </w:r>
      <w:r>
        <w:t>DI</w:t>
      </w:r>
      <w:r>
        <w:rPr>
          <w:spacing w:val="-9"/>
        </w:rPr>
        <w:t xml:space="preserve"> </w:t>
      </w:r>
      <w:r>
        <w:t>REVISIONE</w:t>
      </w:r>
      <w:r>
        <w:rPr>
          <w:spacing w:val="-9"/>
        </w:rPr>
        <w:t xml:space="preserve"> </w:t>
      </w:r>
      <w:r>
        <w:t>DEL</w:t>
      </w:r>
      <w:r>
        <w:rPr>
          <w:spacing w:val="-8"/>
        </w:rPr>
        <w:t xml:space="preserve"> </w:t>
      </w:r>
      <w:r>
        <w:rPr>
          <w:spacing w:val="-4"/>
        </w:rPr>
        <w:t>TESTO</w:t>
      </w:r>
    </w:p>
    <w:p w14:paraId="55C32FB0" w14:textId="77777777" w:rsidR="00D60C69" w:rsidRDefault="00D60C69">
      <w:pPr>
        <w:pStyle w:val="Corpsdetexte"/>
        <w:rPr>
          <w:b/>
        </w:rPr>
      </w:pPr>
    </w:p>
    <w:p w14:paraId="3C094B21" w14:textId="3DFC45F9" w:rsidR="00D60C69" w:rsidRDefault="00D97950">
      <w:pPr>
        <w:pStyle w:val="Corpsdetexte"/>
        <w:ind w:left="142" w:right="299"/>
      </w:pPr>
      <w:r>
        <w:t>Informazioni</w:t>
      </w:r>
      <w:r>
        <w:rPr>
          <w:spacing w:val="-3"/>
        </w:rPr>
        <w:t xml:space="preserve"> </w:t>
      </w:r>
      <w:r>
        <w:t>più</w:t>
      </w:r>
      <w:r>
        <w:rPr>
          <w:spacing w:val="-3"/>
        </w:rPr>
        <w:t xml:space="preserve"> </w:t>
      </w:r>
      <w:r>
        <w:t>dettagliate</w:t>
      </w:r>
      <w:r>
        <w:rPr>
          <w:spacing w:val="-4"/>
        </w:rPr>
        <w:t xml:space="preserve"> </w:t>
      </w:r>
      <w:r>
        <w:t>su</w:t>
      </w:r>
      <w:r>
        <w:rPr>
          <w:spacing w:val="-3"/>
        </w:rPr>
        <w:t xml:space="preserve"> </w:t>
      </w:r>
      <w:r>
        <w:t>questo</w:t>
      </w:r>
      <w:r>
        <w:rPr>
          <w:spacing w:val="-3"/>
        </w:rPr>
        <w:t xml:space="preserve"> </w:t>
      </w:r>
      <w:r>
        <w:t>medicinale</w:t>
      </w:r>
      <w:r>
        <w:rPr>
          <w:spacing w:val="-4"/>
        </w:rPr>
        <w:t xml:space="preserve"> </w:t>
      </w:r>
      <w:r>
        <w:t>sono</w:t>
      </w:r>
      <w:r>
        <w:rPr>
          <w:spacing w:val="-3"/>
        </w:rPr>
        <w:t xml:space="preserve"> </w:t>
      </w:r>
      <w:r>
        <w:t>disponibili</w:t>
      </w:r>
      <w:r>
        <w:rPr>
          <w:spacing w:val="-4"/>
        </w:rPr>
        <w:t xml:space="preserve"> </w:t>
      </w:r>
      <w:r>
        <w:t>sul</w:t>
      </w:r>
      <w:r>
        <w:rPr>
          <w:spacing w:val="-3"/>
        </w:rPr>
        <w:t xml:space="preserve"> </w:t>
      </w:r>
      <w:r>
        <w:t>sito</w:t>
      </w:r>
      <w:r>
        <w:rPr>
          <w:spacing w:val="-3"/>
        </w:rPr>
        <w:t xml:space="preserve"> </w:t>
      </w:r>
      <w:r>
        <w:t>web</w:t>
      </w:r>
      <w:r>
        <w:rPr>
          <w:spacing w:val="-3"/>
        </w:rPr>
        <w:t xml:space="preserve"> </w:t>
      </w:r>
      <w:r>
        <w:t>dell’Agenzia</w:t>
      </w:r>
      <w:r>
        <w:rPr>
          <w:spacing w:val="-4"/>
        </w:rPr>
        <w:t xml:space="preserve"> </w:t>
      </w:r>
      <w:r>
        <w:t xml:space="preserve">europea per i medicinali, </w:t>
      </w:r>
      <w:ins w:id="19" w:author="Auteur">
        <w:r w:rsidR="00962227">
          <w:rPr>
            <w:color w:val="0000FF"/>
            <w:u w:val="single" w:color="0000FF"/>
          </w:rPr>
          <w:fldChar w:fldCharType="begin"/>
        </w:r>
        <w:r w:rsidR="00962227">
          <w:rPr>
            <w:color w:val="0000FF"/>
            <w:u w:val="single" w:color="0000FF"/>
          </w:rPr>
          <w:instrText>HYPERLINK "</w:instrText>
        </w:r>
      </w:ins>
      <w:r w:rsidR="00962227">
        <w:rPr>
          <w:color w:val="0000FF"/>
          <w:u w:val="single" w:color="0000FF"/>
        </w:rPr>
        <w:instrText>http</w:instrText>
      </w:r>
      <w:ins w:id="20" w:author="Auteur">
        <w:r w:rsidR="00962227">
          <w:rPr>
            <w:color w:val="0000FF"/>
            <w:u w:val="single" w:color="0000FF"/>
          </w:rPr>
          <w:instrText>s</w:instrText>
        </w:r>
      </w:ins>
      <w:r w:rsidR="00962227">
        <w:rPr>
          <w:color w:val="0000FF"/>
          <w:u w:val="single" w:color="0000FF"/>
        </w:rPr>
        <w:instrText>://www.ema.europa.eu</w:instrText>
      </w:r>
      <w:r w:rsidR="00962227">
        <w:instrText>.</w:instrText>
      </w:r>
      <w:ins w:id="21" w:author="Auteur">
        <w:r w:rsidR="00962227">
          <w:rPr>
            <w:color w:val="0000FF"/>
            <w:u w:val="single" w:color="0000FF"/>
          </w:rPr>
          <w:instrText>"</w:instrText>
        </w:r>
        <w:r w:rsidR="00962227">
          <w:rPr>
            <w:color w:val="0000FF"/>
            <w:u w:val="single" w:color="0000FF"/>
          </w:rPr>
        </w:r>
        <w:r w:rsidR="00962227">
          <w:rPr>
            <w:color w:val="0000FF"/>
            <w:u w:val="single" w:color="0000FF"/>
          </w:rPr>
          <w:fldChar w:fldCharType="separate"/>
        </w:r>
      </w:ins>
      <w:r w:rsidR="00962227" w:rsidRPr="00F5546F">
        <w:rPr>
          <w:rStyle w:val="Lienhypertexte"/>
        </w:rPr>
        <w:t>http</w:t>
      </w:r>
      <w:ins w:id="22" w:author="Auteur">
        <w:r w:rsidR="00962227" w:rsidRPr="00F5546F">
          <w:rPr>
            <w:rStyle w:val="Lienhypertexte"/>
          </w:rPr>
          <w:t>s</w:t>
        </w:r>
      </w:ins>
      <w:r w:rsidR="00962227" w:rsidRPr="00F5546F">
        <w:rPr>
          <w:rStyle w:val="Lienhypertexte"/>
        </w:rPr>
        <w:t>://www.ema.europa.eu.</w:t>
      </w:r>
      <w:ins w:id="23" w:author="Auteur">
        <w:r w:rsidR="00962227">
          <w:rPr>
            <w:color w:val="0000FF"/>
            <w:u w:val="single" w:color="0000FF"/>
          </w:rPr>
          <w:fldChar w:fldCharType="end"/>
        </w:r>
      </w:ins>
    </w:p>
    <w:p w14:paraId="4B9402CF" w14:textId="77777777" w:rsidR="00D60C69" w:rsidRDefault="00D60C69">
      <w:pPr>
        <w:pStyle w:val="Corpsdetexte"/>
        <w:sectPr w:rsidR="00D60C69">
          <w:pgSz w:w="11910" w:h="16840"/>
          <w:pgMar w:top="1040" w:right="1133" w:bottom="920" w:left="1275" w:header="0" w:footer="733" w:gutter="0"/>
          <w:cols w:space="720"/>
        </w:sectPr>
      </w:pPr>
    </w:p>
    <w:p w14:paraId="083CA687" w14:textId="77777777" w:rsidR="00D60C69" w:rsidRDefault="00D60C69">
      <w:pPr>
        <w:pStyle w:val="Corpsdetexte"/>
      </w:pPr>
    </w:p>
    <w:p w14:paraId="19CD4F07" w14:textId="77777777" w:rsidR="00D60C69" w:rsidRDefault="00D60C69">
      <w:pPr>
        <w:pStyle w:val="Corpsdetexte"/>
      </w:pPr>
    </w:p>
    <w:p w14:paraId="745D8C0B" w14:textId="77777777" w:rsidR="00D60C69" w:rsidRDefault="00D60C69">
      <w:pPr>
        <w:pStyle w:val="Corpsdetexte"/>
      </w:pPr>
    </w:p>
    <w:p w14:paraId="43D26D4B" w14:textId="77777777" w:rsidR="00D60C69" w:rsidRDefault="00D60C69">
      <w:pPr>
        <w:pStyle w:val="Corpsdetexte"/>
      </w:pPr>
    </w:p>
    <w:p w14:paraId="7AB7B447" w14:textId="77777777" w:rsidR="00D60C69" w:rsidRDefault="00D60C69">
      <w:pPr>
        <w:pStyle w:val="Corpsdetexte"/>
      </w:pPr>
    </w:p>
    <w:p w14:paraId="748C066B" w14:textId="77777777" w:rsidR="00D60C69" w:rsidRDefault="00D60C69">
      <w:pPr>
        <w:pStyle w:val="Corpsdetexte"/>
      </w:pPr>
    </w:p>
    <w:p w14:paraId="3ADF362D" w14:textId="77777777" w:rsidR="00D60C69" w:rsidRDefault="00D60C69">
      <w:pPr>
        <w:pStyle w:val="Corpsdetexte"/>
      </w:pPr>
    </w:p>
    <w:p w14:paraId="202E2734" w14:textId="77777777" w:rsidR="00D60C69" w:rsidRDefault="00D60C69">
      <w:pPr>
        <w:pStyle w:val="Corpsdetexte"/>
      </w:pPr>
    </w:p>
    <w:p w14:paraId="25A2BAFA" w14:textId="77777777" w:rsidR="00D60C69" w:rsidRDefault="00D60C69">
      <w:pPr>
        <w:pStyle w:val="Corpsdetexte"/>
      </w:pPr>
    </w:p>
    <w:p w14:paraId="6EEBCE6D" w14:textId="77777777" w:rsidR="00D60C69" w:rsidRDefault="00D60C69">
      <w:pPr>
        <w:pStyle w:val="Corpsdetexte"/>
      </w:pPr>
    </w:p>
    <w:p w14:paraId="675B21FB" w14:textId="77777777" w:rsidR="00D60C69" w:rsidRDefault="00D60C69">
      <w:pPr>
        <w:pStyle w:val="Corpsdetexte"/>
      </w:pPr>
    </w:p>
    <w:p w14:paraId="2E339A16" w14:textId="77777777" w:rsidR="00D60C69" w:rsidRDefault="00D60C69">
      <w:pPr>
        <w:pStyle w:val="Corpsdetexte"/>
      </w:pPr>
    </w:p>
    <w:p w14:paraId="0CAB1A28" w14:textId="77777777" w:rsidR="00D60C69" w:rsidRDefault="00D60C69">
      <w:pPr>
        <w:pStyle w:val="Corpsdetexte"/>
      </w:pPr>
    </w:p>
    <w:p w14:paraId="1B17340B" w14:textId="77777777" w:rsidR="00D60C69" w:rsidRDefault="00D60C69">
      <w:pPr>
        <w:pStyle w:val="Corpsdetexte"/>
      </w:pPr>
    </w:p>
    <w:p w14:paraId="643456B9" w14:textId="77777777" w:rsidR="00D60C69" w:rsidRDefault="00D60C69">
      <w:pPr>
        <w:pStyle w:val="Corpsdetexte"/>
      </w:pPr>
    </w:p>
    <w:p w14:paraId="46EFD10C" w14:textId="77777777" w:rsidR="00D60C69" w:rsidRDefault="00D60C69">
      <w:pPr>
        <w:pStyle w:val="Corpsdetexte"/>
      </w:pPr>
    </w:p>
    <w:p w14:paraId="79338B07" w14:textId="77777777" w:rsidR="00D60C69" w:rsidRDefault="00D60C69">
      <w:pPr>
        <w:pStyle w:val="Corpsdetexte"/>
      </w:pPr>
    </w:p>
    <w:p w14:paraId="49698B4C" w14:textId="77777777" w:rsidR="00D60C69" w:rsidRDefault="00D60C69">
      <w:pPr>
        <w:pStyle w:val="Corpsdetexte"/>
      </w:pPr>
    </w:p>
    <w:p w14:paraId="7111B0E8" w14:textId="77777777" w:rsidR="00D60C69" w:rsidRDefault="00D60C69">
      <w:pPr>
        <w:pStyle w:val="Corpsdetexte"/>
      </w:pPr>
    </w:p>
    <w:p w14:paraId="4EBCAD5D" w14:textId="77777777" w:rsidR="00D60C69" w:rsidRDefault="00D60C69">
      <w:pPr>
        <w:pStyle w:val="Corpsdetexte"/>
      </w:pPr>
    </w:p>
    <w:p w14:paraId="3753B701" w14:textId="77777777" w:rsidR="00D60C69" w:rsidRDefault="00D60C69">
      <w:pPr>
        <w:pStyle w:val="Corpsdetexte"/>
        <w:spacing w:before="228"/>
      </w:pPr>
    </w:p>
    <w:p w14:paraId="21A0829F" w14:textId="77777777" w:rsidR="00D60C69" w:rsidRDefault="00D97950">
      <w:pPr>
        <w:ind w:left="718" w:right="142"/>
        <w:jc w:val="center"/>
        <w:rPr>
          <w:b/>
        </w:rPr>
      </w:pPr>
      <w:r>
        <w:rPr>
          <w:b/>
          <w:spacing w:val="-2"/>
        </w:rPr>
        <w:t>ALLEGATO</w:t>
      </w:r>
      <w:r>
        <w:rPr>
          <w:b/>
          <w:spacing w:val="-1"/>
        </w:rPr>
        <w:t xml:space="preserve"> </w:t>
      </w:r>
      <w:r>
        <w:rPr>
          <w:b/>
          <w:spacing w:val="-7"/>
        </w:rPr>
        <w:t>II</w:t>
      </w:r>
    </w:p>
    <w:p w14:paraId="25BFDEC3" w14:textId="77777777" w:rsidR="00D60C69" w:rsidRDefault="00D60C69">
      <w:pPr>
        <w:pStyle w:val="Corpsdetexte"/>
        <w:rPr>
          <w:b/>
        </w:rPr>
      </w:pPr>
    </w:p>
    <w:p w14:paraId="4CD19FE1" w14:textId="77777777" w:rsidR="00D60C69" w:rsidRDefault="00D97950">
      <w:pPr>
        <w:pStyle w:val="Paragraphedeliste"/>
        <w:numPr>
          <w:ilvl w:val="0"/>
          <w:numId w:val="17"/>
        </w:numPr>
        <w:tabs>
          <w:tab w:val="left" w:pos="1928"/>
        </w:tabs>
        <w:spacing w:before="1"/>
        <w:ind w:right="1703"/>
        <w:rPr>
          <w:b/>
        </w:rPr>
      </w:pPr>
      <w:r>
        <w:rPr>
          <w:b/>
        </w:rPr>
        <w:t>PRODUTTORE(I)</w:t>
      </w:r>
      <w:r>
        <w:rPr>
          <w:b/>
          <w:spacing w:val="-10"/>
        </w:rPr>
        <w:t xml:space="preserve"> </w:t>
      </w:r>
      <w:r>
        <w:rPr>
          <w:b/>
        </w:rPr>
        <w:t>RESPONSABILE(I)</w:t>
      </w:r>
      <w:r>
        <w:rPr>
          <w:b/>
          <w:spacing w:val="-10"/>
        </w:rPr>
        <w:t xml:space="preserve"> </w:t>
      </w:r>
      <w:r>
        <w:rPr>
          <w:b/>
        </w:rPr>
        <w:t>DEL</w:t>
      </w:r>
      <w:r>
        <w:rPr>
          <w:b/>
          <w:spacing w:val="-9"/>
        </w:rPr>
        <w:t xml:space="preserve"> </w:t>
      </w:r>
      <w:r>
        <w:rPr>
          <w:b/>
        </w:rPr>
        <w:t>RILASCIO</w:t>
      </w:r>
      <w:r>
        <w:rPr>
          <w:b/>
          <w:spacing w:val="-11"/>
        </w:rPr>
        <w:t xml:space="preserve"> </w:t>
      </w:r>
      <w:r>
        <w:rPr>
          <w:b/>
        </w:rPr>
        <w:t xml:space="preserve">DEI </w:t>
      </w:r>
      <w:r>
        <w:rPr>
          <w:b/>
          <w:spacing w:val="-2"/>
        </w:rPr>
        <w:t>LOTTI</w:t>
      </w:r>
    </w:p>
    <w:p w14:paraId="20EF47B1" w14:textId="77777777" w:rsidR="00D60C69" w:rsidRDefault="00D97950">
      <w:pPr>
        <w:pStyle w:val="Paragraphedeliste"/>
        <w:numPr>
          <w:ilvl w:val="0"/>
          <w:numId w:val="17"/>
        </w:numPr>
        <w:tabs>
          <w:tab w:val="left" w:pos="1928"/>
        </w:tabs>
        <w:spacing w:before="252"/>
        <w:ind w:right="2539"/>
        <w:rPr>
          <w:b/>
        </w:rPr>
      </w:pPr>
      <w:r>
        <w:rPr>
          <w:b/>
        </w:rPr>
        <w:t>CONDIZIONI</w:t>
      </w:r>
      <w:r>
        <w:rPr>
          <w:b/>
          <w:spacing w:val="-8"/>
        </w:rPr>
        <w:t xml:space="preserve"> </w:t>
      </w:r>
      <w:r>
        <w:rPr>
          <w:b/>
        </w:rPr>
        <w:t>O</w:t>
      </w:r>
      <w:r>
        <w:rPr>
          <w:b/>
          <w:spacing w:val="-8"/>
        </w:rPr>
        <w:t xml:space="preserve"> </w:t>
      </w:r>
      <w:r>
        <w:rPr>
          <w:b/>
        </w:rPr>
        <w:t>LIMITAZIONI</w:t>
      </w:r>
      <w:r>
        <w:rPr>
          <w:b/>
          <w:spacing w:val="-7"/>
        </w:rPr>
        <w:t xml:space="preserve"> </w:t>
      </w:r>
      <w:r>
        <w:rPr>
          <w:b/>
        </w:rPr>
        <w:t>DI</w:t>
      </w:r>
      <w:r>
        <w:rPr>
          <w:b/>
          <w:spacing w:val="-7"/>
        </w:rPr>
        <w:t xml:space="preserve"> </w:t>
      </w:r>
      <w:r>
        <w:rPr>
          <w:b/>
        </w:rPr>
        <w:t>FORNITURA</w:t>
      </w:r>
      <w:r>
        <w:rPr>
          <w:b/>
          <w:spacing w:val="-8"/>
        </w:rPr>
        <w:t xml:space="preserve"> </w:t>
      </w:r>
      <w:r>
        <w:rPr>
          <w:b/>
        </w:rPr>
        <w:t xml:space="preserve">E </w:t>
      </w:r>
      <w:r>
        <w:rPr>
          <w:b/>
          <w:spacing w:val="-2"/>
        </w:rPr>
        <w:t>UTILIZZO</w:t>
      </w:r>
    </w:p>
    <w:p w14:paraId="169E19AF" w14:textId="77777777" w:rsidR="00D60C69" w:rsidRDefault="00D60C69">
      <w:pPr>
        <w:pStyle w:val="Corpsdetexte"/>
        <w:spacing w:before="1"/>
        <w:rPr>
          <w:b/>
        </w:rPr>
      </w:pPr>
    </w:p>
    <w:p w14:paraId="4A4C13E2" w14:textId="77777777" w:rsidR="00D60C69" w:rsidRDefault="00D97950">
      <w:pPr>
        <w:pStyle w:val="Paragraphedeliste"/>
        <w:numPr>
          <w:ilvl w:val="0"/>
          <w:numId w:val="17"/>
        </w:numPr>
        <w:tabs>
          <w:tab w:val="left" w:pos="1928"/>
        </w:tabs>
        <w:ind w:right="2581"/>
        <w:rPr>
          <w:b/>
        </w:rPr>
      </w:pPr>
      <w:r>
        <w:rPr>
          <w:b/>
        </w:rPr>
        <w:t>ALTRE CONDIZIONI E REQUISITI DELL’AUTORIZZAZIONE</w:t>
      </w:r>
      <w:r>
        <w:rPr>
          <w:b/>
          <w:spacing w:val="-14"/>
        </w:rPr>
        <w:t xml:space="preserve"> </w:t>
      </w:r>
      <w:r>
        <w:rPr>
          <w:b/>
        </w:rPr>
        <w:t>ALL’IMMISSIONE</w:t>
      </w:r>
      <w:r>
        <w:rPr>
          <w:b/>
          <w:spacing w:val="-14"/>
        </w:rPr>
        <w:t xml:space="preserve"> </w:t>
      </w:r>
      <w:r>
        <w:rPr>
          <w:b/>
        </w:rPr>
        <w:t xml:space="preserve">IN </w:t>
      </w:r>
      <w:r>
        <w:rPr>
          <w:b/>
          <w:spacing w:val="-2"/>
        </w:rPr>
        <w:t>COMMERCIO</w:t>
      </w:r>
    </w:p>
    <w:p w14:paraId="63A39F9D" w14:textId="77777777" w:rsidR="00D60C69" w:rsidRDefault="00D97950">
      <w:pPr>
        <w:pStyle w:val="Paragraphedeliste"/>
        <w:numPr>
          <w:ilvl w:val="0"/>
          <w:numId w:val="17"/>
        </w:numPr>
        <w:tabs>
          <w:tab w:val="left" w:pos="1928"/>
        </w:tabs>
        <w:spacing w:before="253"/>
        <w:ind w:right="2674"/>
        <w:rPr>
          <w:b/>
        </w:rPr>
      </w:pPr>
      <w:r>
        <w:rPr>
          <w:b/>
        </w:rPr>
        <w:t>CONDIZIONI O LIMITAZIONI PER QUANTO RIGUARDA</w:t>
      </w:r>
      <w:r>
        <w:rPr>
          <w:b/>
          <w:spacing w:val="-6"/>
        </w:rPr>
        <w:t xml:space="preserve"> </w:t>
      </w:r>
      <w:r>
        <w:rPr>
          <w:b/>
        </w:rPr>
        <w:t>L’USO</w:t>
      </w:r>
      <w:r>
        <w:rPr>
          <w:b/>
          <w:spacing w:val="-8"/>
        </w:rPr>
        <w:t xml:space="preserve"> </w:t>
      </w:r>
      <w:r>
        <w:rPr>
          <w:b/>
        </w:rPr>
        <w:t>SICURO</w:t>
      </w:r>
      <w:r>
        <w:rPr>
          <w:b/>
          <w:spacing w:val="-8"/>
        </w:rPr>
        <w:t xml:space="preserve"> </w:t>
      </w:r>
      <w:r>
        <w:rPr>
          <w:b/>
        </w:rPr>
        <w:t>ED</w:t>
      </w:r>
      <w:r>
        <w:rPr>
          <w:b/>
          <w:spacing w:val="-8"/>
        </w:rPr>
        <w:t xml:space="preserve"> </w:t>
      </w:r>
      <w:r>
        <w:rPr>
          <w:b/>
        </w:rPr>
        <w:t>EFFICACE</w:t>
      </w:r>
      <w:r>
        <w:rPr>
          <w:b/>
          <w:spacing w:val="-7"/>
        </w:rPr>
        <w:t xml:space="preserve"> </w:t>
      </w:r>
      <w:r>
        <w:rPr>
          <w:b/>
        </w:rPr>
        <w:t xml:space="preserve">DEL </w:t>
      </w:r>
      <w:r>
        <w:rPr>
          <w:b/>
          <w:spacing w:val="-2"/>
        </w:rPr>
        <w:t>MEDICINALE</w:t>
      </w:r>
    </w:p>
    <w:p w14:paraId="172F3410" w14:textId="77777777" w:rsidR="00D60C69" w:rsidRDefault="00D97950">
      <w:pPr>
        <w:pStyle w:val="Paragraphedeliste"/>
        <w:numPr>
          <w:ilvl w:val="0"/>
          <w:numId w:val="17"/>
        </w:numPr>
        <w:tabs>
          <w:tab w:val="left" w:pos="1928"/>
        </w:tabs>
        <w:spacing w:before="252"/>
        <w:ind w:right="1854"/>
        <w:rPr>
          <w:b/>
        </w:rPr>
      </w:pPr>
      <w:r>
        <w:rPr>
          <w:b/>
        </w:rPr>
        <w:t>OBBLIGO</w:t>
      </w:r>
      <w:r>
        <w:rPr>
          <w:b/>
          <w:spacing w:val="-8"/>
        </w:rPr>
        <w:t xml:space="preserve"> </w:t>
      </w:r>
      <w:r>
        <w:rPr>
          <w:b/>
        </w:rPr>
        <w:t>SPECIFICO</w:t>
      </w:r>
      <w:r>
        <w:rPr>
          <w:b/>
          <w:spacing w:val="-7"/>
        </w:rPr>
        <w:t xml:space="preserve"> </w:t>
      </w:r>
      <w:r>
        <w:rPr>
          <w:b/>
        </w:rPr>
        <w:t>DI</w:t>
      </w:r>
      <w:r>
        <w:rPr>
          <w:b/>
          <w:spacing w:val="-8"/>
        </w:rPr>
        <w:t xml:space="preserve"> </w:t>
      </w:r>
      <w:r>
        <w:rPr>
          <w:b/>
        </w:rPr>
        <w:t>COMPLETARE</w:t>
      </w:r>
      <w:r>
        <w:rPr>
          <w:b/>
          <w:spacing w:val="-7"/>
        </w:rPr>
        <w:t xml:space="preserve"> </w:t>
      </w:r>
      <w:r>
        <w:rPr>
          <w:b/>
        </w:rPr>
        <w:t>LE</w:t>
      </w:r>
      <w:r>
        <w:rPr>
          <w:b/>
          <w:spacing w:val="-6"/>
        </w:rPr>
        <w:t xml:space="preserve"> </w:t>
      </w:r>
      <w:r>
        <w:rPr>
          <w:b/>
        </w:rPr>
        <w:t>ATTIVITÀ POST-AUTORIZZATIVE PER L’AUTORIZZAZIONE ALL’IMMISSIONE IN COMMERCIO RILASCIATA IN CIRCOSTANZE ECCEZIONALI</w:t>
      </w:r>
    </w:p>
    <w:p w14:paraId="08ECFE1E" w14:textId="77777777" w:rsidR="00D60C69" w:rsidRDefault="00D60C69">
      <w:pPr>
        <w:pStyle w:val="Paragraphedeliste"/>
        <w:rPr>
          <w:b/>
        </w:rPr>
        <w:sectPr w:rsidR="00D60C69">
          <w:pgSz w:w="11910" w:h="16840"/>
          <w:pgMar w:top="1920" w:right="1133" w:bottom="920" w:left="1275" w:header="0" w:footer="733" w:gutter="0"/>
          <w:cols w:space="720"/>
        </w:sectPr>
      </w:pPr>
    </w:p>
    <w:p w14:paraId="06DD7023" w14:textId="77777777" w:rsidR="00D60C69" w:rsidRDefault="00D97950">
      <w:pPr>
        <w:pStyle w:val="Paragraphedeliste"/>
        <w:numPr>
          <w:ilvl w:val="0"/>
          <w:numId w:val="16"/>
        </w:numPr>
        <w:tabs>
          <w:tab w:val="left" w:pos="710"/>
        </w:tabs>
        <w:spacing w:before="74"/>
        <w:ind w:left="710" w:hanging="567"/>
        <w:rPr>
          <w:b/>
        </w:rPr>
      </w:pPr>
      <w:bookmarkStart w:id="24" w:name="A._PRODUTTORE_RESPONSABILE_DEL_RILASCIO_"/>
      <w:bookmarkEnd w:id="24"/>
      <w:r>
        <w:rPr>
          <w:b/>
        </w:rPr>
        <w:lastRenderedPageBreak/>
        <w:t>PRODUTTORE</w:t>
      </w:r>
      <w:r>
        <w:rPr>
          <w:b/>
          <w:spacing w:val="-13"/>
        </w:rPr>
        <w:t xml:space="preserve"> </w:t>
      </w:r>
      <w:r>
        <w:rPr>
          <w:b/>
        </w:rPr>
        <w:t>RESPONSABILE</w:t>
      </w:r>
      <w:r>
        <w:rPr>
          <w:b/>
          <w:spacing w:val="-13"/>
        </w:rPr>
        <w:t xml:space="preserve"> </w:t>
      </w:r>
      <w:r>
        <w:rPr>
          <w:b/>
        </w:rPr>
        <w:t>DEL</w:t>
      </w:r>
      <w:r>
        <w:rPr>
          <w:b/>
          <w:spacing w:val="-13"/>
        </w:rPr>
        <w:t xml:space="preserve"> </w:t>
      </w:r>
      <w:r>
        <w:rPr>
          <w:b/>
        </w:rPr>
        <w:t>RILASCIO</w:t>
      </w:r>
      <w:r>
        <w:rPr>
          <w:b/>
          <w:spacing w:val="-13"/>
        </w:rPr>
        <w:t xml:space="preserve"> </w:t>
      </w:r>
      <w:r>
        <w:rPr>
          <w:b/>
        </w:rPr>
        <w:t>DEI</w:t>
      </w:r>
      <w:r>
        <w:rPr>
          <w:b/>
          <w:spacing w:val="-13"/>
        </w:rPr>
        <w:t xml:space="preserve"> </w:t>
      </w:r>
      <w:r>
        <w:rPr>
          <w:b/>
          <w:spacing w:val="-2"/>
        </w:rPr>
        <w:t>LOTTI</w:t>
      </w:r>
    </w:p>
    <w:p w14:paraId="78239AC5" w14:textId="77777777" w:rsidR="00D60C69" w:rsidRDefault="00D97950">
      <w:pPr>
        <w:pStyle w:val="Corpsdetexte"/>
        <w:spacing w:before="252"/>
        <w:ind w:left="143"/>
      </w:pPr>
      <w:r>
        <w:rPr>
          <w:u w:val="single"/>
        </w:rPr>
        <w:t>Nome</w:t>
      </w:r>
      <w:r>
        <w:rPr>
          <w:spacing w:val="-8"/>
          <w:u w:val="single"/>
        </w:rPr>
        <w:t xml:space="preserve"> </w:t>
      </w:r>
      <w:r>
        <w:rPr>
          <w:u w:val="single"/>
        </w:rPr>
        <w:t>e</w:t>
      </w:r>
      <w:r>
        <w:rPr>
          <w:spacing w:val="-8"/>
          <w:u w:val="single"/>
        </w:rPr>
        <w:t xml:space="preserve"> </w:t>
      </w:r>
      <w:r>
        <w:rPr>
          <w:u w:val="single"/>
        </w:rPr>
        <w:t>indirizzo</w:t>
      </w:r>
      <w:r>
        <w:rPr>
          <w:spacing w:val="-7"/>
          <w:u w:val="single"/>
        </w:rPr>
        <w:t xml:space="preserve"> </w:t>
      </w:r>
      <w:r>
        <w:rPr>
          <w:u w:val="single"/>
        </w:rPr>
        <w:t>del</w:t>
      </w:r>
      <w:r>
        <w:rPr>
          <w:spacing w:val="-7"/>
          <w:u w:val="single"/>
        </w:rPr>
        <w:t xml:space="preserve"> </w:t>
      </w:r>
      <w:r>
        <w:rPr>
          <w:u w:val="single"/>
        </w:rPr>
        <w:t>produttore</w:t>
      </w:r>
      <w:r>
        <w:rPr>
          <w:spacing w:val="-8"/>
          <w:u w:val="single"/>
        </w:rPr>
        <w:t xml:space="preserve"> </w:t>
      </w:r>
      <w:r>
        <w:rPr>
          <w:u w:val="single"/>
        </w:rPr>
        <w:t>responsabile</w:t>
      </w:r>
      <w:r>
        <w:rPr>
          <w:spacing w:val="-8"/>
          <w:u w:val="single"/>
        </w:rPr>
        <w:t xml:space="preserve"> </w:t>
      </w:r>
      <w:r>
        <w:rPr>
          <w:u w:val="single"/>
        </w:rPr>
        <w:t>del</w:t>
      </w:r>
      <w:r>
        <w:rPr>
          <w:spacing w:val="-7"/>
          <w:u w:val="single"/>
        </w:rPr>
        <w:t xml:space="preserve"> </w:t>
      </w:r>
      <w:r>
        <w:rPr>
          <w:u w:val="single"/>
        </w:rPr>
        <w:t>rilascio</w:t>
      </w:r>
      <w:r>
        <w:rPr>
          <w:spacing w:val="-7"/>
          <w:u w:val="single"/>
        </w:rPr>
        <w:t xml:space="preserve"> </w:t>
      </w:r>
      <w:r>
        <w:rPr>
          <w:u w:val="single"/>
        </w:rPr>
        <w:t>dei</w:t>
      </w:r>
      <w:r>
        <w:rPr>
          <w:spacing w:val="-7"/>
          <w:u w:val="single"/>
        </w:rPr>
        <w:t xml:space="preserve"> </w:t>
      </w:r>
      <w:r>
        <w:rPr>
          <w:spacing w:val="-2"/>
          <w:u w:val="single"/>
        </w:rPr>
        <w:t>lotti</w:t>
      </w:r>
    </w:p>
    <w:p w14:paraId="08F57048" w14:textId="77777777" w:rsidR="00D60C69" w:rsidRDefault="00D60C69">
      <w:pPr>
        <w:pStyle w:val="Corpsdetexte"/>
      </w:pPr>
    </w:p>
    <w:p w14:paraId="4AE11F3F" w14:textId="77777777" w:rsidR="00D60C69" w:rsidRPr="00F85AB2" w:rsidRDefault="00D97950">
      <w:pPr>
        <w:pStyle w:val="Corpsdetexte"/>
        <w:spacing w:before="1"/>
        <w:ind w:left="143" w:right="6244"/>
        <w:rPr>
          <w:rPrChange w:id="25" w:author="Auteur">
            <w:rPr>
              <w:lang w:val="en-US"/>
            </w:rPr>
          </w:rPrChange>
        </w:rPr>
      </w:pPr>
      <w:r w:rsidRPr="00F85AB2">
        <w:rPr>
          <w:rPrChange w:id="26" w:author="Auteur">
            <w:rPr>
              <w:lang w:val="en-US"/>
            </w:rPr>
          </w:rPrChange>
        </w:rPr>
        <w:t>Almac</w:t>
      </w:r>
      <w:r w:rsidRPr="00F85AB2">
        <w:rPr>
          <w:spacing w:val="-13"/>
          <w:rPrChange w:id="27" w:author="Auteur">
            <w:rPr>
              <w:spacing w:val="-13"/>
              <w:lang w:val="en-US"/>
            </w:rPr>
          </w:rPrChange>
        </w:rPr>
        <w:t xml:space="preserve"> </w:t>
      </w:r>
      <w:r w:rsidRPr="00F85AB2">
        <w:rPr>
          <w:rPrChange w:id="28" w:author="Auteur">
            <w:rPr>
              <w:lang w:val="en-US"/>
            </w:rPr>
          </w:rPrChange>
        </w:rPr>
        <w:t>Pharma</w:t>
      </w:r>
      <w:r w:rsidRPr="00F85AB2">
        <w:rPr>
          <w:spacing w:val="-13"/>
          <w:rPrChange w:id="29" w:author="Auteur">
            <w:rPr>
              <w:spacing w:val="-13"/>
              <w:lang w:val="en-US"/>
            </w:rPr>
          </w:rPrChange>
        </w:rPr>
        <w:t xml:space="preserve"> </w:t>
      </w:r>
      <w:r w:rsidRPr="00F85AB2">
        <w:rPr>
          <w:rPrChange w:id="30" w:author="Auteur">
            <w:rPr>
              <w:lang w:val="en-US"/>
            </w:rPr>
          </w:rPrChange>
        </w:rPr>
        <w:t>Services</w:t>
      </w:r>
      <w:r w:rsidRPr="00F85AB2">
        <w:rPr>
          <w:spacing w:val="-13"/>
          <w:rPrChange w:id="31" w:author="Auteur">
            <w:rPr>
              <w:spacing w:val="-13"/>
              <w:lang w:val="en-US"/>
            </w:rPr>
          </w:rPrChange>
        </w:rPr>
        <w:t xml:space="preserve"> </w:t>
      </w:r>
      <w:r w:rsidRPr="00F85AB2">
        <w:rPr>
          <w:rPrChange w:id="32" w:author="Auteur">
            <w:rPr>
              <w:lang w:val="en-US"/>
            </w:rPr>
          </w:rPrChange>
        </w:rPr>
        <w:t>Limited Seagoe Industrial Estate Portadown, Craigavon</w:t>
      </w:r>
    </w:p>
    <w:p w14:paraId="39788A5B" w14:textId="77777777" w:rsidR="00D60C69" w:rsidRPr="00F85AB2" w:rsidRDefault="00D97950">
      <w:pPr>
        <w:pStyle w:val="Corpsdetexte"/>
        <w:ind w:left="143" w:right="7648"/>
        <w:rPr>
          <w:rPrChange w:id="33" w:author="Auteur">
            <w:rPr>
              <w:lang w:val="en-US"/>
            </w:rPr>
          </w:rPrChange>
        </w:rPr>
      </w:pPr>
      <w:r w:rsidRPr="00F85AB2">
        <w:rPr>
          <w:rPrChange w:id="34" w:author="Auteur">
            <w:rPr>
              <w:lang w:val="en-US"/>
            </w:rPr>
          </w:rPrChange>
        </w:rPr>
        <w:t>County</w:t>
      </w:r>
      <w:r w:rsidRPr="00F85AB2">
        <w:rPr>
          <w:spacing w:val="-14"/>
          <w:rPrChange w:id="35" w:author="Auteur">
            <w:rPr>
              <w:spacing w:val="-14"/>
              <w:lang w:val="en-US"/>
            </w:rPr>
          </w:rPrChange>
        </w:rPr>
        <w:t xml:space="preserve"> </w:t>
      </w:r>
      <w:r w:rsidRPr="00F85AB2">
        <w:rPr>
          <w:rPrChange w:id="36" w:author="Auteur">
            <w:rPr>
              <w:lang w:val="en-US"/>
            </w:rPr>
          </w:rPrChange>
        </w:rPr>
        <w:t>Armagh BT63 5UA</w:t>
      </w:r>
    </w:p>
    <w:p w14:paraId="6060900F" w14:textId="77777777" w:rsidR="00D60C69" w:rsidRDefault="00D97950">
      <w:pPr>
        <w:pStyle w:val="Corpsdetexte"/>
        <w:spacing w:line="252" w:lineRule="exact"/>
        <w:ind w:left="143"/>
      </w:pPr>
      <w:r>
        <w:t>Regno</w:t>
      </w:r>
      <w:r>
        <w:rPr>
          <w:spacing w:val="-7"/>
        </w:rPr>
        <w:t xml:space="preserve"> </w:t>
      </w:r>
      <w:r>
        <w:t>Unito</w:t>
      </w:r>
      <w:r>
        <w:rPr>
          <w:spacing w:val="-7"/>
        </w:rPr>
        <w:t xml:space="preserve"> </w:t>
      </w:r>
      <w:r>
        <w:t>(Irlanda</w:t>
      </w:r>
      <w:r>
        <w:rPr>
          <w:spacing w:val="-7"/>
        </w:rPr>
        <w:t xml:space="preserve"> </w:t>
      </w:r>
      <w:r>
        <w:t>del</w:t>
      </w:r>
      <w:r>
        <w:rPr>
          <w:spacing w:val="-7"/>
        </w:rPr>
        <w:t xml:space="preserve"> </w:t>
      </w:r>
      <w:r>
        <w:rPr>
          <w:spacing w:val="-2"/>
        </w:rPr>
        <w:t>Nord)</w:t>
      </w:r>
    </w:p>
    <w:p w14:paraId="738388D5" w14:textId="77777777" w:rsidR="00D60C69" w:rsidRDefault="00D60C69">
      <w:pPr>
        <w:pStyle w:val="Corpsdetexte"/>
      </w:pPr>
    </w:p>
    <w:p w14:paraId="1825371C" w14:textId="77777777" w:rsidR="00D60C69" w:rsidRDefault="00D60C69">
      <w:pPr>
        <w:pStyle w:val="Corpsdetexte"/>
        <w:spacing w:before="1"/>
      </w:pPr>
    </w:p>
    <w:p w14:paraId="66BFFE04" w14:textId="77777777" w:rsidR="00D60C69" w:rsidRDefault="00D97950">
      <w:pPr>
        <w:pStyle w:val="Titre1"/>
        <w:numPr>
          <w:ilvl w:val="0"/>
          <w:numId w:val="16"/>
        </w:numPr>
        <w:tabs>
          <w:tab w:val="left" w:pos="710"/>
        </w:tabs>
        <w:spacing w:before="0"/>
        <w:ind w:left="710" w:hanging="567"/>
      </w:pPr>
      <w:bookmarkStart w:id="37" w:name="B._CONDIZIONI_O_LIMITAZIONI_DI_FORNITURA"/>
      <w:bookmarkEnd w:id="37"/>
      <w:r>
        <w:t>CONDIZIONI</w:t>
      </w:r>
      <w:r>
        <w:rPr>
          <w:spacing w:val="-11"/>
        </w:rPr>
        <w:t xml:space="preserve"> </w:t>
      </w:r>
      <w:r>
        <w:t>O</w:t>
      </w:r>
      <w:r>
        <w:rPr>
          <w:spacing w:val="-10"/>
        </w:rPr>
        <w:t xml:space="preserve"> </w:t>
      </w:r>
      <w:r>
        <w:t>LIMITAZIONI</w:t>
      </w:r>
      <w:r>
        <w:rPr>
          <w:spacing w:val="-9"/>
        </w:rPr>
        <w:t xml:space="preserve"> </w:t>
      </w:r>
      <w:r>
        <w:t>DI</w:t>
      </w:r>
      <w:r>
        <w:rPr>
          <w:spacing w:val="-9"/>
        </w:rPr>
        <w:t xml:space="preserve"> </w:t>
      </w:r>
      <w:r>
        <w:t>FORNITURA</w:t>
      </w:r>
      <w:r>
        <w:rPr>
          <w:spacing w:val="-10"/>
        </w:rPr>
        <w:t xml:space="preserve"> </w:t>
      </w:r>
      <w:r>
        <w:t>E</w:t>
      </w:r>
      <w:r>
        <w:rPr>
          <w:spacing w:val="-10"/>
        </w:rPr>
        <w:t xml:space="preserve"> </w:t>
      </w:r>
      <w:r>
        <w:rPr>
          <w:spacing w:val="-2"/>
        </w:rPr>
        <w:t>UTILIZZO</w:t>
      </w:r>
    </w:p>
    <w:p w14:paraId="6E80DF47" w14:textId="77777777" w:rsidR="00D60C69" w:rsidRDefault="00D97950">
      <w:pPr>
        <w:pStyle w:val="Corpsdetexte"/>
        <w:spacing w:before="252"/>
        <w:ind w:left="143" w:right="299"/>
      </w:pPr>
      <w:r>
        <w:t>Medicinale</w:t>
      </w:r>
      <w:r>
        <w:rPr>
          <w:spacing w:val="-4"/>
        </w:rPr>
        <w:t xml:space="preserve"> </w:t>
      </w:r>
      <w:r>
        <w:t>soggetto</w:t>
      </w:r>
      <w:r>
        <w:rPr>
          <w:spacing w:val="-3"/>
        </w:rPr>
        <w:t xml:space="preserve"> </w:t>
      </w:r>
      <w:r>
        <w:t>a</w:t>
      </w:r>
      <w:r>
        <w:rPr>
          <w:spacing w:val="-4"/>
        </w:rPr>
        <w:t xml:space="preserve"> </w:t>
      </w:r>
      <w:r>
        <w:t>prescrizione</w:t>
      </w:r>
      <w:r>
        <w:rPr>
          <w:spacing w:val="-4"/>
        </w:rPr>
        <w:t xml:space="preserve"> </w:t>
      </w:r>
      <w:r>
        <w:t>medica</w:t>
      </w:r>
      <w:r>
        <w:rPr>
          <w:spacing w:val="-4"/>
        </w:rPr>
        <w:t xml:space="preserve"> </w:t>
      </w:r>
      <w:r>
        <w:t>limitativa</w:t>
      </w:r>
      <w:r>
        <w:rPr>
          <w:spacing w:val="-2"/>
        </w:rPr>
        <w:t xml:space="preserve"> </w:t>
      </w:r>
      <w:r>
        <w:t>(vedere</w:t>
      </w:r>
      <w:r>
        <w:rPr>
          <w:spacing w:val="-4"/>
        </w:rPr>
        <w:t xml:space="preserve"> </w:t>
      </w:r>
      <w:r>
        <w:t>allegato</w:t>
      </w:r>
      <w:r>
        <w:rPr>
          <w:spacing w:val="-3"/>
        </w:rPr>
        <w:t xml:space="preserve"> </w:t>
      </w:r>
      <w:r>
        <w:t>I:</w:t>
      </w:r>
      <w:r>
        <w:rPr>
          <w:spacing w:val="-3"/>
        </w:rPr>
        <w:t xml:space="preserve"> </w:t>
      </w:r>
      <w:r>
        <w:t>riassunto</w:t>
      </w:r>
      <w:r>
        <w:rPr>
          <w:spacing w:val="-3"/>
        </w:rPr>
        <w:t xml:space="preserve"> </w:t>
      </w:r>
      <w:r>
        <w:t>delle</w:t>
      </w:r>
      <w:r>
        <w:rPr>
          <w:spacing w:val="-4"/>
        </w:rPr>
        <w:t xml:space="preserve"> </w:t>
      </w:r>
      <w:r>
        <w:t>caratteristiche del prodotto, paragrafo 4.2).</w:t>
      </w:r>
    </w:p>
    <w:p w14:paraId="6102A259" w14:textId="77777777" w:rsidR="00D60C69" w:rsidRDefault="00D60C69">
      <w:pPr>
        <w:pStyle w:val="Corpsdetexte"/>
      </w:pPr>
    </w:p>
    <w:p w14:paraId="3D1B1E67" w14:textId="77777777" w:rsidR="00D60C69" w:rsidRDefault="00D60C69">
      <w:pPr>
        <w:pStyle w:val="Corpsdetexte"/>
      </w:pPr>
    </w:p>
    <w:p w14:paraId="546A28BD" w14:textId="77777777" w:rsidR="00D60C69" w:rsidRDefault="00D97950">
      <w:pPr>
        <w:pStyle w:val="Titre1"/>
        <w:numPr>
          <w:ilvl w:val="0"/>
          <w:numId w:val="16"/>
        </w:numPr>
        <w:tabs>
          <w:tab w:val="left" w:pos="710"/>
          <w:tab w:val="left" w:pos="713"/>
        </w:tabs>
        <w:spacing w:before="0"/>
        <w:ind w:left="713" w:right="432" w:hanging="571"/>
      </w:pPr>
      <w:bookmarkStart w:id="38" w:name="C._ALTRE_CONDIZIONI_E_REQUISITI_DELL’AUT"/>
      <w:bookmarkEnd w:id="38"/>
      <w:r>
        <w:t>ALTRE</w:t>
      </w:r>
      <w:r>
        <w:rPr>
          <w:spacing w:val="-8"/>
        </w:rPr>
        <w:t xml:space="preserve"> </w:t>
      </w:r>
      <w:r>
        <w:t>CONDIZIONI</w:t>
      </w:r>
      <w:r>
        <w:rPr>
          <w:spacing w:val="-7"/>
        </w:rPr>
        <w:t xml:space="preserve"> </w:t>
      </w:r>
      <w:r>
        <w:t>E</w:t>
      </w:r>
      <w:r>
        <w:rPr>
          <w:spacing w:val="-8"/>
        </w:rPr>
        <w:t xml:space="preserve"> </w:t>
      </w:r>
      <w:r>
        <w:t>REQUISITI</w:t>
      </w:r>
      <w:r>
        <w:rPr>
          <w:spacing w:val="-9"/>
        </w:rPr>
        <w:t xml:space="preserve"> </w:t>
      </w:r>
      <w:r>
        <w:t>DELL’AUTORIZZAZIONE</w:t>
      </w:r>
      <w:r>
        <w:rPr>
          <w:spacing w:val="-8"/>
        </w:rPr>
        <w:t xml:space="preserve"> </w:t>
      </w:r>
      <w:r>
        <w:t>ALL’IMMISSIONE IN COMMERCIO</w:t>
      </w:r>
    </w:p>
    <w:p w14:paraId="07A9B3E7" w14:textId="77777777" w:rsidR="00D60C69" w:rsidRDefault="00D60C69">
      <w:pPr>
        <w:pStyle w:val="Corpsdetexte"/>
        <w:rPr>
          <w:b/>
        </w:rPr>
      </w:pPr>
    </w:p>
    <w:p w14:paraId="14676536" w14:textId="77777777" w:rsidR="00D60C69" w:rsidRDefault="00D97950">
      <w:pPr>
        <w:pStyle w:val="Titre2"/>
        <w:numPr>
          <w:ilvl w:val="0"/>
          <w:numId w:val="15"/>
        </w:numPr>
        <w:tabs>
          <w:tab w:val="left" w:pos="711"/>
        </w:tabs>
      </w:pPr>
      <w:r>
        <w:t>Rapporti</w:t>
      </w:r>
      <w:r>
        <w:rPr>
          <w:spacing w:val="-11"/>
        </w:rPr>
        <w:t xml:space="preserve"> </w:t>
      </w:r>
      <w:r>
        <w:t>periodici</w:t>
      </w:r>
      <w:r>
        <w:rPr>
          <w:spacing w:val="-10"/>
        </w:rPr>
        <w:t xml:space="preserve"> </w:t>
      </w:r>
      <w:r>
        <w:t>di</w:t>
      </w:r>
      <w:r>
        <w:rPr>
          <w:spacing w:val="-10"/>
        </w:rPr>
        <w:t xml:space="preserve"> </w:t>
      </w:r>
      <w:r>
        <w:t>aggiornamento</w:t>
      </w:r>
      <w:r>
        <w:rPr>
          <w:spacing w:val="-10"/>
        </w:rPr>
        <w:t xml:space="preserve"> </w:t>
      </w:r>
      <w:r>
        <w:t>sulla</w:t>
      </w:r>
      <w:r>
        <w:rPr>
          <w:spacing w:val="-10"/>
        </w:rPr>
        <w:t xml:space="preserve"> </w:t>
      </w:r>
      <w:r>
        <w:t>sicurezza</w:t>
      </w:r>
      <w:r>
        <w:rPr>
          <w:spacing w:val="-10"/>
        </w:rPr>
        <w:t xml:space="preserve"> </w:t>
      </w:r>
      <w:r>
        <w:rPr>
          <w:spacing w:val="-2"/>
        </w:rPr>
        <w:t>(PSUR)</w:t>
      </w:r>
    </w:p>
    <w:p w14:paraId="5DA2763F" w14:textId="77777777" w:rsidR="00D60C69" w:rsidRDefault="00D60C69">
      <w:pPr>
        <w:pStyle w:val="Corpsdetexte"/>
        <w:rPr>
          <w:b/>
        </w:rPr>
      </w:pPr>
    </w:p>
    <w:p w14:paraId="3C9F407B" w14:textId="77777777" w:rsidR="00D60C69" w:rsidRDefault="00D97950">
      <w:pPr>
        <w:pStyle w:val="Corpsdetexte"/>
        <w:ind w:left="143" w:right="932"/>
      </w:pPr>
      <w:r>
        <w:t>I</w:t>
      </w:r>
      <w:r>
        <w:rPr>
          <w:spacing w:val="-3"/>
        </w:rPr>
        <w:t xml:space="preserve"> </w:t>
      </w:r>
      <w:r>
        <w:t>requisiti</w:t>
      </w:r>
      <w:r>
        <w:rPr>
          <w:spacing w:val="-3"/>
        </w:rPr>
        <w:t xml:space="preserve"> </w:t>
      </w:r>
      <w:r>
        <w:t>per</w:t>
      </w:r>
      <w:r>
        <w:rPr>
          <w:spacing w:val="-3"/>
        </w:rPr>
        <w:t xml:space="preserve"> </w:t>
      </w:r>
      <w:r>
        <w:t>la</w:t>
      </w:r>
      <w:r>
        <w:rPr>
          <w:spacing w:val="-4"/>
        </w:rPr>
        <w:t xml:space="preserve"> </w:t>
      </w:r>
      <w:r>
        <w:t>presentazione</w:t>
      </w:r>
      <w:r>
        <w:rPr>
          <w:spacing w:val="-4"/>
        </w:rPr>
        <w:t xml:space="preserve"> </w:t>
      </w:r>
      <w:r>
        <w:t>degli</w:t>
      </w:r>
      <w:r>
        <w:rPr>
          <w:spacing w:val="-3"/>
        </w:rPr>
        <w:t xml:space="preserve"> </w:t>
      </w:r>
      <w:r>
        <w:t>PSUR</w:t>
      </w:r>
      <w:r>
        <w:rPr>
          <w:spacing w:val="-3"/>
        </w:rPr>
        <w:t xml:space="preserve"> </w:t>
      </w:r>
      <w:r>
        <w:t>per</w:t>
      </w:r>
      <w:r>
        <w:rPr>
          <w:spacing w:val="-3"/>
        </w:rPr>
        <w:t xml:space="preserve"> </w:t>
      </w:r>
      <w:r>
        <w:t>questo</w:t>
      </w:r>
      <w:r>
        <w:rPr>
          <w:spacing w:val="-3"/>
        </w:rPr>
        <w:t xml:space="preserve"> </w:t>
      </w:r>
      <w:r>
        <w:t>medicinale</w:t>
      </w:r>
      <w:r>
        <w:rPr>
          <w:spacing w:val="-2"/>
        </w:rPr>
        <w:t xml:space="preserve"> </w:t>
      </w:r>
      <w:r>
        <w:t>sono</w:t>
      </w:r>
      <w:r>
        <w:rPr>
          <w:spacing w:val="-3"/>
        </w:rPr>
        <w:t xml:space="preserve"> </w:t>
      </w:r>
      <w:r>
        <w:t>definiti</w:t>
      </w:r>
      <w:r>
        <w:rPr>
          <w:spacing w:val="-6"/>
        </w:rPr>
        <w:t xml:space="preserve"> </w:t>
      </w:r>
      <w:r>
        <w:t>nell’elenco</w:t>
      </w:r>
      <w:r>
        <w:rPr>
          <w:spacing w:val="-3"/>
        </w:rPr>
        <w:t xml:space="preserve"> </w:t>
      </w:r>
      <w:r>
        <w:t xml:space="preserve">delle date di riferimento per l’Unione europea (elenco EURD) di cui all’articolo 107 </w:t>
      </w:r>
      <w:r>
        <w:rPr>
          <w:i/>
        </w:rPr>
        <w:t>quater</w:t>
      </w:r>
      <w:r>
        <w:t>, paragrafo 7, della Direttiva 2001/83/CE e successive modifiche, pubblicato sul sito web dell’Agenzia europea per i medicinali.</w:t>
      </w:r>
    </w:p>
    <w:p w14:paraId="01D3F842" w14:textId="4F638161" w:rsidR="00D60C69" w:rsidDel="00962227" w:rsidRDefault="00D97950">
      <w:pPr>
        <w:pStyle w:val="Corpsdetexte"/>
        <w:ind w:left="143" w:right="410"/>
        <w:rPr>
          <w:del w:id="39" w:author="Auteur"/>
        </w:rPr>
      </w:pPr>
      <w:del w:id="40" w:author="Auteur">
        <w:r w:rsidDel="00962227">
          <w:delText>Il</w:delText>
        </w:r>
        <w:r w:rsidDel="00962227">
          <w:rPr>
            <w:spacing w:val="-3"/>
          </w:rPr>
          <w:delText xml:space="preserve"> </w:delText>
        </w:r>
        <w:r w:rsidDel="00962227">
          <w:delText>titolare</w:delText>
        </w:r>
        <w:r w:rsidDel="00962227">
          <w:rPr>
            <w:spacing w:val="-4"/>
          </w:rPr>
          <w:delText xml:space="preserve"> </w:delText>
        </w:r>
        <w:r w:rsidDel="00962227">
          <w:delText>dell’autorizzazione</w:delText>
        </w:r>
        <w:r w:rsidDel="00962227">
          <w:rPr>
            <w:spacing w:val="-4"/>
          </w:rPr>
          <w:delText xml:space="preserve"> </w:delText>
        </w:r>
        <w:r w:rsidDel="00962227">
          <w:delText>all’immissione</w:delText>
        </w:r>
        <w:r w:rsidDel="00962227">
          <w:rPr>
            <w:spacing w:val="-4"/>
          </w:rPr>
          <w:delText xml:space="preserve"> </w:delText>
        </w:r>
        <w:r w:rsidDel="00962227">
          <w:delText>in</w:delText>
        </w:r>
        <w:r w:rsidDel="00962227">
          <w:rPr>
            <w:spacing w:val="-3"/>
          </w:rPr>
          <w:delText xml:space="preserve"> </w:delText>
        </w:r>
        <w:r w:rsidDel="00962227">
          <w:delText>commercio</w:delText>
        </w:r>
        <w:r w:rsidDel="00962227">
          <w:rPr>
            <w:spacing w:val="-3"/>
          </w:rPr>
          <w:delText xml:space="preserve"> </w:delText>
        </w:r>
        <w:r w:rsidDel="00962227">
          <w:delText>deve</w:delText>
        </w:r>
        <w:r w:rsidDel="00962227">
          <w:rPr>
            <w:spacing w:val="-4"/>
          </w:rPr>
          <w:delText xml:space="preserve"> </w:delText>
        </w:r>
        <w:r w:rsidDel="00962227">
          <w:delText>presentare</w:delText>
        </w:r>
        <w:r w:rsidDel="00962227">
          <w:rPr>
            <w:spacing w:val="-4"/>
          </w:rPr>
          <w:delText xml:space="preserve"> </w:delText>
        </w:r>
        <w:r w:rsidDel="00962227">
          <w:delText>il</w:delText>
        </w:r>
        <w:r w:rsidDel="00962227">
          <w:rPr>
            <w:spacing w:val="-3"/>
          </w:rPr>
          <w:delText xml:space="preserve"> </w:delText>
        </w:r>
        <w:r w:rsidDel="00962227">
          <w:delText>primo</w:delText>
        </w:r>
        <w:r w:rsidDel="00962227">
          <w:rPr>
            <w:spacing w:val="-3"/>
          </w:rPr>
          <w:delText xml:space="preserve"> </w:delText>
        </w:r>
        <w:r w:rsidDel="00962227">
          <w:delText>PSUR</w:delText>
        </w:r>
        <w:r w:rsidDel="00962227">
          <w:rPr>
            <w:spacing w:val="-3"/>
          </w:rPr>
          <w:delText xml:space="preserve"> </w:delText>
        </w:r>
        <w:r w:rsidDel="00962227">
          <w:delText>per</w:delText>
        </w:r>
        <w:r w:rsidDel="00962227">
          <w:rPr>
            <w:spacing w:val="-2"/>
          </w:rPr>
          <w:delText xml:space="preserve"> </w:delText>
        </w:r>
        <w:r w:rsidDel="00962227">
          <w:delText>questo medicinale entro 6 mesi successivi all’autorizzazione.</w:delText>
        </w:r>
      </w:del>
    </w:p>
    <w:p w14:paraId="3BE7A783" w14:textId="77777777" w:rsidR="00D60C69" w:rsidRDefault="00D60C69">
      <w:pPr>
        <w:pStyle w:val="Corpsdetexte"/>
      </w:pPr>
    </w:p>
    <w:p w14:paraId="41121486" w14:textId="77777777" w:rsidR="00D60C69" w:rsidRDefault="00D60C69">
      <w:pPr>
        <w:pStyle w:val="Corpsdetexte"/>
      </w:pPr>
    </w:p>
    <w:p w14:paraId="6DAA318B" w14:textId="77777777" w:rsidR="00D60C69" w:rsidRDefault="00D97950">
      <w:pPr>
        <w:pStyle w:val="Titre1"/>
        <w:numPr>
          <w:ilvl w:val="0"/>
          <w:numId w:val="16"/>
        </w:numPr>
        <w:tabs>
          <w:tab w:val="left" w:pos="710"/>
          <w:tab w:val="left" w:pos="713"/>
        </w:tabs>
        <w:spacing w:before="0"/>
        <w:ind w:left="713" w:right="868" w:hanging="571"/>
      </w:pPr>
      <w:bookmarkStart w:id="41" w:name="D._CONDIZIONI_O_LIMITAZIONI_PER_QUANTO_R"/>
      <w:bookmarkEnd w:id="41"/>
      <w:r>
        <w:t>CONDIZIONI</w:t>
      </w:r>
      <w:r>
        <w:rPr>
          <w:spacing w:val="-5"/>
        </w:rPr>
        <w:t xml:space="preserve"> </w:t>
      </w:r>
      <w:r>
        <w:t>O</w:t>
      </w:r>
      <w:r>
        <w:rPr>
          <w:spacing w:val="-5"/>
        </w:rPr>
        <w:t xml:space="preserve"> </w:t>
      </w:r>
      <w:r>
        <w:t>LIMITAZIONI</w:t>
      </w:r>
      <w:r>
        <w:rPr>
          <w:spacing w:val="-5"/>
        </w:rPr>
        <w:t xml:space="preserve"> </w:t>
      </w:r>
      <w:r>
        <w:t>PER</w:t>
      </w:r>
      <w:r>
        <w:rPr>
          <w:spacing w:val="-5"/>
        </w:rPr>
        <w:t xml:space="preserve"> </w:t>
      </w:r>
      <w:r>
        <w:t>QUANTO</w:t>
      </w:r>
      <w:r>
        <w:rPr>
          <w:spacing w:val="-4"/>
        </w:rPr>
        <w:t xml:space="preserve"> </w:t>
      </w:r>
      <w:r>
        <w:t>RIGUARDA</w:t>
      </w:r>
      <w:r>
        <w:rPr>
          <w:spacing w:val="-5"/>
        </w:rPr>
        <w:t xml:space="preserve"> </w:t>
      </w:r>
      <w:r>
        <w:t>L’USO</w:t>
      </w:r>
      <w:r>
        <w:rPr>
          <w:spacing w:val="-5"/>
        </w:rPr>
        <w:t xml:space="preserve"> </w:t>
      </w:r>
      <w:r>
        <w:t>SICURO</w:t>
      </w:r>
      <w:r>
        <w:rPr>
          <w:spacing w:val="-5"/>
        </w:rPr>
        <w:t xml:space="preserve"> </w:t>
      </w:r>
      <w:r>
        <w:t>ED EFFICACE DEL MEDICINALE</w:t>
      </w:r>
    </w:p>
    <w:p w14:paraId="353B8BAC" w14:textId="77777777" w:rsidR="00D60C69" w:rsidRDefault="00D60C69">
      <w:pPr>
        <w:pStyle w:val="Corpsdetexte"/>
        <w:rPr>
          <w:b/>
        </w:rPr>
      </w:pPr>
    </w:p>
    <w:p w14:paraId="486A07CC" w14:textId="77777777" w:rsidR="00D60C69" w:rsidRDefault="00D97950">
      <w:pPr>
        <w:pStyle w:val="Titre2"/>
        <w:numPr>
          <w:ilvl w:val="0"/>
          <w:numId w:val="15"/>
        </w:numPr>
        <w:tabs>
          <w:tab w:val="left" w:pos="710"/>
        </w:tabs>
        <w:ind w:left="710" w:hanging="567"/>
      </w:pPr>
      <w:r>
        <w:t>Piano</w:t>
      </w:r>
      <w:r>
        <w:rPr>
          <w:spacing w:val="-6"/>
        </w:rPr>
        <w:t xml:space="preserve"> </w:t>
      </w:r>
      <w:r>
        <w:t>di</w:t>
      </w:r>
      <w:r>
        <w:rPr>
          <w:spacing w:val="-7"/>
        </w:rPr>
        <w:t xml:space="preserve"> </w:t>
      </w:r>
      <w:r>
        <w:t>gestione</w:t>
      </w:r>
      <w:r>
        <w:rPr>
          <w:spacing w:val="-7"/>
        </w:rPr>
        <w:t xml:space="preserve"> </w:t>
      </w:r>
      <w:r>
        <w:t>del</w:t>
      </w:r>
      <w:r>
        <w:rPr>
          <w:spacing w:val="-6"/>
        </w:rPr>
        <w:t xml:space="preserve"> </w:t>
      </w:r>
      <w:r>
        <w:t>rischio</w:t>
      </w:r>
      <w:r>
        <w:rPr>
          <w:spacing w:val="-5"/>
        </w:rPr>
        <w:t xml:space="preserve"> </w:t>
      </w:r>
      <w:r>
        <w:rPr>
          <w:spacing w:val="-2"/>
        </w:rPr>
        <w:t>(RMP)</w:t>
      </w:r>
    </w:p>
    <w:p w14:paraId="26B9ED6F" w14:textId="77777777" w:rsidR="00D60C69" w:rsidRDefault="00D97950">
      <w:pPr>
        <w:pStyle w:val="Corpsdetexte"/>
        <w:spacing w:before="252"/>
        <w:ind w:left="143" w:right="814"/>
      </w:pPr>
      <w:r>
        <w:t>Il titolare dell’autorizzazione all’immissione in commercio deve effettuare le attività e le azioni di farmacovigilanza richieste e dettagliate nel RMP approvato e presentato nel modulo 1.8.2 dell’autorizzazione</w:t>
      </w:r>
      <w:r>
        <w:rPr>
          <w:spacing w:val="-5"/>
        </w:rPr>
        <w:t xml:space="preserve"> </w:t>
      </w:r>
      <w:r>
        <w:t>all’immissione</w:t>
      </w:r>
      <w:r>
        <w:rPr>
          <w:spacing w:val="-5"/>
        </w:rPr>
        <w:t xml:space="preserve"> </w:t>
      </w:r>
      <w:r>
        <w:t>in</w:t>
      </w:r>
      <w:r>
        <w:rPr>
          <w:spacing w:val="-4"/>
        </w:rPr>
        <w:t xml:space="preserve"> </w:t>
      </w:r>
      <w:r>
        <w:t>commercio</w:t>
      </w:r>
      <w:r>
        <w:rPr>
          <w:spacing w:val="-4"/>
        </w:rPr>
        <w:t xml:space="preserve"> </w:t>
      </w:r>
      <w:r>
        <w:t>e</w:t>
      </w:r>
      <w:r>
        <w:rPr>
          <w:spacing w:val="-5"/>
        </w:rPr>
        <w:t xml:space="preserve"> </w:t>
      </w:r>
      <w:r>
        <w:t>in</w:t>
      </w:r>
      <w:r>
        <w:rPr>
          <w:spacing w:val="-4"/>
        </w:rPr>
        <w:t xml:space="preserve"> </w:t>
      </w:r>
      <w:r>
        <w:t>ogni</w:t>
      </w:r>
      <w:r>
        <w:rPr>
          <w:spacing w:val="-4"/>
        </w:rPr>
        <w:t xml:space="preserve"> </w:t>
      </w:r>
      <w:r>
        <w:t>successivo</w:t>
      </w:r>
      <w:r>
        <w:rPr>
          <w:spacing w:val="-4"/>
        </w:rPr>
        <w:t xml:space="preserve"> </w:t>
      </w:r>
      <w:r>
        <w:t>aggiornamento</w:t>
      </w:r>
      <w:r>
        <w:rPr>
          <w:spacing w:val="-4"/>
        </w:rPr>
        <w:t xml:space="preserve"> </w:t>
      </w:r>
      <w:r>
        <w:t>approvato del RMP.</w:t>
      </w:r>
    </w:p>
    <w:p w14:paraId="45D68A60" w14:textId="77777777" w:rsidR="00D60C69" w:rsidRDefault="00D60C69">
      <w:pPr>
        <w:pStyle w:val="Corpsdetexte"/>
      </w:pPr>
    </w:p>
    <w:p w14:paraId="5287508D" w14:textId="77777777" w:rsidR="00D60C69" w:rsidRDefault="00D97950">
      <w:pPr>
        <w:pStyle w:val="Corpsdetexte"/>
        <w:ind w:left="143"/>
      </w:pPr>
      <w:r>
        <w:t>Il</w:t>
      </w:r>
      <w:r>
        <w:rPr>
          <w:spacing w:val="-7"/>
        </w:rPr>
        <w:t xml:space="preserve"> </w:t>
      </w:r>
      <w:r>
        <w:t>RMP</w:t>
      </w:r>
      <w:r>
        <w:rPr>
          <w:spacing w:val="-7"/>
        </w:rPr>
        <w:t xml:space="preserve"> </w:t>
      </w:r>
      <w:r>
        <w:t>aggiornato</w:t>
      </w:r>
      <w:r>
        <w:rPr>
          <w:spacing w:val="-7"/>
        </w:rPr>
        <w:t xml:space="preserve"> </w:t>
      </w:r>
      <w:r>
        <w:t>deve</w:t>
      </w:r>
      <w:r>
        <w:rPr>
          <w:spacing w:val="-8"/>
        </w:rPr>
        <w:t xml:space="preserve"> </w:t>
      </w:r>
      <w:r>
        <w:t>essere</w:t>
      </w:r>
      <w:r>
        <w:rPr>
          <w:spacing w:val="-7"/>
        </w:rPr>
        <w:t xml:space="preserve"> </w:t>
      </w:r>
      <w:r>
        <w:rPr>
          <w:spacing w:val="-2"/>
        </w:rPr>
        <w:t>presentato:</w:t>
      </w:r>
    </w:p>
    <w:p w14:paraId="2C2A1C99" w14:textId="77777777" w:rsidR="00D60C69" w:rsidRDefault="00D97950">
      <w:pPr>
        <w:pStyle w:val="Paragraphedeliste"/>
        <w:numPr>
          <w:ilvl w:val="0"/>
          <w:numId w:val="15"/>
        </w:numPr>
        <w:tabs>
          <w:tab w:val="left" w:pos="710"/>
        </w:tabs>
        <w:spacing w:line="269" w:lineRule="exact"/>
        <w:ind w:left="710" w:hanging="567"/>
      </w:pPr>
      <w:r>
        <w:t>su</w:t>
      </w:r>
      <w:r>
        <w:rPr>
          <w:spacing w:val="-7"/>
        </w:rPr>
        <w:t xml:space="preserve"> </w:t>
      </w:r>
      <w:r>
        <w:t>richiesta</w:t>
      </w:r>
      <w:r>
        <w:rPr>
          <w:spacing w:val="-8"/>
        </w:rPr>
        <w:t xml:space="preserve"> </w:t>
      </w:r>
      <w:r>
        <w:t>dell’Agenzia</w:t>
      </w:r>
      <w:r>
        <w:rPr>
          <w:spacing w:val="-8"/>
        </w:rPr>
        <w:t xml:space="preserve"> </w:t>
      </w:r>
      <w:r>
        <w:t>europea</w:t>
      </w:r>
      <w:r>
        <w:rPr>
          <w:spacing w:val="-8"/>
        </w:rPr>
        <w:t xml:space="preserve"> </w:t>
      </w:r>
      <w:r>
        <w:t>per</w:t>
      </w:r>
      <w:r>
        <w:rPr>
          <w:spacing w:val="-7"/>
        </w:rPr>
        <w:t xml:space="preserve"> </w:t>
      </w:r>
      <w:r>
        <w:t>i</w:t>
      </w:r>
      <w:r>
        <w:rPr>
          <w:spacing w:val="-8"/>
        </w:rPr>
        <w:t xml:space="preserve"> </w:t>
      </w:r>
      <w:r>
        <w:rPr>
          <w:spacing w:val="-2"/>
        </w:rPr>
        <w:t>medicinali;</w:t>
      </w:r>
    </w:p>
    <w:p w14:paraId="6697D838" w14:textId="77777777" w:rsidR="00D60C69" w:rsidRDefault="00D97950">
      <w:pPr>
        <w:pStyle w:val="Paragraphedeliste"/>
        <w:numPr>
          <w:ilvl w:val="0"/>
          <w:numId w:val="15"/>
        </w:numPr>
        <w:tabs>
          <w:tab w:val="left" w:pos="711"/>
        </w:tabs>
        <w:ind w:right="765"/>
      </w:pPr>
      <w:r>
        <w:t>ogni volta che il sistema di gestione del rischio è modificato, in particolare a seguito del ricevimento</w:t>
      </w:r>
      <w:r>
        <w:rPr>
          <w:spacing w:val="-3"/>
        </w:rPr>
        <w:t xml:space="preserve"> </w:t>
      </w:r>
      <w:r>
        <w:t>di</w:t>
      </w:r>
      <w:r>
        <w:rPr>
          <w:spacing w:val="-3"/>
        </w:rPr>
        <w:t xml:space="preserve"> </w:t>
      </w:r>
      <w:r>
        <w:t>nuove</w:t>
      </w:r>
      <w:r>
        <w:rPr>
          <w:spacing w:val="-4"/>
        </w:rPr>
        <w:t xml:space="preserve"> </w:t>
      </w:r>
      <w:r>
        <w:t>informazioni</w:t>
      </w:r>
      <w:r>
        <w:rPr>
          <w:spacing w:val="-3"/>
        </w:rPr>
        <w:t xml:space="preserve"> </w:t>
      </w:r>
      <w:r>
        <w:t>che</w:t>
      </w:r>
      <w:r>
        <w:rPr>
          <w:spacing w:val="-3"/>
        </w:rPr>
        <w:t xml:space="preserve"> </w:t>
      </w:r>
      <w:r>
        <w:t>possono</w:t>
      </w:r>
      <w:r>
        <w:rPr>
          <w:spacing w:val="-4"/>
        </w:rPr>
        <w:t xml:space="preserve"> </w:t>
      </w:r>
      <w:r>
        <w:t>portare</w:t>
      </w:r>
      <w:r>
        <w:rPr>
          <w:spacing w:val="-4"/>
        </w:rPr>
        <w:t xml:space="preserve"> </w:t>
      </w:r>
      <w:r>
        <w:t>a</w:t>
      </w:r>
      <w:r>
        <w:rPr>
          <w:spacing w:val="-4"/>
        </w:rPr>
        <w:t xml:space="preserve"> </w:t>
      </w:r>
      <w:r>
        <w:t>un</w:t>
      </w:r>
      <w:r>
        <w:rPr>
          <w:spacing w:val="-3"/>
        </w:rPr>
        <w:t xml:space="preserve"> </w:t>
      </w:r>
      <w:r>
        <w:t>cambiamento</w:t>
      </w:r>
      <w:r>
        <w:rPr>
          <w:spacing w:val="-3"/>
        </w:rPr>
        <w:t xml:space="preserve"> </w:t>
      </w:r>
      <w:r>
        <w:t>significativo</w:t>
      </w:r>
      <w:r>
        <w:rPr>
          <w:spacing w:val="-3"/>
        </w:rPr>
        <w:t xml:space="preserve"> </w:t>
      </w:r>
      <w:r>
        <w:t>del profilo beneficio/rischio o a seguito del raggiungimento di un importante obiettivo (di farmacovigilanza o di minimizzazione del rischio).</w:t>
      </w:r>
    </w:p>
    <w:p w14:paraId="6A4ED6D9" w14:textId="77777777" w:rsidR="00D60C69" w:rsidRDefault="00D60C69">
      <w:pPr>
        <w:pStyle w:val="Corpsdetexte"/>
        <w:spacing w:before="252"/>
      </w:pPr>
    </w:p>
    <w:p w14:paraId="6D95425C" w14:textId="77777777" w:rsidR="00D60C69" w:rsidRDefault="00D97950">
      <w:pPr>
        <w:pStyle w:val="Titre1"/>
        <w:numPr>
          <w:ilvl w:val="0"/>
          <w:numId w:val="16"/>
        </w:numPr>
        <w:tabs>
          <w:tab w:val="left" w:pos="709"/>
          <w:tab w:val="left" w:pos="713"/>
        </w:tabs>
        <w:spacing w:before="0"/>
        <w:ind w:left="713" w:right="497" w:hanging="571"/>
        <w:jc w:val="both"/>
      </w:pPr>
      <w:bookmarkStart w:id="42" w:name="E._OBBLIGO_SPECIFICO_DI_COMPLETARE_LE_AT"/>
      <w:bookmarkEnd w:id="42"/>
      <w:r>
        <w:t>OBBLIGO</w:t>
      </w:r>
      <w:r>
        <w:rPr>
          <w:spacing w:val="-7"/>
        </w:rPr>
        <w:t xml:space="preserve"> </w:t>
      </w:r>
      <w:r>
        <w:t>SPECIFICO</w:t>
      </w:r>
      <w:r>
        <w:rPr>
          <w:spacing w:val="-6"/>
        </w:rPr>
        <w:t xml:space="preserve"> </w:t>
      </w:r>
      <w:r>
        <w:t>DI</w:t>
      </w:r>
      <w:r>
        <w:rPr>
          <w:spacing w:val="-7"/>
        </w:rPr>
        <w:t xml:space="preserve"> </w:t>
      </w:r>
      <w:r>
        <w:t>COMPLETARE</w:t>
      </w:r>
      <w:r>
        <w:rPr>
          <w:spacing w:val="-6"/>
        </w:rPr>
        <w:t xml:space="preserve"> </w:t>
      </w:r>
      <w:r>
        <w:t>LE</w:t>
      </w:r>
      <w:r>
        <w:rPr>
          <w:spacing w:val="-5"/>
        </w:rPr>
        <w:t xml:space="preserve"> </w:t>
      </w:r>
      <w:r>
        <w:t>ATTIVITÀ</w:t>
      </w:r>
      <w:r>
        <w:rPr>
          <w:spacing w:val="-5"/>
        </w:rPr>
        <w:t xml:space="preserve"> </w:t>
      </w:r>
      <w:r>
        <w:t>POST-AUTORIZZATIVE PER</w:t>
      </w:r>
      <w:r>
        <w:rPr>
          <w:spacing w:val="-7"/>
        </w:rPr>
        <w:t xml:space="preserve"> </w:t>
      </w:r>
      <w:r>
        <w:t>L’AUTORIZZAZIONE</w:t>
      </w:r>
      <w:r>
        <w:rPr>
          <w:spacing w:val="-6"/>
        </w:rPr>
        <w:t xml:space="preserve"> </w:t>
      </w:r>
      <w:r>
        <w:t>ALL’IMMISSIONE</w:t>
      </w:r>
      <w:r>
        <w:rPr>
          <w:spacing w:val="-6"/>
        </w:rPr>
        <w:t xml:space="preserve"> </w:t>
      </w:r>
      <w:r>
        <w:t>IN</w:t>
      </w:r>
      <w:r>
        <w:rPr>
          <w:spacing w:val="-7"/>
        </w:rPr>
        <w:t xml:space="preserve"> </w:t>
      </w:r>
      <w:r>
        <w:t>COMMERCIO</w:t>
      </w:r>
      <w:r>
        <w:rPr>
          <w:spacing w:val="-7"/>
        </w:rPr>
        <w:t xml:space="preserve"> </w:t>
      </w:r>
      <w:r>
        <w:t>RILASCIATA</w:t>
      </w:r>
      <w:r>
        <w:rPr>
          <w:spacing w:val="-5"/>
        </w:rPr>
        <w:t xml:space="preserve"> </w:t>
      </w:r>
      <w:r>
        <w:t>IN CIRCOSTANZE ECCEZIONALI</w:t>
      </w:r>
    </w:p>
    <w:p w14:paraId="121FA31C" w14:textId="77777777" w:rsidR="00D60C69" w:rsidRDefault="00D60C69">
      <w:pPr>
        <w:pStyle w:val="Corpsdetexte"/>
        <w:spacing w:before="3"/>
        <w:rPr>
          <w:b/>
        </w:rPr>
      </w:pPr>
    </w:p>
    <w:p w14:paraId="62C11AFF" w14:textId="77777777" w:rsidR="00D60C69" w:rsidRDefault="00D97950">
      <w:pPr>
        <w:pStyle w:val="Corpsdetexte"/>
        <w:spacing w:line="247" w:lineRule="auto"/>
        <w:ind w:left="143" w:right="299"/>
      </w:pPr>
      <w:r>
        <w:t>La presente autorizzazione all’immissione in commercio è rilasciata in circostanze eccezionali; pertanto</w:t>
      </w:r>
      <w:r>
        <w:rPr>
          <w:spacing w:val="-3"/>
        </w:rPr>
        <w:t xml:space="preserve"> </w:t>
      </w:r>
      <w:r>
        <w:t>ai</w:t>
      </w:r>
      <w:r>
        <w:rPr>
          <w:spacing w:val="-3"/>
        </w:rPr>
        <w:t xml:space="preserve"> </w:t>
      </w:r>
      <w:r>
        <w:t>sensi</w:t>
      </w:r>
      <w:r>
        <w:rPr>
          <w:spacing w:val="-3"/>
        </w:rPr>
        <w:t xml:space="preserve"> </w:t>
      </w:r>
      <w:r>
        <w:t>dell’articolo</w:t>
      </w:r>
      <w:r>
        <w:rPr>
          <w:spacing w:val="-3"/>
        </w:rPr>
        <w:t xml:space="preserve"> </w:t>
      </w:r>
      <w:r>
        <w:t>14,</w:t>
      </w:r>
      <w:r>
        <w:rPr>
          <w:spacing w:val="-4"/>
        </w:rPr>
        <w:t xml:space="preserve"> </w:t>
      </w:r>
      <w:r>
        <w:t>paragrafo</w:t>
      </w:r>
      <w:r>
        <w:rPr>
          <w:spacing w:val="-3"/>
        </w:rPr>
        <w:t xml:space="preserve"> </w:t>
      </w:r>
      <w:r>
        <w:t>8,</w:t>
      </w:r>
      <w:r>
        <w:rPr>
          <w:spacing w:val="-3"/>
        </w:rPr>
        <w:t xml:space="preserve"> </w:t>
      </w:r>
      <w:r>
        <w:t>del</w:t>
      </w:r>
      <w:r>
        <w:rPr>
          <w:spacing w:val="-3"/>
        </w:rPr>
        <w:t xml:space="preserve"> </w:t>
      </w:r>
      <w:r>
        <w:t>Regolamento</w:t>
      </w:r>
      <w:r>
        <w:rPr>
          <w:spacing w:val="-3"/>
        </w:rPr>
        <w:t xml:space="preserve"> </w:t>
      </w:r>
      <w:r>
        <w:t>726/2004/CE</w:t>
      </w:r>
      <w:r>
        <w:rPr>
          <w:spacing w:val="-3"/>
        </w:rPr>
        <w:t xml:space="preserve"> </w:t>
      </w:r>
      <w:r>
        <w:t>e</w:t>
      </w:r>
      <w:r>
        <w:rPr>
          <w:spacing w:val="-4"/>
        </w:rPr>
        <w:t xml:space="preserve"> </w:t>
      </w:r>
      <w:r>
        <w:t>successive</w:t>
      </w:r>
      <w:r>
        <w:rPr>
          <w:spacing w:val="-2"/>
        </w:rPr>
        <w:t xml:space="preserve"> </w:t>
      </w:r>
      <w:r>
        <w:t>modifiche,</w:t>
      </w:r>
    </w:p>
    <w:p w14:paraId="2535A0D3" w14:textId="77777777" w:rsidR="00D60C69" w:rsidRDefault="00D60C69">
      <w:pPr>
        <w:pStyle w:val="Corpsdetexte"/>
        <w:spacing w:line="247" w:lineRule="auto"/>
        <w:sectPr w:rsidR="00D60C69">
          <w:pgSz w:w="11910" w:h="16840"/>
          <w:pgMar w:top="1040" w:right="1133" w:bottom="920" w:left="1275" w:header="0" w:footer="733" w:gutter="0"/>
          <w:cols w:space="720"/>
        </w:sectPr>
      </w:pPr>
    </w:p>
    <w:p w14:paraId="15677F9E" w14:textId="77777777" w:rsidR="00D60C69" w:rsidRDefault="00D97950">
      <w:pPr>
        <w:pStyle w:val="Corpsdetexte"/>
        <w:spacing w:before="78" w:line="244" w:lineRule="auto"/>
        <w:ind w:left="143" w:right="299"/>
      </w:pPr>
      <w:r>
        <w:lastRenderedPageBreak/>
        <w:t>il</w:t>
      </w:r>
      <w:r>
        <w:rPr>
          <w:spacing w:val="-4"/>
        </w:rPr>
        <w:t xml:space="preserve"> </w:t>
      </w:r>
      <w:r>
        <w:t>titolare</w:t>
      </w:r>
      <w:r>
        <w:rPr>
          <w:spacing w:val="-4"/>
        </w:rPr>
        <w:t xml:space="preserve"> </w:t>
      </w:r>
      <w:r>
        <w:t>dell’autorizzazione</w:t>
      </w:r>
      <w:r>
        <w:rPr>
          <w:spacing w:val="-4"/>
        </w:rPr>
        <w:t xml:space="preserve"> </w:t>
      </w:r>
      <w:r>
        <w:t>all’immissione</w:t>
      </w:r>
      <w:r>
        <w:rPr>
          <w:spacing w:val="-4"/>
        </w:rPr>
        <w:t xml:space="preserve"> </w:t>
      </w:r>
      <w:r>
        <w:t>in</w:t>
      </w:r>
      <w:r>
        <w:rPr>
          <w:spacing w:val="-4"/>
        </w:rPr>
        <w:t xml:space="preserve"> </w:t>
      </w:r>
      <w:r>
        <w:t>commercio</w:t>
      </w:r>
      <w:r>
        <w:rPr>
          <w:spacing w:val="-4"/>
        </w:rPr>
        <w:t xml:space="preserve"> </w:t>
      </w:r>
      <w:r>
        <w:t>deve</w:t>
      </w:r>
      <w:r>
        <w:rPr>
          <w:spacing w:val="-4"/>
        </w:rPr>
        <w:t xml:space="preserve"> </w:t>
      </w:r>
      <w:r>
        <w:t>completare,</w:t>
      </w:r>
      <w:r>
        <w:rPr>
          <w:spacing w:val="-4"/>
        </w:rPr>
        <w:t xml:space="preserve"> </w:t>
      </w:r>
      <w:r>
        <w:t>entro</w:t>
      </w:r>
      <w:r>
        <w:rPr>
          <w:spacing w:val="-4"/>
        </w:rPr>
        <w:t xml:space="preserve"> </w:t>
      </w:r>
      <w:r>
        <w:t>la</w:t>
      </w:r>
      <w:r>
        <w:rPr>
          <w:spacing w:val="-4"/>
        </w:rPr>
        <w:t xml:space="preserve"> </w:t>
      </w:r>
      <w:r>
        <w:t>tempistica stabilita, le seguenti attività:</w:t>
      </w:r>
    </w:p>
    <w:p w14:paraId="3E979662" w14:textId="77777777" w:rsidR="00D60C69" w:rsidRDefault="00D60C69">
      <w:pPr>
        <w:pStyle w:val="Corpsdetexte"/>
        <w:spacing w:before="23"/>
        <w:rPr>
          <w:sz w:val="20"/>
        </w:rPr>
      </w:pP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46"/>
        <w:gridCol w:w="2624"/>
      </w:tblGrid>
      <w:tr w:rsidR="00D60C69" w14:paraId="4E6B310F" w14:textId="77777777">
        <w:trPr>
          <w:trHeight w:val="419"/>
        </w:trPr>
        <w:tc>
          <w:tcPr>
            <w:tcW w:w="6446" w:type="dxa"/>
          </w:tcPr>
          <w:p w14:paraId="5870FA1A" w14:textId="77777777" w:rsidR="00D60C69" w:rsidRDefault="00D97950">
            <w:pPr>
              <w:pStyle w:val="TableParagraph"/>
              <w:spacing w:before="27"/>
              <w:ind w:left="107"/>
              <w:jc w:val="left"/>
              <w:rPr>
                <w:b/>
              </w:rPr>
            </w:pPr>
            <w:r>
              <w:rPr>
                <w:b/>
                <w:spacing w:val="-2"/>
              </w:rPr>
              <w:t>Descrizione</w:t>
            </w:r>
          </w:p>
        </w:tc>
        <w:tc>
          <w:tcPr>
            <w:tcW w:w="2624" w:type="dxa"/>
          </w:tcPr>
          <w:p w14:paraId="0137A2BF" w14:textId="77777777" w:rsidR="00D60C69" w:rsidRDefault="00D97950">
            <w:pPr>
              <w:pStyle w:val="TableParagraph"/>
              <w:spacing w:before="27"/>
              <w:ind w:left="106"/>
              <w:jc w:val="left"/>
              <w:rPr>
                <w:b/>
              </w:rPr>
            </w:pPr>
            <w:r>
              <w:rPr>
                <w:b/>
                <w:color w:val="000000"/>
                <w:spacing w:val="-2"/>
                <w:shd w:val="clear" w:color="auto" w:fill="E7E7E7"/>
              </w:rPr>
              <w:t>Tempistica</w:t>
            </w:r>
          </w:p>
        </w:tc>
      </w:tr>
      <w:tr w:rsidR="00D60C69" w14:paraId="29E21B7D" w14:textId="77777777">
        <w:trPr>
          <w:trHeight w:val="2380"/>
        </w:trPr>
        <w:tc>
          <w:tcPr>
            <w:tcW w:w="6446" w:type="dxa"/>
          </w:tcPr>
          <w:p w14:paraId="0145E4B8" w14:textId="77777777" w:rsidR="00D60C69" w:rsidRDefault="00D97950">
            <w:pPr>
              <w:pStyle w:val="TableParagraph"/>
              <w:spacing w:before="27" w:line="266" w:lineRule="auto"/>
              <w:ind w:left="107" w:right="92"/>
              <w:jc w:val="left"/>
            </w:pPr>
            <w:r>
              <w:t>Al fine di verificare se il trattamento con odexivibat ritardi la diversione biliare chirurgica e/o il trapianto di fegato, mediante un confronto con i pazienti affetti da colestasi intraepatica familiare progressiva (PFIC) non trattati, il titolare dell’autorizzazione all’immissione in commercio deve condurre e presentare i risultati di uno studio basato su dati tratti da un registro di patologia dei pazienti di</w:t>
            </w:r>
            <w:r>
              <w:rPr>
                <w:spacing w:val="-3"/>
              </w:rPr>
              <w:t xml:space="preserve"> </w:t>
            </w:r>
            <w:r>
              <w:t>età</w:t>
            </w:r>
            <w:r>
              <w:rPr>
                <w:spacing w:val="-4"/>
              </w:rPr>
              <w:t xml:space="preserve"> </w:t>
            </w:r>
            <w:r>
              <w:t>pari</w:t>
            </w:r>
            <w:r>
              <w:rPr>
                <w:spacing w:val="-3"/>
              </w:rPr>
              <w:t xml:space="preserve"> </w:t>
            </w:r>
            <w:r>
              <w:t>o</w:t>
            </w:r>
            <w:r>
              <w:rPr>
                <w:spacing w:val="-3"/>
              </w:rPr>
              <w:t xml:space="preserve"> </w:t>
            </w:r>
            <w:r>
              <w:t>superiore</w:t>
            </w:r>
            <w:r>
              <w:rPr>
                <w:spacing w:val="-4"/>
              </w:rPr>
              <w:t xml:space="preserve"> </w:t>
            </w:r>
            <w:r>
              <w:t>a</w:t>
            </w:r>
            <w:r>
              <w:rPr>
                <w:spacing w:val="-4"/>
              </w:rPr>
              <w:t xml:space="preserve"> </w:t>
            </w:r>
            <w:r>
              <w:t>6</w:t>
            </w:r>
            <w:r>
              <w:rPr>
                <w:spacing w:val="-4"/>
              </w:rPr>
              <w:t xml:space="preserve"> </w:t>
            </w:r>
            <w:r>
              <w:t>mesi</w:t>
            </w:r>
            <w:r>
              <w:rPr>
                <w:spacing w:val="-3"/>
              </w:rPr>
              <w:t xml:space="preserve"> </w:t>
            </w:r>
            <w:r>
              <w:t>affetti</w:t>
            </w:r>
            <w:r>
              <w:rPr>
                <w:spacing w:val="-3"/>
              </w:rPr>
              <w:t xml:space="preserve"> </w:t>
            </w:r>
            <w:r>
              <w:t>da</w:t>
            </w:r>
            <w:r>
              <w:rPr>
                <w:spacing w:val="-4"/>
              </w:rPr>
              <w:t xml:space="preserve"> </w:t>
            </w:r>
            <w:r>
              <w:t>PFIC,</w:t>
            </w:r>
            <w:r>
              <w:rPr>
                <w:spacing w:val="-3"/>
              </w:rPr>
              <w:t xml:space="preserve"> </w:t>
            </w:r>
            <w:r>
              <w:t>secondo</w:t>
            </w:r>
            <w:r>
              <w:rPr>
                <w:spacing w:val="-4"/>
              </w:rPr>
              <w:t xml:space="preserve"> </w:t>
            </w:r>
            <w:r>
              <w:t>un</w:t>
            </w:r>
            <w:r>
              <w:rPr>
                <w:spacing w:val="-3"/>
              </w:rPr>
              <w:t xml:space="preserve"> </w:t>
            </w:r>
            <w:r>
              <w:t xml:space="preserve">protocollo </w:t>
            </w:r>
            <w:r>
              <w:rPr>
                <w:spacing w:val="-2"/>
              </w:rPr>
              <w:t>concordato.</w:t>
            </w:r>
          </w:p>
        </w:tc>
        <w:tc>
          <w:tcPr>
            <w:tcW w:w="2624" w:type="dxa"/>
          </w:tcPr>
          <w:p w14:paraId="716424BB" w14:textId="77777777" w:rsidR="00D60C69" w:rsidRDefault="00D97950">
            <w:pPr>
              <w:pStyle w:val="TableParagraph"/>
              <w:spacing w:before="27" w:line="266" w:lineRule="auto"/>
              <w:ind w:left="106"/>
              <w:jc w:val="left"/>
            </w:pPr>
            <w:r>
              <w:t>Le</w:t>
            </w:r>
            <w:r>
              <w:rPr>
                <w:spacing w:val="-14"/>
              </w:rPr>
              <w:t xml:space="preserve"> </w:t>
            </w:r>
            <w:r>
              <w:t>relazioni</w:t>
            </w:r>
            <w:r>
              <w:rPr>
                <w:spacing w:val="-14"/>
              </w:rPr>
              <w:t xml:space="preserve"> </w:t>
            </w:r>
            <w:r>
              <w:t>intermedie annuali devono essere presentate</w:t>
            </w:r>
            <w:r>
              <w:rPr>
                <w:spacing w:val="-1"/>
              </w:rPr>
              <w:t xml:space="preserve"> </w:t>
            </w:r>
            <w:r>
              <w:t>assieme</w:t>
            </w:r>
            <w:r>
              <w:rPr>
                <w:spacing w:val="-1"/>
              </w:rPr>
              <w:t xml:space="preserve"> </w:t>
            </w:r>
            <w:r>
              <w:t>alle revisioni annuali.</w:t>
            </w:r>
          </w:p>
        </w:tc>
      </w:tr>
    </w:tbl>
    <w:p w14:paraId="62454BAC" w14:textId="77777777" w:rsidR="00D60C69" w:rsidRDefault="00D60C69">
      <w:pPr>
        <w:pStyle w:val="TableParagraph"/>
        <w:spacing w:line="266" w:lineRule="auto"/>
        <w:jc w:val="left"/>
        <w:sectPr w:rsidR="00D60C69">
          <w:pgSz w:w="11910" w:h="16840"/>
          <w:pgMar w:top="1040" w:right="1133" w:bottom="920" w:left="1275" w:header="0" w:footer="733" w:gutter="0"/>
          <w:cols w:space="720"/>
        </w:sectPr>
      </w:pPr>
    </w:p>
    <w:p w14:paraId="1774E758" w14:textId="77777777" w:rsidR="00D60C69" w:rsidRDefault="00D60C69">
      <w:pPr>
        <w:pStyle w:val="Corpsdetexte"/>
      </w:pPr>
    </w:p>
    <w:p w14:paraId="7ADBD6FC" w14:textId="77777777" w:rsidR="00D60C69" w:rsidRDefault="00D60C69">
      <w:pPr>
        <w:pStyle w:val="Corpsdetexte"/>
      </w:pPr>
    </w:p>
    <w:p w14:paraId="5ED36E57" w14:textId="77777777" w:rsidR="00D60C69" w:rsidRDefault="00D60C69">
      <w:pPr>
        <w:pStyle w:val="Corpsdetexte"/>
      </w:pPr>
    </w:p>
    <w:p w14:paraId="703CF5EA" w14:textId="77777777" w:rsidR="00D60C69" w:rsidRDefault="00D60C69">
      <w:pPr>
        <w:pStyle w:val="Corpsdetexte"/>
      </w:pPr>
    </w:p>
    <w:p w14:paraId="6DB30AF1" w14:textId="77777777" w:rsidR="00D60C69" w:rsidRDefault="00D60C69">
      <w:pPr>
        <w:pStyle w:val="Corpsdetexte"/>
      </w:pPr>
    </w:p>
    <w:p w14:paraId="08B79FFD" w14:textId="77777777" w:rsidR="00D60C69" w:rsidRDefault="00D60C69">
      <w:pPr>
        <w:pStyle w:val="Corpsdetexte"/>
      </w:pPr>
    </w:p>
    <w:p w14:paraId="078157B3" w14:textId="77777777" w:rsidR="00D60C69" w:rsidRDefault="00D60C69">
      <w:pPr>
        <w:pStyle w:val="Corpsdetexte"/>
      </w:pPr>
    </w:p>
    <w:p w14:paraId="080E16A4" w14:textId="77777777" w:rsidR="00D60C69" w:rsidRDefault="00D60C69">
      <w:pPr>
        <w:pStyle w:val="Corpsdetexte"/>
      </w:pPr>
    </w:p>
    <w:p w14:paraId="1F87564A" w14:textId="77777777" w:rsidR="00D60C69" w:rsidRDefault="00D60C69">
      <w:pPr>
        <w:pStyle w:val="Corpsdetexte"/>
      </w:pPr>
    </w:p>
    <w:p w14:paraId="26061E04" w14:textId="77777777" w:rsidR="00D60C69" w:rsidRDefault="00D60C69">
      <w:pPr>
        <w:pStyle w:val="Corpsdetexte"/>
      </w:pPr>
    </w:p>
    <w:p w14:paraId="53BA3DB8" w14:textId="77777777" w:rsidR="00D60C69" w:rsidRDefault="00D60C69">
      <w:pPr>
        <w:pStyle w:val="Corpsdetexte"/>
      </w:pPr>
    </w:p>
    <w:p w14:paraId="2ADE9383" w14:textId="77777777" w:rsidR="00D60C69" w:rsidRDefault="00D60C69">
      <w:pPr>
        <w:pStyle w:val="Corpsdetexte"/>
      </w:pPr>
    </w:p>
    <w:p w14:paraId="37CDCFFF" w14:textId="77777777" w:rsidR="00D60C69" w:rsidRDefault="00D60C69">
      <w:pPr>
        <w:pStyle w:val="Corpsdetexte"/>
      </w:pPr>
    </w:p>
    <w:p w14:paraId="6DB14772" w14:textId="77777777" w:rsidR="00D60C69" w:rsidRDefault="00D60C69">
      <w:pPr>
        <w:pStyle w:val="Corpsdetexte"/>
      </w:pPr>
    </w:p>
    <w:p w14:paraId="450ECA23" w14:textId="77777777" w:rsidR="00D60C69" w:rsidRDefault="00D60C69">
      <w:pPr>
        <w:pStyle w:val="Corpsdetexte"/>
      </w:pPr>
    </w:p>
    <w:p w14:paraId="636D85F1" w14:textId="77777777" w:rsidR="00D60C69" w:rsidRDefault="00D60C69">
      <w:pPr>
        <w:pStyle w:val="Corpsdetexte"/>
      </w:pPr>
    </w:p>
    <w:p w14:paraId="7BB85799" w14:textId="77777777" w:rsidR="00D60C69" w:rsidRDefault="00D60C69">
      <w:pPr>
        <w:pStyle w:val="Corpsdetexte"/>
      </w:pPr>
    </w:p>
    <w:p w14:paraId="6A057BBF" w14:textId="77777777" w:rsidR="00D60C69" w:rsidRDefault="00D60C69">
      <w:pPr>
        <w:pStyle w:val="Corpsdetexte"/>
      </w:pPr>
    </w:p>
    <w:p w14:paraId="6F692F44" w14:textId="77777777" w:rsidR="00D60C69" w:rsidRDefault="00D60C69">
      <w:pPr>
        <w:pStyle w:val="Corpsdetexte"/>
        <w:spacing w:before="206"/>
      </w:pPr>
    </w:p>
    <w:p w14:paraId="31473E96" w14:textId="77777777" w:rsidR="00D60C69" w:rsidRDefault="00D97950">
      <w:pPr>
        <w:pStyle w:val="Titre1"/>
        <w:spacing w:before="0" w:line="480" w:lineRule="auto"/>
        <w:ind w:left="2273" w:right="2133" w:firstLine="1625"/>
      </w:pPr>
      <w:r>
        <w:t>ALLEGATO III ETICHETTATURA</w:t>
      </w:r>
      <w:r>
        <w:rPr>
          <w:spacing w:val="-13"/>
        </w:rPr>
        <w:t xml:space="preserve"> </w:t>
      </w:r>
      <w:r>
        <w:t>E</w:t>
      </w:r>
      <w:r>
        <w:rPr>
          <w:spacing w:val="-12"/>
        </w:rPr>
        <w:t xml:space="preserve"> </w:t>
      </w:r>
      <w:r>
        <w:t>FOGLIO</w:t>
      </w:r>
      <w:r>
        <w:rPr>
          <w:spacing w:val="-11"/>
        </w:rPr>
        <w:t xml:space="preserve"> </w:t>
      </w:r>
      <w:r>
        <w:t>ILLUSTRATIVO</w:t>
      </w:r>
    </w:p>
    <w:p w14:paraId="1538D623" w14:textId="77777777" w:rsidR="00D60C69" w:rsidRDefault="00D60C69">
      <w:pPr>
        <w:pStyle w:val="Titre1"/>
        <w:spacing w:line="480" w:lineRule="auto"/>
        <w:sectPr w:rsidR="00D60C69">
          <w:pgSz w:w="11910" w:h="16840"/>
          <w:pgMar w:top="1920" w:right="1133" w:bottom="920" w:left="1275" w:header="0" w:footer="733" w:gutter="0"/>
          <w:cols w:space="720"/>
        </w:sectPr>
      </w:pPr>
    </w:p>
    <w:p w14:paraId="407BC7CB" w14:textId="77777777" w:rsidR="00D60C69" w:rsidRDefault="00D60C69">
      <w:pPr>
        <w:pStyle w:val="Corpsdetexte"/>
        <w:rPr>
          <w:b/>
        </w:rPr>
      </w:pPr>
    </w:p>
    <w:p w14:paraId="67AC90BC" w14:textId="77777777" w:rsidR="00D60C69" w:rsidRDefault="00D60C69">
      <w:pPr>
        <w:pStyle w:val="Corpsdetexte"/>
        <w:rPr>
          <w:b/>
        </w:rPr>
      </w:pPr>
    </w:p>
    <w:p w14:paraId="62395BE7" w14:textId="77777777" w:rsidR="00D60C69" w:rsidRDefault="00D60C69">
      <w:pPr>
        <w:pStyle w:val="Corpsdetexte"/>
        <w:rPr>
          <w:b/>
        </w:rPr>
      </w:pPr>
    </w:p>
    <w:p w14:paraId="4D87A46E" w14:textId="77777777" w:rsidR="00D60C69" w:rsidRDefault="00D60C69">
      <w:pPr>
        <w:pStyle w:val="Corpsdetexte"/>
        <w:rPr>
          <w:b/>
        </w:rPr>
      </w:pPr>
    </w:p>
    <w:p w14:paraId="67BBDEEF" w14:textId="77777777" w:rsidR="00D60C69" w:rsidRDefault="00D60C69">
      <w:pPr>
        <w:pStyle w:val="Corpsdetexte"/>
        <w:rPr>
          <w:b/>
        </w:rPr>
      </w:pPr>
    </w:p>
    <w:p w14:paraId="2D6461E6" w14:textId="77777777" w:rsidR="00D60C69" w:rsidRDefault="00D60C69">
      <w:pPr>
        <w:pStyle w:val="Corpsdetexte"/>
        <w:rPr>
          <w:b/>
        </w:rPr>
      </w:pPr>
    </w:p>
    <w:p w14:paraId="7F0C7DAE" w14:textId="77777777" w:rsidR="00D60C69" w:rsidRDefault="00D60C69">
      <w:pPr>
        <w:pStyle w:val="Corpsdetexte"/>
        <w:rPr>
          <w:b/>
        </w:rPr>
      </w:pPr>
    </w:p>
    <w:p w14:paraId="1D3E8735" w14:textId="77777777" w:rsidR="00D60C69" w:rsidRDefault="00D60C69">
      <w:pPr>
        <w:pStyle w:val="Corpsdetexte"/>
        <w:rPr>
          <w:b/>
        </w:rPr>
      </w:pPr>
    </w:p>
    <w:p w14:paraId="02D5ADA3" w14:textId="77777777" w:rsidR="00D60C69" w:rsidRDefault="00D60C69">
      <w:pPr>
        <w:pStyle w:val="Corpsdetexte"/>
        <w:rPr>
          <w:b/>
        </w:rPr>
      </w:pPr>
    </w:p>
    <w:p w14:paraId="5A72EE3A" w14:textId="77777777" w:rsidR="00D60C69" w:rsidRDefault="00D60C69">
      <w:pPr>
        <w:pStyle w:val="Corpsdetexte"/>
        <w:rPr>
          <w:b/>
        </w:rPr>
      </w:pPr>
    </w:p>
    <w:p w14:paraId="062A00C4" w14:textId="77777777" w:rsidR="00D60C69" w:rsidRDefault="00D60C69">
      <w:pPr>
        <w:pStyle w:val="Corpsdetexte"/>
        <w:rPr>
          <w:b/>
        </w:rPr>
      </w:pPr>
    </w:p>
    <w:p w14:paraId="146C1395" w14:textId="77777777" w:rsidR="00D60C69" w:rsidRDefault="00D60C69">
      <w:pPr>
        <w:pStyle w:val="Corpsdetexte"/>
        <w:rPr>
          <w:b/>
        </w:rPr>
      </w:pPr>
    </w:p>
    <w:p w14:paraId="1137ED56" w14:textId="77777777" w:rsidR="00D60C69" w:rsidRDefault="00D60C69">
      <w:pPr>
        <w:pStyle w:val="Corpsdetexte"/>
        <w:rPr>
          <w:b/>
        </w:rPr>
      </w:pPr>
    </w:p>
    <w:p w14:paraId="2998A42E" w14:textId="77777777" w:rsidR="00D60C69" w:rsidRDefault="00D60C69">
      <w:pPr>
        <w:pStyle w:val="Corpsdetexte"/>
        <w:rPr>
          <w:b/>
        </w:rPr>
      </w:pPr>
    </w:p>
    <w:p w14:paraId="5FDF4B6E" w14:textId="77777777" w:rsidR="00D60C69" w:rsidRDefault="00D60C69">
      <w:pPr>
        <w:pStyle w:val="Corpsdetexte"/>
        <w:rPr>
          <w:b/>
        </w:rPr>
      </w:pPr>
    </w:p>
    <w:p w14:paraId="145DA92F" w14:textId="77777777" w:rsidR="00D60C69" w:rsidRDefault="00D60C69">
      <w:pPr>
        <w:pStyle w:val="Corpsdetexte"/>
        <w:rPr>
          <w:b/>
        </w:rPr>
      </w:pPr>
    </w:p>
    <w:p w14:paraId="68302AF7" w14:textId="77777777" w:rsidR="00D60C69" w:rsidRDefault="00D60C69">
      <w:pPr>
        <w:pStyle w:val="Corpsdetexte"/>
        <w:rPr>
          <w:b/>
        </w:rPr>
      </w:pPr>
    </w:p>
    <w:p w14:paraId="1AED3D18" w14:textId="77777777" w:rsidR="00D60C69" w:rsidRDefault="00D60C69">
      <w:pPr>
        <w:pStyle w:val="Corpsdetexte"/>
        <w:rPr>
          <w:b/>
        </w:rPr>
      </w:pPr>
    </w:p>
    <w:p w14:paraId="1A4D82C2" w14:textId="77777777" w:rsidR="00D60C69" w:rsidRDefault="00D60C69">
      <w:pPr>
        <w:pStyle w:val="Corpsdetexte"/>
        <w:spacing w:before="206"/>
        <w:rPr>
          <w:b/>
        </w:rPr>
      </w:pPr>
    </w:p>
    <w:p w14:paraId="2A9E196E" w14:textId="77777777" w:rsidR="00D60C69" w:rsidRDefault="00D97950">
      <w:pPr>
        <w:pStyle w:val="Paragraphedeliste"/>
        <w:numPr>
          <w:ilvl w:val="0"/>
          <w:numId w:val="14"/>
        </w:numPr>
        <w:tabs>
          <w:tab w:val="left" w:pos="4070"/>
        </w:tabs>
        <w:ind w:left="4070" w:hanging="358"/>
        <w:jc w:val="left"/>
        <w:rPr>
          <w:b/>
        </w:rPr>
      </w:pPr>
      <w:bookmarkStart w:id="43" w:name="A._ETICHETTATURA"/>
      <w:bookmarkEnd w:id="43"/>
      <w:r>
        <w:rPr>
          <w:b/>
          <w:spacing w:val="-2"/>
        </w:rPr>
        <w:t>ETICHETTATURA</w:t>
      </w:r>
    </w:p>
    <w:p w14:paraId="0E425958" w14:textId="77777777" w:rsidR="00D60C69" w:rsidRDefault="00D60C69">
      <w:pPr>
        <w:pStyle w:val="Paragraphedeliste"/>
        <w:rPr>
          <w:b/>
        </w:rPr>
        <w:sectPr w:rsidR="00D60C69">
          <w:pgSz w:w="11910" w:h="16840"/>
          <w:pgMar w:top="1920" w:right="1133" w:bottom="920" w:left="1275" w:header="0" w:footer="733" w:gutter="0"/>
          <w:cols w:space="720"/>
        </w:sectPr>
      </w:pPr>
    </w:p>
    <w:p w14:paraId="226A4A48" w14:textId="77777777" w:rsidR="00D60C69" w:rsidRDefault="00D97950">
      <w:pPr>
        <w:ind w:left="24"/>
        <w:rPr>
          <w:sz w:val="20"/>
        </w:rPr>
      </w:pPr>
      <w:r>
        <w:rPr>
          <w:noProof/>
          <w:sz w:val="20"/>
        </w:rPr>
        <w:lastRenderedPageBreak/>
        <mc:AlternateContent>
          <mc:Choice Requires="wps">
            <w:drawing>
              <wp:inline distT="0" distB="0" distL="0" distR="0" wp14:anchorId="546E3787" wp14:editId="23552371">
                <wp:extent cx="5904865" cy="512445"/>
                <wp:effectExtent l="9525" t="0" r="635" b="11429"/>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512445"/>
                        </a:xfrm>
                        <a:prstGeom prst="rect">
                          <a:avLst/>
                        </a:prstGeom>
                        <a:ln w="6096">
                          <a:solidFill>
                            <a:srgbClr val="000000"/>
                          </a:solidFill>
                          <a:prstDash val="solid"/>
                        </a:ln>
                      </wps:spPr>
                      <wps:txbx>
                        <w:txbxContent>
                          <w:p w14:paraId="33DBCA6E" w14:textId="77777777" w:rsidR="00D60C69" w:rsidRDefault="00D97950">
                            <w:pPr>
                              <w:spacing w:before="19"/>
                              <w:ind w:left="109"/>
                              <w:rPr>
                                <w:b/>
                              </w:rPr>
                            </w:pPr>
                            <w:r>
                              <w:rPr>
                                <w:b/>
                                <w:spacing w:val="-2"/>
                              </w:rPr>
                              <w:t>INFORMAZIONI</w:t>
                            </w:r>
                            <w:r>
                              <w:rPr>
                                <w:b/>
                              </w:rPr>
                              <w:t xml:space="preserve"> </w:t>
                            </w:r>
                            <w:r>
                              <w:rPr>
                                <w:b/>
                                <w:spacing w:val="-2"/>
                              </w:rPr>
                              <w:t>DA</w:t>
                            </w:r>
                            <w:r>
                              <w:rPr>
                                <w:b/>
                                <w:spacing w:val="2"/>
                              </w:rPr>
                              <w:t xml:space="preserve"> </w:t>
                            </w:r>
                            <w:r>
                              <w:rPr>
                                <w:b/>
                                <w:spacing w:val="-2"/>
                              </w:rPr>
                              <w:t>APPORRE</w:t>
                            </w:r>
                            <w:r>
                              <w:rPr>
                                <w:b/>
                                <w:spacing w:val="1"/>
                              </w:rPr>
                              <w:t xml:space="preserve"> </w:t>
                            </w:r>
                            <w:r>
                              <w:rPr>
                                <w:b/>
                                <w:spacing w:val="-2"/>
                              </w:rPr>
                              <w:t>SUL</w:t>
                            </w:r>
                            <w:r>
                              <w:rPr>
                                <w:b/>
                                <w:spacing w:val="2"/>
                              </w:rPr>
                              <w:t xml:space="preserve"> </w:t>
                            </w:r>
                            <w:r>
                              <w:rPr>
                                <w:b/>
                                <w:spacing w:val="-2"/>
                              </w:rPr>
                              <w:t>CONFEZIONAMENTO</w:t>
                            </w:r>
                            <w:r>
                              <w:rPr>
                                <w:b/>
                              </w:rPr>
                              <w:t xml:space="preserve"> </w:t>
                            </w:r>
                            <w:r>
                              <w:rPr>
                                <w:b/>
                                <w:spacing w:val="-2"/>
                              </w:rPr>
                              <w:t>SECONDARIO</w:t>
                            </w:r>
                          </w:p>
                          <w:p w14:paraId="11F1AA17" w14:textId="77777777" w:rsidR="00D60C69" w:rsidRDefault="00D60C69">
                            <w:pPr>
                              <w:pStyle w:val="Corpsdetexte"/>
                              <w:rPr>
                                <w:b/>
                              </w:rPr>
                            </w:pPr>
                          </w:p>
                          <w:p w14:paraId="7F16FCCF" w14:textId="77777777" w:rsidR="00D60C69" w:rsidRDefault="00D97950">
                            <w:pPr>
                              <w:ind w:left="109"/>
                              <w:rPr>
                                <w:b/>
                              </w:rPr>
                            </w:pPr>
                            <w:r>
                              <w:rPr>
                                <w:b/>
                              </w:rPr>
                              <w:t>SCATOLA</w:t>
                            </w:r>
                            <w:r>
                              <w:rPr>
                                <w:b/>
                                <w:spacing w:val="-7"/>
                              </w:rPr>
                              <w:t xml:space="preserve"> </w:t>
                            </w:r>
                            <w:r>
                              <w:rPr>
                                <w:b/>
                              </w:rPr>
                              <w:t>DA</w:t>
                            </w:r>
                            <w:r>
                              <w:rPr>
                                <w:b/>
                                <w:spacing w:val="-8"/>
                              </w:rPr>
                              <w:t xml:space="preserve"> </w:t>
                            </w:r>
                            <w:r>
                              <w:rPr>
                                <w:b/>
                              </w:rPr>
                              <w:t>200</w:t>
                            </w:r>
                            <w:r>
                              <w:rPr>
                                <w:b/>
                                <w:spacing w:val="-7"/>
                              </w:rPr>
                              <w:t xml:space="preserve"> </w:t>
                            </w:r>
                            <w:r>
                              <w:rPr>
                                <w:b/>
                                <w:spacing w:val="-2"/>
                              </w:rPr>
                              <w:t>MICROGRAMMI</w:t>
                            </w:r>
                          </w:p>
                        </w:txbxContent>
                      </wps:txbx>
                      <wps:bodyPr wrap="square" lIns="0" tIns="0" rIns="0" bIns="0" rtlCol="0">
                        <a:noAutofit/>
                      </wps:bodyPr>
                    </wps:wsp>
                  </a:graphicData>
                </a:graphic>
              </wp:inline>
            </w:drawing>
          </mc:Choice>
          <mc:Fallback>
            <w:pict>
              <v:shape w14:anchorId="546E3787" id="Textbox 39" o:spid="_x0000_s1047" type="#_x0000_t202" style="width:464.95pt;height:4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" filled="f" strokeweight=".48pt">
                <v:path arrowok="t"/>
                <v:textbox inset="0,0,0,0">
                  <w:txbxContent>
                    <w:p w14:paraId="33DBCA6E" w14:textId="77777777" w:rsidR="00D60C69" w:rsidRDefault="00D97950">
                      <w:pPr>
                        <w:spacing w:before="19"/>
                        <w:ind w:left="109"/>
                        <w:rPr>
                          <w:b/>
                        </w:rPr>
                      </w:pPr>
                      <w:r>
                        <w:rPr>
                          <w:b/>
                          <w:spacing w:val="-2"/>
                        </w:rPr>
                        <w:t>INFORMAZIONI</w:t>
                      </w:r>
                      <w:r>
                        <w:rPr>
                          <w:b/>
                        </w:rPr>
                        <w:t xml:space="preserve"> </w:t>
                      </w:r>
                      <w:r>
                        <w:rPr>
                          <w:b/>
                          <w:spacing w:val="-2"/>
                        </w:rPr>
                        <w:t>DA</w:t>
                      </w:r>
                      <w:r>
                        <w:rPr>
                          <w:b/>
                          <w:spacing w:val="2"/>
                        </w:rPr>
                        <w:t xml:space="preserve"> </w:t>
                      </w:r>
                      <w:r>
                        <w:rPr>
                          <w:b/>
                          <w:spacing w:val="-2"/>
                        </w:rPr>
                        <w:t>APPORRE</w:t>
                      </w:r>
                      <w:r>
                        <w:rPr>
                          <w:b/>
                          <w:spacing w:val="1"/>
                        </w:rPr>
                        <w:t xml:space="preserve"> </w:t>
                      </w:r>
                      <w:r>
                        <w:rPr>
                          <w:b/>
                          <w:spacing w:val="-2"/>
                        </w:rPr>
                        <w:t>SUL</w:t>
                      </w:r>
                      <w:r>
                        <w:rPr>
                          <w:b/>
                          <w:spacing w:val="2"/>
                        </w:rPr>
                        <w:t xml:space="preserve"> </w:t>
                      </w:r>
                      <w:r>
                        <w:rPr>
                          <w:b/>
                          <w:spacing w:val="-2"/>
                        </w:rPr>
                        <w:t>CONFEZIONAMENTO</w:t>
                      </w:r>
                      <w:r>
                        <w:rPr>
                          <w:b/>
                        </w:rPr>
                        <w:t xml:space="preserve"> </w:t>
                      </w:r>
                      <w:r>
                        <w:rPr>
                          <w:b/>
                          <w:spacing w:val="-2"/>
                        </w:rPr>
                        <w:t>SECONDARIO</w:t>
                      </w:r>
                    </w:p>
                    <w:p w14:paraId="11F1AA17" w14:textId="77777777" w:rsidR="00D60C69" w:rsidRDefault="00D60C69">
                      <w:pPr>
                        <w:pStyle w:val="Corpsdetexte"/>
                        <w:rPr>
                          <w:b/>
                        </w:rPr>
                      </w:pPr>
                    </w:p>
                    <w:p w14:paraId="7F16FCCF" w14:textId="77777777" w:rsidR="00D60C69" w:rsidRDefault="00D97950">
                      <w:pPr>
                        <w:ind w:left="109"/>
                        <w:rPr>
                          <w:b/>
                        </w:rPr>
                      </w:pPr>
                      <w:r>
                        <w:rPr>
                          <w:b/>
                        </w:rPr>
                        <w:t>SCATOLA</w:t>
                      </w:r>
                      <w:r>
                        <w:rPr>
                          <w:b/>
                          <w:spacing w:val="-7"/>
                        </w:rPr>
                        <w:t xml:space="preserve"> </w:t>
                      </w:r>
                      <w:r>
                        <w:rPr>
                          <w:b/>
                        </w:rPr>
                        <w:t>DA</w:t>
                      </w:r>
                      <w:r>
                        <w:rPr>
                          <w:b/>
                          <w:spacing w:val="-8"/>
                        </w:rPr>
                        <w:t xml:space="preserve"> </w:t>
                      </w:r>
                      <w:r>
                        <w:rPr>
                          <w:b/>
                        </w:rPr>
                        <w:t>200</w:t>
                      </w:r>
                      <w:r>
                        <w:rPr>
                          <w:b/>
                          <w:spacing w:val="-7"/>
                        </w:rPr>
                        <w:t xml:space="preserve"> </w:t>
                      </w:r>
                      <w:r>
                        <w:rPr>
                          <w:b/>
                          <w:spacing w:val="-2"/>
                        </w:rPr>
                        <w:t>MICROGRAMMI</w:t>
                      </w:r>
                    </w:p>
                  </w:txbxContent>
                </v:textbox>
                <w10:anchorlock/>
              </v:shape>
            </w:pict>
          </mc:Fallback>
        </mc:AlternateContent>
      </w:r>
    </w:p>
    <w:p w14:paraId="62B0604E" w14:textId="77777777" w:rsidR="00D60C69" w:rsidRDefault="00D97950">
      <w:pPr>
        <w:pStyle w:val="Corpsdetexte"/>
        <w:spacing w:before="215"/>
        <w:rPr>
          <w:b/>
          <w:sz w:val="20"/>
        </w:rPr>
      </w:pPr>
      <w:r>
        <w:rPr>
          <w:b/>
          <w:noProof/>
          <w:sz w:val="20"/>
        </w:rPr>
        <mc:AlternateContent>
          <mc:Choice Requires="wps">
            <w:drawing>
              <wp:anchor distT="0" distB="0" distL="0" distR="0" simplePos="0" relativeHeight="251658260" behindDoc="1" locked="0" layoutInCell="1" allowOverlap="1" wp14:anchorId="143D6106" wp14:editId="11BFD4C9">
                <wp:simplePos x="0" y="0"/>
                <wp:positionH relativeFrom="page">
                  <wp:posOffset>828294</wp:posOffset>
                </wp:positionH>
                <wp:positionV relativeFrom="paragraph">
                  <wp:posOffset>301491</wp:posOffset>
                </wp:positionV>
                <wp:extent cx="5904865" cy="191770"/>
                <wp:effectExtent l="0" t="0" r="0" b="0"/>
                <wp:wrapTopAndBottom/>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45E7A5A6" w14:textId="77777777" w:rsidR="00D60C69" w:rsidRDefault="00D97950">
                            <w:pPr>
                              <w:tabs>
                                <w:tab w:val="left" w:pos="676"/>
                              </w:tabs>
                              <w:spacing w:before="19"/>
                              <w:ind w:left="109"/>
                              <w:rPr>
                                <w:b/>
                              </w:rPr>
                            </w:pPr>
                            <w:r>
                              <w:rPr>
                                <w:b/>
                                <w:spacing w:val="-5"/>
                              </w:rPr>
                              <w:t>1.</w:t>
                            </w:r>
                            <w:r>
                              <w:rPr>
                                <w:b/>
                              </w:rPr>
                              <w:tab/>
                            </w:r>
                            <w:r>
                              <w:rPr>
                                <w:b/>
                                <w:spacing w:val="-2"/>
                              </w:rPr>
                              <w:t>DENOMINAZIONE</w:t>
                            </w:r>
                            <w:r>
                              <w:rPr>
                                <w:b/>
                                <w:spacing w:val="1"/>
                              </w:rPr>
                              <w:t xml:space="preserve"> </w:t>
                            </w:r>
                            <w:r>
                              <w:rPr>
                                <w:b/>
                                <w:spacing w:val="-2"/>
                              </w:rPr>
                              <w:t>DEL</w:t>
                            </w:r>
                            <w:r>
                              <w:rPr>
                                <w:b/>
                                <w:spacing w:val="1"/>
                              </w:rPr>
                              <w:t xml:space="preserve"> </w:t>
                            </w:r>
                            <w:r>
                              <w:rPr>
                                <w:b/>
                                <w:spacing w:val="-2"/>
                              </w:rPr>
                              <w:t>MEDICINALE</w:t>
                            </w:r>
                          </w:p>
                        </w:txbxContent>
                      </wps:txbx>
                      <wps:bodyPr wrap="square" lIns="0" tIns="0" rIns="0" bIns="0" rtlCol="0">
                        <a:noAutofit/>
                      </wps:bodyPr>
                    </wps:wsp>
                  </a:graphicData>
                </a:graphic>
              </wp:anchor>
            </w:drawing>
          </mc:Choice>
          <mc:Fallback>
            <w:pict>
              <v:shape w14:anchorId="143D6106" id="Textbox 40" o:spid="_x0000_s1048" type="#_x0000_t202" style="position:absolute;margin-left:65.2pt;margin-top:23.75pt;width:464.95pt;height:15.1pt;z-index:-2516582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" filled="f" strokeweight=".48pt">
                <v:path arrowok="t"/>
                <v:textbox inset="0,0,0,0">
                  <w:txbxContent>
                    <w:p w14:paraId="45E7A5A6" w14:textId="77777777" w:rsidR="00D60C69" w:rsidRDefault="00D97950">
                      <w:pPr>
                        <w:tabs>
                          <w:tab w:val="left" w:pos="676"/>
                        </w:tabs>
                        <w:spacing w:before="19"/>
                        <w:ind w:left="109"/>
                        <w:rPr>
                          <w:b/>
                        </w:rPr>
                      </w:pPr>
                      <w:r>
                        <w:rPr>
                          <w:b/>
                          <w:spacing w:val="-5"/>
                        </w:rPr>
                        <w:t>1.</w:t>
                      </w:r>
                      <w:r>
                        <w:rPr>
                          <w:b/>
                        </w:rPr>
                        <w:tab/>
                      </w:r>
                      <w:r>
                        <w:rPr>
                          <w:b/>
                          <w:spacing w:val="-2"/>
                        </w:rPr>
                        <w:t>DENOMINAZIONE</w:t>
                      </w:r>
                      <w:r>
                        <w:rPr>
                          <w:b/>
                          <w:spacing w:val="1"/>
                        </w:rPr>
                        <w:t xml:space="preserve"> </w:t>
                      </w:r>
                      <w:r>
                        <w:rPr>
                          <w:b/>
                          <w:spacing w:val="-2"/>
                        </w:rPr>
                        <w:t>DEL</w:t>
                      </w:r>
                      <w:r>
                        <w:rPr>
                          <w:b/>
                          <w:spacing w:val="1"/>
                        </w:rPr>
                        <w:t xml:space="preserve"> </w:t>
                      </w:r>
                      <w:r>
                        <w:rPr>
                          <w:b/>
                          <w:spacing w:val="-2"/>
                        </w:rPr>
                        <w:t>MEDICINALE</w:t>
                      </w:r>
                    </w:p>
                  </w:txbxContent>
                </v:textbox>
                <w10:wrap type="topAndBottom" anchorx="page"/>
              </v:shape>
            </w:pict>
          </mc:Fallback>
        </mc:AlternateContent>
      </w:r>
    </w:p>
    <w:p w14:paraId="236B7A5D" w14:textId="77777777" w:rsidR="00D60C69" w:rsidRDefault="00D60C69">
      <w:pPr>
        <w:pStyle w:val="Corpsdetexte"/>
        <w:spacing w:before="6"/>
        <w:rPr>
          <w:b/>
        </w:rPr>
      </w:pPr>
    </w:p>
    <w:p w14:paraId="6D41F615" w14:textId="77777777" w:rsidR="00D60C69" w:rsidRDefault="00D97950">
      <w:pPr>
        <w:pStyle w:val="Corpsdetexte"/>
        <w:ind w:left="143" w:right="5187"/>
      </w:pPr>
      <w:r>
        <w:t>Bylvay</w:t>
      </w:r>
      <w:r>
        <w:rPr>
          <w:spacing w:val="-9"/>
        </w:rPr>
        <w:t xml:space="preserve"> </w:t>
      </w:r>
      <w:r>
        <w:t>200</w:t>
      </w:r>
      <w:r>
        <w:rPr>
          <w:spacing w:val="-10"/>
        </w:rPr>
        <w:t xml:space="preserve"> </w:t>
      </w:r>
      <w:r>
        <w:t>microgrammi</w:t>
      </w:r>
      <w:r>
        <w:rPr>
          <w:spacing w:val="-8"/>
        </w:rPr>
        <w:t xml:space="preserve"> </w:t>
      </w:r>
      <w:r>
        <w:t>capsule</w:t>
      </w:r>
      <w:r>
        <w:rPr>
          <w:spacing w:val="-10"/>
        </w:rPr>
        <w:t xml:space="preserve"> </w:t>
      </w:r>
      <w:r>
        <w:t xml:space="preserve">rigide </w:t>
      </w:r>
      <w:r>
        <w:rPr>
          <w:spacing w:val="-2"/>
        </w:rPr>
        <w:t>odevixibat</w:t>
      </w:r>
    </w:p>
    <w:p w14:paraId="168A7B98" w14:textId="77777777" w:rsidR="00D60C69" w:rsidRDefault="00D60C69">
      <w:pPr>
        <w:pStyle w:val="Corpsdetexte"/>
        <w:rPr>
          <w:sz w:val="20"/>
        </w:rPr>
      </w:pPr>
    </w:p>
    <w:p w14:paraId="59B4225A" w14:textId="77777777" w:rsidR="00D60C69" w:rsidRDefault="00D97950">
      <w:pPr>
        <w:pStyle w:val="Corpsdetexte"/>
        <w:spacing w:before="23"/>
        <w:rPr>
          <w:sz w:val="20"/>
        </w:rPr>
      </w:pPr>
      <w:r>
        <w:rPr>
          <w:noProof/>
          <w:sz w:val="20"/>
        </w:rPr>
        <mc:AlternateContent>
          <mc:Choice Requires="wpg">
            <w:drawing>
              <wp:anchor distT="0" distB="0" distL="0" distR="0" simplePos="0" relativeHeight="251658261" behindDoc="1" locked="0" layoutInCell="1" allowOverlap="1" wp14:anchorId="0752DFF1" wp14:editId="1165C784">
                <wp:simplePos x="0" y="0"/>
                <wp:positionH relativeFrom="page">
                  <wp:posOffset>825246</wp:posOffset>
                </wp:positionH>
                <wp:positionV relativeFrom="paragraph">
                  <wp:posOffset>175948</wp:posOffset>
                </wp:positionV>
                <wp:extent cx="5911215" cy="358140"/>
                <wp:effectExtent l="0" t="0" r="0" b="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358140"/>
                          <a:chOff x="0" y="0"/>
                          <a:chExt cx="5911215" cy="358140"/>
                        </a:xfrm>
                      </wpg:grpSpPr>
                      <wps:wsp>
                        <wps:cNvPr id="42" name="Graphic 42"/>
                        <wps:cNvSpPr/>
                        <wps:spPr>
                          <a:xfrm>
                            <a:off x="0" y="0"/>
                            <a:ext cx="5911215" cy="358140"/>
                          </a:xfrm>
                          <a:custGeom>
                            <a:avLst/>
                            <a:gdLst/>
                            <a:ahLst/>
                            <a:cxnLst/>
                            <a:rect l="l" t="t" r="r" b="b"/>
                            <a:pathLst>
                              <a:path w="5911215" h="358140">
                                <a:moveTo>
                                  <a:pt x="5910834" y="0"/>
                                </a:moveTo>
                                <a:lnTo>
                                  <a:pt x="5904738" y="0"/>
                                </a:lnTo>
                                <a:lnTo>
                                  <a:pt x="5904738" y="6096"/>
                                </a:lnTo>
                                <a:lnTo>
                                  <a:pt x="5904738" y="179070"/>
                                </a:lnTo>
                                <a:lnTo>
                                  <a:pt x="5904738" y="352044"/>
                                </a:lnTo>
                                <a:lnTo>
                                  <a:pt x="6096" y="352044"/>
                                </a:lnTo>
                                <a:lnTo>
                                  <a:pt x="6096" y="179070"/>
                                </a:lnTo>
                                <a:lnTo>
                                  <a:pt x="6096" y="6096"/>
                                </a:lnTo>
                                <a:lnTo>
                                  <a:pt x="5904738" y="6096"/>
                                </a:lnTo>
                                <a:lnTo>
                                  <a:pt x="5904738" y="0"/>
                                </a:lnTo>
                                <a:lnTo>
                                  <a:pt x="6096" y="0"/>
                                </a:lnTo>
                                <a:lnTo>
                                  <a:pt x="0" y="0"/>
                                </a:lnTo>
                                <a:lnTo>
                                  <a:pt x="0" y="6083"/>
                                </a:lnTo>
                                <a:lnTo>
                                  <a:pt x="0" y="179070"/>
                                </a:lnTo>
                                <a:lnTo>
                                  <a:pt x="0" y="352044"/>
                                </a:lnTo>
                                <a:lnTo>
                                  <a:pt x="0" y="358140"/>
                                </a:lnTo>
                                <a:lnTo>
                                  <a:pt x="6083" y="358140"/>
                                </a:lnTo>
                                <a:lnTo>
                                  <a:pt x="5904738" y="358140"/>
                                </a:lnTo>
                                <a:lnTo>
                                  <a:pt x="5910834" y="358140"/>
                                </a:lnTo>
                                <a:lnTo>
                                  <a:pt x="5910834" y="352044"/>
                                </a:lnTo>
                                <a:lnTo>
                                  <a:pt x="5910834" y="179070"/>
                                </a:lnTo>
                                <a:lnTo>
                                  <a:pt x="5910834" y="6096"/>
                                </a:lnTo>
                                <a:lnTo>
                                  <a:pt x="5910834" y="0"/>
                                </a:lnTo>
                                <a:close/>
                              </a:path>
                            </a:pathLst>
                          </a:custGeom>
                          <a:solidFill>
                            <a:srgbClr val="000000"/>
                          </a:solidFill>
                        </wps:spPr>
                        <wps:bodyPr wrap="square" lIns="0" tIns="0" rIns="0" bIns="0" rtlCol="0">
                          <a:prstTxWarp prst="textNoShape">
                            <a:avLst/>
                          </a:prstTxWarp>
                          <a:noAutofit/>
                        </wps:bodyPr>
                      </wps:wsp>
                      <wps:wsp>
                        <wps:cNvPr id="43" name="Textbox 43"/>
                        <wps:cNvSpPr txBox="1"/>
                        <wps:spPr>
                          <a:xfrm>
                            <a:off x="75438" y="24327"/>
                            <a:ext cx="118745" cy="154940"/>
                          </a:xfrm>
                          <a:prstGeom prst="rect">
                            <a:avLst/>
                          </a:prstGeom>
                        </wps:spPr>
                        <wps:txbx>
                          <w:txbxContent>
                            <w:p w14:paraId="12E6A9B2" w14:textId="77777777" w:rsidR="00D60C69" w:rsidRDefault="00D97950">
                              <w:pPr>
                                <w:spacing w:line="243" w:lineRule="exact"/>
                                <w:rPr>
                                  <w:b/>
                                </w:rPr>
                              </w:pPr>
                              <w:r>
                                <w:rPr>
                                  <w:b/>
                                  <w:spacing w:val="-5"/>
                                </w:rPr>
                                <w:t>2.</w:t>
                              </w:r>
                            </w:p>
                          </w:txbxContent>
                        </wps:txbx>
                        <wps:bodyPr wrap="square" lIns="0" tIns="0" rIns="0" bIns="0" rtlCol="0">
                          <a:noAutofit/>
                        </wps:bodyPr>
                      </wps:wsp>
                      <wps:wsp>
                        <wps:cNvPr id="44" name="Textbox 44"/>
                        <wps:cNvSpPr txBox="1"/>
                        <wps:spPr>
                          <a:xfrm>
                            <a:off x="435863" y="24327"/>
                            <a:ext cx="5401945" cy="315595"/>
                          </a:xfrm>
                          <a:prstGeom prst="rect">
                            <a:avLst/>
                          </a:prstGeom>
                        </wps:spPr>
                        <wps:txbx>
                          <w:txbxContent>
                            <w:p w14:paraId="0B099609" w14:textId="77777777" w:rsidR="00D60C69" w:rsidRDefault="00D97950">
                              <w:pPr>
                                <w:rPr>
                                  <w:b/>
                                </w:rPr>
                              </w:pPr>
                              <w:r>
                                <w:rPr>
                                  <w:b/>
                                </w:rPr>
                                <w:t>COMPOSIZIONE</w:t>
                              </w:r>
                              <w:r>
                                <w:rPr>
                                  <w:b/>
                                  <w:spacing w:val="-6"/>
                                </w:rPr>
                                <w:t xml:space="preserve"> </w:t>
                              </w:r>
                              <w:r>
                                <w:rPr>
                                  <w:b/>
                                </w:rPr>
                                <w:t>QUALITATIVA</w:t>
                              </w:r>
                              <w:r>
                                <w:rPr>
                                  <w:b/>
                                  <w:spacing w:val="-5"/>
                                </w:rPr>
                                <w:t xml:space="preserve"> </w:t>
                              </w:r>
                              <w:r>
                                <w:rPr>
                                  <w:b/>
                                </w:rPr>
                                <w:t>E</w:t>
                              </w:r>
                              <w:r>
                                <w:rPr>
                                  <w:b/>
                                  <w:spacing w:val="-6"/>
                                </w:rPr>
                                <w:t xml:space="preserve"> </w:t>
                              </w:r>
                              <w:r>
                                <w:rPr>
                                  <w:b/>
                                </w:rPr>
                                <w:t>QUANTITATIVA</w:t>
                              </w:r>
                              <w:r>
                                <w:rPr>
                                  <w:b/>
                                  <w:spacing w:val="-7"/>
                                </w:rPr>
                                <w:t xml:space="preserve"> </w:t>
                              </w:r>
                              <w:r>
                                <w:rPr>
                                  <w:b/>
                                </w:rPr>
                                <w:t>IN</w:t>
                              </w:r>
                              <w:r>
                                <w:rPr>
                                  <w:b/>
                                  <w:spacing w:val="-7"/>
                                </w:rPr>
                                <w:t xml:space="preserve"> </w:t>
                              </w:r>
                              <w:r>
                                <w:rPr>
                                  <w:b/>
                                </w:rPr>
                                <w:t>TERMINI</w:t>
                              </w:r>
                              <w:r>
                                <w:rPr>
                                  <w:b/>
                                  <w:spacing w:val="-7"/>
                                </w:rPr>
                                <w:t xml:space="preserve"> </w:t>
                              </w:r>
                              <w:r>
                                <w:rPr>
                                  <w:b/>
                                </w:rPr>
                                <w:t>DI</w:t>
                              </w:r>
                              <w:r>
                                <w:rPr>
                                  <w:b/>
                                  <w:spacing w:val="-7"/>
                                </w:rPr>
                                <w:t xml:space="preserve"> </w:t>
                              </w:r>
                              <w:r>
                                <w:rPr>
                                  <w:b/>
                                </w:rPr>
                                <w:t xml:space="preserve">PRINCIPIO(I) </w:t>
                              </w:r>
                              <w:r>
                                <w:rPr>
                                  <w:b/>
                                  <w:spacing w:val="-2"/>
                                </w:rPr>
                                <w:t>ATTIVO(I)</w:t>
                              </w:r>
                            </w:p>
                          </w:txbxContent>
                        </wps:txbx>
                        <wps:bodyPr wrap="square" lIns="0" tIns="0" rIns="0" bIns="0" rtlCol="0">
                          <a:noAutofit/>
                        </wps:bodyPr>
                      </wps:wsp>
                    </wpg:wgp>
                  </a:graphicData>
                </a:graphic>
              </wp:anchor>
            </w:drawing>
          </mc:Choice>
          <mc:Fallback>
            <w:pict>
              <v:group w14:anchorId="0752DFF1" id="Group 41" o:spid="_x0000_s1049" style="position:absolute;margin-left:65pt;margin-top:13.85pt;width:465.45pt;height:28.2pt;z-index:-251658219;mso-wrap-distance-left:0;mso-wrap-distance-right:0;mso-position-horizontal-relative:page;mso-position-vertical-relative:text" coordsize="59112,3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">
                <v:shape id="Graphic 42" o:spid="_x0000_s1050" style="position:absolute;width:59112;height:3581;visibility:visible;mso-wrap-style:square;v-text-anchor:top" coordsize="5911215,35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" path="m5910834,r-6096,l5904738,6096r,172974l5904738,352044r-5898642,l6096,179070r,-172974l5904738,6096r,-6096l6096,,,,,6083,,179070,,352044r,6096l6083,358140r5898655,l5910834,358140r,-6096l5910834,179070r,-172974l5910834,xe" fillcolor="black" stroked="f">
                  <v:path arrowok="t"/>
                </v:shape>
                <v:shape id="Textbox 43" o:spid="_x0000_s1051" type="#_x0000_t202" style="position:absolute;left:754;top:243;width:11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12E6A9B2" w14:textId="77777777" w:rsidR="00D60C69" w:rsidRDefault="00D97950">
                        <w:pPr>
                          <w:spacing w:line="243" w:lineRule="exact"/>
                          <w:rPr>
                            <w:b/>
                          </w:rPr>
                        </w:pPr>
                        <w:r>
                          <w:rPr>
                            <w:b/>
                            <w:spacing w:val="-5"/>
                          </w:rPr>
                          <w:t>2.</w:t>
                        </w:r>
                      </w:p>
                    </w:txbxContent>
                  </v:textbox>
                </v:shape>
                <v:shape id="Textbox 44" o:spid="_x0000_s1052" type="#_x0000_t202" style="position:absolute;left:4358;top:243;width:54020;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0B099609" w14:textId="77777777" w:rsidR="00D60C69" w:rsidRDefault="00D97950">
                        <w:pPr>
                          <w:rPr>
                            <w:b/>
                          </w:rPr>
                        </w:pPr>
                        <w:r>
                          <w:rPr>
                            <w:b/>
                          </w:rPr>
                          <w:t>COMPOSIZIONE</w:t>
                        </w:r>
                        <w:r>
                          <w:rPr>
                            <w:b/>
                            <w:spacing w:val="-6"/>
                          </w:rPr>
                          <w:t xml:space="preserve"> </w:t>
                        </w:r>
                        <w:r>
                          <w:rPr>
                            <w:b/>
                          </w:rPr>
                          <w:t>QUALITATIVA</w:t>
                        </w:r>
                        <w:r>
                          <w:rPr>
                            <w:b/>
                            <w:spacing w:val="-5"/>
                          </w:rPr>
                          <w:t xml:space="preserve"> </w:t>
                        </w:r>
                        <w:r>
                          <w:rPr>
                            <w:b/>
                          </w:rPr>
                          <w:t>E</w:t>
                        </w:r>
                        <w:r>
                          <w:rPr>
                            <w:b/>
                            <w:spacing w:val="-6"/>
                          </w:rPr>
                          <w:t xml:space="preserve"> </w:t>
                        </w:r>
                        <w:r>
                          <w:rPr>
                            <w:b/>
                          </w:rPr>
                          <w:t>QUANTITATIVA</w:t>
                        </w:r>
                        <w:r>
                          <w:rPr>
                            <w:b/>
                            <w:spacing w:val="-7"/>
                          </w:rPr>
                          <w:t xml:space="preserve"> </w:t>
                        </w:r>
                        <w:r>
                          <w:rPr>
                            <w:b/>
                          </w:rPr>
                          <w:t>IN</w:t>
                        </w:r>
                        <w:r>
                          <w:rPr>
                            <w:b/>
                            <w:spacing w:val="-7"/>
                          </w:rPr>
                          <w:t xml:space="preserve"> </w:t>
                        </w:r>
                        <w:r>
                          <w:rPr>
                            <w:b/>
                          </w:rPr>
                          <w:t>TERMINI</w:t>
                        </w:r>
                        <w:r>
                          <w:rPr>
                            <w:b/>
                            <w:spacing w:val="-7"/>
                          </w:rPr>
                          <w:t xml:space="preserve"> </w:t>
                        </w:r>
                        <w:r>
                          <w:rPr>
                            <w:b/>
                          </w:rPr>
                          <w:t>DI</w:t>
                        </w:r>
                        <w:r>
                          <w:rPr>
                            <w:b/>
                            <w:spacing w:val="-7"/>
                          </w:rPr>
                          <w:t xml:space="preserve"> </w:t>
                        </w:r>
                        <w:r>
                          <w:rPr>
                            <w:b/>
                          </w:rPr>
                          <w:t xml:space="preserve">PRINCIPIO(I) </w:t>
                        </w:r>
                        <w:r>
                          <w:rPr>
                            <w:b/>
                            <w:spacing w:val="-2"/>
                          </w:rPr>
                          <w:t>ATTIVO(I)</w:t>
                        </w:r>
                      </w:p>
                    </w:txbxContent>
                  </v:textbox>
                </v:shape>
                <w10:wrap type="topAndBottom" anchorx="page"/>
              </v:group>
            </w:pict>
          </mc:Fallback>
        </mc:AlternateContent>
      </w:r>
    </w:p>
    <w:p w14:paraId="6E96B002" w14:textId="77777777" w:rsidR="00D60C69" w:rsidRDefault="00D60C69">
      <w:pPr>
        <w:pStyle w:val="Corpsdetexte"/>
      </w:pPr>
    </w:p>
    <w:p w14:paraId="25EB2A59" w14:textId="77777777" w:rsidR="00D60C69" w:rsidRDefault="00D97950">
      <w:pPr>
        <w:pStyle w:val="Corpsdetexte"/>
        <w:ind w:left="143"/>
      </w:pPr>
      <w:r>
        <w:t>Ogni</w:t>
      </w:r>
      <w:r>
        <w:rPr>
          <w:spacing w:val="-8"/>
        </w:rPr>
        <w:t xml:space="preserve"> </w:t>
      </w:r>
      <w:r>
        <w:t>capsula</w:t>
      </w:r>
      <w:r>
        <w:rPr>
          <w:spacing w:val="-9"/>
        </w:rPr>
        <w:t xml:space="preserve"> </w:t>
      </w:r>
      <w:r>
        <w:t>rigida</w:t>
      </w:r>
      <w:r>
        <w:rPr>
          <w:spacing w:val="-9"/>
        </w:rPr>
        <w:t xml:space="preserve"> </w:t>
      </w:r>
      <w:r>
        <w:t>contiene</w:t>
      </w:r>
      <w:r>
        <w:rPr>
          <w:spacing w:val="-9"/>
        </w:rPr>
        <w:t xml:space="preserve"> </w:t>
      </w:r>
      <w:r>
        <w:t>200</w:t>
      </w:r>
      <w:r>
        <w:rPr>
          <w:spacing w:val="-8"/>
        </w:rPr>
        <w:t xml:space="preserve"> </w:t>
      </w:r>
      <w:r>
        <w:t>microgrammi</w:t>
      </w:r>
      <w:r>
        <w:rPr>
          <w:spacing w:val="-8"/>
        </w:rPr>
        <w:t xml:space="preserve"> </w:t>
      </w:r>
      <w:r>
        <w:t>di</w:t>
      </w:r>
      <w:r>
        <w:rPr>
          <w:spacing w:val="-8"/>
        </w:rPr>
        <w:t xml:space="preserve"> </w:t>
      </w:r>
      <w:r>
        <w:t>odevixibat</w:t>
      </w:r>
      <w:r>
        <w:rPr>
          <w:spacing w:val="-8"/>
        </w:rPr>
        <w:t xml:space="preserve"> </w:t>
      </w:r>
      <w:r>
        <w:t>(come</w:t>
      </w:r>
      <w:r>
        <w:rPr>
          <w:spacing w:val="-9"/>
        </w:rPr>
        <w:t xml:space="preserve"> </w:t>
      </w:r>
      <w:r>
        <w:rPr>
          <w:spacing w:val="-2"/>
        </w:rPr>
        <w:t>sesquidrato).</w:t>
      </w:r>
    </w:p>
    <w:p w14:paraId="49C46848" w14:textId="77777777" w:rsidR="00D60C69" w:rsidRDefault="00D60C69">
      <w:pPr>
        <w:pStyle w:val="Corpsdetexte"/>
        <w:rPr>
          <w:sz w:val="20"/>
        </w:rPr>
      </w:pPr>
    </w:p>
    <w:p w14:paraId="0EE164BB" w14:textId="77777777" w:rsidR="00D60C69" w:rsidRDefault="00D97950">
      <w:pPr>
        <w:pStyle w:val="Corpsdetexte"/>
        <w:spacing w:before="23"/>
        <w:rPr>
          <w:sz w:val="20"/>
        </w:rPr>
      </w:pPr>
      <w:r>
        <w:rPr>
          <w:noProof/>
          <w:sz w:val="20"/>
        </w:rPr>
        <mc:AlternateContent>
          <mc:Choice Requires="wps">
            <w:drawing>
              <wp:anchor distT="0" distB="0" distL="0" distR="0" simplePos="0" relativeHeight="251658262" behindDoc="1" locked="0" layoutInCell="1" allowOverlap="1" wp14:anchorId="08A3D7D1" wp14:editId="109B1DA2">
                <wp:simplePos x="0" y="0"/>
                <wp:positionH relativeFrom="page">
                  <wp:posOffset>828294</wp:posOffset>
                </wp:positionH>
                <wp:positionV relativeFrom="paragraph">
                  <wp:posOffset>179617</wp:posOffset>
                </wp:positionV>
                <wp:extent cx="5904865" cy="191770"/>
                <wp:effectExtent l="0" t="0" r="0" b="0"/>
                <wp:wrapTopAndBottom/>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2EE02115" w14:textId="77777777" w:rsidR="00D60C69" w:rsidRDefault="00D97950">
                            <w:pPr>
                              <w:tabs>
                                <w:tab w:val="left" w:pos="676"/>
                              </w:tabs>
                              <w:spacing w:before="19"/>
                              <w:ind w:left="109"/>
                              <w:rPr>
                                <w:b/>
                              </w:rPr>
                            </w:pPr>
                            <w:r>
                              <w:rPr>
                                <w:b/>
                                <w:spacing w:val="-5"/>
                              </w:rPr>
                              <w:t>3.</w:t>
                            </w:r>
                            <w:r>
                              <w:rPr>
                                <w:b/>
                              </w:rPr>
                              <w:tab/>
                              <w:t>ELENCO</w:t>
                            </w:r>
                            <w:r>
                              <w:rPr>
                                <w:b/>
                                <w:spacing w:val="-10"/>
                              </w:rPr>
                              <w:t xml:space="preserve"> </w:t>
                            </w:r>
                            <w:r>
                              <w:rPr>
                                <w:b/>
                              </w:rPr>
                              <w:t>DEGLI</w:t>
                            </w:r>
                            <w:r>
                              <w:rPr>
                                <w:b/>
                                <w:spacing w:val="-7"/>
                              </w:rPr>
                              <w:t xml:space="preserve"> </w:t>
                            </w:r>
                            <w:r>
                              <w:rPr>
                                <w:b/>
                                <w:spacing w:val="-2"/>
                              </w:rPr>
                              <w:t>ECCIPIENTI</w:t>
                            </w:r>
                          </w:p>
                        </w:txbxContent>
                      </wps:txbx>
                      <wps:bodyPr wrap="square" lIns="0" tIns="0" rIns="0" bIns="0" rtlCol="0">
                        <a:noAutofit/>
                      </wps:bodyPr>
                    </wps:wsp>
                  </a:graphicData>
                </a:graphic>
              </wp:anchor>
            </w:drawing>
          </mc:Choice>
          <mc:Fallback>
            <w:pict>
              <v:shape w14:anchorId="08A3D7D1" id="Textbox 45" o:spid="_x0000_s1053" type="#_x0000_t202" style="position:absolute;margin-left:65.2pt;margin-top:14.15pt;width:464.95pt;height:15.1pt;z-index:-25165821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" filled="f" strokeweight=".48pt">
                <v:path arrowok="t"/>
                <v:textbox inset="0,0,0,0">
                  <w:txbxContent>
                    <w:p w14:paraId="2EE02115" w14:textId="77777777" w:rsidR="00D60C69" w:rsidRDefault="00D97950">
                      <w:pPr>
                        <w:tabs>
                          <w:tab w:val="left" w:pos="676"/>
                        </w:tabs>
                        <w:spacing w:before="19"/>
                        <w:ind w:left="109"/>
                        <w:rPr>
                          <w:b/>
                        </w:rPr>
                      </w:pPr>
                      <w:r>
                        <w:rPr>
                          <w:b/>
                          <w:spacing w:val="-5"/>
                        </w:rPr>
                        <w:t>3.</w:t>
                      </w:r>
                      <w:r>
                        <w:rPr>
                          <w:b/>
                        </w:rPr>
                        <w:tab/>
                        <w:t>ELENCO</w:t>
                      </w:r>
                      <w:r>
                        <w:rPr>
                          <w:b/>
                          <w:spacing w:val="-10"/>
                        </w:rPr>
                        <w:t xml:space="preserve"> </w:t>
                      </w:r>
                      <w:r>
                        <w:rPr>
                          <w:b/>
                        </w:rPr>
                        <w:t>DEGLI</w:t>
                      </w:r>
                      <w:r>
                        <w:rPr>
                          <w:b/>
                          <w:spacing w:val="-7"/>
                        </w:rPr>
                        <w:t xml:space="preserve"> </w:t>
                      </w:r>
                      <w:r>
                        <w:rPr>
                          <w:b/>
                          <w:spacing w:val="-2"/>
                        </w:rPr>
                        <w:t>ECCIPIENTI</w:t>
                      </w:r>
                    </w:p>
                  </w:txbxContent>
                </v:textbox>
                <w10:wrap type="topAndBottom" anchorx="page"/>
              </v:shape>
            </w:pict>
          </mc:Fallback>
        </mc:AlternateContent>
      </w:r>
    </w:p>
    <w:p w14:paraId="77E213DA" w14:textId="77777777" w:rsidR="00D60C69" w:rsidRDefault="00D60C69">
      <w:pPr>
        <w:pStyle w:val="Corpsdetexte"/>
        <w:rPr>
          <w:sz w:val="20"/>
        </w:rPr>
      </w:pPr>
    </w:p>
    <w:p w14:paraId="37207BB2" w14:textId="77777777" w:rsidR="00D60C69" w:rsidRDefault="00D97950">
      <w:pPr>
        <w:pStyle w:val="Corpsdetexte"/>
        <w:spacing w:before="28"/>
        <w:rPr>
          <w:sz w:val="20"/>
        </w:rPr>
      </w:pPr>
      <w:r>
        <w:rPr>
          <w:noProof/>
          <w:sz w:val="20"/>
        </w:rPr>
        <mc:AlternateContent>
          <mc:Choice Requires="wps">
            <w:drawing>
              <wp:anchor distT="0" distB="0" distL="0" distR="0" simplePos="0" relativeHeight="251658263" behindDoc="1" locked="0" layoutInCell="1" allowOverlap="1" wp14:anchorId="29CC85E0" wp14:editId="2638BACB">
                <wp:simplePos x="0" y="0"/>
                <wp:positionH relativeFrom="page">
                  <wp:posOffset>828294</wp:posOffset>
                </wp:positionH>
                <wp:positionV relativeFrom="paragraph">
                  <wp:posOffset>182378</wp:posOffset>
                </wp:positionV>
                <wp:extent cx="5904865" cy="191770"/>
                <wp:effectExtent l="0" t="0" r="0" b="0"/>
                <wp:wrapTopAndBottom/>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3572B584" w14:textId="77777777" w:rsidR="00D60C69" w:rsidRDefault="00D97950">
                            <w:pPr>
                              <w:tabs>
                                <w:tab w:val="left" w:pos="676"/>
                              </w:tabs>
                              <w:spacing w:before="19"/>
                              <w:ind w:left="109"/>
                              <w:rPr>
                                <w:b/>
                              </w:rPr>
                            </w:pPr>
                            <w:r>
                              <w:rPr>
                                <w:b/>
                                <w:spacing w:val="-5"/>
                              </w:rPr>
                              <w:t>4.</w:t>
                            </w:r>
                            <w:r>
                              <w:rPr>
                                <w:b/>
                              </w:rPr>
                              <w:tab/>
                              <w:t>FORMA</w:t>
                            </w:r>
                            <w:r>
                              <w:rPr>
                                <w:b/>
                                <w:spacing w:val="-12"/>
                              </w:rPr>
                              <w:t xml:space="preserve"> </w:t>
                            </w:r>
                            <w:r>
                              <w:rPr>
                                <w:b/>
                              </w:rPr>
                              <w:t>FARMACEUTICA</w:t>
                            </w:r>
                            <w:r>
                              <w:rPr>
                                <w:b/>
                                <w:spacing w:val="-12"/>
                              </w:rPr>
                              <w:t xml:space="preserve"> </w:t>
                            </w:r>
                            <w:r>
                              <w:rPr>
                                <w:b/>
                              </w:rPr>
                              <w:t>E</w:t>
                            </w:r>
                            <w:r>
                              <w:rPr>
                                <w:b/>
                                <w:spacing w:val="-12"/>
                              </w:rPr>
                              <w:t xml:space="preserve"> </w:t>
                            </w:r>
                            <w:r>
                              <w:rPr>
                                <w:b/>
                                <w:spacing w:val="-2"/>
                              </w:rPr>
                              <w:t>CONTENUTO</w:t>
                            </w:r>
                          </w:p>
                        </w:txbxContent>
                      </wps:txbx>
                      <wps:bodyPr wrap="square" lIns="0" tIns="0" rIns="0" bIns="0" rtlCol="0">
                        <a:noAutofit/>
                      </wps:bodyPr>
                    </wps:wsp>
                  </a:graphicData>
                </a:graphic>
              </wp:anchor>
            </w:drawing>
          </mc:Choice>
          <mc:Fallback>
            <w:pict>
              <v:shape w14:anchorId="29CC85E0" id="Textbox 46" o:spid="_x0000_s1054" type="#_x0000_t202" style="position:absolute;margin-left:65.2pt;margin-top:14.35pt;width:464.95pt;height:15.1pt;z-index:-25165821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" filled="f" strokeweight=".48pt">
                <v:path arrowok="t"/>
                <v:textbox inset="0,0,0,0">
                  <w:txbxContent>
                    <w:p w14:paraId="3572B584" w14:textId="77777777" w:rsidR="00D60C69" w:rsidRDefault="00D97950">
                      <w:pPr>
                        <w:tabs>
                          <w:tab w:val="left" w:pos="676"/>
                        </w:tabs>
                        <w:spacing w:before="19"/>
                        <w:ind w:left="109"/>
                        <w:rPr>
                          <w:b/>
                        </w:rPr>
                      </w:pPr>
                      <w:r>
                        <w:rPr>
                          <w:b/>
                          <w:spacing w:val="-5"/>
                        </w:rPr>
                        <w:t>4.</w:t>
                      </w:r>
                      <w:r>
                        <w:rPr>
                          <w:b/>
                        </w:rPr>
                        <w:tab/>
                        <w:t>FORMA</w:t>
                      </w:r>
                      <w:r>
                        <w:rPr>
                          <w:b/>
                          <w:spacing w:val="-12"/>
                        </w:rPr>
                        <w:t xml:space="preserve"> </w:t>
                      </w:r>
                      <w:r>
                        <w:rPr>
                          <w:b/>
                        </w:rPr>
                        <w:t>FARMACEUTICA</w:t>
                      </w:r>
                      <w:r>
                        <w:rPr>
                          <w:b/>
                          <w:spacing w:val="-12"/>
                        </w:rPr>
                        <w:t xml:space="preserve"> </w:t>
                      </w:r>
                      <w:r>
                        <w:rPr>
                          <w:b/>
                        </w:rPr>
                        <w:t>E</w:t>
                      </w:r>
                      <w:r>
                        <w:rPr>
                          <w:b/>
                          <w:spacing w:val="-12"/>
                        </w:rPr>
                        <w:t xml:space="preserve"> </w:t>
                      </w:r>
                      <w:r>
                        <w:rPr>
                          <w:b/>
                          <w:spacing w:val="-2"/>
                        </w:rPr>
                        <w:t>CONTENUTO</w:t>
                      </w:r>
                    </w:p>
                  </w:txbxContent>
                </v:textbox>
                <w10:wrap type="topAndBottom" anchorx="page"/>
              </v:shape>
            </w:pict>
          </mc:Fallback>
        </mc:AlternateContent>
      </w:r>
    </w:p>
    <w:p w14:paraId="74362BE9" w14:textId="77777777" w:rsidR="00D60C69" w:rsidRDefault="00D60C69">
      <w:pPr>
        <w:pStyle w:val="Corpsdetexte"/>
        <w:spacing w:before="6"/>
      </w:pPr>
    </w:p>
    <w:p w14:paraId="5D3F7816" w14:textId="77777777" w:rsidR="00D60C69" w:rsidRDefault="00D97950">
      <w:pPr>
        <w:pStyle w:val="Corpsdetexte"/>
        <w:ind w:left="143"/>
      </w:pPr>
      <w:r>
        <w:rPr>
          <w:color w:val="000000"/>
          <w:highlight w:val="lightGray"/>
        </w:rPr>
        <w:t>capsula</w:t>
      </w:r>
      <w:r>
        <w:rPr>
          <w:color w:val="000000"/>
          <w:spacing w:val="-11"/>
          <w:highlight w:val="lightGray"/>
        </w:rPr>
        <w:t xml:space="preserve"> </w:t>
      </w:r>
      <w:r>
        <w:rPr>
          <w:color w:val="000000"/>
          <w:spacing w:val="-2"/>
          <w:highlight w:val="lightGray"/>
        </w:rPr>
        <w:t>rigida</w:t>
      </w:r>
    </w:p>
    <w:p w14:paraId="66EEDA4D" w14:textId="77777777" w:rsidR="00D60C69" w:rsidRDefault="00D97950">
      <w:pPr>
        <w:pStyle w:val="Corpsdetexte"/>
        <w:spacing w:before="252"/>
        <w:ind w:left="143"/>
      </w:pPr>
      <w:r>
        <w:t>30</w:t>
      </w:r>
      <w:r>
        <w:rPr>
          <w:spacing w:val="-6"/>
        </w:rPr>
        <w:t xml:space="preserve"> </w:t>
      </w:r>
      <w:r>
        <w:t>capsule</w:t>
      </w:r>
      <w:r>
        <w:rPr>
          <w:spacing w:val="-7"/>
        </w:rPr>
        <w:t xml:space="preserve"> </w:t>
      </w:r>
      <w:r>
        <w:rPr>
          <w:spacing w:val="-2"/>
        </w:rPr>
        <w:t>rigide</w:t>
      </w:r>
    </w:p>
    <w:p w14:paraId="7439B4E7" w14:textId="77777777" w:rsidR="00D60C69" w:rsidRDefault="00D60C69">
      <w:pPr>
        <w:pStyle w:val="Corpsdetexte"/>
        <w:rPr>
          <w:sz w:val="20"/>
        </w:rPr>
      </w:pPr>
    </w:p>
    <w:p w14:paraId="64DE0890" w14:textId="77777777" w:rsidR="00D60C69" w:rsidRDefault="00D97950">
      <w:pPr>
        <w:pStyle w:val="Corpsdetexte"/>
        <w:spacing w:before="24"/>
        <w:rPr>
          <w:sz w:val="20"/>
        </w:rPr>
      </w:pPr>
      <w:r>
        <w:rPr>
          <w:noProof/>
          <w:sz w:val="20"/>
        </w:rPr>
        <mc:AlternateContent>
          <mc:Choice Requires="wps">
            <w:drawing>
              <wp:anchor distT="0" distB="0" distL="0" distR="0" simplePos="0" relativeHeight="251658264" behindDoc="1" locked="0" layoutInCell="1" allowOverlap="1" wp14:anchorId="6962BE1B" wp14:editId="0C241323">
                <wp:simplePos x="0" y="0"/>
                <wp:positionH relativeFrom="page">
                  <wp:posOffset>828294</wp:posOffset>
                </wp:positionH>
                <wp:positionV relativeFrom="paragraph">
                  <wp:posOffset>179758</wp:posOffset>
                </wp:positionV>
                <wp:extent cx="5904865" cy="191770"/>
                <wp:effectExtent l="0" t="0" r="0" b="0"/>
                <wp:wrapTopAndBottom/>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7EE1FFD2" w14:textId="77777777" w:rsidR="00D60C69" w:rsidRDefault="00D97950">
                            <w:pPr>
                              <w:tabs>
                                <w:tab w:val="left" w:pos="676"/>
                              </w:tabs>
                              <w:spacing w:before="19"/>
                              <w:ind w:left="109"/>
                              <w:rPr>
                                <w:b/>
                              </w:rPr>
                            </w:pPr>
                            <w:r>
                              <w:rPr>
                                <w:b/>
                                <w:spacing w:val="-5"/>
                              </w:rPr>
                              <w:t>5.</w:t>
                            </w:r>
                            <w:r>
                              <w:rPr>
                                <w:b/>
                              </w:rPr>
                              <w:tab/>
                              <w:t>MODO</w:t>
                            </w:r>
                            <w:r>
                              <w:rPr>
                                <w:b/>
                                <w:spacing w:val="-7"/>
                              </w:rPr>
                              <w:t xml:space="preserve"> </w:t>
                            </w:r>
                            <w:r>
                              <w:rPr>
                                <w:b/>
                              </w:rPr>
                              <w:t>E</w:t>
                            </w:r>
                            <w:r>
                              <w:rPr>
                                <w:b/>
                                <w:spacing w:val="-5"/>
                              </w:rPr>
                              <w:t xml:space="preserve"> </w:t>
                            </w:r>
                            <w:r>
                              <w:rPr>
                                <w:b/>
                              </w:rPr>
                              <w:t>VIA(E)</w:t>
                            </w:r>
                            <w:r>
                              <w:rPr>
                                <w:b/>
                                <w:spacing w:val="-6"/>
                              </w:rPr>
                              <w:t xml:space="preserve"> </w:t>
                            </w:r>
                            <w:r>
                              <w:rPr>
                                <w:b/>
                              </w:rPr>
                              <w:t>DI</w:t>
                            </w:r>
                            <w:r>
                              <w:rPr>
                                <w:b/>
                                <w:spacing w:val="-6"/>
                              </w:rPr>
                              <w:t xml:space="preserve"> </w:t>
                            </w:r>
                            <w:r>
                              <w:rPr>
                                <w:b/>
                                <w:spacing w:val="-2"/>
                              </w:rPr>
                              <w:t>SOMMINISTRAZIONE</w:t>
                            </w:r>
                          </w:p>
                        </w:txbxContent>
                      </wps:txbx>
                      <wps:bodyPr wrap="square" lIns="0" tIns="0" rIns="0" bIns="0" rtlCol="0">
                        <a:noAutofit/>
                      </wps:bodyPr>
                    </wps:wsp>
                  </a:graphicData>
                </a:graphic>
              </wp:anchor>
            </w:drawing>
          </mc:Choice>
          <mc:Fallback>
            <w:pict>
              <v:shape w14:anchorId="6962BE1B" id="Textbox 47" o:spid="_x0000_s1055" type="#_x0000_t202" style="position:absolute;margin-left:65.2pt;margin-top:14.15pt;width:464.95pt;height:15.1pt;z-index:-251658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" filled="f" strokeweight=".48pt">
                <v:path arrowok="t"/>
                <v:textbox inset="0,0,0,0">
                  <w:txbxContent>
                    <w:p w14:paraId="7EE1FFD2" w14:textId="77777777" w:rsidR="00D60C69" w:rsidRDefault="00D97950">
                      <w:pPr>
                        <w:tabs>
                          <w:tab w:val="left" w:pos="676"/>
                        </w:tabs>
                        <w:spacing w:before="19"/>
                        <w:ind w:left="109"/>
                        <w:rPr>
                          <w:b/>
                        </w:rPr>
                      </w:pPr>
                      <w:r>
                        <w:rPr>
                          <w:b/>
                          <w:spacing w:val="-5"/>
                        </w:rPr>
                        <w:t>5.</w:t>
                      </w:r>
                      <w:r>
                        <w:rPr>
                          <w:b/>
                        </w:rPr>
                        <w:tab/>
                        <w:t>MODO</w:t>
                      </w:r>
                      <w:r>
                        <w:rPr>
                          <w:b/>
                          <w:spacing w:val="-7"/>
                        </w:rPr>
                        <w:t xml:space="preserve"> </w:t>
                      </w:r>
                      <w:r>
                        <w:rPr>
                          <w:b/>
                        </w:rPr>
                        <w:t>E</w:t>
                      </w:r>
                      <w:r>
                        <w:rPr>
                          <w:b/>
                          <w:spacing w:val="-5"/>
                        </w:rPr>
                        <w:t xml:space="preserve"> </w:t>
                      </w:r>
                      <w:r>
                        <w:rPr>
                          <w:b/>
                        </w:rPr>
                        <w:t>VIA(E)</w:t>
                      </w:r>
                      <w:r>
                        <w:rPr>
                          <w:b/>
                          <w:spacing w:val="-6"/>
                        </w:rPr>
                        <w:t xml:space="preserve"> </w:t>
                      </w:r>
                      <w:r>
                        <w:rPr>
                          <w:b/>
                        </w:rPr>
                        <w:t>DI</w:t>
                      </w:r>
                      <w:r>
                        <w:rPr>
                          <w:b/>
                          <w:spacing w:val="-6"/>
                        </w:rPr>
                        <w:t xml:space="preserve"> </w:t>
                      </w:r>
                      <w:r>
                        <w:rPr>
                          <w:b/>
                          <w:spacing w:val="-2"/>
                        </w:rPr>
                        <w:t>SOMMINISTRAZIONE</w:t>
                      </w:r>
                    </w:p>
                  </w:txbxContent>
                </v:textbox>
                <w10:wrap type="topAndBottom" anchorx="page"/>
              </v:shape>
            </w:pict>
          </mc:Fallback>
        </mc:AlternateContent>
      </w:r>
    </w:p>
    <w:p w14:paraId="34FB65E3" w14:textId="77777777" w:rsidR="00D60C69" w:rsidRDefault="00D60C69">
      <w:pPr>
        <w:pStyle w:val="Corpsdetexte"/>
        <w:spacing w:before="4"/>
      </w:pPr>
    </w:p>
    <w:p w14:paraId="2B808CAF" w14:textId="77777777" w:rsidR="00D60C69" w:rsidRDefault="00D97950">
      <w:pPr>
        <w:pStyle w:val="Corpsdetexte"/>
        <w:spacing w:before="1"/>
        <w:ind w:left="143" w:right="5187"/>
      </w:pPr>
      <w:r>
        <w:t>Leggere</w:t>
      </w:r>
      <w:r>
        <w:rPr>
          <w:spacing w:val="-8"/>
        </w:rPr>
        <w:t xml:space="preserve"> </w:t>
      </w:r>
      <w:r>
        <w:t>il</w:t>
      </w:r>
      <w:r>
        <w:rPr>
          <w:spacing w:val="-7"/>
        </w:rPr>
        <w:t xml:space="preserve"> </w:t>
      </w:r>
      <w:r>
        <w:t>foglio</w:t>
      </w:r>
      <w:r>
        <w:rPr>
          <w:spacing w:val="-7"/>
        </w:rPr>
        <w:t xml:space="preserve"> </w:t>
      </w:r>
      <w:r>
        <w:t>illustrativo</w:t>
      </w:r>
      <w:r>
        <w:rPr>
          <w:spacing w:val="-7"/>
        </w:rPr>
        <w:t xml:space="preserve"> </w:t>
      </w:r>
      <w:r>
        <w:t>prima</w:t>
      </w:r>
      <w:r>
        <w:rPr>
          <w:spacing w:val="-8"/>
        </w:rPr>
        <w:t xml:space="preserve"> </w:t>
      </w:r>
      <w:r>
        <w:t>dell’uso. Uso orale</w:t>
      </w:r>
    </w:p>
    <w:p w14:paraId="7DA1D988" w14:textId="77777777" w:rsidR="00D60C69" w:rsidRDefault="00D60C69">
      <w:pPr>
        <w:pStyle w:val="Corpsdetexte"/>
        <w:rPr>
          <w:sz w:val="20"/>
        </w:rPr>
      </w:pPr>
    </w:p>
    <w:p w14:paraId="45232CF1" w14:textId="77777777" w:rsidR="00D60C69" w:rsidRDefault="00D97950">
      <w:pPr>
        <w:pStyle w:val="Corpsdetexte"/>
        <w:spacing w:before="24"/>
        <w:rPr>
          <w:sz w:val="20"/>
        </w:rPr>
      </w:pPr>
      <w:r>
        <w:rPr>
          <w:noProof/>
          <w:sz w:val="20"/>
        </w:rPr>
        <mc:AlternateContent>
          <mc:Choice Requires="wpg">
            <w:drawing>
              <wp:anchor distT="0" distB="0" distL="0" distR="0" simplePos="0" relativeHeight="251658265" behindDoc="1" locked="0" layoutInCell="1" allowOverlap="1" wp14:anchorId="5EFEECD2" wp14:editId="74D01C96">
                <wp:simplePos x="0" y="0"/>
                <wp:positionH relativeFrom="page">
                  <wp:posOffset>825246</wp:posOffset>
                </wp:positionH>
                <wp:positionV relativeFrom="paragraph">
                  <wp:posOffset>176570</wp:posOffset>
                </wp:positionV>
                <wp:extent cx="5911215" cy="358775"/>
                <wp:effectExtent l="0" t="0" r="0" b="0"/>
                <wp:wrapTopAndBottom/>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358775"/>
                          <a:chOff x="0" y="0"/>
                          <a:chExt cx="5911215" cy="358775"/>
                        </a:xfrm>
                      </wpg:grpSpPr>
                      <wps:wsp>
                        <wps:cNvPr id="49" name="Graphic 49"/>
                        <wps:cNvSpPr/>
                        <wps:spPr>
                          <a:xfrm>
                            <a:off x="0" y="0"/>
                            <a:ext cx="5911215" cy="358775"/>
                          </a:xfrm>
                          <a:custGeom>
                            <a:avLst/>
                            <a:gdLst/>
                            <a:ahLst/>
                            <a:cxnLst/>
                            <a:rect l="l" t="t" r="r" b="b"/>
                            <a:pathLst>
                              <a:path w="5911215" h="358775">
                                <a:moveTo>
                                  <a:pt x="5910834" y="0"/>
                                </a:moveTo>
                                <a:lnTo>
                                  <a:pt x="5904738" y="0"/>
                                </a:lnTo>
                                <a:lnTo>
                                  <a:pt x="5904738" y="6108"/>
                                </a:lnTo>
                                <a:lnTo>
                                  <a:pt x="5904738" y="179082"/>
                                </a:lnTo>
                                <a:lnTo>
                                  <a:pt x="5904738" y="352044"/>
                                </a:lnTo>
                                <a:lnTo>
                                  <a:pt x="6096" y="352044"/>
                                </a:lnTo>
                                <a:lnTo>
                                  <a:pt x="6096" y="179082"/>
                                </a:lnTo>
                                <a:lnTo>
                                  <a:pt x="6096" y="6108"/>
                                </a:lnTo>
                                <a:lnTo>
                                  <a:pt x="5904738" y="6108"/>
                                </a:lnTo>
                                <a:lnTo>
                                  <a:pt x="5904738" y="0"/>
                                </a:lnTo>
                                <a:lnTo>
                                  <a:pt x="6096" y="0"/>
                                </a:lnTo>
                                <a:lnTo>
                                  <a:pt x="0" y="0"/>
                                </a:lnTo>
                                <a:lnTo>
                                  <a:pt x="0" y="6108"/>
                                </a:lnTo>
                                <a:lnTo>
                                  <a:pt x="0" y="179082"/>
                                </a:lnTo>
                                <a:lnTo>
                                  <a:pt x="0" y="352044"/>
                                </a:lnTo>
                                <a:lnTo>
                                  <a:pt x="0" y="358152"/>
                                </a:lnTo>
                                <a:lnTo>
                                  <a:pt x="6083" y="358152"/>
                                </a:lnTo>
                                <a:lnTo>
                                  <a:pt x="5904738" y="358152"/>
                                </a:lnTo>
                                <a:lnTo>
                                  <a:pt x="5910834" y="358152"/>
                                </a:lnTo>
                                <a:lnTo>
                                  <a:pt x="5910834" y="352056"/>
                                </a:lnTo>
                                <a:lnTo>
                                  <a:pt x="5910834" y="179082"/>
                                </a:lnTo>
                                <a:lnTo>
                                  <a:pt x="5910834" y="6108"/>
                                </a:lnTo>
                                <a:lnTo>
                                  <a:pt x="5910834" y="0"/>
                                </a:lnTo>
                                <a:close/>
                              </a:path>
                            </a:pathLst>
                          </a:custGeom>
                          <a:solidFill>
                            <a:srgbClr val="000000"/>
                          </a:solidFill>
                        </wps:spPr>
                        <wps:bodyPr wrap="square" lIns="0" tIns="0" rIns="0" bIns="0" rtlCol="0">
                          <a:prstTxWarp prst="textNoShape">
                            <a:avLst/>
                          </a:prstTxWarp>
                          <a:noAutofit/>
                        </wps:bodyPr>
                      </wps:wsp>
                      <wps:wsp>
                        <wps:cNvPr id="50" name="Textbox 50"/>
                        <wps:cNvSpPr txBox="1"/>
                        <wps:spPr>
                          <a:xfrm>
                            <a:off x="75438" y="24340"/>
                            <a:ext cx="118745" cy="154940"/>
                          </a:xfrm>
                          <a:prstGeom prst="rect">
                            <a:avLst/>
                          </a:prstGeom>
                        </wps:spPr>
                        <wps:txbx>
                          <w:txbxContent>
                            <w:p w14:paraId="4DA06462" w14:textId="77777777" w:rsidR="00D60C69" w:rsidRDefault="00D97950">
                              <w:pPr>
                                <w:spacing w:line="243" w:lineRule="exact"/>
                                <w:rPr>
                                  <w:b/>
                                </w:rPr>
                              </w:pPr>
                              <w:r>
                                <w:rPr>
                                  <w:b/>
                                  <w:spacing w:val="-5"/>
                                </w:rPr>
                                <w:t>6.</w:t>
                              </w:r>
                            </w:p>
                          </w:txbxContent>
                        </wps:txbx>
                        <wps:bodyPr wrap="square" lIns="0" tIns="0" rIns="0" bIns="0" rtlCol="0">
                          <a:noAutofit/>
                        </wps:bodyPr>
                      </wps:wsp>
                      <wps:wsp>
                        <wps:cNvPr id="51" name="Textbox 51"/>
                        <wps:cNvSpPr txBox="1"/>
                        <wps:spPr>
                          <a:xfrm>
                            <a:off x="435863" y="24340"/>
                            <a:ext cx="5186045" cy="315595"/>
                          </a:xfrm>
                          <a:prstGeom prst="rect">
                            <a:avLst/>
                          </a:prstGeom>
                        </wps:spPr>
                        <wps:txbx>
                          <w:txbxContent>
                            <w:p w14:paraId="06A98206" w14:textId="77777777" w:rsidR="00D60C69" w:rsidRDefault="00D97950">
                              <w:pPr>
                                <w:rPr>
                                  <w:b/>
                                </w:rPr>
                              </w:pPr>
                              <w:r>
                                <w:rPr>
                                  <w:b/>
                                </w:rPr>
                                <w:t>AVVERTENZA</w:t>
                              </w:r>
                              <w:r>
                                <w:rPr>
                                  <w:b/>
                                  <w:spacing w:val="-7"/>
                                </w:rPr>
                                <w:t xml:space="preserve"> </w:t>
                              </w:r>
                              <w:r>
                                <w:rPr>
                                  <w:b/>
                                </w:rPr>
                                <w:t>PARTICOLARE</w:t>
                              </w:r>
                              <w:r>
                                <w:rPr>
                                  <w:b/>
                                  <w:spacing w:val="-5"/>
                                </w:rPr>
                                <w:t xml:space="preserve"> </w:t>
                              </w:r>
                              <w:r>
                                <w:rPr>
                                  <w:b/>
                                </w:rPr>
                                <w:t>CHE</w:t>
                              </w:r>
                              <w:r>
                                <w:rPr>
                                  <w:b/>
                                  <w:spacing w:val="-6"/>
                                </w:rPr>
                                <w:t xml:space="preserve"> </w:t>
                              </w:r>
                              <w:r>
                                <w:rPr>
                                  <w:b/>
                                </w:rPr>
                                <w:t>PRESCRIVA</w:t>
                              </w:r>
                              <w:r>
                                <w:rPr>
                                  <w:b/>
                                  <w:spacing w:val="-7"/>
                                </w:rPr>
                                <w:t xml:space="preserve"> </w:t>
                              </w:r>
                              <w:r>
                                <w:rPr>
                                  <w:b/>
                                </w:rPr>
                                <w:t>DI</w:t>
                              </w:r>
                              <w:r>
                                <w:rPr>
                                  <w:b/>
                                  <w:spacing w:val="-7"/>
                                </w:rPr>
                                <w:t xml:space="preserve"> </w:t>
                              </w:r>
                              <w:r>
                                <w:rPr>
                                  <w:b/>
                                </w:rPr>
                                <w:t>TENERE</w:t>
                              </w:r>
                              <w:r>
                                <w:rPr>
                                  <w:b/>
                                  <w:spacing w:val="-5"/>
                                </w:rPr>
                                <w:t xml:space="preserve"> </w:t>
                              </w:r>
                              <w:r>
                                <w:rPr>
                                  <w:b/>
                                </w:rPr>
                                <w:t>IL</w:t>
                              </w:r>
                              <w:r>
                                <w:rPr>
                                  <w:b/>
                                  <w:spacing w:val="-6"/>
                                </w:rPr>
                                <w:t xml:space="preserve"> </w:t>
                              </w:r>
                              <w:r>
                                <w:rPr>
                                  <w:b/>
                                </w:rPr>
                                <w:t>MEDICINALE FUORI DALLA VISTA E DALLA PORTATA DEI BAMBINI</w:t>
                              </w:r>
                            </w:p>
                          </w:txbxContent>
                        </wps:txbx>
                        <wps:bodyPr wrap="square" lIns="0" tIns="0" rIns="0" bIns="0" rtlCol="0">
                          <a:noAutofit/>
                        </wps:bodyPr>
                      </wps:wsp>
                    </wpg:wgp>
                  </a:graphicData>
                </a:graphic>
              </wp:anchor>
            </w:drawing>
          </mc:Choice>
          <mc:Fallback>
            <w:pict>
              <v:group w14:anchorId="5EFEECD2" id="Group 48" o:spid="_x0000_s1056" style="position:absolute;margin-left:65pt;margin-top:13.9pt;width:465.45pt;height:28.25pt;z-index:-251658215;mso-wrap-distance-left:0;mso-wrap-distance-right:0;mso-position-horizontal-relative:page;mso-position-vertical-relative:text" coordsize="59112,3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">
                <v:shape id="Graphic 49" o:spid="_x0000_s1057" style="position:absolute;width:59112;height:3587;visibility:visible;mso-wrap-style:square;v-text-anchor:top" coordsize="5911215,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" path="m5910834,r-6096,l5904738,6108r,172974l5904738,352044r-5898642,l6096,179082r,-172974l5904738,6108r,-6108l6096,,,,,6108,,179082,,352044r,6108l6083,358152r5898655,l5910834,358152r,-6096l5910834,179082r,-172974l5910834,xe" fillcolor="black" stroked="f">
                  <v:path arrowok="t"/>
                </v:shape>
                <v:shape id="Textbox 50" o:spid="_x0000_s1058" type="#_x0000_t202" style="position:absolute;left:754;top:243;width:11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4DA06462" w14:textId="77777777" w:rsidR="00D60C69" w:rsidRDefault="00D97950">
                        <w:pPr>
                          <w:spacing w:line="243" w:lineRule="exact"/>
                          <w:rPr>
                            <w:b/>
                          </w:rPr>
                        </w:pPr>
                        <w:r>
                          <w:rPr>
                            <w:b/>
                            <w:spacing w:val="-5"/>
                          </w:rPr>
                          <w:t>6.</w:t>
                        </w:r>
                      </w:p>
                    </w:txbxContent>
                  </v:textbox>
                </v:shape>
                <v:shape id="Textbox 51" o:spid="_x0000_s1059" type="#_x0000_t202" style="position:absolute;left:4358;top:243;width:51861;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06A98206" w14:textId="77777777" w:rsidR="00D60C69" w:rsidRDefault="00D97950">
                        <w:pPr>
                          <w:rPr>
                            <w:b/>
                          </w:rPr>
                        </w:pPr>
                        <w:r>
                          <w:rPr>
                            <w:b/>
                          </w:rPr>
                          <w:t>AVVERTENZA</w:t>
                        </w:r>
                        <w:r>
                          <w:rPr>
                            <w:b/>
                            <w:spacing w:val="-7"/>
                          </w:rPr>
                          <w:t xml:space="preserve"> </w:t>
                        </w:r>
                        <w:r>
                          <w:rPr>
                            <w:b/>
                          </w:rPr>
                          <w:t>PARTICOLARE</w:t>
                        </w:r>
                        <w:r>
                          <w:rPr>
                            <w:b/>
                            <w:spacing w:val="-5"/>
                          </w:rPr>
                          <w:t xml:space="preserve"> </w:t>
                        </w:r>
                        <w:r>
                          <w:rPr>
                            <w:b/>
                          </w:rPr>
                          <w:t>CHE</w:t>
                        </w:r>
                        <w:r>
                          <w:rPr>
                            <w:b/>
                            <w:spacing w:val="-6"/>
                          </w:rPr>
                          <w:t xml:space="preserve"> </w:t>
                        </w:r>
                        <w:r>
                          <w:rPr>
                            <w:b/>
                          </w:rPr>
                          <w:t>PRESCRIVA</w:t>
                        </w:r>
                        <w:r>
                          <w:rPr>
                            <w:b/>
                            <w:spacing w:val="-7"/>
                          </w:rPr>
                          <w:t xml:space="preserve"> </w:t>
                        </w:r>
                        <w:r>
                          <w:rPr>
                            <w:b/>
                          </w:rPr>
                          <w:t>DI</w:t>
                        </w:r>
                        <w:r>
                          <w:rPr>
                            <w:b/>
                            <w:spacing w:val="-7"/>
                          </w:rPr>
                          <w:t xml:space="preserve"> </w:t>
                        </w:r>
                        <w:r>
                          <w:rPr>
                            <w:b/>
                          </w:rPr>
                          <w:t>TENERE</w:t>
                        </w:r>
                        <w:r>
                          <w:rPr>
                            <w:b/>
                            <w:spacing w:val="-5"/>
                          </w:rPr>
                          <w:t xml:space="preserve"> </w:t>
                        </w:r>
                        <w:r>
                          <w:rPr>
                            <w:b/>
                          </w:rPr>
                          <w:t>IL</w:t>
                        </w:r>
                        <w:r>
                          <w:rPr>
                            <w:b/>
                            <w:spacing w:val="-6"/>
                          </w:rPr>
                          <w:t xml:space="preserve"> </w:t>
                        </w:r>
                        <w:r>
                          <w:rPr>
                            <w:b/>
                          </w:rPr>
                          <w:t>MEDICINALE FUORI DALLA VISTA E DALLA PORTATA DEI BAMBINI</w:t>
                        </w:r>
                      </w:p>
                    </w:txbxContent>
                  </v:textbox>
                </v:shape>
                <w10:wrap type="topAndBottom" anchorx="page"/>
              </v:group>
            </w:pict>
          </mc:Fallback>
        </mc:AlternateContent>
      </w:r>
    </w:p>
    <w:p w14:paraId="7180012D" w14:textId="77777777" w:rsidR="00D60C69" w:rsidRDefault="00D60C69">
      <w:pPr>
        <w:pStyle w:val="Corpsdetexte"/>
      </w:pPr>
    </w:p>
    <w:p w14:paraId="56B9FD34" w14:textId="77777777" w:rsidR="00D60C69" w:rsidRDefault="00D97950">
      <w:pPr>
        <w:pStyle w:val="Corpsdetexte"/>
        <w:ind w:left="143"/>
      </w:pPr>
      <w:r>
        <w:t>Tenere</w:t>
      </w:r>
      <w:r>
        <w:rPr>
          <w:spacing w:val="-6"/>
        </w:rPr>
        <w:t xml:space="preserve"> </w:t>
      </w:r>
      <w:r>
        <w:t>fuori</w:t>
      </w:r>
      <w:r>
        <w:rPr>
          <w:spacing w:val="-6"/>
        </w:rPr>
        <w:t xml:space="preserve"> </w:t>
      </w:r>
      <w:r>
        <w:t>dalla</w:t>
      </w:r>
      <w:r>
        <w:rPr>
          <w:spacing w:val="-5"/>
        </w:rPr>
        <w:t xml:space="preserve"> </w:t>
      </w:r>
      <w:r>
        <w:t>vista</w:t>
      </w:r>
      <w:r>
        <w:rPr>
          <w:spacing w:val="-6"/>
        </w:rPr>
        <w:t xml:space="preserve"> </w:t>
      </w:r>
      <w:r>
        <w:t>e</w:t>
      </w:r>
      <w:r>
        <w:rPr>
          <w:spacing w:val="-6"/>
        </w:rPr>
        <w:t xml:space="preserve"> </w:t>
      </w:r>
      <w:r>
        <w:t>dalla</w:t>
      </w:r>
      <w:r>
        <w:rPr>
          <w:spacing w:val="-6"/>
        </w:rPr>
        <w:t xml:space="preserve"> </w:t>
      </w:r>
      <w:r>
        <w:t>portata</w:t>
      </w:r>
      <w:r>
        <w:rPr>
          <w:spacing w:val="-6"/>
        </w:rPr>
        <w:t xml:space="preserve"> </w:t>
      </w:r>
      <w:r>
        <w:t>dei</w:t>
      </w:r>
      <w:r>
        <w:rPr>
          <w:spacing w:val="-5"/>
        </w:rPr>
        <w:t xml:space="preserve"> </w:t>
      </w:r>
      <w:r>
        <w:rPr>
          <w:spacing w:val="-2"/>
        </w:rPr>
        <w:t>bambini.</w:t>
      </w:r>
    </w:p>
    <w:p w14:paraId="3833966C" w14:textId="77777777" w:rsidR="00D60C69" w:rsidRDefault="00D60C69">
      <w:pPr>
        <w:pStyle w:val="Corpsdetexte"/>
        <w:rPr>
          <w:sz w:val="20"/>
        </w:rPr>
      </w:pPr>
    </w:p>
    <w:p w14:paraId="2E1E819B" w14:textId="77777777" w:rsidR="00D60C69" w:rsidRDefault="00D97950">
      <w:pPr>
        <w:pStyle w:val="Corpsdetexte"/>
        <w:spacing w:before="23"/>
        <w:rPr>
          <w:sz w:val="20"/>
        </w:rPr>
      </w:pPr>
      <w:r>
        <w:rPr>
          <w:noProof/>
          <w:sz w:val="20"/>
        </w:rPr>
        <mc:AlternateContent>
          <mc:Choice Requires="wps">
            <w:drawing>
              <wp:anchor distT="0" distB="0" distL="0" distR="0" simplePos="0" relativeHeight="251658266" behindDoc="1" locked="0" layoutInCell="1" allowOverlap="1" wp14:anchorId="6EE5A0B3" wp14:editId="7A52D6C1">
                <wp:simplePos x="0" y="0"/>
                <wp:positionH relativeFrom="page">
                  <wp:posOffset>828294</wp:posOffset>
                </wp:positionH>
                <wp:positionV relativeFrom="paragraph">
                  <wp:posOffset>179617</wp:posOffset>
                </wp:positionV>
                <wp:extent cx="5904865" cy="191770"/>
                <wp:effectExtent l="0" t="0" r="0" b="0"/>
                <wp:wrapTopAndBottom/>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51EC050E" w14:textId="77777777" w:rsidR="00D60C69" w:rsidRDefault="00D97950">
                            <w:pPr>
                              <w:tabs>
                                <w:tab w:val="left" w:pos="676"/>
                              </w:tabs>
                              <w:spacing w:before="19"/>
                              <w:ind w:left="109"/>
                              <w:rPr>
                                <w:b/>
                              </w:rPr>
                            </w:pPr>
                            <w:r>
                              <w:rPr>
                                <w:b/>
                                <w:spacing w:val="-5"/>
                              </w:rPr>
                              <w:t>7.</w:t>
                            </w:r>
                            <w:r>
                              <w:rPr>
                                <w:b/>
                              </w:rPr>
                              <w:tab/>
                            </w:r>
                            <w:r>
                              <w:rPr>
                                <w:b/>
                                <w:spacing w:val="-2"/>
                              </w:rPr>
                              <w:t>ALTRA(E)</w:t>
                            </w:r>
                            <w:r>
                              <w:rPr>
                                <w:b/>
                                <w:spacing w:val="4"/>
                              </w:rPr>
                              <w:t xml:space="preserve"> </w:t>
                            </w:r>
                            <w:r>
                              <w:rPr>
                                <w:b/>
                                <w:spacing w:val="-2"/>
                              </w:rPr>
                              <w:t>AVVERTENZA(E)</w:t>
                            </w:r>
                            <w:r>
                              <w:rPr>
                                <w:b/>
                                <w:spacing w:val="3"/>
                              </w:rPr>
                              <w:t xml:space="preserve"> </w:t>
                            </w:r>
                            <w:r>
                              <w:rPr>
                                <w:b/>
                                <w:spacing w:val="-2"/>
                              </w:rPr>
                              <w:t>PARTICOLARE(I),</w:t>
                            </w:r>
                            <w:r>
                              <w:rPr>
                                <w:b/>
                                <w:spacing w:val="3"/>
                              </w:rPr>
                              <w:t xml:space="preserve"> </w:t>
                            </w:r>
                            <w:r>
                              <w:rPr>
                                <w:b/>
                                <w:spacing w:val="-2"/>
                              </w:rPr>
                              <w:t>SE</w:t>
                            </w:r>
                            <w:r>
                              <w:rPr>
                                <w:b/>
                                <w:spacing w:val="3"/>
                              </w:rPr>
                              <w:t xml:space="preserve"> </w:t>
                            </w:r>
                            <w:r>
                              <w:rPr>
                                <w:b/>
                                <w:spacing w:val="-2"/>
                              </w:rPr>
                              <w:t>NECESSARIO</w:t>
                            </w:r>
                          </w:p>
                        </w:txbxContent>
                      </wps:txbx>
                      <wps:bodyPr wrap="square" lIns="0" tIns="0" rIns="0" bIns="0" rtlCol="0">
                        <a:noAutofit/>
                      </wps:bodyPr>
                    </wps:wsp>
                  </a:graphicData>
                </a:graphic>
              </wp:anchor>
            </w:drawing>
          </mc:Choice>
          <mc:Fallback>
            <w:pict>
              <v:shape w14:anchorId="6EE5A0B3" id="Textbox 52" o:spid="_x0000_s1060" type="#_x0000_t202" style="position:absolute;margin-left:65.2pt;margin-top:14.15pt;width:464.95pt;height:15.1pt;z-index:-25165821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" filled="f" strokeweight=".48pt">
                <v:path arrowok="t"/>
                <v:textbox inset="0,0,0,0">
                  <w:txbxContent>
                    <w:p w14:paraId="51EC050E" w14:textId="77777777" w:rsidR="00D60C69" w:rsidRDefault="00D97950">
                      <w:pPr>
                        <w:tabs>
                          <w:tab w:val="left" w:pos="676"/>
                        </w:tabs>
                        <w:spacing w:before="19"/>
                        <w:ind w:left="109"/>
                        <w:rPr>
                          <w:b/>
                        </w:rPr>
                      </w:pPr>
                      <w:r>
                        <w:rPr>
                          <w:b/>
                          <w:spacing w:val="-5"/>
                        </w:rPr>
                        <w:t>7.</w:t>
                      </w:r>
                      <w:r>
                        <w:rPr>
                          <w:b/>
                        </w:rPr>
                        <w:tab/>
                      </w:r>
                      <w:r>
                        <w:rPr>
                          <w:b/>
                          <w:spacing w:val="-2"/>
                        </w:rPr>
                        <w:t>ALTRA(E)</w:t>
                      </w:r>
                      <w:r>
                        <w:rPr>
                          <w:b/>
                          <w:spacing w:val="4"/>
                        </w:rPr>
                        <w:t xml:space="preserve"> </w:t>
                      </w:r>
                      <w:r>
                        <w:rPr>
                          <w:b/>
                          <w:spacing w:val="-2"/>
                        </w:rPr>
                        <w:t>AVVERTENZA(E)</w:t>
                      </w:r>
                      <w:r>
                        <w:rPr>
                          <w:b/>
                          <w:spacing w:val="3"/>
                        </w:rPr>
                        <w:t xml:space="preserve"> </w:t>
                      </w:r>
                      <w:r>
                        <w:rPr>
                          <w:b/>
                          <w:spacing w:val="-2"/>
                        </w:rPr>
                        <w:t>PARTICOLARE(I),</w:t>
                      </w:r>
                      <w:r>
                        <w:rPr>
                          <w:b/>
                          <w:spacing w:val="3"/>
                        </w:rPr>
                        <w:t xml:space="preserve"> </w:t>
                      </w:r>
                      <w:r>
                        <w:rPr>
                          <w:b/>
                          <w:spacing w:val="-2"/>
                        </w:rPr>
                        <w:t>SE</w:t>
                      </w:r>
                      <w:r>
                        <w:rPr>
                          <w:b/>
                          <w:spacing w:val="3"/>
                        </w:rPr>
                        <w:t xml:space="preserve"> </w:t>
                      </w:r>
                      <w:r>
                        <w:rPr>
                          <w:b/>
                          <w:spacing w:val="-2"/>
                        </w:rPr>
                        <w:t>NECESSARIO</w:t>
                      </w:r>
                    </w:p>
                  </w:txbxContent>
                </v:textbox>
                <w10:wrap type="topAndBottom" anchorx="page"/>
              </v:shape>
            </w:pict>
          </mc:Fallback>
        </mc:AlternateContent>
      </w:r>
    </w:p>
    <w:p w14:paraId="635EDF03" w14:textId="77777777" w:rsidR="00D60C69" w:rsidRDefault="00D60C69">
      <w:pPr>
        <w:pStyle w:val="Corpsdetexte"/>
        <w:rPr>
          <w:sz w:val="20"/>
        </w:rPr>
      </w:pPr>
    </w:p>
    <w:p w14:paraId="499E6FC6" w14:textId="77777777" w:rsidR="00D60C69" w:rsidRDefault="00D97950">
      <w:pPr>
        <w:pStyle w:val="Corpsdetexte"/>
        <w:spacing w:before="28"/>
        <w:rPr>
          <w:sz w:val="20"/>
        </w:rPr>
      </w:pPr>
      <w:r>
        <w:rPr>
          <w:noProof/>
          <w:sz w:val="20"/>
        </w:rPr>
        <mc:AlternateContent>
          <mc:Choice Requires="wps">
            <w:drawing>
              <wp:anchor distT="0" distB="0" distL="0" distR="0" simplePos="0" relativeHeight="251658267" behindDoc="1" locked="0" layoutInCell="1" allowOverlap="1" wp14:anchorId="5705A153" wp14:editId="0E0AC6B2">
                <wp:simplePos x="0" y="0"/>
                <wp:positionH relativeFrom="page">
                  <wp:posOffset>828294</wp:posOffset>
                </wp:positionH>
                <wp:positionV relativeFrom="paragraph">
                  <wp:posOffset>182390</wp:posOffset>
                </wp:positionV>
                <wp:extent cx="5904865" cy="191770"/>
                <wp:effectExtent l="0" t="0" r="0" b="0"/>
                <wp:wrapTopAndBottom/>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77232EE4" w14:textId="77777777" w:rsidR="00D60C69" w:rsidRDefault="00D97950">
                            <w:pPr>
                              <w:tabs>
                                <w:tab w:val="left" w:pos="676"/>
                              </w:tabs>
                              <w:spacing w:before="19"/>
                              <w:ind w:left="109"/>
                              <w:rPr>
                                <w:b/>
                              </w:rPr>
                            </w:pPr>
                            <w:r>
                              <w:rPr>
                                <w:b/>
                                <w:spacing w:val="-5"/>
                              </w:rPr>
                              <w:t>8.</w:t>
                            </w:r>
                            <w:r>
                              <w:rPr>
                                <w:b/>
                              </w:rPr>
                              <w:tab/>
                              <w:t>DATA</w:t>
                            </w:r>
                            <w:r>
                              <w:rPr>
                                <w:b/>
                                <w:spacing w:val="-6"/>
                              </w:rPr>
                              <w:t xml:space="preserve"> </w:t>
                            </w:r>
                            <w:r>
                              <w:rPr>
                                <w:b/>
                              </w:rPr>
                              <w:t>DI</w:t>
                            </w:r>
                            <w:r>
                              <w:rPr>
                                <w:b/>
                                <w:spacing w:val="-7"/>
                              </w:rPr>
                              <w:t xml:space="preserve"> </w:t>
                            </w:r>
                            <w:r>
                              <w:rPr>
                                <w:b/>
                                <w:spacing w:val="-2"/>
                              </w:rPr>
                              <w:t>SCADENZA</w:t>
                            </w:r>
                          </w:p>
                        </w:txbxContent>
                      </wps:txbx>
                      <wps:bodyPr wrap="square" lIns="0" tIns="0" rIns="0" bIns="0" rtlCol="0">
                        <a:noAutofit/>
                      </wps:bodyPr>
                    </wps:wsp>
                  </a:graphicData>
                </a:graphic>
              </wp:anchor>
            </w:drawing>
          </mc:Choice>
          <mc:Fallback>
            <w:pict>
              <v:shape w14:anchorId="5705A153" id="Textbox 53" o:spid="_x0000_s1061" type="#_x0000_t202" style="position:absolute;margin-left:65.2pt;margin-top:14.35pt;width:464.95pt;height:15.1pt;z-index:-25165821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" filled="f" strokeweight=".48pt">
                <v:path arrowok="t"/>
                <v:textbox inset="0,0,0,0">
                  <w:txbxContent>
                    <w:p w14:paraId="77232EE4" w14:textId="77777777" w:rsidR="00D60C69" w:rsidRDefault="00D97950">
                      <w:pPr>
                        <w:tabs>
                          <w:tab w:val="left" w:pos="676"/>
                        </w:tabs>
                        <w:spacing w:before="19"/>
                        <w:ind w:left="109"/>
                        <w:rPr>
                          <w:b/>
                        </w:rPr>
                      </w:pPr>
                      <w:r>
                        <w:rPr>
                          <w:b/>
                          <w:spacing w:val="-5"/>
                        </w:rPr>
                        <w:t>8.</w:t>
                      </w:r>
                      <w:r>
                        <w:rPr>
                          <w:b/>
                        </w:rPr>
                        <w:tab/>
                        <w:t>DATA</w:t>
                      </w:r>
                      <w:r>
                        <w:rPr>
                          <w:b/>
                          <w:spacing w:val="-6"/>
                        </w:rPr>
                        <w:t xml:space="preserve"> </w:t>
                      </w:r>
                      <w:r>
                        <w:rPr>
                          <w:b/>
                        </w:rPr>
                        <w:t>DI</w:t>
                      </w:r>
                      <w:r>
                        <w:rPr>
                          <w:b/>
                          <w:spacing w:val="-7"/>
                        </w:rPr>
                        <w:t xml:space="preserve"> </w:t>
                      </w:r>
                      <w:r>
                        <w:rPr>
                          <w:b/>
                          <w:spacing w:val="-2"/>
                        </w:rPr>
                        <w:t>SCADENZA</w:t>
                      </w:r>
                    </w:p>
                  </w:txbxContent>
                </v:textbox>
                <w10:wrap type="topAndBottom" anchorx="page"/>
              </v:shape>
            </w:pict>
          </mc:Fallback>
        </mc:AlternateContent>
      </w:r>
    </w:p>
    <w:p w14:paraId="5E32D82B" w14:textId="77777777" w:rsidR="00D60C69" w:rsidRDefault="00D60C69">
      <w:pPr>
        <w:pStyle w:val="Corpsdetexte"/>
        <w:spacing w:before="6"/>
      </w:pPr>
    </w:p>
    <w:p w14:paraId="5F9BD045" w14:textId="77777777" w:rsidR="00D60C69" w:rsidRDefault="00D97950">
      <w:pPr>
        <w:pStyle w:val="Corpsdetexte"/>
        <w:ind w:left="143"/>
      </w:pPr>
      <w:r>
        <w:rPr>
          <w:spacing w:val="-2"/>
        </w:rPr>
        <w:t>Scad.</w:t>
      </w:r>
    </w:p>
    <w:p w14:paraId="7791E16C" w14:textId="77777777" w:rsidR="00D60C69" w:rsidRDefault="00D60C69">
      <w:pPr>
        <w:pStyle w:val="Corpsdetexte"/>
        <w:rPr>
          <w:sz w:val="20"/>
        </w:rPr>
      </w:pPr>
    </w:p>
    <w:p w14:paraId="3281DDD4" w14:textId="77777777" w:rsidR="00D60C69" w:rsidRDefault="00D97950">
      <w:pPr>
        <w:pStyle w:val="Corpsdetexte"/>
        <w:spacing w:before="22"/>
        <w:rPr>
          <w:sz w:val="20"/>
        </w:rPr>
      </w:pPr>
      <w:r>
        <w:rPr>
          <w:noProof/>
          <w:sz w:val="20"/>
        </w:rPr>
        <mc:AlternateContent>
          <mc:Choice Requires="wps">
            <w:drawing>
              <wp:anchor distT="0" distB="0" distL="0" distR="0" simplePos="0" relativeHeight="251658268" behindDoc="1" locked="0" layoutInCell="1" allowOverlap="1" wp14:anchorId="4E755076" wp14:editId="059CA8BF">
                <wp:simplePos x="0" y="0"/>
                <wp:positionH relativeFrom="page">
                  <wp:posOffset>828294</wp:posOffset>
                </wp:positionH>
                <wp:positionV relativeFrom="paragraph">
                  <wp:posOffset>178855</wp:posOffset>
                </wp:positionV>
                <wp:extent cx="5904865" cy="191770"/>
                <wp:effectExtent l="0" t="0" r="0" b="0"/>
                <wp:wrapTopAndBottom/>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52279611" w14:textId="77777777" w:rsidR="00D60C69" w:rsidRDefault="00D97950">
                            <w:pPr>
                              <w:tabs>
                                <w:tab w:val="left" w:pos="676"/>
                              </w:tabs>
                              <w:spacing w:before="19"/>
                              <w:ind w:left="109"/>
                              <w:rPr>
                                <w:b/>
                              </w:rPr>
                            </w:pPr>
                            <w:r>
                              <w:rPr>
                                <w:b/>
                                <w:spacing w:val="-5"/>
                              </w:rPr>
                              <w:t>9.</w:t>
                            </w:r>
                            <w:r>
                              <w:rPr>
                                <w:b/>
                              </w:rPr>
                              <w:tab/>
                              <w:t>PRECAUZIONI</w:t>
                            </w:r>
                            <w:r>
                              <w:rPr>
                                <w:b/>
                                <w:spacing w:val="-13"/>
                              </w:rPr>
                              <w:t xml:space="preserve"> </w:t>
                            </w:r>
                            <w:r>
                              <w:rPr>
                                <w:b/>
                              </w:rPr>
                              <w:t>PARTICOLARI</w:t>
                            </w:r>
                            <w:r>
                              <w:rPr>
                                <w:b/>
                                <w:spacing w:val="-13"/>
                              </w:rPr>
                              <w:t xml:space="preserve"> </w:t>
                            </w:r>
                            <w:r>
                              <w:rPr>
                                <w:b/>
                              </w:rPr>
                              <w:t>PER</w:t>
                            </w:r>
                            <w:r>
                              <w:rPr>
                                <w:b/>
                                <w:spacing w:val="-13"/>
                              </w:rPr>
                              <w:t xml:space="preserve"> </w:t>
                            </w:r>
                            <w:r>
                              <w:rPr>
                                <w:b/>
                              </w:rPr>
                              <w:t>LA</w:t>
                            </w:r>
                            <w:r>
                              <w:rPr>
                                <w:b/>
                                <w:spacing w:val="-13"/>
                              </w:rPr>
                              <w:t xml:space="preserve"> </w:t>
                            </w:r>
                            <w:r>
                              <w:rPr>
                                <w:b/>
                                <w:spacing w:val="-2"/>
                              </w:rPr>
                              <w:t>CONSERVAZIONE</w:t>
                            </w:r>
                          </w:p>
                        </w:txbxContent>
                      </wps:txbx>
                      <wps:bodyPr wrap="square" lIns="0" tIns="0" rIns="0" bIns="0" rtlCol="0">
                        <a:noAutofit/>
                      </wps:bodyPr>
                    </wps:wsp>
                  </a:graphicData>
                </a:graphic>
              </wp:anchor>
            </w:drawing>
          </mc:Choice>
          <mc:Fallback>
            <w:pict>
              <v:shape w14:anchorId="4E755076" id="Textbox 54" o:spid="_x0000_s1062" type="#_x0000_t202" style="position:absolute;margin-left:65.2pt;margin-top:14.1pt;width:464.95pt;height:15.1pt;z-index:-2516582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" filled="f" strokeweight=".48pt">
                <v:path arrowok="t"/>
                <v:textbox inset="0,0,0,0">
                  <w:txbxContent>
                    <w:p w14:paraId="52279611" w14:textId="77777777" w:rsidR="00D60C69" w:rsidRDefault="00D97950">
                      <w:pPr>
                        <w:tabs>
                          <w:tab w:val="left" w:pos="676"/>
                        </w:tabs>
                        <w:spacing w:before="19"/>
                        <w:ind w:left="109"/>
                        <w:rPr>
                          <w:b/>
                        </w:rPr>
                      </w:pPr>
                      <w:r>
                        <w:rPr>
                          <w:b/>
                          <w:spacing w:val="-5"/>
                        </w:rPr>
                        <w:t>9.</w:t>
                      </w:r>
                      <w:r>
                        <w:rPr>
                          <w:b/>
                        </w:rPr>
                        <w:tab/>
                        <w:t>PRECAUZIONI</w:t>
                      </w:r>
                      <w:r>
                        <w:rPr>
                          <w:b/>
                          <w:spacing w:val="-13"/>
                        </w:rPr>
                        <w:t xml:space="preserve"> </w:t>
                      </w:r>
                      <w:r>
                        <w:rPr>
                          <w:b/>
                        </w:rPr>
                        <w:t>PARTICOLARI</w:t>
                      </w:r>
                      <w:r>
                        <w:rPr>
                          <w:b/>
                          <w:spacing w:val="-13"/>
                        </w:rPr>
                        <w:t xml:space="preserve"> </w:t>
                      </w:r>
                      <w:r>
                        <w:rPr>
                          <w:b/>
                        </w:rPr>
                        <w:t>PER</w:t>
                      </w:r>
                      <w:r>
                        <w:rPr>
                          <w:b/>
                          <w:spacing w:val="-13"/>
                        </w:rPr>
                        <w:t xml:space="preserve"> </w:t>
                      </w:r>
                      <w:r>
                        <w:rPr>
                          <w:b/>
                        </w:rPr>
                        <w:t>LA</w:t>
                      </w:r>
                      <w:r>
                        <w:rPr>
                          <w:b/>
                          <w:spacing w:val="-13"/>
                        </w:rPr>
                        <w:t xml:space="preserve"> </w:t>
                      </w:r>
                      <w:r>
                        <w:rPr>
                          <w:b/>
                          <w:spacing w:val="-2"/>
                        </w:rPr>
                        <w:t>CONSERVAZIONE</w:t>
                      </w:r>
                    </w:p>
                  </w:txbxContent>
                </v:textbox>
                <w10:wrap type="topAndBottom" anchorx="page"/>
              </v:shape>
            </w:pict>
          </mc:Fallback>
        </mc:AlternateContent>
      </w:r>
    </w:p>
    <w:p w14:paraId="3B27CF94" w14:textId="77777777" w:rsidR="00D60C69" w:rsidRDefault="00D60C69">
      <w:pPr>
        <w:pStyle w:val="Corpsdetexte"/>
        <w:spacing w:before="6"/>
      </w:pPr>
    </w:p>
    <w:p w14:paraId="01533823" w14:textId="77777777" w:rsidR="00D60C69" w:rsidRDefault="00D97950">
      <w:pPr>
        <w:pStyle w:val="Corpsdetexte"/>
        <w:ind w:left="143" w:right="410"/>
      </w:pPr>
      <w:r>
        <w:t>Conservare</w:t>
      </w:r>
      <w:r>
        <w:rPr>
          <w:spacing w:val="-4"/>
        </w:rPr>
        <w:t xml:space="preserve"> </w:t>
      </w:r>
      <w:r>
        <w:t>nella</w:t>
      </w:r>
      <w:r>
        <w:rPr>
          <w:spacing w:val="-4"/>
        </w:rPr>
        <w:t xml:space="preserve"> </w:t>
      </w:r>
      <w:r>
        <w:t>confezione</w:t>
      </w:r>
      <w:r>
        <w:rPr>
          <w:spacing w:val="-4"/>
        </w:rPr>
        <w:t xml:space="preserve"> </w:t>
      </w:r>
      <w:r>
        <w:t>originale</w:t>
      </w:r>
      <w:r>
        <w:rPr>
          <w:spacing w:val="-4"/>
        </w:rPr>
        <w:t xml:space="preserve"> </w:t>
      </w:r>
      <w:r>
        <w:t>per</w:t>
      </w:r>
      <w:r>
        <w:rPr>
          <w:spacing w:val="-3"/>
        </w:rPr>
        <w:t xml:space="preserve"> </w:t>
      </w:r>
      <w:r>
        <w:t>proteggere</w:t>
      </w:r>
      <w:r>
        <w:rPr>
          <w:spacing w:val="-4"/>
        </w:rPr>
        <w:t xml:space="preserve"> </w:t>
      </w:r>
      <w:r>
        <w:t>il</w:t>
      </w:r>
      <w:r>
        <w:rPr>
          <w:spacing w:val="-3"/>
        </w:rPr>
        <w:t xml:space="preserve"> </w:t>
      </w:r>
      <w:r>
        <w:t>medicinale</w:t>
      </w:r>
      <w:r>
        <w:rPr>
          <w:spacing w:val="-2"/>
        </w:rPr>
        <w:t xml:space="preserve"> </w:t>
      </w:r>
      <w:r>
        <w:t>dalla</w:t>
      </w:r>
      <w:r>
        <w:rPr>
          <w:spacing w:val="-4"/>
        </w:rPr>
        <w:t xml:space="preserve"> </w:t>
      </w:r>
      <w:r>
        <w:t>luce.</w:t>
      </w:r>
      <w:r>
        <w:rPr>
          <w:spacing w:val="-3"/>
        </w:rPr>
        <w:t xml:space="preserve"> </w:t>
      </w:r>
      <w:r>
        <w:t>Non</w:t>
      </w:r>
      <w:r>
        <w:rPr>
          <w:spacing w:val="-3"/>
        </w:rPr>
        <w:t xml:space="preserve"> </w:t>
      </w:r>
      <w:r>
        <w:t>conservare</w:t>
      </w:r>
      <w:r>
        <w:rPr>
          <w:spacing w:val="-4"/>
        </w:rPr>
        <w:t xml:space="preserve"> </w:t>
      </w:r>
      <w:r>
        <w:t>a temperatura superiore a 25 °C.</w:t>
      </w:r>
    </w:p>
    <w:p w14:paraId="709D423F" w14:textId="77777777" w:rsidR="00D60C69" w:rsidRDefault="00D60C69">
      <w:pPr>
        <w:pStyle w:val="Corpsdetexte"/>
        <w:sectPr w:rsidR="00D60C69">
          <w:pgSz w:w="11910" w:h="16840"/>
          <w:pgMar w:top="1120" w:right="1133" w:bottom="920" w:left="1275" w:header="0" w:footer="733" w:gutter="0"/>
          <w:cols w:space="720"/>
        </w:sectPr>
      </w:pPr>
    </w:p>
    <w:p w14:paraId="5C03592E" w14:textId="77777777" w:rsidR="00D60C69" w:rsidRDefault="00D97950">
      <w:pPr>
        <w:ind w:left="24"/>
        <w:rPr>
          <w:sz w:val="20"/>
        </w:rPr>
      </w:pPr>
      <w:r>
        <w:rPr>
          <w:noProof/>
          <w:sz w:val="20"/>
        </w:rPr>
        <w:lastRenderedPageBreak/>
        <mc:AlternateContent>
          <mc:Choice Requires="wps">
            <w:drawing>
              <wp:inline distT="0" distB="0" distL="0" distR="0" wp14:anchorId="66024DBF" wp14:editId="016D9898">
                <wp:extent cx="5904865" cy="512445"/>
                <wp:effectExtent l="9525" t="0" r="635" b="11429"/>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512445"/>
                        </a:xfrm>
                        <a:prstGeom prst="rect">
                          <a:avLst/>
                        </a:prstGeom>
                        <a:ln w="6096">
                          <a:solidFill>
                            <a:srgbClr val="000000"/>
                          </a:solidFill>
                          <a:prstDash val="solid"/>
                        </a:ln>
                      </wps:spPr>
                      <wps:txbx>
                        <w:txbxContent>
                          <w:p w14:paraId="6011C2CD" w14:textId="77777777" w:rsidR="00D60C69" w:rsidRDefault="00D97950">
                            <w:pPr>
                              <w:tabs>
                                <w:tab w:val="left" w:pos="676"/>
                              </w:tabs>
                              <w:spacing w:before="19"/>
                              <w:ind w:left="676" w:right="245" w:hanging="568"/>
                              <w:rPr>
                                <w:b/>
                              </w:rPr>
                            </w:pPr>
                            <w:r>
                              <w:rPr>
                                <w:b/>
                                <w:spacing w:val="-4"/>
                              </w:rPr>
                              <w:t>10.</w:t>
                            </w:r>
                            <w:r>
                              <w:rPr>
                                <w:b/>
                              </w:rPr>
                              <w:tab/>
                              <w:t>PRECAUZIONI</w:t>
                            </w:r>
                            <w:r>
                              <w:rPr>
                                <w:b/>
                                <w:spacing w:val="-6"/>
                              </w:rPr>
                              <w:t xml:space="preserve"> </w:t>
                            </w:r>
                            <w:r>
                              <w:rPr>
                                <w:b/>
                              </w:rPr>
                              <w:t>PARTICOLARI</w:t>
                            </w:r>
                            <w:r>
                              <w:rPr>
                                <w:b/>
                                <w:spacing w:val="-6"/>
                              </w:rPr>
                              <w:t xml:space="preserve"> </w:t>
                            </w:r>
                            <w:r>
                              <w:rPr>
                                <w:b/>
                              </w:rPr>
                              <w:t>PER</w:t>
                            </w:r>
                            <w:r>
                              <w:rPr>
                                <w:b/>
                                <w:spacing w:val="-6"/>
                              </w:rPr>
                              <w:t xml:space="preserve"> </w:t>
                            </w:r>
                            <w:r>
                              <w:rPr>
                                <w:b/>
                              </w:rPr>
                              <w:t>LO</w:t>
                            </w:r>
                            <w:r>
                              <w:rPr>
                                <w:b/>
                                <w:spacing w:val="-6"/>
                              </w:rPr>
                              <w:t xml:space="preserve"> </w:t>
                            </w:r>
                            <w:r>
                              <w:rPr>
                                <w:b/>
                              </w:rPr>
                              <w:t>SMALTIMENTO</w:t>
                            </w:r>
                            <w:r>
                              <w:rPr>
                                <w:b/>
                                <w:spacing w:val="-6"/>
                              </w:rPr>
                              <w:t xml:space="preserve"> </w:t>
                            </w:r>
                            <w:r>
                              <w:rPr>
                                <w:b/>
                              </w:rPr>
                              <w:t>DEL</w:t>
                            </w:r>
                            <w:r>
                              <w:rPr>
                                <w:b/>
                                <w:spacing w:val="-6"/>
                              </w:rPr>
                              <w:t xml:space="preserve"> </w:t>
                            </w:r>
                            <w:r>
                              <w:rPr>
                                <w:b/>
                              </w:rPr>
                              <w:t>MEDICINALE</w:t>
                            </w:r>
                            <w:r>
                              <w:rPr>
                                <w:b/>
                                <w:spacing w:val="-6"/>
                              </w:rPr>
                              <w:t xml:space="preserve"> </w:t>
                            </w:r>
                            <w:r>
                              <w:rPr>
                                <w:b/>
                              </w:rPr>
                              <w:t xml:space="preserve">NON UTILIZZATO O DEI RIFIUTI DERIVATI DA TALE MEDICINALE, SE </w:t>
                            </w:r>
                            <w:r>
                              <w:rPr>
                                <w:b/>
                                <w:spacing w:val="-2"/>
                              </w:rPr>
                              <w:t>NECESSARIO</w:t>
                            </w:r>
                          </w:p>
                        </w:txbxContent>
                      </wps:txbx>
                      <wps:bodyPr wrap="square" lIns="0" tIns="0" rIns="0" bIns="0" rtlCol="0">
                        <a:noAutofit/>
                      </wps:bodyPr>
                    </wps:wsp>
                  </a:graphicData>
                </a:graphic>
              </wp:inline>
            </w:drawing>
          </mc:Choice>
          <mc:Fallback>
            <w:pict>
              <v:shape w14:anchorId="66024DBF" id="Textbox 55" o:spid="_x0000_s1063" type="#_x0000_t202" style="width:464.95pt;height:4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" filled="f" strokeweight=".48pt">
                <v:path arrowok="t"/>
                <v:textbox inset="0,0,0,0">
                  <w:txbxContent>
                    <w:p w14:paraId="6011C2CD" w14:textId="77777777" w:rsidR="00D60C69" w:rsidRDefault="00D97950">
                      <w:pPr>
                        <w:tabs>
                          <w:tab w:val="left" w:pos="676"/>
                        </w:tabs>
                        <w:spacing w:before="19"/>
                        <w:ind w:left="676" w:right="245" w:hanging="568"/>
                        <w:rPr>
                          <w:b/>
                        </w:rPr>
                      </w:pPr>
                      <w:r>
                        <w:rPr>
                          <w:b/>
                          <w:spacing w:val="-4"/>
                        </w:rPr>
                        <w:t>10.</w:t>
                      </w:r>
                      <w:r>
                        <w:rPr>
                          <w:b/>
                        </w:rPr>
                        <w:tab/>
                        <w:t>PRECAUZIONI</w:t>
                      </w:r>
                      <w:r>
                        <w:rPr>
                          <w:b/>
                          <w:spacing w:val="-6"/>
                        </w:rPr>
                        <w:t xml:space="preserve"> </w:t>
                      </w:r>
                      <w:r>
                        <w:rPr>
                          <w:b/>
                        </w:rPr>
                        <w:t>PARTICOLARI</w:t>
                      </w:r>
                      <w:r>
                        <w:rPr>
                          <w:b/>
                          <w:spacing w:val="-6"/>
                        </w:rPr>
                        <w:t xml:space="preserve"> </w:t>
                      </w:r>
                      <w:r>
                        <w:rPr>
                          <w:b/>
                        </w:rPr>
                        <w:t>PER</w:t>
                      </w:r>
                      <w:r>
                        <w:rPr>
                          <w:b/>
                          <w:spacing w:val="-6"/>
                        </w:rPr>
                        <w:t xml:space="preserve"> </w:t>
                      </w:r>
                      <w:r>
                        <w:rPr>
                          <w:b/>
                        </w:rPr>
                        <w:t>LO</w:t>
                      </w:r>
                      <w:r>
                        <w:rPr>
                          <w:b/>
                          <w:spacing w:val="-6"/>
                        </w:rPr>
                        <w:t xml:space="preserve"> </w:t>
                      </w:r>
                      <w:r>
                        <w:rPr>
                          <w:b/>
                        </w:rPr>
                        <w:t>SMALTIMENTO</w:t>
                      </w:r>
                      <w:r>
                        <w:rPr>
                          <w:b/>
                          <w:spacing w:val="-6"/>
                        </w:rPr>
                        <w:t xml:space="preserve"> </w:t>
                      </w:r>
                      <w:r>
                        <w:rPr>
                          <w:b/>
                        </w:rPr>
                        <w:t>DEL</w:t>
                      </w:r>
                      <w:r>
                        <w:rPr>
                          <w:b/>
                          <w:spacing w:val="-6"/>
                        </w:rPr>
                        <w:t xml:space="preserve"> </w:t>
                      </w:r>
                      <w:r>
                        <w:rPr>
                          <w:b/>
                        </w:rPr>
                        <w:t>MEDICINALE</w:t>
                      </w:r>
                      <w:r>
                        <w:rPr>
                          <w:b/>
                          <w:spacing w:val="-6"/>
                        </w:rPr>
                        <w:t xml:space="preserve"> </w:t>
                      </w:r>
                      <w:r>
                        <w:rPr>
                          <w:b/>
                        </w:rPr>
                        <w:t xml:space="preserve">NON UTILIZZATO O DEI RIFIUTI DERIVATI DA TALE MEDICINALE, SE </w:t>
                      </w:r>
                      <w:r>
                        <w:rPr>
                          <w:b/>
                          <w:spacing w:val="-2"/>
                        </w:rPr>
                        <w:t>NECESSARIO</w:t>
                      </w:r>
                    </w:p>
                  </w:txbxContent>
                </v:textbox>
                <w10:anchorlock/>
              </v:shape>
            </w:pict>
          </mc:Fallback>
        </mc:AlternateContent>
      </w:r>
    </w:p>
    <w:p w14:paraId="07812D7B" w14:textId="77777777" w:rsidR="00D60C69" w:rsidRDefault="00D97950">
      <w:pPr>
        <w:pStyle w:val="Corpsdetexte"/>
        <w:spacing w:before="215"/>
        <w:rPr>
          <w:sz w:val="20"/>
        </w:rPr>
      </w:pPr>
      <w:r>
        <w:rPr>
          <w:noProof/>
          <w:sz w:val="20"/>
        </w:rPr>
        <mc:AlternateContent>
          <mc:Choice Requires="wps">
            <w:drawing>
              <wp:anchor distT="0" distB="0" distL="0" distR="0" simplePos="0" relativeHeight="251658269" behindDoc="1" locked="0" layoutInCell="1" allowOverlap="1" wp14:anchorId="6483AA87" wp14:editId="2A31D66F">
                <wp:simplePos x="0" y="0"/>
                <wp:positionH relativeFrom="page">
                  <wp:posOffset>828294</wp:posOffset>
                </wp:positionH>
                <wp:positionV relativeFrom="paragraph">
                  <wp:posOffset>301491</wp:posOffset>
                </wp:positionV>
                <wp:extent cx="5904865" cy="352425"/>
                <wp:effectExtent l="0" t="0" r="0" b="0"/>
                <wp:wrapTopAndBottom/>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352425"/>
                        </a:xfrm>
                        <a:prstGeom prst="rect">
                          <a:avLst/>
                        </a:prstGeom>
                        <a:ln w="6096">
                          <a:solidFill>
                            <a:srgbClr val="000000"/>
                          </a:solidFill>
                          <a:prstDash val="solid"/>
                        </a:ln>
                      </wps:spPr>
                      <wps:txbx>
                        <w:txbxContent>
                          <w:p w14:paraId="3C6D6C16" w14:textId="77777777" w:rsidR="00D60C69" w:rsidRDefault="00D97950">
                            <w:pPr>
                              <w:tabs>
                                <w:tab w:val="left" w:pos="676"/>
                              </w:tabs>
                              <w:spacing w:before="19"/>
                              <w:ind w:left="676" w:right="1979" w:hanging="568"/>
                              <w:rPr>
                                <w:b/>
                              </w:rPr>
                            </w:pPr>
                            <w:r>
                              <w:rPr>
                                <w:b/>
                                <w:spacing w:val="-4"/>
                              </w:rPr>
                              <w:t>11.</w:t>
                            </w:r>
                            <w:r>
                              <w:rPr>
                                <w:b/>
                              </w:rPr>
                              <w:tab/>
                              <w:t>NOME</w:t>
                            </w:r>
                            <w:r>
                              <w:rPr>
                                <w:b/>
                                <w:spacing w:val="-8"/>
                              </w:rPr>
                              <w:t xml:space="preserve"> </w:t>
                            </w:r>
                            <w:r>
                              <w:rPr>
                                <w:b/>
                              </w:rPr>
                              <w:t>E</w:t>
                            </w:r>
                            <w:r>
                              <w:rPr>
                                <w:b/>
                                <w:spacing w:val="-7"/>
                              </w:rPr>
                              <w:t xml:space="preserve"> </w:t>
                            </w:r>
                            <w:r>
                              <w:rPr>
                                <w:b/>
                              </w:rPr>
                              <w:t>INDIRIZZO</w:t>
                            </w:r>
                            <w:r>
                              <w:rPr>
                                <w:b/>
                                <w:spacing w:val="-9"/>
                              </w:rPr>
                              <w:t xml:space="preserve"> </w:t>
                            </w:r>
                            <w:r>
                              <w:rPr>
                                <w:b/>
                              </w:rPr>
                              <w:t>DEL</w:t>
                            </w:r>
                            <w:r>
                              <w:rPr>
                                <w:b/>
                                <w:spacing w:val="-8"/>
                              </w:rPr>
                              <w:t xml:space="preserve"> </w:t>
                            </w:r>
                            <w:r>
                              <w:rPr>
                                <w:b/>
                              </w:rPr>
                              <w:t>TITOLARE</w:t>
                            </w:r>
                            <w:r>
                              <w:rPr>
                                <w:b/>
                                <w:spacing w:val="-8"/>
                              </w:rPr>
                              <w:t xml:space="preserve"> </w:t>
                            </w:r>
                            <w:r>
                              <w:rPr>
                                <w:b/>
                              </w:rPr>
                              <w:t>DELL’AUTORIZZAZIONE ALL’IMMISSIONE IN COMMERCIO</w:t>
                            </w:r>
                          </w:p>
                        </w:txbxContent>
                      </wps:txbx>
                      <wps:bodyPr wrap="square" lIns="0" tIns="0" rIns="0" bIns="0" rtlCol="0">
                        <a:noAutofit/>
                      </wps:bodyPr>
                    </wps:wsp>
                  </a:graphicData>
                </a:graphic>
              </wp:anchor>
            </w:drawing>
          </mc:Choice>
          <mc:Fallback>
            <w:pict>
              <v:shape w14:anchorId="6483AA87" id="Textbox 56" o:spid="_x0000_s1064" type="#_x0000_t202" style="position:absolute;margin-left:65.2pt;margin-top:23.75pt;width:464.95pt;height:27.75pt;z-index:-25165821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" filled="f" strokeweight=".48pt">
                <v:path arrowok="t"/>
                <v:textbox inset="0,0,0,0">
                  <w:txbxContent>
                    <w:p w14:paraId="3C6D6C16" w14:textId="77777777" w:rsidR="00D60C69" w:rsidRDefault="00D97950">
                      <w:pPr>
                        <w:tabs>
                          <w:tab w:val="left" w:pos="676"/>
                        </w:tabs>
                        <w:spacing w:before="19"/>
                        <w:ind w:left="676" w:right="1979" w:hanging="568"/>
                        <w:rPr>
                          <w:b/>
                        </w:rPr>
                      </w:pPr>
                      <w:r>
                        <w:rPr>
                          <w:b/>
                          <w:spacing w:val="-4"/>
                        </w:rPr>
                        <w:t>11.</w:t>
                      </w:r>
                      <w:r>
                        <w:rPr>
                          <w:b/>
                        </w:rPr>
                        <w:tab/>
                        <w:t>NOME</w:t>
                      </w:r>
                      <w:r>
                        <w:rPr>
                          <w:b/>
                          <w:spacing w:val="-8"/>
                        </w:rPr>
                        <w:t xml:space="preserve"> </w:t>
                      </w:r>
                      <w:r>
                        <w:rPr>
                          <w:b/>
                        </w:rPr>
                        <w:t>E</w:t>
                      </w:r>
                      <w:r>
                        <w:rPr>
                          <w:b/>
                          <w:spacing w:val="-7"/>
                        </w:rPr>
                        <w:t xml:space="preserve"> </w:t>
                      </w:r>
                      <w:r>
                        <w:rPr>
                          <w:b/>
                        </w:rPr>
                        <w:t>INDIRIZZO</w:t>
                      </w:r>
                      <w:r>
                        <w:rPr>
                          <w:b/>
                          <w:spacing w:val="-9"/>
                        </w:rPr>
                        <w:t xml:space="preserve"> </w:t>
                      </w:r>
                      <w:r>
                        <w:rPr>
                          <w:b/>
                        </w:rPr>
                        <w:t>DEL</w:t>
                      </w:r>
                      <w:r>
                        <w:rPr>
                          <w:b/>
                          <w:spacing w:val="-8"/>
                        </w:rPr>
                        <w:t xml:space="preserve"> </w:t>
                      </w:r>
                      <w:r>
                        <w:rPr>
                          <w:b/>
                        </w:rPr>
                        <w:t>TITOLARE</w:t>
                      </w:r>
                      <w:r>
                        <w:rPr>
                          <w:b/>
                          <w:spacing w:val="-8"/>
                        </w:rPr>
                        <w:t xml:space="preserve"> </w:t>
                      </w:r>
                      <w:r>
                        <w:rPr>
                          <w:b/>
                        </w:rPr>
                        <w:t>DELL’AUTORIZZAZIONE ALL’IMMISSIONE IN COMMERCIO</w:t>
                      </w:r>
                    </w:p>
                  </w:txbxContent>
                </v:textbox>
                <w10:wrap type="topAndBottom" anchorx="page"/>
              </v:shape>
            </w:pict>
          </mc:Fallback>
        </mc:AlternateContent>
      </w:r>
    </w:p>
    <w:p w14:paraId="01BA6D27" w14:textId="77777777" w:rsidR="00D60C69" w:rsidRDefault="00D60C69">
      <w:pPr>
        <w:pStyle w:val="Corpsdetexte"/>
        <w:spacing w:before="4"/>
      </w:pPr>
    </w:p>
    <w:p w14:paraId="67FA1DC0" w14:textId="77777777" w:rsidR="00D60C69" w:rsidRDefault="00D97950">
      <w:pPr>
        <w:pStyle w:val="Corpsdetexte"/>
        <w:spacing w:before="1"/>
        <w:ind w:left="143" w:right="8149"/>
      </w:pPr>
      <w:r>
        <w:t>Ipsen</w:t>
      </w:r>
      <w:r>
        <w:rPr>
          <w:spacing w:val="-14"/>
        </w:rPr>
        <w:t xml:space="preserve"> </w:t>
      </w:r>
      <w:r>
        <w:t>Pharma 70</w:t>
      </w:r>
      <w:r>
        <w:rPr>
          <w:spacing w:val="-5"/>
        </w:rPr>
        <w:t xml:space="preserve"> </w:t>
      </w:r>
      <w:r>
        <w:t>rue</w:t>
      </w:r>
      <w:r>
        <w:rPr>
          <w:spacing w:val="-3"/>
        </w:rPr>
        <w:t xml:space="preserve"> </w:t>
      </w:r>
      <w:r>
        <w:rPr>
          <w:spacing w:val="-2"/>
        </w:rPr>
        <w:t>Balard</w:t>
      </w:r>
    </w:p>
    <w:p w14:paraId="01542B85" w14:textId="77777777" w:rsidR="00D60C69" w:rsidRDefault="00D97950">
      <w:pPr>
        <w:pStyle w:val="Corpsdetexte"/>
        <w:ind w:left="143" w:right="7648"/>
      </w:pPr>
      <w:r>
        <w:t>75015</w:t>
      </w:r>
      <w:r>
        <w:rPr>
          <w:spacing w:val="-14"/>
        </w:rPr>
        <w:t xml:space="preserve"> </w:t>
      </w:r>
      <w:r>
        <w:t xml:space="preserve">Parigi </w:t>
      </w:r>
      <w:r>
        <w:rPr>
          <w:spacing w:val="-2"/>
        </w:rPr>
        <w:t>Francia</w:t>
      </w:r>
    </w:p>
    <w:p w14:paraId="15162C7D" w14:textId="77777777" w:rsidR="00D60C69" w:rsidRDefault="00D60C69">
      <w:pPr>
        <w:pStyle w:val="Corpsdetexte"/>
        <w:rPr>
          <w:sz w:val="20"/>
        </w:rPr>
      </w:pPr>
    </w:p>
    <w:p w14:paraId="0EB58078" w14:textId="77777777" w:rsidR="00D60C69" w:rsidRDefault="00D60C69">
      <w:pPr>
        <w:pStyle w:val="Corpsdetexte"/>
        <w:rPr>
          <w:sz w:val="20"/>
        </w:rPr>
      </w:pPr>
    </w:p>
    <w:p w14:paraId="640E3E64" w14:textId="77777777" w:rsidR="00D60C69" w:rsidRDefault="00D97950">
      <w:pPr>
        <w:pStyle w:val="Corpsdetexte"/>
        <w:spacing w:before="46"/>
        <w:rPr>
          <w:sz w:val="20"/>
        </w:rPr>
      </w:pPr>
      <w:r>
        <w:rPr>
          <w:noProof/>
          <w:sz w:val="20"/>
        </w:rPr>
        <mc:AlternateContent>
          <mc:Choice Requires="wps">
            <w:drawing>
              <wp:anchor distT="0" distB="0" distL="0" distR="0" simplePos="0" relativeHeight="251658270" behindDoc="1" locked="0" layoutInCell="1" allowOverlap="1" wp14:anchorId="54FC3A03" wp14:editId="6B4A6F30">
                <wp:simplePos x="0" y="0"/>
                <wp:positionH relativeFrom="page">
                  <wp:posOffset>828294</wp:posOffset>
                </wp:positionH>
                <wp:positionV relativeFrom="paragraph">
                  <wp:posOffset>193901</wp:posOffset>
                </wp:positionV>
                <wp:extent cx="5904865" cy="191770"/>
                <wp:effectExtent l="0" t="0" r="0" b="0"/>
                <wp:wrapTopAndBottom/>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21793938" w14:textId="77777777" w:rsidR="00D60C69" w:rsidRDefault="00D97950">
                            <w:pPr>
                              <w:tabs>
                                <w:tab w:val="left" w:pos="676"/>
                              </w:tabs>
                              <w:spacing w:before="19"/>
                              <w:ind w:left="109"/>
                              <w:rPr>
                                <w:b/>
                              </w:rPr>
                            </w:pPr>
                            <w:r>
                              <w:rPr>
                                <w:b/>
                                <w:spacing w:val="-5"/>
                              </w:rPr>
                              <w:t>12.</w:t>
                            </w:r>
                            <w:r>
                              <w:rPr>
                                <w:b/>
                              </w:rPr>
                              <w:tab/>
                            </w:r>
                            <w:r>
                              <w:rPr>
                                <w:b/>
                                <w:spacing w:val="-2"/>
                              </w:rPr>
                              <w:t>NUMERO(I)</w:t>
                            </w:r>
                            <w:r>
                              <w:rPr>
                                <w:b/>
                                <w:spacing w:val="2"/>
                              </w:rPr>
                              <w:t xml:space="preserve"> </w:t>
                            </w:r>
                            <w:r>
                              <w:rPr>
                                <w:b/>
                                <w:spacing w:val="-2"/>
                              </w:rPr>
                              <w:t>DELL’AUTORIZZAZIONE</w:t>
                            </w:r>
                            <w:r>
                              <w:rPr>
                                <w:b/>
                                <w:spacing w:val="3"/>
                              </w:rPr>
                              <w:t xml:space="preserve"> </w:t>
                            </w:r>
                            <w:r>
                              <w:rPr>
                                <w:b/>
                                <w:spacing w:val="-2"/>
                              </w:rPr>
                              <w:t>ALL’IMMISSIONE</w:t>
                            </w:r>
                            <w:r>
                              <w:rPr>
                                <w:b/>
                                <w:spacing w:val="3"/>
                              </w:rPr>
                              <w:t xml:space="preserve"> </w:t>
                            </w:r>
                            <w:r>
                              <w:rPr>
                                <w:b/>
                                <w:spacing w:val="-2"/>
                              </w:rPr>
                              <w:t>IN</w:t>
                            </w:r>
                            <w:r>
                              <w:rPr>
                                <w:b/>
                                <w:spacing w:val="2"/>
                              </w:rPr>
                              <w:t xml:space="preserve"> </w:t>
                            </w:r>
                            <w:r>
                              <w:rPr>
                                <w:b/>
                                <w:spacing w:val="-2"/>
                              </w:rPr>
                              <w:t>COMMERCIO</w:t>
                            </w:r>
                          </w:p>
                        </w:txbxContent>
                      </wps:txbx>
                      <wps:bodyPr wrap="square" lIns="0" tIns="0" rIns="0" bIns="0" rtlCol="0">
                        <a:noAutofit/>
                      </wps:bodyPr>
                    </wps:wsp>
                  </a:graphicData>
                </a:graphic>
              </wp:anchor>
            </w:drawing>
          </mc:Choice>
          <mc:Fallback>
            <w:pict>
              <v:shape w14:anchorId="54FC3A03" id="Textbox 57" o:spid="_x0000_s1065" type="#_x0000_t202" style="position:absolute;margin-left:65.2pt;margin-top:15.25pt;width:464.95pt;height:15.1pt;z-index:-25165821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" filled="f" strokeweight=".48pt">
                <v:path arrowok="t"/>
                <v:textbox inset="0,0,0,0">
                  <w:txbxContent>
                    <w:p w14:paraId="21793938" w14:textId="77777777" w:rsidR="00D60C69" w:rsidRDefault="00D97950">
                      <w:pPr>
                        <w:tabs>
                          <w:tab w:val="left" w:pos="676"/>
                        </w:tabs>
                        <w:spacing w:before="19"/>
                        <w:ind w:left="109"/>
                        <w:rPr>
                          <w:b/>
                        </w:rPr>
                      </w:pPr>
                      <w:r>
                        <w:rPr>
                          <w:b/>
                          <w:spacing w:val="-5"/>
                        </w:rPr>
                        <w:t>12.</w:t>
                      </w:r>
                      <w:r>
                        <w:rPr>
                          <w:b/>
                        </w:rPr>
                        <w:tab/>
                      </w:r>
                      <w:r>
                        <w:rPr>
                          <w:b/>
                          <w:spacing w:val="-2"/>
                        </w:rPr>
                        <w:t>NUMERO(I)</w:t>
                      </w:r>
                      <w:r>
                        <w:rPr>
                          <w:b/>
                          <w:spacing w:val="2"/>
                        </w:rPr>
                        <w:t xml:space="preserve"> </w:t>
                      </w:r>
                      <w:r>
                        <w:rPr>
                          <w:b/>
                          <w:spacing w:val="-2"/>
                        </w:rPr>
                        <w:t>DELL’AUTORIZZAZIONE</w:t>
                      </w:r>
                      <w:r>
                        <w:rPr>
                          <w:b/>
                          <w:spacing w:val="3"/>
                        </w:rPr>
                        <w:t xml:space="preserve"> </w:t>
                      </w:r>
                      <w:r>
                        <w:rPr>
                          <w:b/>
                          <w:spacing w:val="-2"/>
                        </w:rPr>
                        <w:t>ALL’IMMISSIONE</w:t>
                      </w:r>
                      <w:r>
                        <w:rPr>
                          <w:b/>
                          <w:spacing w:val="3"/>
                        </w:rPr>
                        <w:t xml:space="preserve"> </w:t>
                      </w:r>
                      <w:r>
                        <w:rPr>
                          <w:b/>
                          <w:spacing w:val="-2"/>
                        </w:rPr>
                        <w:t>IN</w:t>
                      </w:r>
                      <w:r>
                        <w:rPr>
                          <w:b/>
                          <w:spacing w:val="2"/>
                        </w:rPr>
                        <w:t xml:space="preserve"> </w:t>
                      </w:r>
                      <w:r>
                        <w:rPr>
                          <w:b/>
                          <w:spacing w:val="-2"/>
                        </w:rPr>
                        <w:t>COMMERCIO</w:t>
                      </w:r>
                    </w:p>
                  </w:txbxContent>
                </v:textbox>
                <w10:wrap type="topAndBottom" anchorx="page"/>
              </v:shape>
            </w:pict>
          </mc:Fallback>
        </mc:AlternateContent>
      </w:r>
    </w:p>
    <w:p w14:paraId="117C6CC4" w14:textId="77777777" w:rsidR="00D60C69" w:rsidRDefault="00D60C69">
      <w:pPr>
        <w:pStyle w:val="Corpsdetexte"/>
        <w:spacing w:before="6"/>
      </w:pPr>
    </w:p>
    <w:p w14:paraId="6D6562AF" w14:textId="77777777" w:rsidR="00D60C69" w:rsidRDefault="00D97950">
      <w:pPr>
        <w:pStyle w:val="Corpsdetexte"/>
        <w:ind w:left="143"/>
      </w:pPr>
      <w:r>
        <w:rPr>
          <w:spacing w:val="-2"/>
        </w:rPr>
        <w:t>EU/1/21/1566/001</w:t>
      </w:r>
    </w:p>
    <w:p w14:paraId="6587B85A" w14:textId="77777777" w:rsidR="00D60C69" w:rsidRDefault="00D60C69">
      <w:pPr>
        <w:pStyle w:val="Corpsdetexte"/>
        <w:rPr>
          <w:sz w:val="20"/>
        </w:rPr>
      </w:pPr>
    </w:p>
    <w:p w14:paraId="22B83A60" w14:textId="77777777" w:rsidR="00D60C69" w:rsidRDefault="00D97950">
      <w:pPr>
        <w:pStyle w:val="Corpsdetexte"/>
        <w:spacing w:before="22"/>
        <w:rPr>
          <w:sz w:val="20"/>
        </w:rPr>
      </w:pPr>
      <w:r>
        <w:rPr>
          <w:noProof/>
          <w:sz w:val="20"/>
        </w:rPr>
        <mc:AlternateContent>
          <mc:Choice Requires="wps">
            <w:drawing>
              <wp:anchor distT="0" distB="0" distL="0" distR="0" simplePos="0" relativeHeight="251658271" behindDoc="1" locked="0" layoutInCell="1" allowOverlap="1" wp14:anchorId="21986612" wp14:editId="6E908E16">
                <wp:simplePos x="0" y="0"/>
                <wp:positionH relativeFrom="page">
                  <wp:posOffset>828294</wp:posOffset>
                </wp:positionH>
                <wp:positionV relativeFrom="paragraph">
                  <wp:posOffset>178862</wp:posOffset>
                </wp:positionV>
                <wp:extent cx="5904865" cy="191770"/>
                <wp:effectExtent l="0" t="0" r="0" b="0"/>
                <wp:wrapTopAndBottom/>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668D0BE4" w14:textId="77777777" w:rsidR="00D60C69" w:rsidRDefault="00D97950">
                            <w:pPr>
                              <w:tabs>
                                <w:tab w:val="left" w:pos="676"/>
                              </w:tabs>
                              <w:spacing w:before="19"/>
                              <w:ind w:left="109"/>
                              <w:rPr>
                                <w:b/>
                              </w:rPr>
                            </w:pPr>
                            <w:r>
                              <w:rPr>
                                <w:b/>
                                <w:spacing w:val="-5"/>
                              </w:rPr>
                              <w:t>13.</w:t>
                            </w:r>
                            <w:r>
                              <w:rPr>
                                <w:b/>
                              </w:rPr>
                              <w:tab/>
                              <w:t>NUMERO</w:t>
                            </w:r>
                            <w:r>
                              <w:rPr>
                                <w:b/>
                                <w:spacing w:val="-9"/>
                              </w:rPr>
                              <w:t xml:space="preserve"> </w:t>
                            </w:r>
                            <w:r>
                              <w:rPr>
                                <w:b/>
                              </w:rPr>
                              <w:t>DEL</w:t>
                            </w:r>
                            <w:r>
                              <w:rPr>
                                <w:b/>
                                <w:spacing w:val="-7"/>
                              </w:rPr>
                              <w:t xml:space="preserve"> </w:t>
                            </w:r>
                            <w:r>
                              <w:rPr>
                                <w:b/>
                                <w:spacing w:val="-2"/>
                              </w:rPr>
                              <w:t>LOTTO</w:t>
                            </w:r>
                          </w:p>
                        </w:txbxContent>
                      </wps:txbx>
                      <wps:bodyPr wrap="square" lIns="0" tIns="0" rIns="0" bIns="0" rtlCol="0">
                        <a:noAutofit/>
                      </wps:bodyPr>
                    </wps:wsp>
                  </a:graphicData>
                </a:graphic>
              </wp:anchor>
            </w:drawing>
          </mc:Choice>
          <mc:Fallback>
            <w:pict>
              <v:shape w14:anchorId="21986612" id="Textbox 58" o:spid="_x0000_s1066" type="#_x0000_t202" style="position:absolute;margin-left:65.2pt;margin-top:14.1pt;width:464.95pt;height:15.1pt;z-index:-25165820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" filled="f" strokeweight=".48pt">
                <v:path arrowok="t"/>
                <v:textbox inset="0,0,0,0">
                  <w:txbxContent>
                    <w:p w14:paraId="668D0BE4" w14:textId="77777777" w:rsidR="00D60C69" w:rsidRDefault="00D97950">
                      <w:pPr>
                        <w:tabs>
                          <w:tab w:val="left" w:pos="676"/>
                        </w:tabs>
                        <w:spacing w:before="19"/>
                        <w:ind w:left="109"/>
                        <w:rPr>
                          <w:b/>
                        </w:rPr>
                      </w:pPr>
                      <w:r>
                        <w:rPr>
                          <w:b/>
                          <w:spacing w:val="-5"/>
                        </w:rPr>
                        <w:t>13.</w:t>
                      </w:r>
                      <w:r>
                        <w:rPr>
                          <w:b/>
                        </w:rPr>
                        <w:tab/>
                        <w:t>NUMERO</w:t>
                      </w:r>
                      <w:r>
                        <w:rPr>
                          <w:b/>
                          <w:spacing w:val="-9"/>
                        </w:rPr>
                        <w:t xml:space="preserve"> </w:t>
                      </w:r>
                      <w:r>
                        <w:rPr>
                          <w:b/>
                        </w:rPr>
                        <w:t>DEL</w:t>
                      </w:r>
                      <w:r>
                        <w:rPr>
                          <w:b/>
                          <w:spacing w:val="-7"/>
                        </w:rPr>
                        <w:t xml:space="preserve"> </w:t>
                      </w:r>
                      <w:r>
                        <w:rPr>
                          <w:b/>
                          <w:spacing w:val="-2"/>
                        </w:rPr>
                        <w:t>LOTTO</w:t>
                      </w:r>
                    </w:p>
                  </w:txbxContent>
                </v:textbox>
                <w10:wrap type="topAndBottom" anchorx="page"/>
              </v:shape>
            </w:pict>
          </mc:Fallback>
        </mc:AlternateContent>
      </w:r>
    </w:p>
    <w:p w14:paraId="10A43B03" w14:textId="77777777" w:rsidR="00D60C69" w:rsidRDefault="00D60C69">
      <w:pPr>
        <w:pStyle w:val="Corpsdetexte"/>
        <w:spacing w:before="6"/>
      </w:pPr>
    </w:p>
    <w:p w14:paraId="0778962B" w14:textId="77777777" w:rsidR="00D60C69" w:rsidRDefault="00D97950">
      <w:pPr>
        <w:pStyle w:val="Corpsdetexte"/>
        <w:ind w:left="143"/>
      </w:pPr>
      <w:r>
        <w:rPr>
          <w:spacing w:val="-2"/>
        </w:rPr>
        <w:t>Lotto</w:t>
      </w:r>
    </w:p>
    <w:p w14:paraId="3825AC50" w14:textId="77777777" w:rsidR="00D60C69" w:rsidRDefault="00D60C69">
      <w:pPr>
        <w:pStyle w:val="Corpsdetexte"/>
        <w:rPr>
          <w:sz w:val="20"/>
        </w:rPr>
      </w:pPr>
    </w:p>
    <w:p w14:paraId="185057D9" w14:textId="77777777" w:rsidR="00D60C69" w:rsidRDefault="00D97950">
      <w:pPr>
        <w:pStyle w:val="Corpsdetexte"/>
        <w:spacing w:before="22"/>
        <w:rPr>
          <w:sz w:val="20"/>
        </w:rPr>
      </w:pPr>
      <w:r>
        <w:rPr>
          <w:noProof/>
          <w:sz w:val="20"/>
        </w:rPr>
        <mc:AlternateContent>
          <mc:Choice Requires="wps">
            <w:drawing>
              <wp:anchor distT="0" distB="0" distL="0" distR="0" simplePos="0" relativeHeight="251658272" behindDoc="1" locked="0" layoutInCell="1" allowOverlap="1" wp14:anchorId="3AA7E21F" wp14:editId="559A8A1D">
                <wp:simplePos x="0" y="0"/>
                <wp:positionH relativeFrom="page">
                  <wp:posOffset>828294</wp:posOffset>
                </wp:positionH>
                <wp:positionV relativeFrom="paragraph">
                  <wp:posOffset>178862</wp:posOffset>
                </wp:positionV>
                <wp:extent cx="5904865" cy="191770"/>
                <wp:effectExtent l="0" t="0" r="0" b="0"/>
                <wp:wrapTopAndBottom/>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5507F6BE" w14:textId="77777777" w:rsidR="00D60C69" w:rsidRDefault="00D97950">
                            <w:pPr>
                              <w:tabs>
                                <w:tab w:val="left" w:pos="676"/>
                              </w:tabs>
                              <w:spacing w:before="19"/>
                              <w:ind w:left="109"/>
                              <w:rPr>
                                <w:b/>
                              </w:rPr>
                            </w:pPr>
                            <w:r>
                              <w:rPr>
                                <w:b/>
                                <w:spacing w:val="-5"/>
                              </w:rPr>
                              <w:t>14.</w:t>
                            </w:r>
                            <w:r>
                              <w:rPr>
                                <w:b/>
                              </w:rPr>
                              <w:tab/>
                              <w:t>CONDIZIONE</w:t>
                            </w:r>
                            <w:r>
                              <w:rPr>
                                <w:b/>
                                <w:spacing w:val="-12"/>
                              </w:rPr>
                              <w:t xml:space="preserve"> </w:t>
                            </w:r>
                            <w:r>
                              <w:rPr>
                                <w:b/>
                              </w:rPr>
                              <w:t>GENERALE</w:t>
                            </w:r>
                            <w:r>
                              <w:rPr>
                                <w:b/>
                                <w:spacing w:val="-12"/>
                              </w:rPr>
                              <w:t xml:space="preserve"> </w:t>
                            </w:r>
                            <w:r>
                              <w:rPr>
                                <w:b/>
                              </w:rPr>
                              <w:t>DI</w:t>
                            </w:r>
                            <w:r>
                              <w:rPr>
                                <w:b/>
                                <w:spacing w:val="-13"/>
                              </w:rPr>
                              <w:t xml:space="preserve"> </w:t>
                            </w:r>
                            <w:r>
                              <w:rPr>
                                <w:b/>
                                <w:spacing w:val="-2"/>
                              </w:rPr>
                              <w:t>FORNITURA</w:t>
                            </w:r>
                          </w:p>
                        </w:txbxContent>
                      </wps:txbx>
                      <wps:bodyPr wrap="square" lIns="0" tIns="0" rIns="0" bIns="0" rtlCol="0">
                        <a:noAutofit/>
                      </wps:bodyPr>
                    </wps:wsp>
                  </a:graphicData>
                </a:graphic>
              </wp:anchor>
            </w:drawing>
          </mc:Choice>
          <mc:Fallback>
            <w:pict>
              <v:shape w14:anchorId="3AA7E21F" id="Textbox 59" o:spid="_x0000_s1067" type="#_x0000_t202" style="position:absolute;margin-left:65.2pt;margin-top:14.1pt;width:464.95pt;height:15.1pt;z-index:-251658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" filled="f" strokeweight=".48pt">
                <v:path arrowok="t"/>
                <v:textbox inset="0,0,0,0">
                  <w:txbxContent>
                    <w:p w14:paraId="5507F6BE" w14:textId="77777777" w:rsidR="00D60C69" w:rsidRDefault="00D97950">
                      <w:pPr>
                        <w:tabs>
                          <w:tab w:val="left" w:pos="676"/>
                        </w:tabs>
                        <w:spacing w:before="19"/>
                        <w:ind w:left="109"/>
                        <w:rPr>
                          <w:b/>
                        </w:rPr>
                      </w:pPr>
                      <w:r>
                        <w:rPr>
                          <w:b/>
                          <w:spacing w:val="-5"/>
                        </w:rPr>
                        <w:t>14.</w:t>
                      </w:r>
                      <w:r>
                        <w:rPr>
                          <w:b/>
                        </w:rPr>
                        <w:tab/>
                        <w:t>CONDIZIONE</w:t>
                      </w:r>
                      <w:r>
                        <w:rPr>
                          <w:b/>
                          <w:spacing w:val="-12"/>
                        </w:rPr>
                        <w:t xml:space="preserve"> </w:t>
                      </w:r>
                      <w:r>
                        <w:rPr>
                          <w:b/>
                        </w:rPr>
                        <w:t>GENERALE</w:t>
                      </w:r>
                      <w:r>
                        <w:rPr>
                          <w:b/>
                          <w:spacing w:val="-12"/>
                        </w:rPr>
                        <w:t xml:space="preserve"> </w:t>
                      </w:r>
                      <w:r>
                        <w:rPr>
                          <w:b/>
                        </w:rPr>
                        <w:t>DI</w:t>
                      </w:r>
                      <w:r>
                        <w:rPr>
                          <w:b/>
                          <w:spacing w:val="-13"/>
                        </w:rPr>
                        <w:t xml:space="preserve"> </w:t>
                      </w:r>
                      <w:r>
                        <w:rPr>
                          <w:b/>
                          <w:spacing w:val="-2"/>
                        </w:rPr>
                        <w:t>FORNITURA</w:t>
                      </w:r>
                    </w:p>
                  </w:txbxContent>
                </v:textbox>
                <w10:wrap type="topAndBottom" anchorx="page"/>
              </v:shape>
            </w:pict>
          </mc:Fallback>
        </mc:AlternateContent>
      </w:r>
    </w:p>
    <w:p w14:paraId="5D46F10E" w14:textId="77777777" w:rsidR="00D60C69" w:rsidRDefault="00D60C69">
      <w:pPr>
        <w:pStyle w:val="Corpsdetexte"/>
        <w:rPr>
          <w:sz w:val="20"/>
        </w:rPr>
      </w:pPr>
    </w:p>
    <w:p w14:paraId="059A7C08" w14:textId="77777777" w:rsidR="00D60C69" w:rsidRDefault="00D97950">
      <w:pPr>
        <w:pStyle w:val="Corpsdetexte"/>
        <w:spacing w:before="29"/>
        <w:rPr>
          <w:sz w:val="20"/>
        </w:rPr>
      </w:pPr>
      <w:r>
        <w:rPr>
          <w:noProof/>
          <w:sz w:val="20"/>
        </w:rPr>
        <mc:AlternateContent>
          <mc:Choice Requires="wps">
            <w:drawing>
              <wp:anchor distT="0" distB="0" distL="0" distR="0" simplePos="0" relativeHeight="251658273" behindDoc="1" locked="0" layoutInCell="1" allowOverlap="1" wp14:anchorId="24B165FC" wp14:editId="44A23A28">
                <wp:simplePos x="0" y="0"/>
                <wp:positionH relativeFrom="page">
                  <wp:posOffset>828294</wp:posOffset>
                </wp:positionH>
                <wp:positionV relativeFrom="paragraph">
                  <wp:posOffset>183146</wp:posOffset>
                </wp:positionV>
                <wp:extent cx="5904865" cy="191770"/>
                <wp:effectExtent l="0" t="0" r="0" b="0"/>
                <wp:wrapTopAndBottom/>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4B9F2469" w14:textId="77777777" w:rsidR="00D60C69" w:rsidRDefault="00D97950">
                            <w:pPr>
                              <w:tabs>
                                <w:tab w:val="left" w:pos="676"/>
                              </w:tabs>
                              <w:spacing w:before="19"/>
                              <w:ind w:left="109"/>
                              <w:rPr>
                                <w:b/>
                              </w:rPr>
                            </w:pPr>
                            <w:r>
                              <w:rPr>
                                <w:b/>
                                <w:spacing w:val="-5"/>
                              </w:rPr>
                              <w:t>15.</w:t>
                            </w:r>
                            <w:r>
                              <w:rPr>
                                <w:b/>
                              </w:rPr>
                              <w:tab/>
                              <w:t>ISTRUZIONI</w:t>
                            </w:r>
                            <w:r>
                              <w:rPr>
                                <w:b/>
                                <w:spacing w:val="-13"/>
                              </w:rPr>
                              <w:t xml:space="preserve"> </w:t>
                            </w:r>
                            <w:r>
                              <w:rPr>
                                <w:b/>
                              </w:rPr>
                              <w:t>PER</w:t>
                            </w:r>
                            <w:r>
                              <w:rPr>
                                <w:b/>
                                <w:spacing w:val="-12"/>
                              </w:rPr>
                              <w:t xml:space="preserve"> </w:t>
                            </w:r>
                            <w:r>
                              <w:rPr>
                                <w:b/>
                                <w:spacing w:val="-4"/>
                              </w:rPr>
                              <w:t>L’USO</w:t>
                            </w:r>
                          </w:p>
                        </w:txbxContent>
                      </wps:txbx>
                      <wps:bodyPr wrap="square" lIns="0" tIns="0" rIns="0" bIns="0" rtlCol="0">
                        <a:noAutofit/>
                      </wps:bodyPr>
                    </wps:wsp>
                  </a:graphicData>
                </a:graphic>
              </wp:anchor>
            </w:drawing>
          </mc:Choice>
          <mc:Fallback>
            <w:pict>
              <v:shape w14:anchorId="24B165FC" id="Textbox 60" o:spid="_x0000_s1068" type="#_x0000_t202" style="position:absolute;margin-left:65.2pt;margin-top:14.4pt;width:464.95pt;height:15.1pt;z-index:-25165820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" filled="f" strokeweight=".48pt">
                <v:path arrowok="t"/>
                <v:textbox inset="0,0,0,0">
                  <w:txbxContent>
                    <w:p w14:paraId="4B9F2469" w14:textId="77777777" w:rsidR="00D60C69" w:rsidRDefault="00D97950">
                      <w:pPr>
                        <w:tabs>
                          <w:tab w:val="left" w:pos="676"/>
                        </w:tabs>
                        <w:spacing w:before="19"/>
                        <w:ind w:left="109"/>
                        <w:rPr>
                          <w:b/>
                        </w:rPr>
                      </w:pPr>
                      <w:r>
                        <w:rPr>
                          <w:b/>
                          <w:spacing w:val="-5"/>
                        </w:rPr>
                        <w:t>15.</w:t>
                      </w:r>
                      <w:r>
                        <w:rPr>
                          <w:b/>
                        </w:rPr>
                        <w:tab/>
                        <w:t>ISTRUZIONI</w:t>
                      </w:r>
                      <w:r>
                        <w:rPr>
                          <w:b/>
                          <w:spacing w:val="-13"/>
                        </w:rPr>
                        <w:t xml:space="preserve"> </w:t>
                      </w:r>
                      <w:r>
                        <w:rPr>
                          <w:b/>
                        </w:rPr>
                        <w:t>PER</w:t>
                      </w:r>
                      <w:r>
                        <w:rPr>
                          <w:b/>
                          <w:spacing w:val="-12"/>
                        </w:rPr>
                        <w:t xml:space="preserve"> </w:t>
                      </w:r>
                      <w:r>
                        <w:rPr>
                          <w:b/>
                          <w:spacing w:val="-4"/>
                        </w:rPr>
                        <w:t>L’USO</w:t>
                      </w:r>
                    </w:p>
                  </w:txbxContent>
                </v:textbox>
                <w10:wrap type="topAndBottom" anchorx="page"/>
              </v:shape>
            </w:pict>
          </mc:Fallback>
        </mc:AlternateContent>
      </w:r>
    </w:p>
    <w:p w14:paraId="1294FF7F" w14:textId="77777777" w:rsidR="00D60C69" w:rsidRDefault="00D60C69">
      <w:pPr>
        <w:pStyle w:val="Corpsdetexte"/>
        <w:rPr>
          <w:sz w:val="20"/>
        </w:rPr>
      </w:pPr>
    </w:p>
    <w:p w14:paraId="791A74A3" w14:textId="77777777" w:rsidR="00D60C69" w:rsidRDefault="00D97950">
      <w:pPr>
        <w:pStyle w:val="Corpsdetexte"/>
        <w:spacing w:before="28"/>
        <w:rPr>
          <w:sz w:val="20"/>
        </w:rPr>
      </w:pPr>
      <w:r>
        <w:rPr>
          <w:noProof/>
          <w:sz w:val="20"/>
        </w:rPr>
        <mc:AlternateContent>
          <mc:Choice Requires="wps">
            <w:drawing>
              <wp:anchor distT="0" distB="0" distL="0" distR="0" simplePos="0" relativeHeight="251658274" behindDoc="1" locked="0" layoutInCell="1" allowOverlap="1" wp14:anchorId="1E9DE08F" wp14:editId="29BC8120">
                <wp:simplePos x="0" y="0"/>
                <wp:positionH relativeFrom="page">
                  <wp:posOffset>828294</wp:posOffset>
                </wp:positionH>
                <wp:positionV relativeFrom="paragraph">
                  <wp:posOffset>182384</wp:posOffset>
                </wp:positionV>
                <wp:extent cx="5904865" cy="191770"/>
                <wp:effectExtent l="0" t="0" r="0" b="0"/>
                <wp:wrapTopAndBottom/>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6CD8131A" w14:textId="77777777" w:rsidR="00D60C69" w:rsidRDefault="00D97950">
                            <w:pPr>
                              <w:tabs>
                                <w:tab w:val="left" w:pos="676"/>
                              </w:tabs>
                              <w:spacing w:before="19"/>
                              <w:ind w:left="109"/>
                              <w:rPr>
                                <w:b/>
                              </w:rPr>
                            </w:pPr>
                            <w:r>
                              <w:rPr>
                                <w:b/>
                                <w:spacing w:val="-5"/>
                              </w:rPr>
                              <w:t>16.</w:t>
                            </w:r>
                            <w:r>
                              <w:rPr>
                                <w:b/>
                              </w:rPr>
                              <w:tab/>
                              <w:t>INFORMAZIONI</w:t>
                            </w:r>
                            <w:r>
                              <w:rPr>
                                <w:b/>
                                <w:spacing w:val="-14"/>
                              </w:rPr>
                              <w:t xml:space="preserve"> </w:t>
                            </w:r>
                            <w:r>
                              <w:rPr>
                                <w:b/>
                              </w:rPr>
                              <w:t>IN</w:t>
                            </w:r>
                            <w:r>
                              <w:rPr>
                                <w:b/>
                                <w:spacing w:val="-13"/>
                              </w:rPr>
                              <w:t xml:space="preserve"> </w:t>
                            </w:r>
                            <w:r>
                              <w:rPr>
                                <w:b/>
                                <w:spacing w:val="-2"/>
                              </w:rPr>
                              <w:t>BRAILLE</w:t>
                            </w:r>
                          </w:p>
                        </w:txbxContent>
                      </wps:txbx>
                      <wps:bodyPr wrap="square" lIns="0" tIns="0" rIns="0" bIns="0" rtlCol="0">
                        <a:noAutofit/>
                      </wps:bodyPr>
                    </wps:wsp>
                  </a:graphicData>
                </a:graphic>
              </wp:anchor>
            </w:drawing>
          </mc:Choice>
          <mc:Fallback>
            <w:pict>
              <v:shape w14:anchorId="1E9DE08F" id="Textbox 61" o:spid="_x0000_s1069" type="#_x0000_t202" style="position:absolute;margin-left:65.2pt;margin-top:14.35pt;width:464.95pt;height:15.1pt;z-index:-25165820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" filled="f" strokeweight=".48pt">
                <v:path arrowok="t"/>
                <v:textbox inset="0,0,0,0">
                  <w:txbxContent>
                    <w:p w14:paraId="6CD8131A" w14:textId="77777777" w:rsidR="00D60C69" w:rsidRDefault="00D97950">
                      <w:pPr>
                        <w:tabs>
                          <w:tab w:val="left" w:pos="676"/>
                        </w:tabs>
                        <w:spacing w:before="19"/>
                        <w:ind w:left="109"/>
                        <w:rPr>
                          <w:b/>
                        </w:rPr>
                      </w:pPr>
                      <w:r>
                        <w:rPr>
                          <w:b/>
                          <w:spacing w:val="-5"/>
                        </w:rPr>
                        <w:t>16.</w:t>
                      </w:r>
                      <w:r>
                        <w:rPr>
                          <w:b/>
                        </w:rPr>
                        <w:tab/>
                        <w:t>INFORMAZIONI</w:t>
                      </w:r>
                      <w:r>
                        <w:rPr>
                          <w:b/>
                          <w:spacing w:val="-14"/>
                        </w:rPr>
                        <w:t xml:space="preserve"> </w:t>
                      </w:r>
                      <w:r>
                        <w:rPr>
                          <w:b/>
                        </w:rPr>
                        <w:t>IN</w:t>
                      </w:r>
                      <w:r>
                        <w:rPr>
                          <w:b/>
                          <w:spacing w:val="-13"/>
                        </w:rPr>
                        <w:t xml:space="preserve"> </w:t>
                      </w:r>
                      <w:r>
                        <w:rPr>
                          <w:b/>
                          <w:spacing w:val="-2"/>
                        </w:rPr>
                        <w:t>BRAILLE</w:t>
                      </w:r>
                    </w:p>
                  </w:txbxContent>
                </v:textbox>
                <w10:wrap type="topAndBottom" anchorx="page"/>
              </v:shape>
            </w:pict>
          </mc:Fallback>
        </mc:AlternateContent>
      </w:r>
    </w:p>
    <w:p w14:paraId="06F998B0" w14:textId="77777777" w:rsidR="00D60C69" w:rsidRDefault="00D60C69">
      <w:pPr>
        <w:pStyle w:val="Corpsdetexte"/>
        <w:spacing w:before="6"/>
      </w:pPr>
    </w:p>
    <w:p w14:paraId="30635B00" w14:textId="77777777" w:rsidR="00D60C69" w:rsidRPr="00821396" w:rsidRDefault="00D97950">
      <w:pPr>
        <w:pStyle w:val="Corpsdetexte"/>
        <w:ind w:left="143"/>
        <w:rPr>
          <w:spacing w:val="-2"/>
          <w:rPrChange w:id="44" w:author="Auteur">
            <w:rPr/>
          </w:rPrChange>
        </w:rPr>
      </w:pPr>
      <w:r w:rsidRPr="00821396">
        <w:rPr>
          <w:spacing w:val="-2"/>
          <w:rPrChange w:id="45" w:author="Auteur">
            <w:rPr>
              <w:color w:val="000000"/>
              <w:shd w:val="clear" w:color="auto" w:fill="CDCDCD"/>
            </w:rPr>
          </w:rPrChange>
        </w:rPr>
        <w:t>Bylvay</w:t>
      </w:r>
      <w:r w:rsidRPr="00821396">
        <w:rPr>
          <w:spacing w:val="-2"/>
          <w:rPrChange w:id="46" w:author="Auteur">
            <w:rPr>
              <w:color w:val="000000"/>
              <w:spacing w:val="-7"/>
              <w:shd w:val="clear" w:color="auto" w:fill="CDCDCD"/>
            </w:rPr>
          </w:rPrChange>
        </w:rPr>
        <w:t xml:space="preserve"> </w:t>
      </w:r>
      <w:r w:rsidRPr="00821396">
        <w:rPr>
          <w:spacing w:val="-2"/>
          <w:rPrChange w:id="47" w:author="Auteur">
            <w:rPr>
              <w:color w:val="000000"/>
              <w:shd w:val="clear" w:color="auto" w:fill="CDCDCD"/>
            </w:rPr>
          </w:rPrChange>
        </w:rPr>
        <w:t>200</w:t>
      </w:r>
      <w:r w:rsidRPr="00821396">
        <w:rPr>
          <w:spacing w:val="-2"/>
          <w:rPrChange w:id="48" w:author="Auteur">
            <w:rPr>
              <w:color w:val="000000"/>
              <w:spacing w:val="-6"/>
              <w:shd w:val="clear" w:color="auto" w:fill="CDCDCD"/>
            </w:rPr>
          </w:rPrChange>
        </w:rPr>
        <w:t xml:space="preserve"> </w:t>
      </w:r>
      <w:r w:rsidRPr="00821396">
        <w:rPr>
          <w:spacing w:val="-2"/>
          <w:rPrChange w:id="49" w:author="Auteur">
            <w:rPr>
              <w:color w:val="000000"/>
              <w:spacing w:val="-5"/>
              <w:shd w:val="clear" w:color="auto" w:fill="CDCDCD"/>
            </w:rPr>
          </w:rPrChange>
        </w:rPr>
        <w:t>µg</w:t>
      </w:r>
    </w:p>
    <w:p w14:paraId="6EA6D847" w14:textId="77777777" w:rsidR="00D60C69" w:rsidRDefault="00D60C69">
      <w:pPr>
        <w:pStyle w:val="Corpsdetexte"/>
        <w:rPr>
          <w:sz w:val="20"/>
        </w:rPr>
      </w:pPr>
    </w:p>
    <w:p w14:paraId="11C40E5D" w14:textId="77777777" w:rsidR="00D60C69" w:rsidRDefault="00D97950">
      <w:pPr>
        <w:pStyle w:val="Corpsdetexte"/>
        <w:spacing w:before="22"/>
        <w:rPr>
          <w:sz w:val="20"/>
        </w:rPr>
      </w:pPr>
      <w:r>
        <w:rPr>
          <w:noProof/>
          <w:sz w:val="20"/>
        </w:rPr>
        <mc:AlternateContent>
          <mc:Choice Requires="wps">
            <w:drawing>
              <wp:anchor distT="0" distB="0" distL="0" distR="0" simplePos="0" relativeHeight="251658275" behindDoc="1" locked="0" layoutInCell="1" allowOverlap="1" wp14:anchorId="3FB284CA" wp14:editId="3E9CFCE5">
                <wp:simplePos x="0" y="0"/>
                <wp:positionH relativeFrom="page">
                  <wp:posOffset>828294</wp:posOffset>
                </wp:positionH>
                <wp:positionV relativeFrom="paragraph">
                  <wp:posOffset>178862</wp:posOffset>
                </wp:positionV>
                <wp:extent cx="5904865" cy="191770"/>
                <wp:effectExtent l="0" t="0" r="0" b="0"/>
                <wp:wrapTopAndBottom/>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1B6AA8AD" w14:textId="77777777" w:rsidR="00D60C69" w:rsidRDefault="00D97950">
                            <w:pPr>
                              <w:tabs>
                                <w:tab w:val="left" w:pos="676"/>
                              </w:tabs>
                              <w:spacing w:before="19"/>
                              <w:ind w:left="109"/>
                              <w:rPr>
                                <w:b/>
                              </w:rPr>
                            </w:pPr>
                            <w:r>
                              <w:rPr>
                                <w:b/>
                                <w:spacing w:val="-5"/>
                              </w:rPr>
                              <w:t>17.</w:t>
                            </w:r>
                            <w:r>
                              <w:rPr>
                                <w:b/>
                              </w:rPr>
                              <w:tab/>
                              <w:t>IDENTIFICATIVO</w:t>
                            </w:r>
                            <w:r>
                              <w:rPr>
                                <w:b/>
                                <w:spacing w:val="-10"/>
                              </w:rPr>
                              <w:t xml:space="preserve"> </w:t>
                            </w:r>
                            <w:r>
                              <w:rPr>
                                <w:b/>
                              </w:rPr>
                              <w:t>UNICO</w:t>
                            </w:r>
                            <w:r>
                              <w:rPr>
                                <w:b/>
                                <w:spacing w:val="-10"/>
                              </w:rPr>
                              <w:t xml:space="preserve"> </w:t>
                            </w:r>
                            <w:r>
                              <w:rPr>
                                <w:b/>
                              </w:rPr>
                              <w:t>–</w:t>
                            </w:r>
                            <w:r>
                              <w:rPr>
                                <w:b/>
                                <w:spacing w:val="-10"/>
                              </w:rPr>
                              <w:t xml:space="preserve"> </w:t>
                            </w:r>
                            <w:r>
                              <w:rPr>
                                <w:b/>
                              </w:rPr>
                              <w:t>CODICE</w:t>
                            </w:r>
                            <w:r>
                              <w:rPr>
                                <w:b/>
                                <w:spacing w:val="-9"/>
                              </w:rPr>
                              <w:t xml:space="preserve"> </w:t>
                            </w:r>
                            <w:r>
                              <w:rPr>
                                <w:b/>
                              </w:rPr>
                              <w:t>A</w:t>
                            </w:r>
                            <w:r>
                              <w:rPr>
                                <w:b/>
                                <w:spacing w:val="-10"/>
                              </w:rPr>
                              <w:t xml:space="preserve"> </w:t>
                            </w:r>
                            <w:r>
                              <w:rPr>
                                <w:b/>
                              </w:rPr>
                              <w:t>BARRE</w:t>
                            </w:r>
                            <w:r>
                              <w:rPr>
                                <w:b/>
                                <w:spacing w:val="-9"/>
                              </w:rPr>
                              <w:t xml:space="preserve"> </w:t>
                            </w:r>
                            <w:r>
                              <w:rPr>
                                <w:b/>
                                <w:spacing w:val="-2"/>
                              </w:rPr>
                              <w:t>BIDIMENSIONALE</w:t>
                            </w:r>
                          </w:p>
                        </w:txbxContent>
                      </wps:txbx>
                      <wps:bodyPr wrap="square" lIns="0" tIns="0" rIns="0" bIns="0" rtlCol="0">
                        <a:noAutofit/>
                      </wps:bodyPr>
                    </wps:wsp>
                  </a:graphicData>
                </a:graphic>
              </wp:anchor>
            </w:drawing>
          </mc:Choice>
          <mc:Fallback>
            <w:pict>
              <v:shape w14:anchorId="3FB284CA" id="Textbox 62" o:spid="_x0000_s1070" type="#_x0000_t202" style="position:absolute;margin-left:65.2pt;margin-top:14.1pt;width:464.95pt;height:15.1pt;z-index:-25165820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" filled="f" strokeweight=".48pt">
                <v:path arrowok="t"/>
                <v:textbox inset="0,0,0,0">
                  <w:txbxContent>
                    <w:p w14:paraId="1B6AA8AD" w14:textId="77777777" w:rsidR="00D60C69" w:rsidRDefault="00D97950">
                      <w:pPr>
                        <w:tabs>
                          <w:tab w:val="left" w:pos="676"/>
                        </w:tabs>
                        <w:spacing w:before="19"/>
                        <w:ind w:left="109"/>
                        <w:rPr>
                          <w:b/>
                        </w:rPr>
                      </w:pPr>
                      <w:r>
                        <w:rPr>
                          <w:b/>
                          <w:spacing w:val="-5"/>
                        </w:rPr>
                        <w:t>17.</w:t>
                      </w:r>
                      <w:r>
                        <w:rPr>
                          <w:b/>
                        </w:rPr>
                        <w:tab/>
                        <w:t>IDENTIFICATIVO</w:t>
                      </w:r>
                      <w:r>
                        <w:rPr>
                          <w:b/>
                          <w:spacing w:val="-10"/>
                        </w:rPr>
                        <w:t xml:space="preserve"> </w:t>
                      </w:r>
                      <w:r>
                        <w:rPr>
                          <w:b/>
                        </w:rPr>
                        <w:t>UNICO</w:t>
                      </w:r>
                      <w:r>
                        <w:rPr>
                          <w:b/>
                          <w:spacing w:val="-10"/>
                        </w:rPr>
                        <w:t xml:space="preserve"> </w:t>
                      </w:r>
                      <w:r>
                        <w:rPr>
                          <w:b/>
                        </w:rPr>
                        <w:t>–</w:t>
                      </w:r>
                      <w:r>
                        <w:rPr>
                          <w:b/>
                          <w:spacing w:val="-10"/>
                        </w:rPr>
                        <w:t xml:space="preserve"> </w:t>
                      </w:r>
                      <w:r>
                        <w:rPr>
                          <w:b/>
                        </w:rPr>
                        <w:t>CODICE</w:t>
                      </w:r>
                      <w:r>
                        <w:rPr>
                          <w:b/>
                          <w:spacing w:val="-9"/>
                        </w:rPr>
                        <w:t xml:space="preserve"> </w:t>
                      </w:r>
                      <w:r>
                        <w:rPr>
                          <w:b/>
                        </w:rPr>
                        <w:t>A</w:t>
                      </w:r>
                      <w:r>
                        <w:rPr>
                          <w:b/>
                          <w:spacing w:val="-10"/>
                        </w:rPr>
                        <w:t xml:space="preserve"> </w:t>
                      </w:r>
                      <w:r>
                        <w:rPr>
                          <w:b/>
                        </w:rPr>
                        <w:t>BARRE</w:t>
                      </w:r>
                      <w:r>
                        <w:rPr>
                          <w:b/>
                          <w:spacing w:val="-9"/>
                        </w:rPr>
                        <w:t xml:space="preserve"> </w:t>
                      </w:r>
                      <w:r>
                        <w:rPr>
                          <w:b/>
                          <w:spacing w:val="-2"/>
                        </w:rPr>
                        <w:t>BIDIMENSIONALE</w:t>
                      </w:r>
                    </w:p>
                  </w:txbxContent>
                </v:textbox>
                <w10:wrap type="topAndBottom" anchorx="page"/>
              </v:shape>
            </w:pict>
          </mc:Fallback>
        </mc:AlternateContent>
      </w:r>
    </w:p>
    <w:p w14:paraId="2967AEEC" w14:textId="77777777" w:rsidR="00D60C69" w:rsidRDefault="00D60C69">
      <w:pPr>
        <w:pStyle w:val="Corpsdetexte"/>
        <w:spacing w:before="6"/>
      </w:pPr>
    </w:p>
    <w:p w14:paraId="09AE62DD" w14:textId="77777777" w:rsidR="00D60C69" w:rsidRDefault="00D97950">
      <w:pPr>
        <w:pStyle w:val="Corpsdetexte"/>
        <w:ind w:left="143"/>
      </w:pPr>
      <w:r>
        <w:rPr>
          <w:color w:val="000000"/>
          <w:highlight w:val="lightGray"/>
        </w:rPr>
        <w:t>Codice</w:t>
      </w:r>
      <w:r>
        <w:rPr>
          <w:color w:val="000000"/>
          <w:spacing w:val="-10"/>
          <w:highlight w:val="lightGray"/>
        </w:rPr>
        <w:t xml:space="preserve"> </w:t>
      </w:r>
      <w:r>
        <w:rPr>
          <w:color w:val="000000"/>
          <w:highlight w:val="lightGray"/>
        </w:rPr>
        <w:t>a</w:t>
      </w:r>
      <w:r>
        <w:rPr>
          <w:color w:val="000000"/>
          <w:spacing w:val="-9"/>
          <w:highlight w:val="lightGray"/>
        </w:rPr>
        <w:t xml:space="preserve"> </w:t>
      </w:r>
      <w:r>
        <w:rPr>
          <w:color w:val="000000"/>
          <w:highlight w:val="lightGray"/>
        </w:rPr>
        <w:t>barre</w:t>
      </w:r>
      <w:r>
        <w:rPr>
          <w:color w:val="000000"/>
          <w:spacing w:val="-10"/>
          <w:highlight w:val="lightGray"/>
        </w:rPr>
        <w:t xml:space="preserve"> </w:t>
      </w:r>
      <w:r>
        <w:rPr>
          <w:color w:val="000000"/>
          <w:highlight w:val="lightGray"/>
        </w:rPr>
        <w:t>bidimensionale</w:t>
      </w:r>
      <w:r>
        <w:rPr>
          <w:color w:val="000000"/>
          <w:spacing w:val="-9"/>
          <w:highlight w:val="lightGray"/>
        </w:rPr>
        <w:t xml:space="preserve"> </w:t>
      </w:r>
      <w:r>
        <w:rPr>
          <w:color w:val="000000"/>
          <w:highlight w:val="lightGray"/>
        </w:rPr>
        <w:t>con</w:t>
      </w:r>
      <w:r>
        <w:rPr>
          <w:color w:val="000000"/>
          <w:spacing w:val="-8"/>
          <w:highlight w:val="lightGray"/>
        </w:rPr>
        <w:t xml:space="preserve"> </w:t>
      </w:r>
      <w:r>
        <w:rPr>
          <w:color w:val="000000"/>
          <w:highlight w:val="lightGray"/>
        </w:rPr>
        <w:t>identificativo</w:t>
      </w:r>
      <w:r>
        <w:rPr>
          <w:color w:val="000000"/>
          <w:spacing w:val="-9"/>
          <w:highlight w:val="lightGray"/>
        </w:rPr>
        <w:t xml:space="preserve"> </w:t>
      </w:r>
      <w:r>
        <w:rPr>
          <w:color w:val="000000"/>
          <w:highlight w:val="lightGray"/>
        </w:rPr>
        <w:t>unico</w:t>
      </w:r>
      <w:r>
        <w:rPr>
          <w:color w:val="000000"/>
          <w:spacing w:val="-8"/>
          <w:highlight w:val="lightGray"/>
        </w:rPr>
        <w:t xml:space="preserve"> </w:t>
      </w:r>
      <w:r>
        <w:rPr>
          <w:color w:val="000000"/>
          <w:spacing w:val="-2"/>
          <w:highlight w:val="lightGray"/>
        </w:rPr>
        <w:t>incluso.</w:t>
      </w:r>
    </w:p>
    <w:p w14:paraId="02136492" w14:textId="77777777" w:rsidR="00D60C69" w:rsidRDefault="00D60C69">
      <w:pPr>
        <w:pStyle w:val="Corpsdetexte"/>
        <w:rPr>
          <w:sz w:val="20"/>
        </w:rPr>
      </w:pPr>
    </w:p>
    <w:p w14:paraId="3D05F5ED" w14:textId="77777777" w:rsidR="00D60C69" w:rsidRDefault="00D97950">
      <w:pPr>
        <w:pStyle w:val="Corpsdetexte"/>
        <w:spacing w:before="22"/>
        <w:rPr>
          <w:sz w:val="20"/>
        </w:rPr>
      </w:pPr>
      <w:r>
        <w:rPr>
          <w:noProof/>
          <w:sz w:val="20"/>
        </w:rPr>
        <mc:AlternateContent>
          <mc:Choice Requires="wps">
            <w:drawing>
              <wp:anchor distT="0" distB="0" distL="0" distR="0" simplePos="0" relativeHeight="251658276" behindDoc="1" locked="0" layoutInCell="1" allowOverlap="1" wp14:anchorId="279EA9EB" wp14:editId="0CE97637">
                <wp:simplePos x="0" y="0"/>
                <wp:positionH relativeFrom="page">
                  <wp:posOffset>828294</wp:posOffset>
                </wp:positionH>
                <wp:positionV relativeFrom="paragraph">
                  <wp:posOffset>178862</wp:posOffset>
                </wp:positionV>
                <wp:extent cx="5904865" cy="191770"/>
                <wp:effectExtent l="0" t="0" r="0" b="0"/>
                <wp:wrapTopAndBottom/>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5402C328" w14:textId="77777777" w:rsidR="00D60C69" w:rsidRDefault="00D97950">
                            <w:pPr>
                              <w:tabs>
                                <w:tab w:val="left" w:pos="676"/>
                              </w:tabs>
                              <w:spacing w:before="19"/>
                              <w:ind w:left="109"/>
                              <w:rPr>
                                <w:b/>
                              </w:rPr>
                            </w:pPr>
                            <w:r>
                              <w:rPr>
                                <w:b/>
                                <w:spacing w:val="-5"/>
                              </w:rPr>
                              <w:t>18.</w:t>
                            </w:r>
                            <w:r>
                              <w:rPr>
                                <w:b/>
                              </w:rPr>
                              <w:tab/>
                              <w:t>IDENTIFICATIVO</w:t>
                            </w:r>
                            <w:r>
                              <w:rPr>
                                <w:b/>
                                <w:spacing w:val="-11"/>
                              </w:rPr>
                              <w:t xml:space="preserve"> </w:t>
                            </w:r>
                            <w:r>
                              <w:rPr>
                                <w:b/>
                              </w:rPr>
                              <w:t>UNICO</w:t>
                            </w:r>
                            <w:r>
                              <w:rPr>
                                <w:b/>
                                <w:spacing w:val="-11"/>
                              </w:rPr>
                              <w:t xml:space="preserve"> </w:t>
                            </w:r>
                            <w:r>
                              <w:rPr>
                                <w:b/>
                              </w:rPr>
                              <w:t>–</w:t>
                            </w:r>
                            <w:r>
                              <w:rPr>
                                <w:b/>
                                <w:spacing w:val="-10"/>
                              </w:rPr>
                              <w:t xml:space="preserve"> </w:t>
                            </w:r>
                            <w:r>
                              <w:rPr>
                                <w:b/>
                              </w:rPr>
                              <w:t>DATI</w:t>
                            </w:r>
                            <w:r>
                              <w:rPr>
                                <w:b/>
                                <w:spacing w:val="-9"/>
                              </w:rPr>
                              <w:t xml:space="preserve"> </w:t>
                            </w:r>
                            <w:r>
                              <w:rPr>
                                <w:b/>
                                <w:spacing w:val="-2"/>
                              </w:rPr>
                              <w:t>LEGGIBILI</w:t>
                            </w:r>
                          </w:p>
                        </w:txbxContent>
                      </wps:txbx>
                      <wps:bodyPr wrap="square" lIns="0" tIns="0" rIns="0" bIns="0" rtlCol="0">
                        <a:noAutofit/>
                      </wps:bodyPr>
                    </wps:wsp>
                  </a:graphicData>
                </a:graphic>
              </wp:anchor>
            </w:drawing>
          </mc:Choice>
          <mc:Fallback>
            <w:pict>
              <v:shape w14:anchorId="279EA9EB" id="Textbox 63" o:spid="_x0000_s1071" type="#_x0000_t202" style="position:absolute;margin-left:65.2pt;margin-top:14.1pt;width:464.95pt;height:15.1pt;z-index:-2516582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" filled="f" strokeweight=".48pt">
                <v:path arrowok="t"/>
                <v:textbox inset="0,0,0,0">
                  <w:txbxContent>
                    <w:p w14:paraId="5402C328" w14:textId="77777777" w:rsidR="00D60C69" w:rsidRDefault="00D97950">
                      <w:pPr>
                        <w:tabs>
                          <w:tab w:val="left" w:pos="676"/>
                        </w:tabs>
                        <w:spacing w:before="19"/>
                        <w:ind w:left="109"/>
                        <w:rPr>
                          <w:b/>
                        </w:rPr>
                      </w:pPr>
                      <w:r>
                        <w:rPr>
                          <w:b/>
                          <w:spacing w:val="-5"/>
                        </w:rPr>
                        <w:t>18.</w:t>
                      </w:r>
                      <w:r>
                        <w:rPr>
                          <w:b/>
                        </w:rPr>
                        <w:tab/>
                        <w:t>IDENTIFICATIVO</w:t>
                      </w:r>
                      <w:r>
                        <w:rPr>
                          <w:b/>
                          <w:spacing w:val="-11"/>
                        </w:rPr>
                        <w:t xml:space="preserve"> </w:t>
                      </w:r>
                      <w:r>
                        <w:rPr>
                          <w:b/>
                        </w:rPr>
                        <w:t>UNICO</w:t>
                      </w:r>
                      <w:r>
                        <w:rPr>
                          <w:b/>
                          <w:spacing w:val="-11"/>
                        </w:rPr>
                        <w:t xml:space="preserve"> </w:t>
                      </w:r>
                      <w:r>
                        <w:rPr>
                          <w:b/>
                        </w:rPr>
                        <w:t>–</w:t>
                      </w:r>
                      <w:r>
                        <w:rPr>
                          <w:b/>
                          <w:spacing w:val="-10"/>
                        </w:rPr>
                        <w:t xml:space="preserve"> </w:t>
                      </w:r>
                      <w:r>
                        <w:rPr>
                          <w:b/>
                        </w:rPr>
                        <w:t>DATI</w:t>
                      </w:r>
                      <w:r>
                        <w:rPr>
                          <w:b/>
                          <w:spacing w:val="-9"/>
                        </w:rPr>
                        <w:t xml:space="preserve"> </w:t>
                      </w:r>
                      <w:r>
                        <w:rPr>
                          <w:b/>
                          <w:spacing w:val="-2"/>
                        </w:rPr>
                        <w:t>LEGGIBILI</w:t>
                      </w:r>
                    </w:p>
                  </w:txbxContent>
                </v:textbox>
                <w10:wrap type="topAndBottom" anchorx="page"/>
              </v:shape>
            </w:pict>
          </mc:Fallback>
        </mc:AlternateContent>
      </w:r>
    </w:p>
    <w:p w14:paraId="28B86A7B" w14:textId="77777777" w:rsidR="00D60C69" w:rsidRDefault="00D60C69">
      <w:pPr>
        <w:pStyle w:val="Corpsdetexte"/>
        <w:spacing w:before="9"/>
      </w:pPr>
    </w:p>
    <w:p w14:paraId="45D9B1F2" w14:textId="77777777" w:rsidR="00D60C69" w:rsidRDefault="00D97950">
      <w:pPr>
        <w:pStyle w:val="Corpsdetexte"/>
        <w:spacing w:line="247" w:lineRule="auto"/>
        <w:ind w:left="143" w:right="9037"/>
        <w:jc w:val="both"/>
      </w:pPr>
      <w:r>
        <w:rPr>
          <w:spacing w:val="-6"/>
        </w:rPr>
        <w:t xml:space="preserve">PC SN </w:t>
      </w:r>
      <w:r>
        <w:rPr>
          <w:spacing w:val="-5"/>
        </w:rPr>
        <w:t>NN</w:t>
      </w:r>
    </w:p>
    <w:p w14:paraId="4B8C72C5" w14:textId="77777777" w:rsidR="00D60C69" w:rsidRDefault="00D60C69">
      <w:pPr>
        <w:pStyle w:val="Corpsdetexte"/>
        <w:spacing w:line="247" w:lineRule="auto"/>
        <w:jc w:val="both"/>
        <w:sectPr w:rsidR="00D60C69">
          <w:pgSz w:w="11910" w:h="16840"/>
          <w:pgMar w:top="1120" w:right="1133" w:bottom="920" w:left="1275" w:header="0" w:footer="733" w:gutter="0"/>
          <w:cols w:space="720"/>
        </w:sectPr>
      </w:pPr>
    </w:p>
    <w:p w14:paraId="661BD1F2" w14:textId="77777777" w:rsidR="00D60C69" w:rsidRDefault="00D97950">
      <w:pPr>
        <w:ind w:left="24"/>
        <w:rPr>
          <w:sz w:val="20"/>
        </w:rPr>
      </w:pPr>
      <w:r>
        <w:rPr>
          <w:noProof/>
          <w:sz w:val="20"/>
        </w:rPr>
        <w:lastRenderedPageBreak/>
        <mc:AlternateContent>
          <mc:Choice Requires="wps">
            <w:drawing>
              <wp:inline distT="0" distB="0" distL="0" distR="0" wp14:anchorId="7368C749" wp14:editId="15B23B46">
                <wp:extent cx="5904865" cy="512445"/>
                <wp:effectExtent l="9525" t="0" r="635" b="11429"/>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512445"/>
                        </a:xfrm>
                        <a:prstGeom prst="rect">
                          <a:avLst/>
                        </a:prstGeom>
                        <a:ln w="6096">
                          <a:solidFill>
                            <a:srgbClr val="000000"/>
                          </a:solidFill>
                          <a:prstDash val="solid"/>
                        </a:ln>
                      </wps:spPr>
                      <wps:txbx>
                        <w:txbxContent>
                          <w:p w14:paraId="396509D9" w14:textId="77777777" w:rsidR="00D60C69" w:rsidRDefault="00D97950">
                            <w:pPr>
                              <w:spacing w:before="19"/>
                              <w:ind w:left="109"/>
                              <w:rPr>
                                <w:b/>
                              </w:rPr>
                            </w:pPr>
                            <w:r>
                              <w:rPr>
                                <w:b/>
                                <w:spacing w:val="-2"/>
                              </w:rPr>
                              <w:t>INFORMAZIONI</w:t>
                            </w:r>
                            <w:r>
                              <w:rPr>
                                <w:b/>
                              </w:rPr>
                              <w:t xml:space="preserve"> </w:t>
                            </w:r>
                            <w:r>
                              <w:rPr>
                                <w:b/>
                                <w:spacing w:val="-2"/>
                              </w:rPr>
                              <w:t>DA</w:t>
                            </w:r>
                            <w:r>
                              <w:rPr>
                                <w:b/>
                                <w:spacing w:val="2"/>
                              </w:rPr>
                              <w:t xml:space="preserve"> </w:t>
                            </w:r>
                            <w:r>
                              <w:rPr>
                                <w:b/>
                                <w:spacing w:val="-2"/>
                              </w:rPr>
                              <w:t>APPORRE</w:t>
                            </w:r>
                            <w:r>
                              <w:rPr>
                                <w:b/>
                                <w:spacing w:val="1"/>
                              </w:rPr>
                              <w:t xml:space="preserve"> </w:t>
                            </w:r>
                            <w:r>
                              <w:rPr>
                                <w:b/>
                                <w:spacing w:val="-2"/>
                              </w:rPr>
                              <w:t>SUL</w:t>
                            </w:r>
                            <w:r>
                              <w:rPr>
                                <w:b/>
                                <w:spacing w:val="2"/>
                              </w:rPr>
                              <w:t xml:space="preserve"> </w:t>
                            </w:r>
                            <w:r>
                              <w:rPr>
                                <w:b/>
                                <w:spacing w:val="-2"/>
                              </w:rPr>
                              <w:t>CONFEZIONAMENTO</w:t>
                            </w:r>
                            <w:r>
                              <w:rPr>
                                <w:b/>
                              </w:rPr>
                              <w:t xml:space="preserve"> </w:t>
                            </w:r>
                            <w:r>
                              <w:rPr>
                                <w:b/>
                                <w:spacing w:val="-2"/>
                              </w:rPr>
                              <w:t>PRIMARIO</w:t>
                            </w:r>
                          </w:p>
                          <w:p w14:paraId="7437AAC9" w14:textId="77777777" w:rsidR="00D60C69" w:rsidRDefault="00D60C69">
                            <w:pPr>
                              <w:pStyle w:val="Corpsdetexte"/>
                              <w:rPr>
                                <w:b/>
                              </w:rPr>
                            </w:pPr>
                          </w:p>
                          <w:p w14:paraId="169FE2E0" w14:textId="77777777" w:rsidR="00D60C69" w:rsidRDefault="00D97950">
                            <w:pPr>
                              <w:ind w:left="109"/>
                              <w:rPr>
                                <w:b/>
                              </w:rPr>
                            </w:pPr>
                            <w:r>
                              <w:rPr>
                                <w:b/>
                              </w:rPr>
                              <w:t>ETICHETTA</w:t>
                            </w:r>
                            <w:r>
                              <w:rPr>
                                <w:b/>
                                <w:spacing w:val="-11"/>
                              </w:rPr>
                              <w:t xml:space="preserve"> </w:t>
                            </w:r>
                            <w:r>
                              <w:rPr>
                                <w:b/>
                              </w:rPr>
                              <w:t>DEL</w:t>
                            </w:r>
                            <w:r>
                              <w:rPr>
                                <w:b/>
                                <w:spacing w:val="-8"/>
                              </w:rPr>
                              <w:t xml:space="preserve"> </w:t>
                            </w:r>
                            <w:r>
                              <w:rPr>
                                <w:b/>
                              </w:rPr>
                              <w:t>FLACONE</w:t>
                            </w:r>
                            <w:r>
                              <w:rPr>
                                <w:b/>
                                <w:spacing w:val="-7"/>
                              </w:rPr>
                              <w:t xml:space="preserve"> </w:t>
                            </w:r>
                            <w:r>
                              <w:rPr>
                                <w:b/>
                              </w:rPr>
                              <w:t>DA</w:t>
                            </w:r>
                            <w:r>
                              <w:rPr>
                                <w:b/>
                                <w:spacing w:val="-9"/>
                              </w:rPr>
                              <w:t xml:space="preserve"> </w:t>
                            </w:r>
                            <w:r>
                              <w:rPr>
                                <w:b/>
                              </w:rPr>
                              <w:t>200</w:t>
                            </w:r>
                            <w:r>
                              <w:rPr>
                                <w:b/>
                                <w:spacing w:val="-6"/>
                              </w:rPr>
                              <w:t xml:space="preserve"> </w:t>
                            </w:r>
                            <w:r>
                              <w:rPr>
                                <w:b/>
                                <w:spacing w:val="-2"/>
                              </w:rPr>
                              <w:t>MICROGRAMMI</w:t>
                            </w:r>
                          </w:p>
                        </w:txbxContent>
                      </wps:txbx>
                      <wps:bodyPr wrap="square" lIns="0" tIns="0" rIns="0" bIns="0" rtlCol="0">
                        <a:noAutofit/>
                      </wps:bodyPr>
                    </wps:wsp>
                  </a:graphicData>
                </a:graphic>
              </wp:inline>
            </w:drawing>
          </mc:Choice>
          <mc:Fallback>
            <w:pict>
              <v:shape w14:anchorId="7368C749" id="Textbox 64" o:spid="_x0000_s1072" type="#_x0000_t202" style="width:464.95pt;height:4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" filled="f" strokeweight=".48pt">
                <v:path arrowok="t"/>
                <v:textbox inset="0,0,0,0">
                  <w:txbxContent>
                    <w:p w14:paraId="396509D9" w14:textId="77777777" w:rsidR="00D60C69" w:rsidRDefault="00D97950">
                      <w:pPr>
                        <w:spacing w:before="19"/>
                        <w:ind w:left="109"/>
                        <w:rPr>
                          <w:b/>
                        </w:rPr>
                      </w:pPr>
                      <w:r>
                        <w:rPr>
                          <w:b/>
                          <w:spacing w:val="-2"/>
                        </w:rPr>
                        <w:t>INFORMAZIONI</w:t>
                      </w:r>
                      <w:r>
                        <w:rPr>
                          <w:b/>
                        </w:rPr>
                        <w:t xml:space="preserve"> </w:t>
                      </w:r>
                      <w:r>
                        <w:rPr>
                          <w:b/>
                          <w:spacing w:val="-2"/>
                        </w:rPr>
                        <w:t>DA</w:t>
                      </w:r>
                      <w:r>
                        <w:rPr>
                          <w:b/>
                          <w:spacing w:val="2"/>
                        </w:rPr>
                        <w:t xml:space="preserve"> </w:t>
                      </w:r>
                      <w:r>
                        <w:rPr>
                          <w:b/>
                          <w:spacing w:val="-2"/>
                        </w:rPr>
                        <w:t>APPORRE</w:t>
                      </w:r>
                      <w:r>
                        <w:rPr>
                          <w:b/>
                          <w:spacing w:val="1"/>
                        </w:rPr>
                        <w:t xml:space="preserve"> </w:t>
                      </w:r>
                      <w:r>
                        <w:rPr>
                          <w:b/>
                          <w:spacing w:val="-2"/>
                        </w:rPr>
                        <w:t>SUL</w:t>
                      </w:r>
                      <w:r>
                        <w:rPr>
                          <w:b/>
                          <w:spacing w:val="2"/>
                        </w:rPr>
                        <w:t xml:space="preserve"> </w:t>
                      </w:r>
                      <w:r>
                        <w:rPr>
                          <w:b/>
                          <w:spacing w:val="-2"/>
                        </w:rPr>
                        <w:t>CONFEZIONAMENTO</w:t>
                      </w:r>
                      <w:r>
                        <w:rPr>
                          <w:b/>
                        </w:rPr>
                        <w:t xml:space="preserve"> </w:t>
                      </w:r>
                      <w:r>
                        <w:rPr>
                          <w:b/>
                          <w:spacing w:val="-2"/>
                        </w:rPr>
                        <w:t>PRIMARIO</w:t>
                      </w:r>
                    </w:p>
                    <w:p w14:paraId="7437AAC9" w14:textId="77777777" w:rsidR="00D60C69" w:rsidRDefault="00D60C69">
                      <w:pPr>
                        <w:pStyle w:val="Corpsdetexte"/>
                        <w:rPr>
                          <w:b/>
                        </w:rPr>
                      </w:pPr>
                    </w:p>
                    <w:p w14:paraId="169FE2E0" w14:textId="77777777" w:rsidR="00D60C69" w:rsidRDefault="00D97950">
                      <w:pPr>
                        <w:ind w:left="109"/>
                        <w:rPr>
                          <w:b/>
                        </w:rPr>
                      </w:pPr>
                      <w:r>
                        <w:rPr>
                          <w:b/>
                        </w:rPr>
                        <w:t>ETICHETTA</w:t>
                      </w:r>
                      <w:r>
                        <w:rPr>
                          <w:b/>
                          <w:spacing w:val="-11"/>
                        </w:rPr>
                        <w:t xml:space="preserve"> </w:t>
                      </w:r>
                      <w:r>
                        <w:rPr>
                          <w:b/>
                        </w:rPr>
                        <w:t>DEL</w:t>
                      </w:r>
                      <w:r>
                        <w:rPr>
                          <w:b/>
                          <w:spacing w:val="-8"/>
                        </w:rPr>
                        <w:t xml:space="preserve"> </w:t>
                      </w:r>
                      <w:r>
                        <w:rPr>
                          <w:b/>
                        </w:rPr>
                        <w:t>FLACONE</w:t>
                      </w:r>
                      <w:r>
                        <w:rPr>
                          <w:b/>
                          <w:spacing w:val="-7"/>
                        </w:rPr>
                        <w:t xml:space="preserve"> </w:t>
                      </w:r>
                      <w:r>
                        <w:rPr>
                          <w:b/>
                        </w:rPr>
                        <w:t>DA</w:t>
                      </w:r>
                      <w:r>
                        <w:rPr>
                          <w:b/>
                          <w:spacing w:val="-9"/>
                        </w:rPr>
                        <w:t xml:space="preserve"> </w:t>
                      </w:r>
                      <w:r>
                        <w:rPr>
                          <w:b/>
                        </w:rPr>
                        <w:t>200</w:t>
                      </w:r>
                      <w:r>
                        <w:rPr>
                          <w:b/>
                          <w:spacing w:val="-6"/>
                        </w:rPr>
                        <w:t xml:space="preserve"> </w:t>
                      </w:r>
                      <w:r>
                        <w:rPr>
                          <w:b/>
                          <w:spacing w:val="-2"/>
                        </w:rPr>
                        <w:t>MICROGRAMMI</w:t>
                      </w:r>
                    </w:p>
                  </w:txbxContent>
                </v:textbox>
                <w10:anchorlock/>
              </v:shape>
            </w:pict>
          </mc:Fallback>
        </mc:AlternateContent>
      </w:r>
    </w:p>
    <w:p w14:paraId="54521DB6" w14:textId="77777777" w:rsidR="00D60C69" w:rsidRDefault="00D97950">
      <w:pPr>
        <w:pStyle w:val="Corpsdetexte"/>
        <w:spacing w:before="215"/>
        <w:rPr>
          <w:sz w:val="20"/>
        </w:rPr>
      </w:pPr>
      <w:r>
        <w:rPr>
          <w:noProof/>
          <w:sz w:val="20"/>
        </w:rPr>
        <mc:AlternateContent>
          <mc:Choice Requires="wps">
            <w:drawing>
              <wp:anchor distT="0" distB="0" distL="0" distR="0" simplePos="0" relativeHeight="251658277" behindDoc="1" locked="0" layoutInCell="1" allowOverlap="1" wp14:anchorId="7198BABA" wp14:editId="0B406AA8">
                <wp:simplePos x="0" y="0"/>
                <wp:positionH relativeFrom="page">
                  <wp:posOffset>828294</wp:posOffset>
                </wp:positionH>
                <wp:positionV relativeFrom="paragraph">
                  <wp:posOffset>301491</wp:posOffset>
                </wp:positionV>
                <wp:extent cx="5904865" cy="191770"/>
                <wp:effectExtent l="0" t="0" r="0" b="0"/>
                <wp:wrapTopAndBottom/>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433A7118" w14:textId="77777777" w:rsidR="00D60C69" w:rsidRDefault="00D97950">
                            <w:pPr>
                              <w:tabs>
                                <w:tab w:val="left" w:pos="676"/>
                              </w:tabs>
                              <w:spacing w:before="19"/>
                              <w:ind w:left="109"/>
                              <w:rPr>
                                <w:b/>
                              </w:rPr>
                            </w:pPr>
                            <w:r>
                              <w:rPr>
                                <w:b/>
                                <w:spacing w:val="-5"/>
                              </w:rPr>
                              <w:t>1.</w:t>
                            </w:r>
                            <w:r>
                              <w:rPr>
                                <w:b/>
                              </w:rPr>
                              <w:tab/>
                              <w:t>DENOMINAZIONE</w:t>
                            </w:r>
                            <w:r>
                              <w:rPr>
                                <w:b/>
                                <w:spacing w:val="-14"/>
                              </w:rPr>
                              <w:t xml:space="preserve"> </w:t>
                            </w:r>
                            <w:r>
                              <w:rPr>
                                <w:b/>
                              </w:rPr>
                              <w:t>DEL</w:t>
                            </w:r>
                            <w:r>
                              <w:rPr>
                                <w:b/>
                                <w:spacing w:val="-14"/>
                              </w:rPr>
                              <w:t xml:space="preserve"> </w:t>
                            </w:r>
                            <w:r>
                              <w:rPr>
                                <w:b/>
                                <w:spacing w:val="-2"/>
                              </w:rPr>
                              <w:t>MEDICINALE</w:t>
                            </w:r>
                          </w:p>
                        </w:txbxContent>
                      </wps:txbx>
                      <wps:bodyPr wrap="square" lIns="0" tIns="0" rIns="0" bIns="0" rtlCol="0">
                        <a:noAutofit/>
                      </wps:bodyPr>
                    </wps:wsp>
                  </a:graphicData>
                </a:graphic>
              </wp:anchor>
            </w:drawing>
          </mc:Choice>
          <mc:Fallback>
            <w:pict>
              <v:shape w14:anchorId="7198BABA" id="Textbox 65" o:spid="_x0000_s1073" type="#_x0000_t202" style="position:absolute;margin-left:65.2pt;margin-top:23.75pt;width:464.95pt;height:15.1pt;z-index:-25165820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" filled="f" strokeweight=".48pt">
                <v:path arrowok="t"/>
                <v:textbox inset="0,0,0,0">
                  <w:txbxContent>
                    <w:p w14:paraId="433A7118" w14:textId="77777777" w:rsidR="00D60C69" w:rsidRDefault="00D97950">
                      <w:pPr>
                        <w:tabs>
                          <w:tab w:val="left" w:pos="676"/>
                        </w:tabs>
                        <w:spacing w:before="19"/>
                        <w:ind w:left="109"/>
                        <w:rPr>
                          <w:b/>
                        </w:rPr>
                      </w:pPr>
                      <w:r>
                        <w:rPr>
                          <w:b/>
                          <w:spacing w:val="-5"/>
                        </w:rPr>
                        <w:t>1.</w:t>
                      </w:r>
                      <w:r>
                        <w:rPr>
                          <w:b/>
                        </w:rPr>
                        <w:tab/>
                        <w:t>DENOMINAZIONE</w:t>
                      </w:r>
                      <w:r>
                        <w:rPr>
                          <w:b/>
                          <w:spacing w:val="-14"/>
                        </w:rPr>
                        <w:t xml:space="preserve"> </w:t>
                      </w:r>
                      <w:r>
                        <w:rPr>
                          <w:b/>
                        </w:rPr>
                        <w:t>DEL</w:t>
                      </w:r>
                      <w:r>
                        <w:rPr>
                          <w:b/>
                          <w:spacing w:val="-14"/>
                        </w:rPr>
                        <w:t xml:space="preserve"> </w:t>
                      </w:r>
                      <w:r>
                        <w:rPr>
                          <w:b/>
                          <w:spacing w:val="-2"/>
                        </w:rPr>
                        <w:t>MEDICINALE</w:t>
                      </w:r>
                    </w:p>
                  </w:txbxContent>
                </v:textbox>
                <w10:wrap type="topAndBottom" anchorx="page"/>
              </v:shape>
            </w:pict>
          </mc:Fallback>
        </mc:AlternateContent>
      </w:r>
    </w:p>
    <w:p w14:paraId="6D4A9F10" w14:textId="77777777" w:rsidR="00D60C69" w:rsidRDefault="00D60C69">
      <w:pPr>
        <w:pStyle w:val="Corpsdetexte"/>
        <w:spacing w:before="6"/>
      </w:pPr>
    </w:p>
    <w:p w14:paraId="62C521BF" w14:textId="77777777" w:rsidR="00D60C69" w:rsidRDefault="00D97950">
      <w:pPr>
        <w:pStyle w:val="Corpsdetexte"/>
        <w:ind w:left="143" w:right="5187"/>
      </w:pPr>
      <w:r>
        <w:t>Bylvay</w:t>
      </w:r>
      <w:r>
        <w:rPr>
          <w:spacing w:val="-9"/>
        </w:rPr>
        <w:t xml:space="preserve"> </w:t>
      </w:r>
      <w:r>
        <w:t>200</w:t>
      </w:r>
      <w:r>
        <w:rPr>
          <w:spacing w:val="-10"/>
        </w:rPr>
        <w:t xml:space="preserve"> </w:t>
      </w:r>
      <w:r>
        <w:t>microgrammi</w:t>
      </w:r>
      <w:r>
        <w:rPr>
          <w:spacing w:val="-8"/>
        </w:rPr>
        <w:t xml:space="preserve"> </w:t>
      </w:r>
      <w:r>
        <w:t>capsule</w:t>
      </w:r>
      <w:r>
        <w:rPr>
          <w:spacing w:val="-10"/>
        </w:rPr>
        <w:t xml:space="preserve"> </w:t>
      </w:r>
      <w:r>
        <w:t xml:space="preserve">rigide </w:t>
      </w:r>
      <w:r>
        <w:rPr>
          <w:spacing w:val="-2"/>
        </w:rPr>
        <w:t>odevixibat</w:t>
      </w:r>
    </w:p>
    <w:p w14:paraId="3FAC7CD2" w14:textId="77777777" w:rsidR="00D60C69" w:rsidRDefault="00D60C69">
      <w:pPr>
        <w:pStyle w:val="Corpsdetexte"/>
        <w:rPr>
          <w:sz w:val="20"/>
        </w:rPr>
      </w:pPr>
    </w:p>
    <w:p w14:paraId="573D555C" w14:textId="77777777" w:rsidR="00D60C69" w:rsidRDefault="00D97950">
      <w:pPr>
        <w:pStyle w:val="Corpsdetexte"/>
        <w:spacing w:before="23"/>
        <w:rPr>
          <w:sz w:val="20"/>
        </w:rPr>
      </w:pPr>
      <w:r>
        <w:rPr>
          <w:noProof/>
          <w:sz w:val="20"/>
        </w:rPr>
        <mc:AlternateContent>
          <mc:Choice Requires="wpg">
            <w:drawing>
              <wp:anchor distT="0" distB="0" distL="0" distR="0" simplePos="0" relativeHeight="251658278" behindDoc="1" locked="0" layoutInCell="1" allowOverlap="1" wp14:anchorId="414876E3" wp14:editId="1405C3BA">
                <wp:simplePos x="0" y="0"/>
                <wp:positionH relativeFrom="page">
                  <wp:posOffset>825246</wp:posOffset>
                </wp:positionH>
                <wp:positionV relativeFrom="paragraph">
                  <wp:posOffset>175948</wp:posOffset>
                </wp:positionV>
                <wp:extent cx="5911215" cy="358140"/>
                <wp:effectExtent l="0" t="0" r="0" b="0"/>
                <wp:wrapTopAndBottom/>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358140"/>
                          <a:chOff x="0" y="0"/>
                          <a:chExt cx="5911215" cy="358140"/>
                        </a:xfrm>
                      </wpg:grpSpPr>
                      <wps:wsp>
                        <wps:cNvPr id="67" name="Graphic 67"/>
                        <wps:cNvSpPr/>
                        <wps:spPr>
                          <a:xfrm>
                            <a:off x="0" y="0"/>
                            <a:ext cx="5911215" cy="358140"/>
                          </a:xfrm>
                          <a:custGeom>
                            <a:avLst/>
                            <a:gdLst/>
                            <a:ahLst/>
                            <a:cxnLst/>
                            <a:rect l="l" t="t" r="r" b="b"/>
                            <a:pathLst>
                              <a:path w="5911215" h="358140">
                                <a:moveTo>
                                  <a:pt x="5910834" y="0"/>
                                </a:moveTo>
                                <a:lnTo>
                                  <a:pt x="5904738" y="0"/>
                                </a:lnTo>
                                <a:lnTo>
                                  <a:pt x="5904738" y="6096"/>
                                </a:lnTo>
                                <a:lnTo>
                                  <a:pt x="5904738" y="179070"/>
                                </a:lnTo>
                                <a:lnTo>
                                  <a:pt x="5904738" y="352044"/>
                                </a:lnTo>
                                <a:lnTo>
                                  <a:pt x="6096" y="352044"/>
                                </a:lnTo>
                                <a:lnTo>
                                  <a:pt x="6096" y="179070"/>
                                </a:lnTo>
                                <a:lnTo>
                                  <a:pt x="6096" y="6096"/>
                                </a:lnTo>
                                <a:lnTo>
                                  <a:pt x="5904738" y="6096"/>
                                </a:lnTo>
                                <a:lnTo>
                                  <a:pt x="5904738" y="0"/>
                                </a:lnTo>
                                <a:lnTo>
                                  <a:pt x="6096" y="0"/>
                                </a:lnTo>
                                <a:lnTo>
                                  <a:pt x="0" y="0"/>
                                </a:lnTo>
                                <a:lnTo>
                                  <a:pt x="0" y="6083"/>
                                </a:lnTo>
                                <a:lnTo>
                                  <a:pt x="0" y="179070"/>
                                </a:lnTo>
                                <a:lnTo>
                                  <a:pt x="0" y="352044"/>
                                </a:lnTo>
                                <a:lnTo>
                                  <a:pt x="0" y="358140"/>
                                </a:lnTo>
                                <a:lnTo>
                                  <a:pt x="6083" y="358140"/>
                                </a:lnTo>
                                <a:lnTo>
                                  <a:pt x="5904738" y="358140"/>
                                </a:lnTo>
                                <a:lnTo>
                                  <a:pt x="5910834" y="358140"/>
                                </a:lnTo>
                                <a:lnTo>
                                  <a:pt x="5910834" y="352044"/>
                                </a:lnTo>
                                <a:lnTo>
                                  <a:pt x="5910834" y="179070"/>
                                </a:lnTo>
                                <a:lnTo>
                                  <a:pt x="5910834" y="6096"/>
                                </a:lnTo>
                                <a:lnTo>
                                  <a:pt x="5910834" y="0"/>
                                </a:lnTo>
                                <a:close/>
                              </a:path>
                            </a:pathLst>
                          </a:custGeom>
                          <a:solidFill>
                            <a:srgbClr val="000000"/>
                          </a:solidFill>
                        </wps:spPr>
                        <wps:bodyPr wrap="square" lIns="0" tIns="0" rIns="0" bIns="0" rtlCol="0">
                          <a:prstTxWarp prst="textNoShape">
                            <a:avLst/>
                          </a:prstTxWarp>
                          <a:noAutofit/>
                        </wps:bodyPr>
                      </wps:wsp>
                      <wps:wsp>
                        <wps:cNvPr id="68" name="Textbox 68"/>
                        <wps:cNvSpPr txBox="1"/>
                        <wps:spPr>
                          <a:xfrm>
                            <a:off x="75438" y="24327"/>
                            <a:ext cx="118745" cy="154940"/>
                          </a:xfrm>
                          <a:prstGeom prst="rect">
                            <a:avLst/>
                          </a:prstGeom>
                        </wps:spPr>
                        <wps:txbx>
                          <w:txbxContent>
                            <w:p w14:paraId="1D37EF8E" w14:textId="77777777" w:rsidR="00D60C69" w:rsidRDefault="00D97950">
                              <w:pPr>
                                <w:spacing w:line="243" w:lineRule="exact"/>
                                <w:rPr>
                                  <w:b/>
                                </w:rPr>
                              </w:pPr>
                              <w:r>
                                <w:rPr>
                                  <w:b/>
                                  <w:spacing w:val="-5"/>
                                </w:rPr>
                                <w:t>2.</w:t>
                              </w:r>
                            </w:p>
                          </w:txbxContent>
                        </wps:txbx>
                        <wps:bodyPr wrap="square" lIns="0" tIns="0" rIns="0" bIns="0" rtlCol="0">
                          <a:noAutofit/>
                        </wps:bodyPr>
                      </wps:wsp>
                      <wps:wsp>
                        <wps:cNvPr id="69" name="Textbox 69"/>
                        <wps:cNvSpPr txBox="1"/>
                        <wps:spPr>
                          <a:xfrm>
                            <a:off x="435863" y="24327"/>
                            <a:ext cx="5401945" cy="315595"/>
                          </a:xfrm>
                          <a:prstGeom prst="rect">
                            <a:avLst/>
                          </a:prstGeom>
                        </wps:spPr>
                        <wps:txbx>
                          <w:txbxContent>
                            <w:p w14:paraId="133A1D1F" w14:textId="77777777" w:rsidR="00D60C69" w:rsidRDefault="00D97950">
                              <w:pPr>
                                <w:rPr>
                                  <w:b/>
                                </w:rPr>
                              </w:pPr>
                              <w:r>
                                <w:rPr>
                                  <w:b/>
                                </w:rPr>
                                <w:t>COMPOSIZIONE</w:t>
                              </w:r>
                              <w:r>
                                <w:rPr>
                                  <w:b/>
                                  <w:spacing w:val="-6"/>
                                </w:rPr>
                                <w:t xml:space="preserve"> </w:t>
                              </w:r>
                              <w:r>
                                <w:rPr>
                                  <w:b/>
                                </w:rPr>
                                <w:t>QUALITATIVA</w:t>
                              </w:r>
                              <w:r>
                                <w:rPr>
                                  <w:b/>
                                  <w:spacing w:val="-5"/>
                                </w:rPr>
                                <w:t xml:space="preserve"> </w:t>
                              </w:r>
                              <w:r>
                                <w:rPr>
                                  <w:b/>
                                </w:rPr>
                                <w:t>E</w:t>
                              </w:r>
                              <w:r>
                                <w:rPr>
                                  <w:b/>
                                  <w:spacing w:val="-6"/>
                                </w:rPr>
                                <w:t xml:space="preserve"> </w:t>
                              </w:r>
                              <w:r>
                                <w:rPr>
                                  <w:b/>
                                </w:rPr>
                                <w:t>QUANTITATIVA</w:t>
                              </w:r>
                              <w:r>
                                <w:rPr>
                                  <w:b/>
                                  <w:spacing w:val="-7"/>
                                </w:rPr>
                                <w:t xml:space="preserve"> </w:t>
                              </w:r>
                              <w:r>
                                <w:rPr>
                                  <w:b/>
                                </w:rPr>
                                <w:t>IN</w:t>
                              </w:r>
                              <w:r>
                                <w:rPr>
                                  <w:b/>
                                  <w:spacing w:val="-7"/>
                                </w:rPr>
                                <w:t xml:space="preserve"> </w:t>
                              </w:r>
                              <w:r>
                                <w:rPr>
                                  <w:b/>
                                </w:rPr>
                                <w:t>TERMINI</w:t>
                              </w:r>
                              <w:r>
                                <w:rPr>
                                  <w:b/>
                                  <w:spacing w:val="-7"/>
                                </w:rPr>
                                <w:t xml:space="preserve"> </w:t>
                              </w:r>
                              <w:r>
                                <w:rPr>
                                  <w:b/>
                                </w:rPr>
                                <w:t>DI</w:t>
                              </w:r>
                              <w:r>
                                <w:rPr>
                                  <w:b/>
                                  <w:spacing w:val="-7"/>
                                </w:rPr>
                                <w:t xml:space="preserve"> </w:t>
                              </w:r>
                              <w:r>
                                <w:rPr>
                                  <w:b/>
                                </w:rPr>
                                <w:t xml:space="preserve">PRINCIPIO(I) </w:t>
                              </w:r>
                              <w:r>
                                <w:rPr>
                                  <w:b/>
                                  <w:spacing w:val="-2"/>
                                </w:rPr>
                                <w:t>ATTIVO(I)</w:t>
                              </w:r>
                            </w:p>
                          </w:txbxContent>
                        </wps:txbx>
                        <wps:bodyPr wrap="square" lIns="0" tIns="0" rIns="0" bIns="0" rtlCol="0">
                          <a:noAutofit/>
                        </wps:bodyPr>
                      </wps:wsp>
                    </wpg:wgp>
                  </a:graphicData>
                </a:graphic>
              </wp:anchor>
            </w:drawing>
          </mc:Choice>
          <mc:Fallback>
            <w:pict>
              <v:group w14:anchorId="414876E3" id="Group 66" o:spid="_x0000_s1074" style="position:absolute;margin-left:65pt;margin-top:13.85pt;width:465.45pt;height:28.2pt;z-index:-251658202;mso-wrap-distance-left:0;mso-wrap-distance-right:0;mso-position-horizontal-relative:page;mso-position-vertical-relative:text" coordsize="59112,3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">
                <v:shape id="Graphic 67" o:spid="_x0000_s1075" style="position:absolute;width:59112;height:3581;visibility:visible;mso-wrap-style:square;v-text-anchor:top" coordsize="5911215,35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" path="m5910834,r-6096,l5904738,6096r,172974l5904738,352044r-5898642,l6096,179070r,-172974l5904738,6096r,-6096l6096,,,,,6083,,179070,,352044r,6096l6083,358140r5898655,l5910834,358140r,-6096l5910834,179070r,-172974l5910834,xe" fillcolor="black" stroked="f">
                  <v:path arrowok="t"/>
                </v:shape>
                <v:shape id="Textbox 68" o:spid="_x0000_s1076" type="#_x0000_t202" style="position:absolute;left:754;top:243;width:11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1D37EF8E" w14:textId="77777777" w:rsidR="00D60C69" w:rsidRDefault="00D97950">
                        <w:pPr>
                          <w:spacing w:line="243" w:lineRule="exact"/>
                          <w:rPr>
                            <w:b/>
                          </w:rPr>
                        </w:pPr>
                        <w:r>
                          <w:rPr>
                            <w:b/>
                            <w:spacing w:val="-5"/>
                          </w:rPr>
                          <w:t>2.</w:t>
                        </w:r>
                      </w:p>
                    </w:txbxContent>
                  </v:textbox>
                </v:shape>
                <v:shape id="Textbox 69" o:spid="_x0000_s1077" type="#_x0000_t202" style="position:absolute;left:4358;top:243;width:54020;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133A1D1F" w14:textId="77777777" w:rsidR="00D60C69" w:rsidRDefault="00D97950">
                        <w:pPr>
                          <w:rPr>
                            <w:b/>
                          </w:rPr>
                        </w:pPr>
                        <w:r>
                          <w:rPr>
                            <w:b/>
                          </w:rPr>
                          <w:t>COMPOSIZIONE</w:t>
                        </w:r>
                        <w:r>
                          <w:rPr>
                            <w:b/>
                            <w:spacing w:val="-6"/>
                          </w:rPr>
                          <w:t xml:space="preserve"> </w:t>
                        </w:r>
                        <w:r>
                          <w:rPr>
                            <w:b/>
                          </w:rPr>
                          <w:t>QUALITATIVA</w:t>
                        </w:r>
                        <w:r>
                          <w:rPr>
                            <w:b/>
                            <w:spacing w:val="-5"/>
                          </w:rPr>
                          <w:t xml:space="preserve"> </w:t>
                        </w:r>
                        <w:r>
                          <w:rPr>
                            <w:b/>
                          </w:rPr>
                          <w:t>E</w:t>
                        </w:r>
                        <w:r>
                          <w:rPr>
                            <w:b/>
                            <w:spacing w:val="-6"/>
                          </w:rPr>
                          <w:t xml:space="preserve"> </w:t>
                        </w:r>
                        <w:r>
                          <w:rPr>
                            <w:b/>
                          </w:rPr>
                          <w:t>QUANTITATIVA</w:t>
                        </w:r>
                        <w:r>
                          <w:rPr>
                            <w:b/>
                            <w:spacing w:val="-7"/>
                          </w:rPr>
                          <w:t xml:space="preserve"> </w:t>
                        </w:r>
                        <w:r>
                          <w:rPr>
                            <w:b/>
                          </w:rPr>
                          <w:t>IN</w:t>
                        </w:r>
                        <w:r>
                          <w:rPr>
                            <w:b/>
                            <w:spacing w:val="-7"/>
                          </w:rPr>
                          <w:t xml:space="preserve"> </w:t>
                        </w:r>
                        <w:r>
                          <w:rPr>
                            <w:b/>
                          </w:rPr>
                          <w:t>TERMINI</w:t>
                        </w:r>
                        <w:r>
                          <w:rPr>
                            <w:b/>
                            <w:spacing w:val="-7"/>
                          </w:rPr>
                          <w:t xml:space="preserve"> </w:t>
                        </w:r>
                        <w:r>
                          <w:rPr>
                            <w:b/>
                          </w:rPr>
                          <w:t>DI</w:t>
                        </w:r>
                        <w:r>
                          <w:rPr>
                            <w:b/>
                            <w:spacing w:val="-7"/>
                          </w:rPr>
                          <w:t xml:space="preserve"> </w:t>
                        </w:r>
                        <w:r>
                          <w:rPr>
                            <w:b/>
                          </w:rPr>
                          <w:t xml:space="preserve">PRINCIPIO(I) </w:t>
                        </w:r>
                        <w:r>
                          <w:rPr>
                            <w:b/>
                            <w:spacing w:val="-2"/>
                          </w:rPr>
                          <w:t>ATTIVO(I)</w:t>
                        </w:r>
                      </w:p>
                    </w:txbxContent>
                  </v:textbox>
                </v:shape>
                <w10:wrap type="topAndBottom" anchorx="page"/>
              </v:group>
            </w:pict>
          </mc:Fallback>
        </mc:AlternateContent>
      </w:r>
    </w:p>
    <w:p w14:paraId="670098CA" w14:textId="77777777" w:rsidR="00D60C69" w:rsidRDefault="00D60C69">
      <w:pPr>
        <w:pStyle w:val="Corpsdetexte"/>
      </w:pPr>
    </w:p>
    <w:p w14:paraId="1CF26C94" w14:textId="77777777" w:rsidR="00D60C69" w:rsidRDefault="00D97950">
      <w:pPr>
        <w:pStyle w:val="Corpsdetexte"/>
        <w:ind w:left="143"/>
      </w:pPr>
      <w:r>
        <w:t>Ogni</w:t>
      </w:r>
      <w:r>
        <w:rPr>
          <w:spacing w:val="-8"/>
        </w:rPr>
        <w:t xml:space="preserve"> </w:t>
      </w:r>
      <w:r>
        <w:t>capsula</w:t>
      </w:r>
      <w:r>
        <w:rPr>
          <w:spacing w:val="-9"/>
        </w:rPr>
        <w:t xml:space="preserve"> </w:t>
      </w:r>
      <w:r>
        <w:t>rigida</w:t>
      </w:r>
      <w:r>
        <w:rPr>
          <w:spacing w:val="-9"/>
        </w:rPr>
        <w:t xml:space="preserve"> </w:t>
      </w:r>
      <w:r>
        <w:t>contiene</w:t>
      </w:r>
      <w:r>
        <w:rPr>
          <w:spacing w:val="-9"/>
        </w:rPr>
        <w:t xml:space="preserve"> </w:t>
      </w:r>
      <w:r>
        <w:t>200</w:t>
      </w:r>
      <w:r>
        <w:rPr>
          <w:spacing w:val="-8"/>
        </w:rPr>
        <w:t xml:space="preserve"> </w:t>
      </w:r>
      <w:r>
        <w:t>microgrammi</w:t>
      </w:r>
      <w:r>
        <w:rPr>
          <w:spacing w:val="-8"/>
        </w:rPr>
        <w:t xml:space="preserve"> </w:t>
      </w:r>
      <w:r>
        <w:t>di</w:t>
      </w:r>
      <w:r>
        <w:rPr>
          <w:spacing w:val="-8"/>
        </w:rPr>
        <w:t xml:space="preserve"> </w:t>
      </w:r>
      <w:r>
        <w:t>odevixibat</w:t>
      </w:r>
      <w:r>
        <w:rPr>
          <w:spacing w:val="-8"/>
        </w:rPr>
        <w:t xml:space="preserve"> </w:t>
      </w:r>
      <w:r>
        <w:t>(come</w:t>
      </w:r>
      <w:r>
        <w:rPr>
          <w:spacing w:val="-9"/>
        </w:rPr>
        <w:t xml:space="preserve"> </w:t>
      </w:r>
      <w:r>
        <w:rPr>
          <w:spacing w:val="-2"/>
        </w:rPr>
        <w:t>sesquidrato).</w:t>
      </w:r>
    </w:p>
    <w:p w14:paraId="1B3C3286" w14:textId="77777777" w:rsidR="00D60C69" w:rsidRDefault="00D60C69">
      <w:pPr>
        <w:pStyle w:val="Corpsdetexte"/>
        <w:rPr>
          <w:sz w:val="20"/>
        </w:rPr>
      </w:pPr>
    </w:p>
    <w:p w14:paraId="6F6B0077" w14:textId="77777777" w:rsidR="00D60C69" w:rsidRDefault="00D97950">
      <w:pPr>
        <w:pStyle w:val="Corpsdetexte"/>
        <w:spacing w:before="23"/>
        <w:rPr>
          <w:sz w:val="20"/>
        </w:rPr>
      </w:pPr>
      <w:r>
        <w:rPr>
          <w:noProof/>
          <w:sz w:val="20"/>
        </w:rPr>
        <mc:AlternateContent>
          <mc:Choice Requires="wps">
            <w:drawing>
              <wp:anchor distT="0" distB="0" distL="0" distR="0" simplePos="0" relativeHeight="251658279" behindDoc="1" locked="0" layoutInCell="1" allowOverlap="1" wp14:anchorId="3C326134" wp14:editId="73C7EF4A">
                <wp:simplePos x="0" y="0"/>
                <wp:positionH relativeFrom="page">
                  <wp:posOffset>828294</wp:posOffset>
                </wp:positionH>
                <wp:positionV relativeFrom="paragraph">
                  <wp:posOffset>179617</wp:posOffset>
                </wp:positionV>
                <wp:extent cx="5904865" cy="191770"/>
                <wp:effectExtent l="0" t="0" r="0" b="0"/>
                <wp:wrapTopAndBottom/>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257BEDC0" w14:textId="77777777" w:rsidR="00D60C69" w:rsidRDefault="00D97950">
                            <w:pPr>
                              <w:tabs>
                                <w:tab w:val="left" w:pos="676"/>
                              </w:tabs>
                              <w:spacing w:before="19"/>
                              <w:ind w:left="109"/>
                              <w:rPr>
                                <w:b/>
                              </w:rPr>
                            </w:pPr>
                            <w:r>
                              <w:rPr>
                                <w:b/>
                                <w:spacing w:val="-5"/>
                              </w:rPr>
                              <w:t>3.</w:t>
                            </w:r>
                            <w:r>
                              <w:rPr>
                                <w:b/>
                              </w:rPr>
                              <w:tab/>
                              <w:t>ELENCO</w:t>
                            </w:r>
                            <w:r>
                              <w:rPr>
                                <w:b/>
                                <w:spacing w:val="-10"/>
                              </w:rPr>
                              <w:t xml:space="preserve"> </w:t>
                            </w:r>
                            <w:r>
                              <w:rPr>
                                <w:b/>
                              </w:rPr>
                              <w:t>DEGLI</w:t>
                            </w:r>
                            <w:r>
                              <w:rPr>
                                <w:b/>
                                <w:spacing w:val="-7"/>
                              </w:rPr>
                              <w:t xml:space="preserve"> </w:t>
                            </w:r>
                            <w:r>
                              <w:rPr>
                                <w:b/>
                                <w:spacing w:val="-2"/>
                              </w:rPr>
                              <w:t>ECCIPIENTI</w:t>
                            </w:r>
                          </w:p>
                        </w:txbxContent>
                      </wps:txbx>
                      <wps:bodyPr wrap="square" lIns="0" tIns="0" rIns="0" bIns="0" rtlCol="0">
                        <a:noAutofit/>
                      </wps:bodyPr>
                    </wps:wsp>
                  </a:graphicData>
                </a:graphic>
              </wp:anchor>
            </w:drawing>
          </mc:Choice>
          <mc:Fallback>
            <w:pict>
              <v:shape w14:anchorId="3C326134" id="Textbox 70" o:spid="_x0000_s1078" type="#_x0000_t202" style="position:absolute;margin-left:65.2pt;margin-top:14.15pt;width:464.95pt;height:15.1pt;z-index:-25165820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" filled="f" strokeweight=".48pt">
                <v:path arrowok="t"/>
                <v:textbox inset="0,0,0,0">
                  <w:txbxContent>
                    <w:p w14:paraId="257BEDC0" w14:textId="77777777" w:rsidR="00D60C69" w:rsidRDefault="00D97950">
                      <w:pPr>
                        <w:tabs>
                          <w:tab w:val="left" w:pos="676"/>
                        </w:tabs>
                        <w:spacing w:before="19"/>
                        <w:ind w:left="109"/>
                        <w:rPr>
                          <w:b/>
                        </w:rPr>
                      </w:pPr>
                      <w:r>
                        <w:rPr>
                          <w:b/>
                          <w:spacing w:val="-5"/>
                        </w:rPr>
                        <w:t>3.</w:t>
                      </w:r>
                      <w:r>
                        <w:rPr>
                          <w:b/>
                        </w:rPr>
                        <w:tab/>
                        <w:t>ELENCO</w:t>
                      </w:r>
                      <w:r>
                        <w:rPr>
                          <w:b/>
                          <w:spacing w:val="-10"/>
                        </w:rPr>
                        <w:t xml:space="preserve"> </w:t>
                      </w:r>
                      <w:r>
                        <w:rPr>
                          <w:b/>
                        </w:rPr>
                        <w:t>DEGLI</w:t>
                      </w:r>
                      <w:r>
                        <w:rPr>
                          <w:b/>
                          <w:spacing w:val="-7"/>
                        </w:rPr>
                        <w:t xml:space="preserve"> </w:t>
                      </w:r>
                      <w:r>
                        <w:rPr>
                          <w:b/>
                          <w:spacing w:val="-2"/>
                        </w:rPr>
                        <w:t>ECCIPIENTI</w:t>
                      </w:r>
                    </w:p>
                  </w:txbxContent>
                </v:textbox>
                <w10:wrap type="topAndBottom" anchorx="page"/>
              </v:shape>
            </w:pict>
          </mc:Fallback>
        </mc:AlternateContent>
      </w:r>
    </w:p>
    <w:p w14:paraId="76FDC180" w14:textId="77777777" w:rsidR="00D60C69" w:rsidRDefault="00D60C69">
      <w:pPr>
        <w:pStyle w:val="Corpsdetexte"/>
        <w:rPr>
          <w:sz w:val="20"/>
        </w:rPr>
      </w:pPr>
    </w:p>
    <w:p w14:paraId="7FF53778" w14:textId="77777777" w:rsidR="00D60C69" w:rsidRDefault="00D97950">
      <w:pPr>
        <w:pStyle w:val="Corpsdetexte"/>
        <w:spacing w:before="28"/>
        <w:rPr>
          <w:sz w:val="20"/>
        </w:rPr>
      </w:pPr>
      <w:r>
        <w:rPr>
          <w:noProof/>
          <w:sz w:val="20"/>
        </w:rPr>
        <mc:AlternateContent>
          <mc:Choice Requires="wps">
            <w:drawing>
              <wp:anchor distT="0" distB="0" distL="0" distR="0" simplePos="0" relativeHeight="251658280" behindDoc="1" locked="0" layoutInCell="1" allowOverlap="1" wp14:anchorId="5833DD32" wp14:editId="58B9B5FB">
                <wp:simplePos x="0" y="0"/>
                <wp:positionH relativeFrom="page">
                  <wp:posOffset>828294</wp:posOffset>
                </wp:positionH>
                <wp:positionV relativeFrom="paragraph">
                  <wp:posOffset>182378</wp:posOffset>
                </wp:positionV>
                <wp:extent cx="5904865" cy="191770"/>
                <wp:effectExtent l="0" t="0" r="0" b="0"/>
                <wp:wrapTopAndBottom/>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621D38D3" w14:textId="77777777" w:rsidR="00D60C69" w:rsidRDefault="00D97950">
                            <w:pPr>
                              <w:tabs>
                                <w:tab w:val="left" w:pos="676"/>
                              </w:tabs>
                              <w:spacing w:before="19"/>
                              <w:ind w:left="109"/>
                              <w:rPr>
                                <w:b/>
                              </w:rPr>
                            </w:pPr>
                            <w:r>
                              <w:rPr>
                                <w:b/>
                                <w:spacing w:val="-5"/>
                              </w:rPr>
                              <w:t>4.</w:t>
                            </w:r>
                            <w:r>
                              <w:rPr>
                                <w:b/>
                              </w:rPr>
                              <w:tab/>
                              <w:t>FORMA</w:t>
                            </w:r>
                            <w:r>
                              <w:rPr>
                                <w:b/>
                                <w:spacing w:val="-12"/>
                              </w:rPr>
                              <w:t xml:space="preserve"> </w:t>
                            </w:r>
                            <w:r>
                              <w:rPr>
                                <w:b/>
                              </w:rPr>
                              <w:t>FARMACEUTICA</w:t>
                            </w:r>
                            <w:r>
                              <w:rPr>
                                <w:b/>
                                <w:spacing w:val="-12"/>
                              </w:rPr>
                              <w:t xml:space="preserve"> </w:t>
                            </w:r>
                            <w:r>
                              <w:rPr>
                                <w:b/>
                              </w:rPr>
                              <w:t>E</w:t>
                            </w:r>
                            <w:r>
                              <w:rPr>
                                <w:b/>
                                <w:spacing w:val="-12"/>
                              </w:rPr>
                              <w:t xml:space="preserve"> </w:t>
                            </w:r>
                            <w:r>
                              <w:rPr>
                                <w:b/>
                                <w:spacing w:val="-2"/>
                              </w:rPr>
                              <w:t>CONTENUTO</w:t>
                            </w:r>
                          </w:p>
                        </w:txbxContent>
                      </wps:txbx>
                      <wps:bodyPr wrap="square" lIns="0" tIns="0" rIns="0" bIns="0" rtlCol="0">
                        <a:noAutofit/>
                      </wps:bodyPr>
                    </wps:wsp>
                  </a:graphicData>
                </a:graphic>
              </wp:anchor>
            </w:drawing>
          </mc:Choice>
          <mc:Fallback>
            <w:pict>
              <v:shape w14:anchorId="5833DD32" id="Textbox 71" o:spid="_x0000_s1079" type="#_x0000_t202" style="position:absolute;margin-left:65.2pt;margin-top:14.35pt;width:464.95pt;height:15.1pt;z-index:-251658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" filled="f" strokeweight=".48pt">
                <v:path arrowok="t"/>
                <v:textbox inset="0,0,0,0">
                  <w:txbxContent>
                    <w:p w14:paraId="621D38D3" w14:textId="77777777" w:rsidR="00D60C69" w:rsidRDefault="00D97950">
                      <w:pPr>
                        <w:tabs>
                          <w:tab w:val="left" w:pos="676"/>
                        </w:tabs>
                        <w:spacing w:before="19"/>
                        <w:ind w:left="109"/>
                        <w:rPr>
                          <w:b/>
                        </w:rPr>
                      </w:pPr>
                      <w:r>
                        <w:rPr>
                          <w:b/>
                          <w:spacing w:val="-5"/>
                        </w:rPr>
                        <w:t>4.</w:t>
                      </w:r>
                      <w:r>
                        <w:rPr>
                          <w:b/>
                        </w:rPr>
                        <w:tab/>
                        <w:t>FORMA</w:t>
                      </w:r>
                      <w:r>
                        <w:rPr>
                          <w:b/>
                          <w:spacing w:val="-12"/>
                        </w:rPr>
                        <w:t xml:space="preserve"> </w:t>
                      </w:r>
                      <w:r>
                        <w:rPr>
                          <w:b/>
                        </w:rPr>
                        <w:t>FARMACEUTICA</w:t>
                      </w:r>
                      <w:r>
                        <w:rPr>
                          <w:b/>
                          <w:spacing w:val="-12"/>
                        </w:rPr>
                        <w:t xml:space="preserve"> </w:t>
                      </w:r>
                      <w:r>
                        <w:rPr>
                          <w:b/>
                        </w:rPr>
                        <w:t>E</w:t>
                      </w:r>
                      <w:r>
                        <w:rPr>
                          <w:b/>
                          <w:spacing w:val="-12"/>
                        </w:rPr>
                        <w:t xml:space="preserve"> </w:t>
                      </w:r>
                      <w:r>
                        <w:rPr>
                          <w:b/>
                          <w:spacing w:val="-2"/>
                        </w:rPr>
                        <w:t>CONTENUTO</w:t>
                      </w:r>
                    </w:p>
                  </w:txbxContent>
                </v:textbox>
                <w10:wrap type="topAndBottom" anchorx="page"/>
              </v:shape>
            </w:pict>
          </mc:Fallback>
        </mc:AlternateContent>
      </w:r>
    </w:p>
    <w:p w14:paraId="7D5DED0D" w14:textId="77777777" w:rsidR="00D60C69" w:rsidRDefault="00D60C69">
      <w:pPr>
        <w:pStyle w:val="Corpsdetexte"/>
        <w:spacing w:before="6"/>
      </w:pPr>
    </w:p>
    <w:p w14:paraId="175C12AC" w14:textId="77777777" w:rsidR="00D60C69" w:rsidRDefault="00D97950">
      <w:pPr>
        <w:pStyle w:val="Corpsdetexte"/>
        <w:ind w:left="143"/>
      </w:pPr>
      <w:r>
        <w:rPr>
          <w:color w:val="000000"/>
          <w:highlight w:val="lightGray"/>
        </w:rPr>
        <w:t>capsula</w:t>
      </w:r>
      <w:r>
        <w:rPr>
          <w:color w:val="000000"/>
          <w:spacing w:val="-11"/>
          <w:highlight w:val="lightGray"/>
        </w:rPr>
        <w:t xml:space="preserve"> </w:t>
      </w:r>
      <w:r>
        <w:rPr>
          <w:color w:val="000000"/>
          <w:spacing w:val="-2"/>
          <w:highlight w:val="lightGray"/>
        </w:rPr>
        <w:t>rigida</w:t>
      </w:r>
    </w:p>
    <w:p w14:paraId="42450935" w14:textId="77777777" w:rsidR="00D60C69" w:rsidRDefault="00D97950">
      <w:pPr>
        <w:pStyle w:val="Corpsdetexte"/>
        <w:spacing w:before="252"/>
        <w:ind w:left="143"/>
      </w:pPr>
      <w:r>
        <w:t>30</w:t>
      </w:r>
      <w:r>
        <w:rPr>
          <w:spacing w:val="-6"/>
        </w:rPr>
        <w:t xml:space="preserve"> </w:t>
      </w:r>
      <w:r>
        <w:t>capsule</w:t>
      </w:r>
      <w:r>
        <w:rPr>
          <w:spacing w:val="-7"/>
        </w:rPr>
        <w:t xml:space="preserve"> </w:t>
      </w:r>
      <w:r>
        <w:rPr>
          <w:spacing w:val="-2"/>
        </w:rPr>
        <w:t>rigide</w:t>
      </w:r>
    </w:p>
    <w:p w14:paraId="6D7EFCFC" w14:textId="77777777" w:rsidR="00D60C69" w:rsidRDefault="00D60C69">
      <w:pPr>
        <w:pStyle w:val="Corpsdetexte"/>
        <w:rPr>
          <w:sz w:val="20"/>
        </w:rPr>
      </w:pPr>
    </w:p>
    <w:p w14:paraId="3BBC3B5F" w14:textId="77777777" w:rsidR="00D60C69" w:rsidRDefault="00D97950">
      <w:pPr>
        <w:pStyle w:val="Corpsdetexte"/>
        <w:spacing w:before="24"/>
        <w:rPr>
          <w:sz w:val="20"/>
        </w:rPr>
      </w:pPr>
      <w:r>
        <w:rPr>
          <w:noProof/>
          <w:sz w:val="20"/>
        </w:rPr>
        <mc:AlternateContent>
          <mc:Choice Requires="wps">
            <w:drawing>
              <wp:anchor distT="0" distB="0" distL="0" distR="0" simplePos="0" relativeHeight="251658281" behindDoc="1" locked="0" layoutInCell="1" allowOverlap="1" wp14:anchorId="678750D2" wp14:editId="4D34850B">
                <wp:simplePos x="0" y="0"/>
                <wp:positionH relativeFrom="page">
                  <wp:posOffset>828294</wp:posOffset>
                </wp:positionH>
                <wp:positionV relativeFrom="paragraph">
                  <wp:posOffset>179758</wp:posOffset>
                </wp:positionV>
                <wp:extent cx="5904865" cy="191770"/>
                <wp:effectExtent l="0" t="0" r="0" b="0"/>
                <wp:wrapTopAndBottom/>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79EFA5F5" w14:textId="77777777" w:rsidR="00D60C69" w:rsidRDefault="00D97950">
                            <w:pPr>
                              <w:tabs>
                                <w:tab w:val="left" w:pos="676"/>
                              </w:tabs>
                              <w:spacing w:before="19"/>
                              <w:ind w:left="109"/>
                              <w:rPr>
                                <w:b/>
                              </w:rPr>
                            </w:pPr>
                            <w:r>
                              <w:rPr>
                                <w:b/>
                                <w:spacing w:val="-5"/>
                              </w:rPr>
                              <w:t>5.</w:t>
                            </w:r>
                            <w:r>
                              <w:rPr>
                                <w:b/>
                              </w:rPr>
                              <w:tab/>
                              <w:t>MODO</w:t>
                            </w:r>
                            <w:r>
                              <w:rPr>
                                <w:b/>
                                <w:spacing w:val="-7"/>
                              </w:rPr>
                              <w:t xml:space="preserve"> </w:t>
                            </w:r>
                            <w:r>
                              <w:rPr>
                                <w:b/>
                              </w:rPr>
                              <w:t>E</w:t>
                            </w:r>
                            <w:r>
                              <w:rPr>
                                <w:b/>
                                <w:spacing w:val="-5"/>
                              </w:rPr>
                              <w:t xml:space="preserve"> </w:t>
                            </w:r>
                            <w:r>
                              <w:rPr>
                                <w:b/>
                              </w:rPr>
                              <w:t>VIA(E)</w:t>
                            </w:r>
                            <w:r>
                              <w:rPr>
                                <w:b/>
                                <w:spacing w:val="-6"/>
                              </w:rPr>
                              <w:t xml:space="preserve"> </w:t>
                            </w:r>
                            <w:r>
                              <w:rPr>
                                <w:b/>
                              </w:rPr>
                              <w:t>DI</w:t>
                            </w:r>
                            <w:r>
                              <w:rPr>
                                <w:b/>
                                <w:spacing w:val="-6"/>
                              </w:rPr>
                              <w:t xml:space="preserve"> </w:t>
                            </w:r>
                            <w:r>
                              <w:rPr>
                                <w:b/>
                                <w:spacing w:val="-2"/>
                              </w:rPr>
                              <w:t>SOMMINISTRAZIONE</w:t>
                            </w:r>
                          </w:p>
                        </w:txbxContent>
                      </wps:txbx>
                      <wps:bodyPr wrap="square" lIns="0" tIns="0" rIns="0" bIns="0" rtlCol="0">
                        <a:noAutofit/>
                      </wps:bodyPr>
                    </wps:wsp>
                  </a:graphicData>
                </a:graphic>
              </wp:anchor>
            </w:drawing>
          </mc:Choice>
          <mc:Fallback>
            <w:pict>
              <v:shape w14:anchorId="678750D2" id="Textbox 72" o:spid="_x0000_s1080" type="#_x0000_t202" style="position:absolute;margin-left:65.2pt;margin-top:14.15pt;width:464.95pt;height:15.1pt;z-index:-25165819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" filled="f" strokeweight=".48pt">
                <v:path arrowok="t"/>
                <v:textbox inset="0,0,0,0">
                  <w:txbxContent>
                    <w:p w14:paraId="79EFA5F5" w14:textId="77777777" w:rsidR="00D60C69" w:rsidRDefault="00D97950">
                      <w:pPr>
                        <w:tabs>
                          <w:tab w:val="left" w:pos="676"/>
                        </w:tabs>
                        <w:spacing w:before="19"/>
                        <w:ind w:left="109"/>
                        <w:rPr>
                          <w:b/>
                        </w:rPr>
                      </w:pPr>
                      <w:r>
                        <w:rPr>
                          <w:b/>
                          <w:spacing w:val="-5"/>
                        </w:rPr>
                        <w:t>5.</w:t>
                      </w:r>
                      <w:r>
                        <w:rPr>
                          <w:b/>
                        </w:rPr>
                        <w:tab/>
                        <w:t>MODO</w:t>
                      </w:r>
                      <w:r>
                        <w:rPr>
                          <w:b/>
                          <w:spacing w:val="-7"/>
                        </w:rPr>
                        <w:t xml:space="preserve"> </w:t>
                      </w:r>
                      <w:r>
                        <w:rPr>
                          <w:b/>
                        </w:rPr>
                        <w:t>E</w:t>
                      </w:r>
                      <w:r>
                        <w:rPr>
                          <w:b/>
                          <w:spacing w:val="-5"/>
                        </w:rPr>
                        <w:t xml:space="preserve"> </w:t>
                      </w:r>
                      <w:r>
                        <w:rPr>
                          <w:b/>
                        </w:rPr>
                        <w:t>VIA(E)</w:t>
                      </w:r>
                      <w:r>
                        <w:rPr>
                          <w:b/>
                          <w:spacing w:val="-6"/>
                        </w:rPr>
                        <w:t xml:space="preserve"> </w:t>
                      </w:r>
                      <w:r>
                        <w:rPr>
                          <w:b/>
                        </w:rPr>
                        <w:t>DI</w:t>
                      </w:r>
                      <w:r>
                        <w:rPr>
                          <w:b/>
                          <w:spacing w:val="-6"/>
                        </w:rPr>
                        <w:t xml:space="preserve"> </w:t>
                      </w:r>
                      <w:r>
                        <w:rPr>
                          <w:b/>
                          <w:spacing w:val="-2"/>
                        </w:rPr>
                        <w:t>SOMMINISTRAZIONE</w:t>
                      </w:r>
                    </w:p>
                  </w:txbxContent>
                </v:textbox>
                <w10:wrap type="topAndBottom" anchorx="page"/>
              </v:shape>
            </w:pict>
          </mc:Fallback>
        </mc:AlternateContent>
      </w:r>
    </w:p>
    <w:p w14:paraId="3F3E6DAC" w14:textId="77777777" w:rsidR="00D60C69" w:rsidRDefault="00D60C69">
      <w:pPr>
        <w:pStyle w:val="Corpsdetexte"/>
        <w:spacing w:before="4"/>
      </w:pPr>
    </w:p>
    <w:p w14:paraId="5902483C" w14:textId="77777777" w:rsidR="00D60C69" w:rsidRDefault="00D97950">
      <w:pPr>
        <w:pStyle w:val="Corpsdetexte"/>
        <w:spacing w:before="1"/>
        <w:ind w:left="143" w:right="5187"/>
      </w:pPr>
      <w:r>
        <w:t>Leggere</w:t>
      </w:r>
      <w:r>
        <w:rPr>
          <w:spacing w:val="-8"/>
        </w:rPr>
        <w:t xml:space="preserve"> </w:t>
      </w:r>
      <w:r>
        <w:t>il</w:t>
      </w:r>
      <w:r>
        <w:rPr>
          <w:spacing w:val="-7"/>
        </w:rPr>
        <w:t xml:space="preserve"> </w:t>
      </w:r>
      <w:r>
        <w:t>foglio</w:t>
      </w:r>
      <w:r>
        <w:rPr>
          <w:spacing w:val="-7"/>
        </w:rPr>
        <w:t xml:space="preserve"> </w:t>
      </w:r>
      <w:r>
        <w:t>illustrativo</w:t>
      </w:r>
      <w:r>
        <w:rPr>
          <w:spacing w:val="-7"/>
        </w:rPr>
        <w:t xml:space="preserve"> </w:t>
      </w:r>
      <w:r>
        <w:t>prima</w:t>
      </w:r>
      <w:r>
        <w:rPr>
          <w:spacing w:val="-8"/>
        </w:rPr>
        <w:t xml:space="preserve"> </w:t>
      </w:r>
      <w:r>
        <w:t>dell’uso. Uso orale</w:t>
      </w:r>
    </w:p>
    <w:p w14:paraId="4799FD17" w14:textId="77777777" w:rsidR="00D60C69" w:rsidRDefault="00D60C69">
      <w:pPr>
        <w:pStyle w:val="Corpsdetexte"/>
        <w:rPr>
          <w:sz w:val="20"/>
        </w:rPr>
      </w:pPr>
    </w:p>
    <w:p w14:paraId="798F2648" w14:textId="77777777" w:rsidR="00D60C69" w:rsidRDefault="00D97950">
      <w:pPr>
        <w:pStyle w:val="Corpsdetexte"/>
        <w:spacing w:before="24"/>
        <w:rPr>
          <w:sz w:val="20"/>
        </w:rPr>
      </w:pPr>
      <w:r>
        <w:rPr>
          <w:noProof/>
          <w:sz w:val="20"/>
        </w:rPr>
        <mc:AlternateContent>
          <mc:Choice Requires="wpg">
            <w:drawing>
              <wp:anchor distT="0" distB="0" distL="0" distR="0" simplePos="0" relativeHeight="251658282" behindDoc="1" locked="0" layoutInCell="1" allowOverlap="1" wp14:anchorId="72E0E164" wp14:editId="3833B6D5">
                <wp:simplePos x="0" y="0"/>
                <wp:positionH relativeFrom="page">
                  <wp:posOffset>825246</wp:posOffset>
                </wp:positionH>
                <wp:positionV relativeFrom="paragraph">
                  <wp:posOffset>176570</wp:posOffset>
                </wp:positionV>
                <wp:extent cx="5911215" cy="358775"/>
                <wp:effectExtent l="0" t="0" r="0" b="0"/>
                <wp:wrapTopAndBottom/>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358775"/>
                          <a:chOff x="0" y="0"/>
                          <a:chExt cx="5911215" cy="358775"/>
                        </a:xfrm>
                      </wpg:grpSpPr>
                      <wps:wsp>
                        <wps:cNvPr id="74" name="Graphic 74"/>
                        <wps:cNvSpPr/>
                        <wps:spPr>
                          <a:xfrm>
                            <a:off x="0" y="0"/>
                            <a:ext cx="5911215" cy="358775"/>
                          </a:xfrm>
                          <a:custGeom>
                            <a:avLst/>
                            <a:gdLst/>
                            <a:ahLst/>
                            <a:cxnLst/>
                            <a:rect l="l" t="t" r="r" b="b"/>
                            <a:pathLst>
                              <a:path w="5911215" h="358775">
                                <a:moveTo>
                                  <a:pt x="5910834" y="0"/>
                                </a:moveTo>
                                <a:lnTo>
                                  <a:pt x="5904738" y="0"/>
                                </a:lnTo>
                                <a:lnTo>
                                  <a:pt x="5904738" y="6108"/>
                                </a:lnTo>
                                <a:lnTo>
                                  <a:pt x="5904738" y="179082"/>
                                </a:lnTo>
                                <a:lnTo>
                                  <a:pt x="5904738" y="352044"/>
                                </a:lnTo>
                                <a:lnTo>
                                  <a:pt x="6096" y="352044"/>
                                </a:lnTo>
                                <a:lnTo>
                                  <a:pt x="6096" y="179082"/>
                                </a:lnTo>
                                <a:lnTo>
                                  <a:pt x="6096" y="6108"/>
                                </a:lnTo>
                                <a:lnTo>
                                  <a:pt x="5904738" y="6108"/>
                                </a:lnTo>
                                <a:lnTo>
                                  <a:pt x="5904738" y="0"/>
                                </a:lnTo>
                                <a:lnTo>
                                  <a:pt x="6096" y="0"/>
                                </a:lnTo>
                                <a:lnTo>
                                  <a:pt x="0" y="0"/>
                                </a:lnTo>
                                <a:lnTo>
                                  <a:pt x="0" y="6108"/>
                                </a:lnTo>
                                <a:lnTo>
                                  <a:pt x="0" y="179082"/>
                                </a:lnTo>
                                <a:lnTo>
                                  <a:pt x="0" y="352044"/>
                                </a:lnTo>
                                <a:lnTo>
                                  <a:pt x="0" y="358152"/>
                                </a:lnTo>
                                <a:lnTo>
                                  <a:pt x="6083" y="358152"/>
                                </a:lnTo>
                                <a:lnTo>
                                  <a:pt x="5904738" y="358152"/>
                                </a:lnTo>
                                <a:lnTo>
                                  <a:pt x="5910834" y="358152"/>
                                </a:lnTo>
                                <a:lnTo>
                                  <a:pt x="5910834" y="352056"/>
                                </a:lnTo>
                                <a:lnTo>
                                  <a:pt x="5910834" y="179082"/>
                                </a:lnTo>
                                <a:lnTo>
                                  <a:pt x="5910834" y="6108"/>
                                </a:lnTo>
                                <a:lnTo>
                                  <a:pt x="5910834" y="0"/>
                                </a:lnTo>
                                <a:close/>
                              </a:path>
                            </a:pathLst>
                          </a:custGeom>
                          <a:solidFill>
                            <a:srgbClr val="000000"/>
                          </a:solidFill>
                        </wps:spPr>
                        <wps:bodyPr wrap="square" lIns="0" tIns="0" rIns="0" bIns="0" rtlCol="0">
                          <a:prstTxWarp prst="textNoShape">
                            <a:avLst/>
                          </a:prstTxWarp>
                          <a:noAutofit/>
                        </wps:bodyPr>
                      </wps:wsp>
                      <wps:wsp>
                        <wps:cNvPr id="75" name="Textbox 75"/>
                        <wps:cNvSpPr txBox="1"/>
                        <wps:spPr>
                          <a:xfrm>
                            <a:off x="75438" y="24340"/>
                            <a:ext cx="118745" cy="154940"/>
                          </a:xfrm>
                          <a:prstGeom prst="rect">
                            <a:avLst/>
                          </a:prstGeom>
                        </wps:spPr>
                        <wps:txbx>
                          <w:txbxContent>
                            <w:p w14:paraId="1F622C5E" w14:textId="77777777" w:rsidR="00D60C69" w:rsidRDefault="00D97950">
                              <w:pPr>
                                <w:spacing w:line="243" w:lineRule="exact"/>
                                <w:rPr>
                                  <w:b/>
                                </w:rPr>
                              </w:pPr>
                              <w:r>
                                <w:rPr>
                                  <w:b/>
                                  <w:spacing w:val="-5"/>
                                </w:rPr>
                                <w:t>6.</w:t>
                              </w:r>
                            </w:p>
                          </w:txbxContent>
                        </wps:txbx>
                        <wps:bodyPr wrap="square" lIns="0" tIns="0" rIns="0" bIns="0" rtlCol="0">
                          <a:noAutofit/>
                        </wps:bodyPr>
                      </wps:wsp>
                      <wps:wsp>
                        <wps:cNvPr id="76" name="Textbox 76"/>
                        <wps:cNvSpPr txBox="1"/>
                        <wps:spPr>
                          <a:xfrm>
                            <a:off x="435863" y="24340"/>
                            <a:ext cx="5186045" cy="315595"/>
                          </a:xfrm>
                          <a:prstGeom prst="rect">
                            <a:avLst/>
                          </a:prstGeom>
                        </wps:spPr>
                        <wps:txbx>
                          <w:txbxContent>
                            <w:p w14:paraId="655F6215" w14:textId="77777777" w:rsidR="00D60C69" w:rsidRDefault="00D97950">
                              <w:pPr>
                                <w:rPr>
                                  <w:b/>
                                </w:rPr>
                              </w:pPr>
                              <w:r>
                                <w:rPr>
                                  <w:b/>
                                </w:rPr>
                                <w:t>AVVERTENZA</w:t>
                              </w:r>
                              <w:r>
                                <w:rPr>
                                  <w:b/>
                                  <w:spacing w:val="-7"/>
                                </w:rPr>
                                <w:t xml:space="preserve"> </w:t>
                              </w:r>
                              <w:r>
                                <w:rPr>
                                  <w:b/>
                                </w:rPr>
                                <w:t>PARTICOLARE</w:t>
                              </w:r>
                              <w:r>
                                <w:rPr>
                                  <w:b/>
                                  <w:spacing w:val="-5"/>
                                </w:rPr>
                                <w:t xml:space="preserve"> </w:t>
                              </w:r>
                              <w:r>
                                <w:rPr>
                                  <w:b/>
                                </w:rPr>
                                <w:t>CHE</w:t>
                              </w:r>
                              <w:r>
                                <w:rPr>
                                  <w:b/>
                                  <w:spacing w:val="-6"/>
                                </w:rPr>
                                <w:t xml:space="preserve"> </w:t>
                              </w:r>
                              <w:r>
                                <w:rPr>
                                  <w:b/>
                                </w:rPr>
                                <w:t>PRESCRIVA</w:t>
                              </w:r>
                              <w:r>
                                <w:rPr>
                                  <w:b/>
                                  <w:spacing w:val="-7"/>
                                </w:rPr>
                                <w:t xml:space="preserve"> </w:t>
                              </w:r>
                              <w:r>
                                <w:rPr>
                                  <w:b/>
                                </w:rPr>
                                <w:t>DI</w:t>
                              </w:r>
                              <w:r>
                                <w:rPr>
                                  <w:b/>
                                  <w:spacing w:val="-7"/>
                                </w:rPr>
                                <w:t xml:space="preserve"> </w:t>
                              </w:r>
                              <w:r>
                                <w:rPr>
                                  <w:b/>
                                </w:rPr>
                                <w:t>TENERE</w:t>
                              </w:r>
                              <w:r>
                                <w:rPr>
                                  <w:b/>
                                  <w:spacing w:val="-5"/>
                                </w:rPr>
                                <w:t xml:space="preserve"> </w:t>
                              </w:r>
                              <w:r>
                                <w:rPr>
                                  <w:b/>
                                </w:rPr>
                                <w:t>IL</w:t>
                              </w:r>
                              <w:r>
                                <w:rPr>
                                  <w:b/>
                                  <w:spacing w:val="-6"/>
                                </w:rPr>
                                <w:t xml:space="preserve"> </w:t>
                              </w:r>
                              <w:r>
                                <w:rPr>
                                  <w:b/>
                                </w:rPr>
                                <w:t>MEDICINALE FUORI DALLA VISTA E DALLA PORTATA DEI BAMBINI</w:t>
                              </w:r>
                            </w:p>
                          </w:txbxContent>
                        </wps:txbx>
                        <wps:bodyPr wrap="square" lIns="0" tIns="0" rIns="0" bIns="0" rtlCol="0">
                          <a:noAutofit/>
                        </wps:bodyPr>
                      </wps:wsp>
                    </wpg:wgp>
                  </a:graphicData>
                </a:graphic>
              </wp:anchor>
            </w:drawing>
          </mc:Choice>
          <mc:Fallback>
            <w:pict>
              <v:group w14:anchorId="72E0E164" id="Group 73" o:spid="_x0000_s1081" style="position:absolute;margin-left:65pt;margin-top:13.9pt;width:465.45pt;height:28.25pt;z-index:-251658198;mso-wrap-distance-left:0;mso-wrap-distance-right:0;mso-position-horizontal-relative:page;mso-position-vertical-relative:text" coordsize="59112,3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">
                <v:shape id="Graphic 74" o:spid="_x0000_s1082" style="position:absolute;width:59112;height:3587;visibility:visible;mso-wrap-style:square;v-text-anchor:top" coordsize="5911215,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" path="m5910834,r-6096,l5904738,6108r,172974l5904738,352044r-5898642,l6096,179082r,-172974l5904738,6108r,-6108l6096,,,,,6108,,179082,,352044r,6108l6083,358152r5898655,l5910834,358152r,-6096l5910834,179082r,-172974l5910834,xe" fillcolor="black" stroked="f">
                  <v:path arrowok="t"/>
                </v:shape>
                <v:shape id="Textbox 75" o:spid="_x0000_s1083" type="#_x0000_t202" style="position:absolute;left:754;top:243;width:11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1F622C5E" w14:textId="77777777" w:rsidR="00D60C69" w:rsidRDefault="00D97950">
                        <w:pPr>
                          <w:spacing w:line="243" w:lineRule="exact"/>
                          <w:rPr>
                            <w:b/>
                          </w:rPr>
                        </w:pPr>
                        <w:r>
                          <w:rPr>
                            <w:b/>
                            <w:spacing w:val="-5"/>
                          </w:rPr>
                          <w:t>6.</w:t>
                        </w:r>
                      </w:p>
                    </w:txbxContent>
                  </v:textbox>
                </v:shape>
                <v:shape id="Textbox 76" o:spid="_x0000_s1084" type="#_x0000_t202" style="position:absolute;left:4358;top:243;width:51861;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655F6215" w14:textId="77777777" w:rsidR="00D60C69" w:rsidRDefault="00D97950">
                        <w:pPr>
                          <w:rPr>
                            <w:b/>
                          </w:rPr>
                        </w:pPr>
                        <w:r>
                          <w:rPr>
                            <w:b/>
                          </w:rPr>
                          <w:t>AVVERTENZA</w:t>
                        </w:r>
                        <w:r>
                          <w:rPr>
                            <w:b/>
                            <w:spacing w:val="-7"/>
                          </w:rPr>
                          <w:t xml:space="preserve"> </w:t>
                        </w:r>
                        <w:r>
                          <w:rPr>
                            <w:b/>
                          </w:rPr>
                          <w:t>PARTICOLARE</w:t>
                        </w:r>
                        <w:r>
                          <w:rPr>
                            <w:b/>
                            <w:spacing w:val="-5"/>
                          </w:rPr>
                          <w:t xml:space="preserve"> </w:t>
                        </w:r>
                        <w:r>
                          <w:rPr>
                            <w:b/>
                          </w:rPr>
                          <w:t>CHE</w:t>
                        </w:r>
                        <w:r>
                          <w:rPr>
                            <w:b/>
                            <w:spacing w:val="-6"/>
                          </w:rPr>
                          <w:t xml:space="preserve"> </w:t>
                        </w:r>
                        <w:r>
                          <w:rPr>
                            <w:b/>
                          </w:rPr>
                          <w:t>PRESCRIVA</w:t>
                        </w:r>
                        <w:r>
                          <w:rPr>
                            <w:b/>
                            <w:spacing w:val="-7"/>
                          </w:rPr>
                          <w:t xml:space="preserve"> </w:t>
                        </w:r>
                        <w:r>
                          <w:rPr>
                            <w:b/>
                          </w:rPr>
                          <w:t>DI</w:t>
                        </w:r>
                        <w:r>
                          <w:rPr>
                            <w:b/>
                            <w:spacing w:val="-7"/>
                          </w:rPr>
                          <w:t xml:space="preserve"> </w:t>
                        </w:r>
                        <w:r>
                          <w:rPr>
                            <w:b/>
                          </w:rPr>
                          <w:t>TENERE</w:t>
                        </w:r>
                        <w:r>
                          <w:rPr>
                            <w:b/>
                            <w:spacing w:val="-5"/>
                          </w:rPr>
                          <w:t xml:space="preserve"> </w:t>
                        </w:r>
                        <w:r>
                          <w:rPr>
                            <w:b/>
                          </w:rPr>
                          <w:t>IL</w:t>
                        </w:r>
                        <w:r>
                          <w:rPr>
                            <w:b/>
                            <w:spacing w:val="-6"/>
                          </w:rPr>
                          <w:t xml:space="preserve"> </w:t>
                        </w:r>
                        <w:r>
                          <w:rPr>
                            <w:b/>
                          </w:rPr>
                          <w:t>MEDICINALE FUORI DALLA VISTA E DALLA PORTATA DEI BAMBINI</w:t>
                        </w:r>
                      </w:p>
                    </w:txbxContent>
                  </v:textbox>
                </v:shape>
                <w10:wrap type="topAndBottom" anchorx="page"/>
              </v:group>
            </w:pict>
          </mc:Fallback>
        </mc:AlternateContent>
      </w:r>
    </w:p>
    <w:p w14:paraId="03BC8A93" w14:textId="77777777" w:rsidR="00D60C69" w:rsidRDefault="00D60C69">
      <w:pPr>
        <w:pStyle w:val="Corpsdetexte"/>
      </w:pPr>
    </w:p>
    <w:p w14:paraId="731CEAF6" w14:textId="77777777" w:rsidR="00D60C69" w:rsidRDefault="00D97950">
      <w:pPr>
        <w:pStyle w:val="Corpsdetexte"/>
        <w:ind w:left="143"/>
      </w:pPr>
      <w:r>
        <w:t>Tenere</w:t>
      </w:r>
      <w:r>
        <w:rPr>
          <w:spacing w:val="-6"/>
        </w:rPr>
        <w:t xml:space="preserve"> </w:t>
      </w:r>
      <w:r>
        <w:t>fuori</w:t>
      </w:r>
      <w:r>
        <w:rPr>
          <w:spacing w:val="-6"/>
        </w:rPr>
        <w:t xml:space="preserve"> </w:t>
      </w:r>
      <w:r>
        <w:t>dalla</w:t>
      </w:r>
      <w:r>
        <w:rPr>
          <w:spacing w:val="-5"/>
        </w:rPr>
        <w:t xml:space="preserve"> </w:t>
      </w:r>
      <w:r>
        <w:t>vista</w:t>
      </w:r>
      <w:r>
        <w:rPr>
          <w:spacing w:val="-6"/>
        </w:rPr>
        <w:t xml:space="preserve"> </w:t>
      </w:r>
      <w:r>
        <w:t>e</w:t>
      </w:r>
      <w:r>
        <w:rPr>
          <w:spacing w:val="-6"/>
        </w:rPr>
        <w:t xml:space="preserve"> </w:t>
      </w:r>
      <w:r>
        <w:t>dalla</w:t>
      </w:r>
      <w:r>
        <w:rPr>
          <w:spacing w:val="-6"/>
        </w:rPr>
        <w:t xml:space="preserve"> </w:t>
      </w:r>
      <w:r>
        <w:t>portata</w:t>
      </w:r>
      <w:r>
        <w:rPr>
          <w:spacing w:val="-6"/>
        </w:rPr>
        <w:t xml:space="preserve"> </w:t>
      </w:r>
      <w:r>
        <w:t>dei</w:t>
      </w:r>
      <w:r>
        <w:rPr>
          <w:spacing w:val="-5"/>
        </w:rPr>
        <w:t xml:space="preserve"> </w:t>
      </w:r>
      <w:r>
        <w:rPr>
          <w:spacing w:val="-2"/>
        </w:rPr>
        <w:t>bambini.</w:t>
      </w:r>
    </w:p>
    <w:p w14:paraId="376EDD19" w14:textId="77777777" w:rsidR="00D60C69" w:rsidRDefault="00D60C69">
      <w:pPr>
        <w:pStyle w:val="Corpsdetexte"/>
        <w:rPr>
          <w:sz w:val="20"/>
        </w:rPr>
      </w:pPr>
    </w:p>
    <w:p w14:paraId="3324DA21" w14:textId="77777777" w:rsidR="00D60C69" w:rsidRDefault="00D97950">
      <w:pPr>
        <w:pStyle w:val="Corpsdetexte"/>
        <w:spacing w:before="23"/>
        <w:rPr>
          <w:sz w:val="20"/>
        </w:rPr>
      </w:pPr>
      <w:r>
        <w:rPr>
          <w:noProof/>
          <w:sz w:val="20"/>
        </w:rPr>
        <mc:AlternateContent>
          <mc:Choice Requires="wps">
            <w:drawing>
              <wp:anchor distT="0" distB="0" distL="0" distR="0" simplePos="0" relativeHeight="251658283" behindDoc="1" locked="0" layoutInCell="1" allowOverlap="1" wp14:anchorId="32F9ECCF" wp14:editId="38FE9C76">
                <wp:simplePos x="0" y="0"/>
                <wp:positionH relativeFrom="page">
                  <wp:posOffset>828294</wp:posOffset>
                </wp:positionH>
                <wp:positionV relativeFrom="paragraph">
                  <wp:posOffset>179617</wp:posOffset>
                </wp:positionV>
                <wp:extent cx="5904865" cy="191770"/>
                <wp:effectExtent l="0" t="0" r="0" b="0"/>
                <wp:wrapTopAndBottom/>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724853C7" w14:textId="77777777" w:rsidR="00D60C69" w:rsidRDefault="00D97950">
                            <w:pPr>
                              <w:tabs>
                                <w:tab w:val="left" w:pos="676"/>
                              </w:tabs>
                              <w:spacing w:before="19"/>
                              <w:ind w:left="109"/>
                              <w:rPr>
                                <w:b/>
                              </w:rPr>
                            </w:pPr>
                            <w:r>
                              <w:rPr>
                                <w:b/>
                                <w:spacing w:val="-5"/>
                              </w:rPr>
                              <w:t>7.</w:t>
                            </w:r>
                            <w:r>
                              <w:rPr>
                                <w:b/>
                              </w:rPr>
                              <w:tab/>
                            </w:r>
                            <w:r>
                              <w:rPr>
                                <w:b/>
                                <w:spacing w:val="-2"/>
                              </w:rPr>
                              <w:t>ALTRA(E)</w:t>
                            </w:r>
                            <w:r>
                              <w:rPr>
                                <w:b/>
                                <w:spacing w:val="4"/>
                              </w:rPr>
                              <w:t xml:space="preserve"> </w:t>
                            </w:r>
                            <w:r>
                              <w:rPr>
                                <w:b/>
                                <w:spacing w:val="-2"/>
                              </w:rPr>
                              <w:t>AVVERTENZA(E)</w:t>
                            </w:r>
                            <w:r>
                              <w:rPr>
                                <w:b/>
                                <w:spacing w:val="3"/>
                              </w:rPr>
                              <w:t xml:space="preserve"> </w:t>
                            </w:r>
                            <w:r>
                              <w:rPr>
                                <w:b/>
                                <w:spacing w:val="-2"/>
                              </w:rPr>
                              <w:t>PARTICOLARE(I),</w:t>
                            </w:r>
                            <w:r>
                              <w:rPr>
                                <w:b/>
                                <w:spacing w:val="3"/>
                              </w:rPr>
                              <w:t xml:space="preserve"> </w:t>
                            </w:r>
                            <w:r>
                              <w:rPr>
                                <w:b/>
                                <w:spacing w:val="-2"/>
                              </w:rPr>
                              <w:t>SE</w:t>
                            </w:r>
                            <w:r>
                              <w:rPr>
                                <w:b/>
                                <w:spacing w:val="3"/>
                              </w:rPr>
                              <w:t xml:space="preserve"> </w:t>
                            </w:r>
                            <w:r>
                              <w:rPr>
                                <w:b/>
                                <w:spacing w:val="-2"/>
                              </w:rPr>
                              <w:t>NECESSARIO</w:t>
                            </w:r>
                          </w:p>
                        </w:txbxContent>
                      </wps:txbx>
                      <wps:bodyPr wrap="square" lIns="0" tIns="0" rIns="0" bIns="0" rtlCol="0">
                        <a:noAutofit/>
                      </wps:bodyPr>
                    </wps:wsp>
                  </a:graphicData>
                </a:graphic>
              </wp:anchor>
            </w:drawing>
          </mc:Choice>
          <mc:Fallback>
            <w:pict>
              <v:shape w14:anchorId="32F9ECCF" id="Textbox 77" o:spid="_x0000_s1085" type="#_x0000_t202" style="position:absolute;margin-left:65.2pt;margin-top:14.15pt;width:464.95pt;height:15.1pt;z-index:-25165819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" filled="f" strokeweight=".48pt">
                <v:path arrowok="t"/>
                <v:textbox inset="0,0,0,0">
                  <w:txbxContent>
                    <w:p w14:paraId="724853C7" w14:textId="77777777" w:rsidR="00D60C69" w:rsidRDefault="00D97950">
                      <w:pPr>
                        <w:tabs>
                          <w:tab w:val="left" w:pos="676"/>
                        </w:tabs>
                        <w:spacing w:before="19"/>
                        <w:ind w:left="109"/>
                        <w:rPr>
                          <w:b/>
                        </w:rPr>
                      </w:pPr>
                      <w:r>
                        <w:rPr>
                          <w:b/>
                          <w:spacing w:val="-5"/>
                        </w:rPr>
                        <w:t>7.</w:t>
                      </w:r>
                      <w:r>
                        <w:rPr>
                          <w:b/>
                        </w:rPr>
                        <w:tab/>
                      </w:r>
                      <w:r>
                        <w:rPr>
                          <w:b/>
                          <w:spacing w:val="-2"/>
                        </w:rPr>
                        <w:t>ALTRA(E)</w:t>
                      </w:r>
                      <w:r>
                        <w:rPr>
                          <w:b/>
                          <w:spacing w:val="4"/>
                        </w:rPr>
                        <w:t xml:space="preserve"> </w:t>
                      </w:r>
                      <w:r>
                        <w:rPr>
                          <w:b/>
                          <w:spacing w:val="-2"/>
                        </w:rPr>
                        <w:t>AVVERTENZA(E)</w:t>
                      </w:r>
                      <w:r>
                        <w:rPr>
                          <w:b/>
                          <w:spacing w:val="3"/>
                        </w:rPr>
                        <w:t xml:space="preserve"> </w:t>
                      </w:r>
                      <w:r>
                        <w:rPr>
                          <w:b/>
                          <w:spacing w:val="-2"/>
                        </w:rPr>
                        <w:t>PARTICOLARE(I),</w:t>
                      </w:r>
                      <w:r>
                        <w:rPr>
                          <w:b/>
                          <w:spacing w:val="3"/>
                        </w:rPr>
                        <w:t xml:space="preserve"> </w:t>
                      </w:r>
                      <w:r>
                        <w:rPr>
                          <w:b/>
                          <w:spacing w:val="-2"/>
                        </w:rPr>
                        <w:t>SE</w:t>
                      </w:r>
                      <w:r>
                        <w:rPr>
                          <w:b/>
                          <w:spacing w:val="3"/>
                        </w:rPr>
                        <w:t xml:space="preserve"> </w:t>
                      </w:r>
                      <w:r>
                        <w:rPr>
                          <w:b/>
                          <w:spacing w:val="-2"/>
                        </w:rPr>
                        <w:t>NECESSARIO</w:t>
                      </w:r>
                    </w:p>
                  </w:txbxContent>
                </v:textbox>
                <w10:wrap type="topAndBottom" anchorx="page"/>
              </v:shape>
            </w:pict>
          </mc:Fallback>
        </mc:AlternateContent>
      </w:r>
    </w:p>
    <w:p w14:paraId="27D0F9DC" w14:textId="77777777" w:rsidR="00D60C69" w:rsidRDefault="00D60C69">
      <w:pPr>
        <w:pStyle w:val="Corpsdetexte"/>
        <w:rPr>
          <w:sz w:val="20"/>
        </w:rPr>
      </w:pPr>
    </w:p>
    <w:p w14:paraId="170E268B" w14:textId="77777777" w:rsidR="00D60C69" w:rsidRDefault="00D97950">
      <w:pPr>
        <w:pStyle w:val="Corpsdetexte"/>
        <w:spacing w:before="28"/>
        <w:rPr>
          <w:sz w:val="20"/>
        </w:rPr>
      </w:pPr>
      <w:r>
        <w:rPr>
          <w:noProof/>
          <w:sz w:val="20"/>
        </w:rPr>
        <mc:AlternateContent>
          <mc:Choice Requires="wps">
            <w:drawing>
              <wp:anchor distT="0" distB="0" distL="0" distR="0" simplePos="0" relativeHeight="251658284" behindDoc="1" locked="0" layoutInCell="1" allowOverlap="1" wp14:anchorId="1AC53DDA" wp14:editId="1BE285A7">
                <wp:simplePos x="0" y="0"/>
                <wp:positionH relativeFrom="page">
                  <wp:posOffset>828294</wp:posOffset>
                </wp:positionH>
                <wp:positionV relativeFrom="paragraph">
                  <wp:posOffset>182390</wp:posOffset>
                </wp:positionV>
                <wp:extent cx="5904865" cy="191770"/>
                <wp:effectExtent l="0" t="0" r="0" b="0"/>
                <wp:wrapTopAndBottom/>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61AB11BA" w14:textId="77777777" w:rsidR="00D60C69" w:rsidRDefault="00D97950">
                            <w:pPr>
                              <w:tabs>
                                <w:tab w:val="left" w:pos="676"/>
                              </w:tabs>
                              <w:spacing w:before="19"/>
                              <w:ind w:left="109"/>
                              <w:rPr>
                                <w:b/>
                              </w:rPr>
                            </w:pPr>
                            <w:r>
                              <w:rPr>
                                <w:b/>
                                <w:spacing w:val="-5"/>
                              </w:rPr>
                              <w:t>8.</w:t>
                            </w:r>
                            <w:r>
                              <w:rPr>
                                <w:b/>
                              </w:rPr>
                              <w:tab/>
                              <w:t>DATA</w:t>
                            </w:r>
                            <w:r>
                              <w:rPr>
                                <w:b/>
                                <w:spacing w:val="-6"/>
                              </w:rPr>
                              <w:t xml:space="preserve"> </w:t>
                            </w:r>
                            <w:r>
                              <w:rPr>
                                <w:b/>
                              </w:rPr>
                              <w:t>DI</w:t>
                            </w:r>
                            <w:r>
                              <w:rPr>
                                <w:b/>
                                <w:spacing w:val="-7"/>
                              </w:rPr>
                              <w:t xml:space="preserve"> </w:t>
                            </w:r>
                            <w:r>
                              <w:rPr>
                                <w:b/>
                                <w:spacing w:val="-2"/>
                              </w:rPr>
                              <w:t>SCADENZA</w:t>
                            </w:r>
                          </w:p>
                        </w:txbxContent>
                      </wps:txbx>
                      <wps:bodyPr wrap="square" lIns="0" tIns="0" rIns="0" bIns="0" rtlCol="0">
                        <a:noAutofit/>
                      </wps:bodyPr>
                    </wps:wsp>
                  </a:graphicData>
                </a:graphic>
              </wp:anchor>
            </w:drawing>
          </mc:Choice>
          <mc:Fallback>
            <w:pict>
              <v:shape w14:anchorId="1AC53DDA" id="Textbox 78" o:spid="_x0000_s1086" type="#_x0000_t202" style="position:absolute;margin-left:65.2pt;margin-top:14.35pt;width:464.95pt;height:15.1pt;z-index:-2516581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" filled="f" strokeweight=".48pt">
                <v:path arrowok="t"/>
                <v:textbox inset="0,0,0,0">
                  <w:txbxContent>
                    <w:p w14:paraId="61AB11BA" w14:textId="77777777" w:rsidR="00D60C69" w:rsidRDefault="00D97950">
                      <w:pPr>
                        <w:tabs>
                          <w:tab w:val="left" w:pos="676"/>
                        </w:tabs>
                        <w:spacing w:before="19"/>
                        <w:ind w:left="109"/>
                        <w:rPr>
                          <w:b/>
                        </w:rPr>
                      </w:pPr>
                      <w:r>
                        <w:rPr>
                          <w:b/>
                          <w:spacing w:val="-5"/>
                        </w:rPr>
                        <w:t>8.</w:t>
                      </w:r>
                      <w:r>
                        <w:rPr>
                          <w:b/>
                        </w:rPr>
                        <w:tab/>
                        <w:t>DATA</w:t>
                      </w:r>
                      <w:r>
                        <w:rPr>
                          <w:b/>
                          <w:spacing w:val="-6"/>
                        </w:rPr>
                        <w:t xml:space="preserve"> </w:t>
                      </w:r>
                      <w:r>
                        <w:rPr>
                          <w:b/>
                        </w:rPr>
                        <w:t>DI</w:t>
                      </w:r>
                      <w:r>
                        <w:rPr>
                          <w:b/>
                          <w:spacing w:val="-7"/>
                        </w:rPr>
                        <w:t xml:space="preserve"> </w:t>
                      </w:r>
                      <w:r>
                        <w:rPr>
                          <w:b/>
                          <w:spacing w:val="-2"/>
                        </w:rPr>
                        <w:t>SCADENZA</w:t>
                      </w:r>
                    </w:p>
                  </w:txbxContent>
                </v:textbox>
                <w10:wrap type="topAndBottom" anchorx="page"/>
              </v:shape>
            </w:pict>
          </mc:Fallback>
        </mc:AlternateContent>
      </w:r>
    </w:p>
    <w:p w14:paraId="14E97020" w14:textId="77777777" w:rsidR="00D60C69" w:rsidRDefault="00D60C69">
      <w:pPr>
        <w:pStyle w:val="Corpsdetexte"/>
        <w:spacing w:before="6"/>
      </w:pPr>
    </w:p>
    <w:p w14:paraId="5A7F35FE" w14:textId="77777777" w:rsidR="00D60C69" w:rsidRDefault="00D97950">
      <w:pPr>
        <w:pStyle w:val="Corpsdetexte"/>
        <w:ind w:left="143"/>
      </w:pPr>
      <w:r>
        <w:rPr>
          <w:spacing w:val="-2"/>
        </w:rPr>
        <w:t>Scad.</w:t>
      </w:r>
    </w:p>
    <w:p w14:paraId="5D473E38" w14:textId="77777777" w:rsidR="00D60C69" w:rsidRDefault="00D60C69">
      <w:pPr>
        <w:pStyle w:val="Corpsdetexte"/>
        <w:rPr>
          <w:sz w:val="20"/>
        </w:rPr>
      </w:pPr>
    </w:p>
    <w:p w14:paraId="112AC83B" w14:textId="77777777" w:rsidR="00D60C69" w:rsidRDefault="00D97950">
      <w:pPr>
        <w:pStyle w:val="Corpsdetexte"/>
        <w:spacing w:before="22"/>
        <w:rPr>
          <w:sz w:val="20"/>
        </w:rPr>
      </w:pPr>
      <w:r>
        <w:rPr>
          <w:noProof/>
          <w:sz w:val="20"/>
        </w:rPr>
        <mc:AlternateContent>
          <mc:Choice Requires="wps">
            <w:drawing>
              <wp:anchor distT="0" distB="0" distL="0" distR="0" simplePos="0" relativeHeight="251658285" behindDoc="1" locked="0" layoutInCell="1" allowOverlap="1" wp14:anchorId="5C2E06A6" wp14:editId="6CC1E3DF">
                <wp:simplePos x="0" y="0"/>
                <wp:positionH relativeFrom="page">
                  <wp:posOffset>828294</wp:posOffset>
                </wp:positionH>
                <wp:positionV relativeFrom="paragraph">
                  <wp:posOffset>178855</wp:posOffset>
                </wp:positionV>
                <wp:extent cx="5904865" cy="191770"/>
                <wp:effectExtent l="0" t="0" r="0" b="0"/>
                <wp:wrapTopAndBottom/>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314BD883" w14:textId="77777777" w:rsidR="00D60C69" w:rsidRDefault="00D97950">
                            <w:pPr>
                              <w:tabs>
                                <w:tab w:val="left" w:pos="676"/>
                              </w:tabs>
                              <w:spacing w:before="19"/>
                              <w:ind w:left="109"/>
                              <w:rPr>
                                <w:b/>
                              </w:rPr>
                            </w:pPr>
                            <w:r>
                              <w:rPr>
                                <w:b/>
                                <w:spacing w:val="-5"/>
                              </w:rPr>
                              <w:t>9.</w:t>
                            </w:r>
                            <w:r>
                              <w:rPr>
                                <w:b/>
                              </w:rPr>
                              <w:tab/>
                              <w:t>PRECAUZIONI</w:t>
                            </w:r>
                            <w:r>
                              <w:rPr>
                                <w:b/>
                                <w:spacing w:val="-13"/>
                              </w:rPr>
                              <w:t xml:space="preserve"> </w:t>
                            </w:r>
                            <w:r>
                              <w:rPr>
                                <w:b/>
                              </w:rPr>
                              <w:t>PARTICOLARI</w:t>
                            </w:r>
                            <w:r>
                              <w:rPr>
                                <w:b/>
                                <w:spacing w:val="-13"/>
                              </w:rPr>
                              <w:t xml:space="preserve"> </w:t>
                            </w:r>
                            <w:r>
                              <w:rPr>
                                <w:b/>
                              </w:rPr>
                              <w:t>PER</w:t>
                            </w:r>
                            <w:r>
                              <w:rPr>
                                <w:b/>
                                <w:spacing w:val="-13"/>
                              </w:rPr>
                              <w:t xml:space="preserve"> </w:t>
                            </w:r>
                            <w:r>
                              <w:rPr>
                                <w:b/>
                              </w:rPr>
                              <w:t>LA</w:t>
                            </w:r>
                            <w:r>
                              <w:rPr>
                                <w:b/>
                                <w:spacing w:val="-13"/>
                              </w:rPr>
                              <w:t xml:space="preserve"> </w:t>
                            </w:r>
                            <w:r>
                              <w:rPr>
                                <w:b/>
                                <w:spacing w:val="-2"/>
                              </w:rPr>
                              <w:t>CONSERVAZIONE</w:t>
                            </w:r>
                          </w:p>
                        </w:txbxContent>
                      </wps:txbx>
                      <wps:bodyPr wrap="square" lIns="0" tIns="0" rIns="0" bIns="0" rtlCol="0">
                        <a:noAutofit/>
                      </wps:bodyPr>
                    </wps:wsp>
                  </a:graphicData>
                </a:graphic>
              </wp:anchor>
            </w:drawing>
          </mc:Choice>
          <mc:Fallback>
            <w:pict>
              <v:shape w14:anchorId="5C2E06A6" id="Textbox 79" o:spid="_x0000_s1087" type="#_x0000_t202" style="position:absolute;margin-left:65.2pt;margin-top:14.1pt;width:464.95pt;height:15.1pt;z-index:-25165819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" filled="f" strokeweight=".48pt">
                <v:path arrowok="t"/>
                <v:textbox inset="0,0,0,0">
                  <w:txbxContent>
                    <w:p w14:paraId="314BD883" w14:textId="77777777" w:rsidR="00D60C69" w:rsidRDefault="00D97950">
                      <w:pPr>
                        <w:tabs>
                          <w:tab w:val="left" w:pos="676"/>
                        </w:tabs>
                        <w:spacing w:before="19"/>
                        <w:ind w:left="109"/>
                        <w:rPr>
                          <w:b/>
                        </w:rPr>
                      </w:pPr>
                      <w:r>
                        <w:rPr>
                          <w:b/>
                          <w:spacing w:val="-5"/>
                        </w:rPr>
                        <w:t>9.</w:t>
                      </w:r>
                      <w:r>
                        <w:rPr>
                          <w:b/>
                        </w:rPr>
                        <w:tab/>
                        <w:t>PRECAUZIONI</w:t>
                      </w:r>
                      <w:r>
                        <w:rPr>
                          <w:b/>
                          <w:spacing w:val="-13"/>
                        </w:rPr>
                        <w:t xml:space="preserve"> </w:t>
                      </w:r>
                      <w:r>
                        <w:rPr>
                          <w:b/>
                        </w:rPr>
                        <w:t>PARTICOLARI</w:t>
                      </w:r>
                      <w:r>
                        <w:rPr>
                          <w:b/>
                          <w:spacing w:val="-13"/>
                        </w:rPr>
                        <w:t xml:space="preserve"> </w:t>
                      </w:r>
                      <w:r>
                        <w:rPr>
                          <w:b/>
                        </w:rPr>
                        <w:t>PER</w:t>
                      </w:r>
                      <w:r>
                        <w:rPr>
                          <w:b/>
                          <w:spacing w:val="-13"/>
                        </w:rPr>
                        <w:t xml:space="preserve"> </w:t>
                      </w:r>
                      <w:r>
                        <w:rPr>
                          <w:b/>
                        </w:rPr>
                        <w:t>LA</w:t>
                      </w:r>
                      <w:r>
                        <w:rPr>
                          <w:b/>
                          <w:spacing w:val="-13"/>
                        </w:rPr>
                        <w:t xml:space="preserve"> </w:t>
                      </w:r>
                      <w:r>
                        <w:rPr>
                          <w:b/>
                          <w:spacing w:val="-2"/>
                        </w:rPr>
                        <w:t>CONSERVAZIONE</w:t>
                      </w:r>
                    </w:p>
                  </w:txbxContent>
                </v:textbox>
                <w10:wrap type="topAndBottom" anchorx="page"/>
              </v:shape>
            </w:pict>
          </mc:Fallback>
        </mc:AlternateContent>
      </w:r>
    </w:p>
    <w:p w14:paraId="315049C4" w14:textId="77777777" w:rsidR="00D60C69" w:rsidRDefault="00D60C69">
      <w:pPr>
        <w:pStyle w:val="Corpsdetexte"/>
        <w:spacing w:before="6"/>
      </w:pPr>
    </w:p>
    <w:p w14:paraId="702A9EDF" w14:textId="77777777" w:rsidR="00D60C69" w:rsidRDefault="00D97950">
      <w:pPr>
        <w:pStyle w:val="Corpsdetexte"/>
        <w:ind w:left="143" w:right="410"/>
      </w:pPr>
      <w:r>
        <w:t>Conservare</w:t>
      </w:r>
      <w:r>
        <w:rPr>
          <w:spacing w:val="-4"/>
        </w:rPr>
        <w:t xml:space="preserve"> </w:t>
      </w:r>
      <w:r>
        <w:t>nella</w:t>
      </w:r>
      <w:r>
        <w:rPr>
          <w:spacing w:val="-4"/>
        </w:rPr>
        <w:t xml:space="preserve"> </w:t>
      </w:r>
      <w:r>
        <w:t>confezione</w:t>
      </w:r>
      <w:r>
        <w:rPr>
          <w:spacing w:val="-4"/>
        </w:rPr>
        <w:t xml:space="preserve"> </w:t>
      </w:r>
      <w:r>
        <w:t>originale</w:t>
      </w:r>
      <w:r>
        <w:rPr>
          <w:spacing w:val="-4"/>
        </w:rPr>
        <w:t xml:space="preserve"> </w:t>
      </w:r>
      <w:r>
        <w:t>per</w:t>
      </w:r>
      <w:r>
        <w:rPr>
          <w:spacing w:val="-3"/>
        </w:rPr>
        <w:t xml:space="preserve"> </w:t>
      </w:r>
      <w:r>
        <w:t>proteggere</w:t>
      </w:r>
      <w:r>
        <w:rPr>
          <w:spacing w:val="-4"/>
        </w:rPr>
        <w:t xml:space="preserve"> </w:t>
      </w:r>
      <w:r>
        <w:t>il</w:t>
      </w:r>
      <w:r>
        <w:rPr>
          <w:spacing w:val="-3"/>
        </w:rPr>
        <w:t xml:space="preserve"> </w:t>
      </w:r>
      <w:r>
        <w:t>medicinale</w:t>
      </w:r>
      <w:r>
        <w:rPr>
          <w:spacing w:val="-2"/>
        </w:rPr>
        <w:t xml:space="preserve"> </w:t>
      </w:r>
      <w:r>
        <w:t>dalla</w:t>
      </w:r>
      <w:r>
        <w:rPr>
          <w:spacing w:val="-4"/>
        </w:rPr>
        <w:t xml:space="preserve"> </w:t>
      </w:r>
      <w:r>
        <w:t>luce.</w:t>
      </w:r>
      <w:r>
        <w:rPr>
          <w:spacing w:val="-3"/>
        </w:rPr>
        <w:t xml:space="preserve"> </w:t>
      </w:r>
      <w:r>
        <w:t>Non</w:t>
      </w:r>
      <w:r>
        <w:rPr>
          <w:spacing w:val="-3"/>
        </w:rPr>
        <w:t xml:space="preserve"> </w:t>
      </w:r>
      <w:r>
        <w:t>conservare</w:t>
      </w:r>
      <w:r>
        <w:rPr>
          <w:spacing w:val="-4"/>
        </w:rPr>
        <w:t xml:space="preserve"> </w:t>
      </w:r>
      <w:r>
        <w:t>a temperatura superiore a 25 °C.</w:t>
      </w:r>
    </w:p>
    <w:p w14:paraId="2E1DB378" w14:textId="77777777" w:rsidR="00D60C69" w:rsidRDefault="00D60C69">
      <w:pPr>
        <w:pStyle w:val="Corpsdetexte"/>
        <w:sectPr w:rsidR="00D60C69">
          <w:pgSz w:w="11910" w:h="16840"/>
          <w:pgMar w:top="1120" w:right="1133" w:bottom="920" w:left="1275" w:header="0" w:footer="733" w:gutter="0"/>
          <w:cols w:space="720"/>
        </w:sectPr>
      </w:pPr>
    </w:p>
    <w:p w14:paraId="447AD025" w14:textId="77777777" w:rsidR="00D60C69" w:rsidRDefault="00D97950">
      <w:pPr>
        <w:ind w:left="24"/>
        <w:rPr>
          <w:sz w:val="20"/>
        </w:rPr>
      </w:pPr>
      <w:r>
        <w:rPr>
          <w:noProof/>
          <w:sz w:val="20"/>
        </w:rPr>
        <w:lastRenderedPageBreak/>
        <mc:AlternateContent>
          <mc:Choice Requires="wps">
            <w:drawing>
              <wp:inline distT="0" distB="0" distL="0" distR="0" wp14:anchorId="654FCC7C" wp14:editId="41648F3B">
                <wp:extent cx="5904865" cy="512445"/>
                <wp:effectExtent l="9525" t="0" r="635" b="11429"/>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512445"/>
                        </a:xfrm>
                        <a:prstGeom prst="rect">
                          <a:avLst/>
                        </a:prstGeom>
                        <a:ln w="6096">
                          <a:solidFill>
                            <a:srgbClr val="000000"/>
                          </a:solidFill>
                          <a:prstDash val="solid"/>
                        </a:ln>
                      </wps:spPr>
                      <wps:txbx>
                        <w:txbxContent>
                          <w:p w14:paraId="21422AE1" w14:textId="77777777" w:rsidR="00D60C69" w:rsidRDefault="00D97950">
                            <w:pPr>
                              <w:tabs>
                                <w:tab w:val="left" w:pos="676"/>
                              </w:tabs>
                              <w:spacing w:before="19"/>
                              <w:ind w:left="676" w:right="245" w:hanging="568"/>
                              <w:rPr>
                                <w:b/>
                              </w:rPr>
                            </w:pPr>
                            <w:r>
                              <w:rPr>
                                <w:b/>
                                <w:spacing w:val="-4"/>
                              </w:rPr>
                              <w:t>10.</w:t>
                            </w:r>
                            <w:r>
                              <w:rPr>
                                <w:b/>
                              </w:rPr>
                              <w:tab/>
                              <w:t>PRECAUZIONI</w:t>
                            </w:r>
                            <w:r>
                              <w:rPr>
                                <w:b/>
                                <w:spacing w:val="-6"/>
                              </w:rPr>
                              <w:t xml:space="preserve"> </w:t>
                            </w:r>
                            <w:r>
                              <w:rPr>
                                <w:b/>
                              </w:rPr>
                              <w:t>PARTICOLARI</w:t>
                            </w:r>
                            <w:r>
                              <w:rPr>
                                <w:b/>
                                <w:spacing w:val="-6"/>
                              </w:rPr>
                              <w:t xml:space="preserve"> </w:t>
                            </w:r>
                            <w:r>
                              <w:rPr>
                                <w:b/>
                              </w:rPr>
                              <w:t>PER</w:t>
                            </w:r>
                            <w:r>
                              <w:rPr>
                                <w:b/>
                                <w:spacing w:val="-6"/>
                              </w:rPr>
                              <w:t xml:space="preserve"> </w:t>
                            </w:r>
                            <w:r>
                              <w:rPr>
                                <w:b/>
                              </w:rPr>
                              <w:t>LO</w:t>
                            </w:r>
                            <w:r>
                              <w:rPr>
                                <w:b/>
                                <w:spacing w:val="-6"/>
                              </w:rPr>
                              <w:t xml:space="preserve"> </w:t>
                            </w:r>
                            <w:r>
                              <w:rPr>
                                <w:b/>
                              </w:rPr>
                              <w:t>SMALTIMENTO</w:t>
                            </w:r>
                            <w:r>
                              <w:rPr>
                                <w:b/>
                                <w:spacing w:val="-6"/>
                              </w:rPr>
                              <w:t xml:space="preserve"> </w:t>
                            </w:r>
                            <w:r>
                              <w:rPr>
                                <w:b/>
                              </w:rPr>
                              <w:t>DEL</w:t>
                            </w:r>
                            <w:r>
                              <w:rPr>
                                <w:b/>
                                <w:spacing w:val="-6"/>
                              </w:rPr>
                              <w:t xml:space="preserve"> </w:t>
                            </w:r>
                            <w:r>
                              <w:rPr>
                                <w:b/>
                              </w:rPr>
                              <w:t>MEDICINALE</w:t>
                            </w:r>
                            <w:r>
                              <w:rPr>
                                <w:b/>
                                <w:spacing w:val="-6"/>
                              </w:rPr>
                              <w:t xml:space="preserve"> </w:t>
                            </w:r>
                            <w:r>
                              <w:rPr>
                                <w:b/>
                              </w:rPr>
                              <w:t xml:space="preserve">NON UTILIZZATO O DEI RIFIUTI DERIVATI DA TALE MEDICINALE, SE </w:t>
                            </w:r>
                            <w:r>
                              <w:rPr>
                                <w:b/>
                                <w:spacing w:val="-2"/>
                              </w:rPr>
                              <w:t>NECESSARIO</w:t>
                            </w:r>
                          </w:p>
                        </w:txbxContent>
                      </wps:txbx>
                      <wps:bodyPr wrap="square" lIns="0" tIns="0" rIns="0" bIns="0" rtlCol="0">
                        <a:noAutofit/>
                      </wps:bodyPr>
                    </wps:wsp>
                  </a:graphicData>
                </a:graphic>
              </wp:inline>
            </w:drawing>
          </mc:Choice>
          <mc:Fallback>
            <w:pict>
              <v:shape w14:anchorId="654FCC7C" id="Textbox 80" o:spid="_x0000_s1088" type="#_x0000_t202" style="width:464.95pt;height:4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" filled="f" strokeweight=".48pt">
                <v:path arrowok="t"/>
                <v:textbox inset="0,0,0,0">
                  <w:txbxContent>
                    <w:p w14:paraId="21422AE1" w14:textId="77777777" w:rsidR="00D60C69" w:rsidRDefault="00D97950">
                      <w:pPr>
                        <w:tabs>
                          <w:tab w:val="left" w:pos="676"/>
                        </w:tabs>
                        <w:spacing w:before="19"/>
                        <w:ind w:left="676" w:right="245" w:hanging="568"/>
                        <w:rPr>
                          <w:b/>
                        </w:rPr>
                      </w:pPr>
                      <w:r>
                        <w:rPr>
                          <w:b/>
                          <w:spacing w:val="-4"/>
                        </w:rPr>
                        <w:t>10.</w:t>
                      </w:r>
                      <w:r>
                        <w:rPr>
                          <w:b/>
                        </w:rPr>
                        <w:tab/>
                        <w:t>PRECAUZIONI</w:t>
                      </w:r>
                      <w:r>
                        <w:rPr>
                          <w:b/>
                          <w:spacing w:val="-6"/>
                        </w:rPr>
                        <w:t xml:space="preserve"> </w:t>
                      </w:r>
                      <w:r>
                        <w:rPr>
                          <w:b/>
                        </w:rPr>
                        <w:t>PARTICOLARI</w:t>
                      </w:r>
                      <w:r>
                        <w:rPr>
                          <w:b/>
                          <w:spacing w:val="-6"/>
                        </w:rPr>
                        <w:t xml:space="preserve"> </w:t>
                      </w:r>
                      <w:r>
                        <w:rPr>
                          <w:b/>
                        </w:rPr>
                        <w:t>PER</w:t>
                      </w:r>
                      <w:r>
                        <w:rPr>
                          <w:b/>
                          <w:spacing w:val="-6"/>
                        </w:rPr>
                        <w:t xml:space="preserve"> </w:t>
                      </w:r>
                      <w:r>
                        <w:rPr>
                          <w:b/>
                        </w:rPr>
                        <w:t>LO</w:t>
                      </w:r>
                      <w:r>
                        <w:rPr>
                          <w:b/>
                          <w:spacing w:val="-6"/>
                        </w:rPr>
                        <w:t xml:space="preserve"> </w:t>
                      </w:r>
                      <w:r>
                        <w:rPr>
                          <w:b/>
                        </w:rPr>
                        <w:t>SMALTIMENTO</w:t>
                      </w:r>
                      <w:r>
                        <w:rPr>
                          <w:b/>
                          <w:spacing w:val="-6"/>
                        </w:rPr>
                        <w:t xml:space="preserve"> </w:t>
                      </w:r>
                      <w:r>
                        <w:rPr>
                          <w:b/>
                        </w:rPr>
                        <w:t>DEL</w:t>
                      </w:r>
                      <w:r>
                        <w:rPr>
                          <w:b/>
                          <w:spacing w:val="-6"/>
                        </w:rPr>
                        <w:t xml:space="preserve"> </w:t>
                      </w:r>
                      <w:r>
                        <w:rPr>
                          <w:b/>
                        </w:rPr>
                        <w:t>MEDICINALE</w:t>
                      </w:r>
                      <w:r>
                        <w:rPr>
                          <w:b/>
                          <w:spacing w:val="-6"/>
                        </w:rPr>
                        <w:t xml:space="preserve"> </w:t>
                      </w:r>
                      <w:r>
                        <w:rPr>
                          <w:b/>
                        </w:rPr>
                        <w:t xml:space="preserve">NON UTILIZZATO O DEI RIFIUTI DERIVATI DA TALE MEDICINALE, SE </w:t>
                      </w:r>
                      <w:r>
                        <w:rPr>
                          <w:b/>
                          <w:spacing w:val="-2"/>
                        </w:rPr>
                        <w:t>NECESSARIO</w:t>
                      </w:r>
                    </w:p>
                  </w:txbxContent>
                </v:textbox>
                <w10:anchorlock/>
              </v:shape>
            </w:pict>
          </mc:Fallback>
        </mc:AlternateContent>
      </w:r>
    </w:p>
    <w:p w14:paraId="368FF535" w14:textId="77777777" w:rsidR="00D60C69" w:rsidRDefault="00D97950">
      <w:pPr>
        <w:pStyle w:val="Corpsdetexte"/>
        <w:spacing w:before="215"/>
        <w:rPr>
          <w:sz w:val="20"/>
        </w:rPr>
      </w:pPr>
      <w:r>
        <w:rPr>
          <w:noProof/>
          <w:sz w:val="20"/>
        </w:rPr>
        <mc:AlternateContent>
          <mc:Choice Requires="wps">
            <w:drawing>
              <wp:anchor distT="0" distB="0" distL="0" distR="0" simplePos="0" relativeHeight="251658286" behindDoc="1" locked="0" layoutInCell="1" allowOverlap="1" wp14:anchorId="49D7B0A3" wp14:editId="72A02DC3">
                <wp:simplePos x="0" y="0"/>
                <wp:positionH relativeFrom="page">
                  <wp:posOffset>828294</wp:posOffset>
                </wp:positionH>
                <wp:positionV relativeFrom="paragraph">
                  <wp:posOffset>301491</wp:posOffset>
                </wp:positionV>
                <wp:extent cx="5904865" cy="352425"/>
                <wp:effectExtent l="0" t="0" r="0" b="0"/>
                <wp:wrapTopAndBottom/>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352425"/>
                        </a:xfrm>
                        <a:prstGeom prst="rect">
                          <a:avLst/>
                        </a:prstGeom>
                        <a:ln w="6096">
                          <a:solidFill>
                            <a:srgbClr val="000000"/>
                          </a:solidFill>
                          <a:prstDash val="solid"/>
                        </a:ln>
                      </wps:spPr>
                      <wps:txbx>
                        <w:txbxContent>
                          <w:p w14:paraId="2D7509E0" w14:textId="77777777" w:rsidR="00D60C69" w:rsidRDefault="00D97950">
                            <w:pPr>
                              <w:tabs>
                                <w:tab w:val="left" w:pos="676"/>
                              </w:tabs>
                              <w:spacing w:before="19"/>
                              <w:ind w:left="676" w:right="1979" w:hanging="568"/>
                              <w:rPr>
                                <w:b/>
                              </w:rPr>
                            </w:pPr>
                            <w:r>
                              <w:rPr>
                                <w:b/>
                                <w:spacing w:val="-4"/>
                              </w:rPr>
                              <w:t>11.</w:t>
                            </w:r>
                            <w:r>
                              <w:rPr>
                                <w:b/>
                              </w:rPr>
                              <w:tab/>
                              <w:t>NOME</w:t>
                            </w:r>
                            <w:r>
                              <w:rPr>
                                <w:b/>
                                <w:spacing w:val="-8"/>
                              </w:rPr>
                              <w:t xml:space="preserve"> </w:t>
                            </w:r>
                            <w:r>
                              <w:rPr>
                                <w:b/>
                              </w:rPr>
                              <w:t>E</w:t>
                            </w:r>
                            <w:r>
                              <w:rPr>
                                <w:b/>
                                <w:spacing w:val="-7"/>
                              </w:rPr>
                              <w:t xml:space="preserve"> </w:t>
                            </w:r>
                            <w:r>
                              <w:rPr>
                                <w:b/>
                              </w:rPr>
                              <w:t>INDIRIZZO</w:t>
                            </w:r>
                            <w:r>
                              <w:rPr>
                                <w:b/>
                                <w:spacing w:val="-9"/>
                              </w:rPr>
                              <w:t xml:space="preserve"> </w:t>
                            </w:r>
                            <w:r>
                              <w:rPr>
                                <w:b/>
                              </w:rPr>
                              <w:t>DEL</w:t>
                            </w:r>
                            <w:r>
                              <w:rPr>
                                <w:b/>
                                <w:spacing w:val="-8"/>
                              </w:rPr>
                              <w:t xml:space="preserve"> </w:t>
                            </w:r>
                            <w:r>
                              <w:rPr>
                                <w:b/>
                              </w:rPr>
                              <w:t>TITOLARE</w:t>
                            </w:r>
                            <w:r>
                              <w:rPr>
                                <w:b/>
                                <w:spacing w:val="-8"/>
                              </w:rPr>
                              <w:t xml:space="preserve"> </w:t>
                            </w:r>
                            <w:r>
                              <w:rPr>
                                <w:b/>
                              </w:rPr>
                              <w:t>DELL’AUTORIZZAZIONE ALL’IMMISSIONE IN COMMERCIO</w:t>
                            </w:r>
                          </w:p>
                        </w:txbxContent>
                      </wps:txbx>
                      <wps:bodyPr wrap="square" lIns="0" tIns="0" rIns="0" bIns="0" rtlCol="0">
                        <a:noAutofit/>
                      </wps:bodyPr>
                    </wps:wsp>
                  </a:graphicData>
                </a:graphic>
              </wp:anchor>
            </w:drawing>
          </mc:Choice>
          <mc:Fallback>
            <w:pict>
              <v:shape w14:anchorId="49D7B0A3" id="Textbox 81" o:spid="_x0000_s1089" type="#_x0000_t202" style="position:absolute;margin-left:65.2pt;margin-top:23.75pt;width:464.95pt;height:27.75pt;z-index:-25165819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" filled="f" strokeweight=".48pt">
                <v:path arrowok="t"/>
                <v:textbox inset="0,0,0,0">
                  <w:txbxContent>
                    <w:p w14:paraId="2D7509E0" w14:textId="77777777" w:rsidR="00D60C69" w:rsidRDefault="00D97950">
                      <w:pPr>
                        <w:tabs>
                          <w:tab w:val="left" w:pos="676"/>
                        </w:tabs>
                        <w:spacing w:before="19"/>
                        <w:ind w:left="676" w:right="1979" w:hanging="568"/>
                        <w:rPr>
                          <w:b/>
                        </w:rPr>
                      </w:pPr>
                      <w:r>
                        <w:rPr>
                          <w:b/>
                          <w:spacing w:val="-4"/>
                        </w:rPr>
                        <w:t>11.</w:t>
                      </w:r>
                      <w:r>
                        <w:rPr>
                          <w:b/>
                        </w:rPr>
                        <w:tab/>
                        <w:t>NOME</w:t>
                      </w:r>
                      <w:r>
                        <w:rPr>
                          <w:b/>
                          <w:spacing w:val="-8"/>
                        </w:rPr>
                        <w:t xml:space="preserve"> </w:t>
                      </w:r>
                      <w:r>
                        <w:rPr>
                          <w:b/>
                        </w:rPr>
                        <w:t>E</w:t>
                      </w:r>
                      <w:r>
                        <w:rPr>
                          <w:b/>
                          <w:spacing w:val="-7"/>
                        </w:rPr>
                        <w:t xml:space="preserve"> </w:t>
                      </w:r>
                      <w:r>
                        <w:rPr>
                          <w:b/>
                        </w:rPr>
                        <w:t>INDIRIZZO</w:t>
                      </w:r>
                      <w:r>
                        <w:rPr>
                          <w:b/>
                          <w:spacing w:val="-9"/>
                        </w:rPr>
                        <w:t xml:space="preserve"> </w:t>
                      </w:r>
                      <w:r>
                        <w:rPr>
                          <w:b/>
                        </w:rPr>
                        <w:t>DEL</w:t>
                      </w:r>
                      <w:r>
                        <w:rPr>
                          <w:b/>
                          <w:spacing w:val="-8"/>
                        </w:rPr>
                        <w:t xml:space="preserve"> </w:t>
                      </w:r>
                      <w:r>
                        <w:rPr>
                          <w:b/>
                        </w:rPr>
                        <w:t>TITOLARE</w:t>
                      </w:r>
                      <w:r>
                        <w:rPr>
                          <w:b/>
                          <w:spacing w:val="-8"/>
                        </w:rPr>
                        <w:t xml:space="preserve"> </w:t>
                      </w:r>
                      <w:r>
                        <w:rPr>
                          <w:b/>
                        </w:rPr>
                        <w:t>DELL’AUTORIZZAZIONE ALL’IMMISSIONE IN COMMERCIO</w:t>
                      </w:r>
                    </w:p>
                  </w:txbxContent>
                </v:textbox>
                <w10:wrap type="topAndBottom" anchorx="page"/>
              </v:shape>
            </w:pict>
          </mc:Fallback>
        </mc:AlternateContent>
      </w:r>
    </w:p>
    <w:p w14:paraId="4BBEBCF5" w14:textId="77777777" w:rsidR="00D60C69" w:rsidRDefault="00D60C69">
      <w:pPr>
        <w:pStyle w:val="Corpsdetexte"/>
        <w:spacing w:before="4"/>
      </w:pPr>
    </w:p>
    <w:p w14:paraId="6F63E083" w14:textId="77777777" w:rsidR="00D60C69" w:rsidRDefault="00D97950">
      <w:pPr>
        <w:pStyle w:val="Corpsdetexte"/>
        <w:spacing w:before="1"/>
        <w:ind w:left="143" w:right="8149"/>
      </w:pPr>
      <w:r>
        <w:t>Ipsen</w:t>
      </w:r>
      <w:r>
        <w:rPr>
          <w:color w:val="000000"/>
          <w:spacing w:val="-14"/>
          <w:shd w:val="clear" w:color="auto" w:fill="DADADA"/>
        </w:rPr>
        <w:t xml:space="preserve"> </w:t>
      </w:r>
      <w:r>
        <w:rPr>
          <w:color w:val="000000"/>
          <w:shd w:val="clear" w:color="auto" w:fill="DADADA"/>
        </w:rPr>
        <w:t>Pharma</w:t>
      </w:r>
      <w:r>
        <w:rPr>
          <w:color w:val="000000"/>
        </w:rPr>
        <w:t xml:space="preserve"> </w:t>
      </w:r>
      <w:r>
        <w:rPr>
          <w:color w:val="000000"/>
          <w:shd w:val="clear" w:color="auto" w:fill="DADADA"/>
        </w:rPr>
        <w:t>70</w:t>
      </w:r>
      <w:r>
        <w:rPr>
          <w:color w:val="000000"/>
          <w:spacing w:val="-5"/>
          <w:shd w:val="clear" w:color="auto" w:fill="DADADA"/>
        </w:rPr>
        <w:t xml:space="preserve"> </w:t>
      </w:r>
      <w:r>
        <w:rPr>
          <w:color w:val="000000"/>
          <w:shd w:val="clear" w:color="auto" w:fill="DADADA"/>
        </w:rPr>
        <w:t>rue</w:t>
      </w:r>
      <w:r>
        <w:rPr>
          <w:color w:val="000000"/>
          <w:spacing w:val="-3"/>
          <w:shd w:val="clear" w:color="auto" w:fill="DADADA"/>
        </w:rPr>
        <w:t xml:space="preserve"> </w:t>
      </w:r>
      <w:r>
        <w:rPr>
          <w:color w:val="000000"/>
          <w:spacing w:val="-2"/>
          <w:shd w:val="clear" w:color="auto" w:fill="DADADA"/>
        </w:rPr>
        <w:t>Balard</w:t>
      </w:r>
    </w:p>
    <w:p w14:paraId="65A8F5CD" w14:textId="77777777" w:rsidR="00D60C69" w:rsidRDefault="00D97950">
      <w:pPr>
        <w:pStyle w:val="Corpsdetexte"/>
        <w:ind w:left="143" w:right="7648"/>
      </w:pPr>
      <w:r>
        <w:rPr>
          <w:color w:val="000000"/>
          <w:shd w:val="clear" w:color="auto" w:fill="DADADA"/>
        </w:rPr>
        <w:t>75015</w:t>
      </w:r>
      <w:r>
        <w:rPr>
          <w:color w:val="000000"/>
          <w:spacing w:val="-14"/>
          <w:shd w:val="clear" w:color="auto" w:fill="DADADA"/>
        </w:rPr>
        <w:t xml:space="preserve"> </w:t>
      </w:r>
      <w:r>
        <w:rPr>
          <w:color w:val="000000"/>
          <w:shd w:val="clear" w:color="auto" w:fill="DADADA"/>
        </w:rPr>
        <w:t>Parigi</w:t>
      </w:r>
      <w:r>
        <w:rPr>
          <w:color w:val="000000"/>
        </w:rPr>
        <w:t xml:space="preserve"> </w:t>
      </w:r>
      <w:r>
        <w:rPr>
          <w:color w:val="000000"/>
          <w:spacing w:val="-2"/>
          <w:shd w:val="clear" w:color="auto" w:fill="DADADA"/>
        </w:rPr>
        <w:t>Francia</w:t>
      </w:r>
    </w:p>
    <w:p w14:paraId="1DEAAF30" w14:textId="77777777" w:rsidR="00D60C69" w:rsidRDefault="00D60C69">
      <w:pPr>
        <w:pStyle w:val="Corpsdetexte"/>
        <w:rPr>
          <w:sz w:val="20"/>
        </w:rPr>
      </w:pPr>
    </w:p>
    <w:p w14:paraId="4F4F85A0" w14:textId="77777777" w:rsidR="00D60C69" w:rsidRDefault="00D60C69">
      <w:pPr>
        <w:pStyle w:val="Corpsdetexte"/>
        <w:rPr>
          <w:sz w:val="20"/>
        </w:rPr>
      </w:pPr>
    </w:p>
    <w:p w14:paraId="38C62604" w14:textId="77777777" w:rsidR="00D60C69" w:rsidRDefault="00D97950">
      <w:pPr>
        <w:pStyle w:val="Corpsdetexte"/>
        <w:spacing w:before="46"/>
        <w:rPr>
          <w:sz w:val="20"/>
        </w:rPr>
      </w:pPr>
      <w:r>
        <w:rPr>
          <w:noProof/>
          <w:sz w:val="20"/>
        </w:rPr>
        <mc:AlternateContent>
          <mc:Choice Requires="wps">
            <w:drawing>
              <wp:anchor distT="0" distB="0" distL="0" distR="0" simplePos="0" relativeHeight="251658287" behindDoc="1" locked="0" layoutInCell="1" allowOverlap="1" wp14:anchorId="060875CC" wp14:editId="0D9BD294">
                <wp:simplePos x="0" y="0"/>
                <wp:positionH relativeFrom="page">
                  <wp:posOffset>828294</wp:posOffset>
                </wp:positionH>
                <wp:positionV relativeFrom="paragraph">
                  <wp:posOffset>193901</wp:posOffset>
                </wp:positionV>
                <wp:extent cx="5904865" cy="191770"/>
                <wp:effectExtent l="0" t="0" r="0" b="0"/>
                <wp:wrapTopAndBottom/>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2B0A3CF0" w14:textId="77777777" w:rsidR="00D60C69" w:rsidRDefault="00D97950">
                            <w:pPr>
                              <w:tabs>
                                <w:tab w:val="left" w:pos="676"/>
                              </w:tabs>
                              <w:spacing w:before="19"/>
                              <w:ind w:left="109"/>
                              <w:rPr>
                                <w:b/>
                              </w:rPr>
                            </w:pPr>
                            <w:r>
                              <w:rPr>
                                <w:b/>
                                <w:spacing w:val="-5"/>
                              </w:rPr>
                              <w:t>12.</w:t>
                            </w:r>
                            <w:r>
                              <w:rPr>
                                <w:b/>
                              </w:rPr>
                              <w:tab/>
                            </w:r>
                            <w:r>
                              <w:rPr>
                                <w:b/>
                                <w:spacing w:val="-2"/>
                              </w:rPr>
                              <w:t>NUMERO(I)</w:t>
                            </w:r>
                            <w:r>
                              <w:rPr>
                                <w:b/>
                                <w:spacing w:val="2"/>
                              </w:rPr>
                              <w:t xml:space="preserve"> </w:t>
                            </w:r>
                            <w:r>
                              <w:rPr>
                                <w:b/>
                                <w:spacing w:val="-2"/>
                              </w:rPr>
                              <w:t>DELL’AUTORIZZAZIONE</w:t>
                            </w:r>
                            <w:r>
                              <w:rPr>
                                <w:b/>
                                <w:spacing w:val="3"/>
                              </w:rPr>
                              <w:t xml:space="preserve"> </w:t>
                            </w:r>
                            <w:r>
                              <w:rPr>
                                <w:b/>
                                <w:spacing w:val="-2"/>
                              </w:rPr>
                              <w:t>ALL’IMMISSIONE</w:t>
                            </w:r>
                            <w:r>
                              <w:rPr>
                                <w:b/>
                                <w:spacing w:val="3"/>
                              </w:rPr>
                              <w:t xml:space="preserve"> </w:t>
                            </w:r>
                            <w:r>
                              <w:rPr>
                                <w:b/>
                                <w:spacing w:val="-2"/>
                              </w:rPr>
                              <w:t>IN</w:t>
                            </w:r>
                            <w:r>
                              <w:rPr>
                                <w:b/>
                                <w:spacing w:val="2"/>
                              </w:rPr>
                              <w:t xml:space="preserve"> </w:t>
                            </w:r>
                            <w:r>
                              <w:rPr>
                                <w:b/>
                                <w:spacing w:val="-2"/>
                              </w:rPr>
                              <w:t>COMMERCIO</w:t>
                            </w:r>
                          </w:p>
                        </w:txbxContent>
                      </wps:txbx>
                      <wps:bodyPr wrap="square" lIns="0" tIns="0" rIns="0" bIns="0" rtlCol="0">
                        <a:noAutofit/>
                      </wps:bodyPr>
                    </wps:wsp>
                  </a:graphicData>
                </a:graphic>
              </wp:anchor>
            </w:drawing>
          </mc:Choice>
          <mc:Fallback>
            <w:pict>
              <v:shape w14:anchorId="060875CC" id="Textbox 82" o:spid="_x0000_s1090" type="#_x0000_t202" style="position:absolute;margin-left:65.2pt;margin-top:15.25pt;width:464.95pt;height:15.1pt;z-index:-25165819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" filled="f" strokeweight=".48pt">
                <v:path arrowok="t"/>
                <v:textbox inset="0,0,0,0">
                  <w:txbxContent>
                    <w:p w14:paraId="2B0A3CF0" w14:textId="77777777" w:rsidR="00D60C69" w:rsidRDefault="00D97950">
                      <w:pPr>
                        <w:tabs>
                          <w:tab w:val="left" w:pos="676"/>
                        </w:tabs>
                        <w:spacing w:before="19"/>
                        <w:ind w:left="109"/>
                        <w:rPr>
                          <w:b/>
                        </w:rPr>
                      </w:pPr>
                      <w:r>
                        <w:rPr>
                          <w:b/>
                          <w:spacing w:val="-5"/>
                        </w:rPr>
                        <w:t>12.</w:t>
                      </w:r>
                      <w:r>
                        <w:rPr>
                          <w:b/>
                        </w:rPr>
                        <w:tab/>
                      </w:r>
                      <w:r>
                        <w:rPr>
                          <w:b/>
                          <w:spacing w:val="-2"/>
                        </w:rPr>
                        <w:t>NUMERO(I)</w:t>
                      </w:r>
                      <w:r>
                        <w:rPr>
                          <w:b/>
                          <w:spacing w:val="2"/>
                        </w:rPr>
                        <w:t xml:space="preserve"> </w:t>
                      </w:r>
                      <w:r>
                        <w:rPr>
                          <w:b/>
                          <w:spacing w:val="-2"/>
                        </w:rPr>
                        <w:t>DELL’AUTORIZZAZIONE</w:t>
                      </w:r>
                      <w:r>
                        <w:rPr>
                          <w:b/>
                          <w:spacing w:val="3"/>
                        </w:rPr>
                        <w:t xml:space="preserve"> </w:t>
                      </w:r>
                      <w:r>
                        <w:rPr>
                          <w:b/>
                          <w:spacing w:val="-2"/>
                        </w:rPr>
                        <w:t>ALL’IMMISSIONE</w:t>
                      </w:r>
                      <w:r>
                        <w:rPr>
                          <w:b/>
                          <w:spacing w:val="3"/>
                        </w:rPr>
                        <w:t xml:space="preserve"> </w:t>
                      </w:r>
                      <w:r>
                        <w:rPr>
                          <w:b/>
                          <w:spacing w:val="-2"/>
                        </w:rPr>
                        <w:t>IN</w:t>
                      </w:r>
                      <w:r>
                        <w:rPr>
                          <w:b/>
                          <w:spacing w:val="2"/>
                        </w:rPr>
                        <w:t xml:space="preserve"> </w:t>
                      </w:r>
                      <w:r>
                        <w:rPr>
                          <w:b/>
                          <w:spacing w:val="-2"/>
                        </w:rPr>
                        <w:t>COMMERCIO</w:t>
                      </w:r>
                    </w:p>
                  </w:txbxContent>
                </v:textbox>
                <w10:wrap type="topAndBottom" anchorx="page"/>
              </v:shape>
            </w:pict>
          </mc:Fallback>
        </mc:AlternateContent>
      </w:r>
    </w:p>
    <w:p w14:paraId="24AD2798" w14:textId="77777777" w:rsidR="00D60C69" w:rsidRDefault="00D60C69">
      <w:pPr>
        <w:pStyle w:val="Corpsdetexte"/>
        <w:spacing w:before="6"/>
      </w:pPr>
    </w:p>
    <w:p w14:paraId="21D4B847" w14:textId="77777777" w:rsidR="00D60C69" w:rsidRDefault="00D97950">
      <w:pPr>
        <w:pStyle w:val="Corpsdetexte"/>
        <w:ind w:left="143"/>
      </w:pPr>
      <w:r>
        <w:rPr>
          <w:spacing w:val="-2"/>
        </w:rPr>
        <w:t>EU/1/21/1566/001</w:t>
      </w:r>
    </w:p>
    <w:p w14:paraId="78AE4F43" w14:textId="77777777" w:rsidR="00D60C69" w:rsidRDefault="00D60C69">
      <w:pPr>
        <w:pStyle w:val="Corpsdetexte"/>
        <w:rPr>
          <w:sz w:val="20"/>
        </w:rPr>
      </w:pPr>
    </w:p>
    <w:p w14:paraId="5223A484" w14:textId="77777777" w:rsidR="00D60C69" w:rsidRDefault="00D97950">
      <w:pPr>
        <w:pStyle w:val="Corpsdetexte"/>
        <w:spacing w:before="22"/>
        <w:rPr>
          <w:sz w:val="20"/>
        </w:rPr>
      </w:pPr>
      <w:r>
        <w:rPr>
          <w:noProof/>
          <w:sz w:val="20"/>
        </w:rPr>
        <mc:AlternateContent>
          <mc:Choice Requires="wps">
            <w:drawing>
              <wp:anchor distT="0" distB="0" distL="0" distR="0" simplePos="0" relativeHeight="251658288" behindDoc="1" locked="0" layoutInCell="1" allowOverlap="1" wp14:anchorId="2DEA2579" wp14:editId="0AAC6528">
                <wp:simplePos x="0" y="0"/>
                <wp:positionH relativeFrom="page">
                  <wp:posOffset>828294</wp:posOffset>
                </wp:positionH>
                <wp:positionV relativeFrom="paragraph">
                  <wp:posOffset>178862</wp:posOffset>
                </wp:positionV>
                <wp:extent cx="5904865" cy="191770"/>
                <wp:effectExtent l="0" t="0" r="0" b="0"/>
                <wp:wrapTopAndBottom/>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558FC4F5" w14:textId="77777777" w:rsidR="00D60C69" w:rsidRDefault="00D97950">
                            <w:pPr>
                              <w:tabs>
                                <w:tab w:val="left" w:pos="676"/>
                              </w:tabs>
                              <w:spacing w:before="19"/>
                              <w:ind w:left="109"/>
                              <w:rPr>
                                <w:b/>
                              </w:rPr>
                            </w:pPr>
                            <w:r>
                              <w:rPr>
                                <w:b/>
                                <w:spacing w:val="-5"/>
                              </w:rPr>
                              <w:t>13.</w:t>
                            </w:r>
                            <w:r>
                              <w:rPr>
                                <w:b/>
                              </w:rPr>
                              <w:tab/>
                              <w:t>NUMERO</w:t>
                            </w:r>
                            <w:r>
                              <w:rPr>
                                <w:b/>
                                <w:spacing w:val="-9"/>
                              </w:rPr>
                              <w:t xml:space="preserve"> </w:t>
                            </w:r>
                            <w:r>
                              <w:rPr>
                                <w:b/>
                              </w:rPr>
                              <w:t>DEL</w:t>
                            </w:r>
                            <w:r>
                              <w:rPr>
                                <w:b/>
                                <w:spacing w:val="-7"/>
                              </w:rPr>
                              <w:t xml:space="preserve"> </w:t>
                            </w:r>
                            <w:r>
                              <w:rPr>
                                <w:b/>
                                <w:spacing w:val="-2"/>
                              </w:rPr>
                              <w:t>LOTTO</w:t>
                            </w:r>
                          </w:p>
                        </w:txbxContent>
                      </wps:txbx>
                      <wps:bodyPr wrap="square" lIns="0" tIns="0" rIns="0" bIns="0" rtlCol="0">
                        <a:noAutofit/>
                      </wps:bodyPr>
                    </wps:wsp>
                  </a:graphicData>
                </a:graphic>
              </wp:anchor>
            </w:drawing>
          </mc:Choice>
          <mc:Fallback>
            <w:pict>
              <v:shape w14:anchorId="2DEA2579" id="Textbox 83" o:spid="_x0000_s1091" type="#_x0000_t202" style="position:absolute;margin-left:65.2pt;margin-top:14.1pt;width:464.95pt;height:15.1pt;z-index:-251658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" filled="f" strokeweight=".48pt">
                <v:path arrowok="t"/>
                <v:textbox inset="0,0,0,0">
                  <w:txbxContent>
                    <w:p w14:paraId="558FC4F5" w14:textId="77777777" w:rsidR="00D60C69" w:rsidRDefault="00D97950">
                      <w:pPr>
                        <w:tabs>
                          <w:tab w:val="left" w:pos="676"/>
                        </w:tabs>
                        <w:spacing w:before="19"/>
                        <w:ind w:left="109"/>
                        <w:rPr>
                          <w:b/>
                        </w:rPr>
                      </w:pPr>
                      <w:r>
                        <w:rPr>
                          <w:b/>
                          <w:spacing w:val="-5"/>
                        </w:rPr>
                        <w:t>13.</w:t>
                      </w:r>
                      <w:r>
                        <w:rPr>
                          <w:b/>
                        </w:rPr>
                        <w:tab/>
                        <w:t>NUMERO</w:t>
                      </w:r>
                      <w:r>
                        <w:rPr>
                          <w:b/>
                          <w:spacing w:val="-9"/>
                        </w:rPr>
                        <w:t xml:space="preserve"> </w:t>
                      </w:r>
                      <w:r>
                        <w:rPr>
                          <w:b/>
                        </w:rPr>
                        <w:t>DEL</w:t>
                      </w:r>
                      <w:r>
                        <w:rPr>
                          <w:b/>
                          <w:spacing w:val="-7"/>
                        </w:rPr>
                        <w:t xml:space="preserve"> </w:t>
                      </w:r>
                      <w:r>
                        <w:rPr>
                          <w:b/>
                          <w:spacing w:val="-2"/>
                        </w:rPr>
                        <w:t>LOTTO</w:t>
                      </w:r>
                    </w:p>
                  </w:txbxContent>
                </v:textbox>
                <w10:wrap type="topAndBottom" anchorx="page"/>
              </v:shape>
            </w:pict>
          </mc:Fallback>
        </mc:AlternateContent>
      </w:r>
    </w:p>
    <w:p w14:paraId="3C6B3A70" w14:textId="77777777" w:rsidR="00D60C69" w:rsidRDefault="00D60C69">
      <w:pPr>
        <w:pStyle w:val="Corpsdetexte"/>
        <w:spacing w:before="6"/>
      </w:pPr>
    </w:p>
    <w:p w14:paraId="78ADB666" w14:textId="77777777" w:rsidR="00D60C69" w:rsidRDefault="00D97950">
      <w:pPr>
        <w:pStyle w:val="Corpsdetexte"/>
        <w:ind w:left="143"/>
      </w:pPr>
      <w:r>
        <w:rPr>
          <w:spacing w:val="-2"/>
        </w:rPr>
        <w:t>Lotto</w:t>
      </w:r>
    </w:p>
    <w:p w14:paraId="3B3B4D7B" w14:textId="77777777" w:rsidR="00D60C69" w:rsidRDefault="00D60C69">
      <w:pPr>
        <w:pStyle w:val="Corpsdetexte"/>
        <w:rPr>
          <w:sz w:val="20"/>
        </w:rPr>
      </w:pPr>
    </w:p>
    <w:p w14:paraId="6D184D36" w14:textId="77777777" w:rsidR="00D60C69" w:rsidRDefault="00D97950">
      <w:pPr>
        <w:pStyle w:val="Corpsdetexte"/>
        <w:spacing w:before="22"/>
        <w:rPr>
          <w:sz w:val="20"/>
        </w:rPr>
      </w:pPr>
      <w:r>
        <w:rPr>
          <w:noProof/>
          <w:sz w:val="20"/>
        </w:rPr>
        <mc:AlternateContent>
          <mc:Choice Requires="wps">
            <w:drawing>
              <wp:anchor distT="0" distB="0" distL="0" distR="0" simplePos="0" relativeHeight="251658289" behindDoc="1" locked="0" layoutInCell="1" allowOverlap="1" wp14:anchorId="12B16CFA" wp14:editId="3BAE6433">
                <wp:simplePos x="0" y="0"/>
                <wp:positionH relativeFrom="page">
                  <wp:posOffset>828294</wp:posOffset>
                </wp:positionH>
                <wp:positionV relativeFrom="paragraph">
                  <wp:posOffset>178862</wp:posOffset>
                </wp:positionV>
                <wp:extent cx="5904865" cy="191770"/>
                <wp:effectExtent l="0" t="0" r="0" b="0"/>
                <wp:wrapTopAndBottom/>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6922B619" w14:textId="77777777" w:rsidR="00D60C69" w:rsidRDefault="00D97950">
                            <w:pPr>
                              <w:tabs>
                                <w:tab w:val="left" w:pos="676"/>
                              </w:tabs>
                              <w:spacing w:before="19"/>
                              <w:ind w:left="109"/>
                              <w:rPr>
                                <w:b/>
                              </w:rPr>
                            </w:pPr>
                            <w:r>
                              <w:rPr>
                                <w:b/>
                                <w:spacing w:val="-5"/>
                              </w:rPr>
                              <w:t>14.</w:t>
                            </w:r>
                            <w:r>
                              <w:rPr>
                                <w:b/>
                              </w:rPr>
                              <w:tab/>
                              <w:t>CONDIZIONE</w:t>
                            </w:r>
                            <w:r>
                              <w:rPr>
                                <w:b/>
                                <w:spacing w:val="-12"/>
                              </w:rPr>
                              <w:t xml:space="preserve"> </w:t>
                            </w:r>
                            <w:r>
                              <w:rPr>
                                <w:b/>
                              </w:rPr>
                              <w:t>GENERALE</w:t>
                            </w:r>
                            <w:r>
                              <w:rPr>
                                <w:b/>
                                <w:spacing w:val="-12"/>
                              </w:rPr>
                              <w:t xml:space="preserve"> </w:t>
                            </w:r>
                            <w:r>
                              <w:rPr>
                                <w:b/>
                              </w:rPr>
                              <w:t>DI</w:t>
                            </w:r>
                            <w:r>
                              <w:rPr>
                                <w:b/>
                                <w:spacing w:val="-13"/>
                              </w:rPr>
                              <w:t xml:space="preserve"> </w:t>
                            </w:r>
                            <w:r>
                              <w:rPr>
                                <w:b/>
                                <w:spacing w:val="-2"/>
                              </w:rPr>
                              <w:t>FORNITURA</w:t>
                            </w:r>
                          </w:p>
                        </w:txbxContent>
                      </wps:txbx>
                      <wps:bodyPr wrap="square" lIns="0" tIns="0" rIns="0" bIns="0" rtlCol="0">
                        <a:noAutofit/>
                      </wps:bodyPr>
                    </wps:wsp>
                  </a:graphicData>
                </a:graphic>
              </wp:anchor>
            </w:drawing>
          </mc:Choice>
          <mc:Fallback>
            <w:pict>
              <v:shape w14:anchorId="12B16CFA" id="Textbox 84" o:spid="_x0000_s1092" type="#_x0000_t202" style="position:absolute;margin-left:65.2pt;margin-top:14.1pt;width:464.95pt;height:15.1pt;z-index:-25165819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" filled="f" strokeweight=".48pt">
                <v:path arrowok="t"/>
                <v:textbox inset="0,0,0,0">
                  <w:txbxContent>
                    <w:p w14:paraId="6922B619" w14:textId="77777777" w:rsidR="00D60C69" w:rsidRDefault="00D97950">
                      <w:pPr>
                        <w:tabs>
                          <w:tab w:val="left" w:pos="676"/>
                        </w:tabs>
                        <w:spacing w:before="19"/>
                        <w:ind w:left="109"/>
                        <w:rPr>
                          <w:b/>
                        </w:rPr>
                      </w:pPr>
                      <w:r>
                        <w:rPr>
                          <w:b/>
                          <w:spacing w:val="-5"/>
                        </w:rPr>
                        <w:t>14.</w:t>
                      </w:r>
                      <w:r>
                        <w:rPr>
                          <w:b/>
                        </w:rPr>
                        <w:tab/>
                        <w:t>CONDIZIONE</w:t>
                      </w:r>
                      <w:r>
                        <w:rPr>
                          <w:b/>
                          <w:spacing w:val="-12"/>
                        </w:rPr>
                        <w:t xml:space="preserve"> </w:t>
                      </w:r>
                      <w:r>
                        <w:rPr>
                          <w:b/>
                        </w:rPr>
                        <w:t>GENERALE</w:t>
                      </w:r>
                      <w:r>
                        <w:rPr>
                          <w:b/>
                          <w:spacing w:val="-12"/>
                        </w:rPr>
                        <w:t xml:space="preserve"> </w:t>
                      </w:r>
                      <w:r>
                        <w:rPr>
                          <w:b/>
                        </w:rPr>
                        <w:t>DI</w:t>
                      </w:r>
                      <w:r>
                        <w:rPr>
                          <w:b/>
                          <w:spacing w:val="-13"/>
                        </w:rPr>
                        <w:t xml:space="preserve"> </w:t>
                      </w:r>
                      <w:r>
                        <w:rPr>
                          <w:b/>
                          <w:spacing w:val="-2"/>
                        </w:rPr>
                        <w:t>FORNITURA</w:t>
                      </w:r>
                    </w:p>
                  </w:txbxContent>
                </v:textbox>
                <w10:wrap type="topAndBottom" anchorx="page"/>
              </v:shape>
            </w:pict>
          </mc:Fallback>
        </mc:AlternateContent>
      </w:r>
    </w:p>
    <w:p w14:paraId="5856EF2D" w14:textId="77777777" w:rsidR="00D60C69" w:rsidRDefault="00D60C69">
      <w:pPr>
        <w:pStyle w:val="Corpsdetexte"/>
        <w:rPr>
          <w:sz w:val="20"/>
        </w:rPr>
      </w:pPr>
    </w:p>
    <w:p w14:paraId="1A22742E" w14:textId="77777777" w:rsidR="00D60C69" w:rsidRDefault="00D97950">
      <w:pPr>
        <w:pStyle w:val="Corpsdetexte"/>
        <w:spacing w:before="29"/>
        <w:rPr>
          <w:sz w:val="20"/>
        </w:rPr>
      </w:pPr>
      <w:r>
        <w:rPr>
          <w:noProof/>
          <w:sz w:val="20"/>
        </w:rPr>
        <mc:AlternateContent>
          <mc:Choice Requires="wps">
            <w:drawing>
              <wp:anchor distT="0" distB="0" distL="0" distR="0" simplePos="0" relativeHeight="251658290" behindDoc="1" locked="0" layoutInCell="1" allowOverlap="1" wp14:anchorId="2C46C6E7" wp14:editId="3249659C">
                <wp:simplePos x="0" y="0"/>
                <wp:positionH relativeFrom="page">
                  <wp:posOffset>828294</wp:posOffset>
                </wp:positionH>
                <wp:positionV relativeFrom="paragraph">
                  <wp:posOffset>183146</wp:posOffset>
                </wp:positionV>
                <wp:extent cx="5904865" cy="191770"/>
                <wp:effectExtent l="0" t="0" r="0" b="0"/>
                <wp:wrapTopAndBottom/>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61B05C01" w14:textId="77777777" w:rsidR="00D60C69" w:rsidRDefault="00D97950">
                            <w:pPr>
                              <w:tabs>
                                <w:tab w:val="left" w:pos="676"/>
                              </w:tabs>
                              <w:spacing w:before="19"/>
                              <w:ind w:left="109"/>
                              <w:rPr>
                                <w:b/>
                              </w:rPr>
                            </w:pPr>
                            <w:r>
                              <w:rPr>
                                <w:b/>
                                <w:spacing w:val="-5"/>
                              </w:rPr>
                              <w:t>15.</w:t>
                            </w:r>
                            <w:r>
                              <w:rPr>
                                <w:b/>
                              </w:rPr>
                              <w:tab/>
                              <w:t>ISTRUZIONI</w:t>
                            </w:r>
                            <w:r>
                              <w:rPr>
                                <w:b/>
                                <w:spacing w:val="-13"/>
                              </w:rPr>
                              <w:t xml:space="preserve"> </w:t>
                            </w:r>
                            <w:r>
                              <w:rPr>
                                <w:b/>
                              </w:rPr>
                              <w:t>PER</w:t>
                            </w:r>
                            <w:r>
                              <w:rPr>
                                <w:b/>
                                <w:spacing w:val="-12"/>
                              </w:rPr>
                              <w:t xml:space="preserve"> </w:t>
                            </w:r>
                            <w:r>
                              <w:rPr>
                                <w:b/>
                                <w:spacing w:val="-4"/>
                              </w:rPr>
                              <w:t>L’USO</w:t>
                            </w:r>
                          </w:p>
                        </w:txbxContent>
                      </wps:txbx>
                      <wps:bodyPr wrap="square" lIns="0" tIns="0" rIns="0" bIns="0" rtlCol="0">
                        <a:noAutofit/>
                      </wps:bodyPr>
                    </wps:wsp>
                  </a:graphicData>
                </a:graphic>
              </wp:anchor>
            </w:drawing>
          </mc:Choice>
          <mc:Fallback>
            <w:pict>
              <v:shape w14:anchorId="2C46C6E7" id="Textbox 85" o:spid="_x0000_s1093" type="#_x0000_t202" style="position:absolute;margin-left:65.2pt;margin-top:14.4pt;width:464.95pt;height:15.1pt;z-index:-25165819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" filled="f" strokeweight=".48pt">
                <v:path arrowok="t"/>
                <v:textbox inset="0,0,0,0">
                  <w:txbxContent>
                    <w:p w14:paraId="61B05C01" w14:textId="77777777" w:rsidR="00D60C69" w:rsidRDefault="00D97950">
                      <w:pPr>
                        <w:tabs>
                          <w:tab w:val="left" w:pos="676"/>
                        </w:tabs>
                        <w:spacing w:before="19"/>
                        <w:ind w:left="109"/>
                        <w:rPr>
                          <w:b/>
                        </w:rPr>
                      </w:pPr>
                      <w:r>
                        <w:rPr>
                          <w:b/>
                          <w:spacing w:val="-5"/>
                        </w:rPr>
                        <w:t>15.</w:t>
                      </w:r>
                      <w:r>
                        <w:rPr>
                          <w:b/>
                        </w:rPr>
                        <w:tab/>
                        <w:t>ISTRUZIONI</w:t>
                      </w:r>
                      <w:r>
                        <w:rPr>
                          <w:b/>
                          <w:spacing w:val="-13"/>
                        </w:rPr>
                        <w:t xml:space="preserve"> </w:t>
                      </w:r>
                      <w:r>
                        <w:rPr>
                          <w:b/>
                        </w:rPr>
                        <w:t>PER</w:t>
                      </w:r>
                      <w:r>
                        <w:rPr>
                          <w:b/>
                          <w:spacing w:val="-12"/>
                        </w:rPr>
                        <w:t xml:space="preserve"> </w:t>
                      </w:r>
                      <w:r>
                        <w:rPr>
                          <w:b/>
                          <w:spacing w:val="-4"/>
                        </w:rPr>
                        <w:t>L’USO</w:t>
                      </w:r>
                    </w:p>
                  </w:txbxContent>
                </v:textbox>
                <w10:wrap type="topAndBottom" anchorx="page"/>
              </v:shape>
            </w:pict>
          </mc:Fallback>
        </mc:AlternateContent>
      </w:r>
    </w:p>
    <w:p w14:paraId="36CFD297" w14:textId="77777777" w:rsidR="00D60C69" w:rsidRDefault="00D60C69">
      <w:pPr>
        <w:pStyle w:val="Corpsdetexte"/>
        <w:rPr>
          <w:sz w:val="20"/>
        </w:rPr>
      </w:pPr>
    </w:p>
    <w:p w14:paraId="5DCEC870" w14:textId="77777777" w:rsidR="00D60C69" w:rsidRDefault="00D97950">
      <w:pPr>
        <w:pStyle w:val="Corpsdetexte"/>
        <w:spacing w:before="28"/>
        <w:rPr>
          <w:sz w:val="20"/>
        </w:rPr>
      </w:pPr>
      <w:r>
        <w:rPr>
          <w:noProof/>
          <w:sz w:val="20"/>
        </w:rPr>
        <mc:AlternateContent>
          <mc:Choice Requires="wps">
            <w:drawing>
              <wp:anchor distT="0" distB="0" distL="0" distR="0" simplePos="0" relativeHeight="251658291" behindDoc="1" locked="0" layoutInCell="1" allowOverlap="1" wp14:anchorId="44CBD568" wp14:editId="5AC6D869">
                <wp:simplePos x="0" y="0"/>
                <wp:positionH relativeFrom="page">
                  <wp:posOffset>828294</wp:posOffset>
                </wp:positionH>
                <wp:positionV relativeFrom="paragraph">
                  <wp:posOffset>182384</wp:posOffset>
                </wp:positionV>
                <wp:extent cx="5904865" cy="191770"/>
                <wp:effectExtent l="0" t="0" r="0" b="0"/>
                <wp:wrapTopAndBottom/>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67ECDBAA" w14:textId="77777777" w:rsidR="00D60C69" w:rsidRDefault="00D97950">
                            <w:pPr>
                              <w:tabs>
                                <w:tab w:val="left" w:pos="676"/>
                              </w:tabs>
                              <w:spacing w:before="19"/>
                              <w:ind w:left="109"/>
                              <w:rPr>
                                <w:b/>
                              </w:rPr>
                            </w:pPr>
                            <w:r>
                              <w:rPr>
                                <w:b/>
                                <w:spacing w:val="-5"/>
                              </w:rPr>
                              <w:t>16.</w:t>
                            </w:r>
                            <w:r>
                              <w:rPr>
                                <w:b/>
                              </w:rPr>
                              <w:tab/>
                              <w:t>INFORMAZIONI</w:t>
                            </w:r>
                            <w:r>
                              <w:rPr>
                                <w:b/>
                                <w:spacing w:val="-14"/>
                              </w:rPr>
                              <w:t xml:space="preserve"> </w:t>
                            </w:r>
                            <w:r>
                              <w:rPr>
                                <w:b/>
                              </w:rPr>
                              <w:t>IN</w:t>
                            </w:r>
                            <w:r>
                              <w:rPr>
                                <w:b/>
                                <w:spacing w:val="-13"/>
                              </w:rPr>
                              <w:t xml:space="preserve"> </w:t>
                            </w:r>
                            <w:r>
                              <w:rPr>
                                <w:b/>
                                <w:spacing w:val="-2"/>
                              </w:rPr>
                              <w:t>BRAILLE</w:t>
                            </w:r>
                          </w:p>
                        </w:txbxContent>
                      </wps:txbx>
                      <wps:bodyPr wrap="square" lIns="0" tIns="0" rIns="0" bIns="0" rtlCol="0">
                        <a:noAutofit/>
                      </wps:bodyPr>
                    </wps:wsp>
                  </a:graphicData>
                </a:graphic>
              </wp:anchor>
            </w:drawing>
          </mc:Choice>
          <mc:Fallback>
            <w:pict>
              <v:shape w14:anchorId="44CBD568" id="Textbox 86" o:spid="_x0000_s1094" type="#_x0000_t202" style="position:absolute;margin-left:65.2pt;margin-top:14.35pt;width:464.95pt;height:15.1pt;z-index:-25165818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" filled="f" strokeweight=".48pt">
                <v:path arrowok="t"/>
                <v:textbox inset="0,0,0,0">
                  <w:txbxContent>
                    <w:p w14:paraId="67ECDBAA" w14:textId="77777777" w:rsidR="00D60C69" w:rsidRDefault="00D97950">
                      <w:pPr>
                        <w:tabs>
                          <w:tab w:val="left" w:pos="676"/>
                        </w:tabs>
                        <w:spacing w:before="19"/>
                        <w:ind w:left="109"/>
                        <w:rPr>
                          <w:b/>
                        </w:rPr>
                      </w:pPr>
                      <w:r>
                        <w:rPr>
                          <w:b/>
                          <w:spacing w:val="-5"/>
                        </w:rPr>
                        <w:t>16.</w:t>
                      </w:r>
                      <w:r>
                        <w:rPr>
                          <w:b/>
                        </w:rPr>
                        <w:tab/>
                        <w:t>INFORMAZIONI</w:t>
                      </w:r>
                      <w:r>
                        <w:rPr>
                          <w:b/>
                          <w:spacing w:val="-14"/>
                        </w:rPr>
                        <w:t xml:space="preserve"> </w:t>
                      </w:r>
                      <w:r>
                        <w:rPr>
                          <w:b/>
                        </w:rPr>
                        <w:t>IN</w:t>
                      </w:r>
                      <w:r>
                        <w:rPr>
                          <w:b/>
                          <w:spacing w:val="-13"/>
                        </w:rPr>
                        <w:t xml:space="preserve"> </w:t>
                      </w:r>
                      <w:r>
                        <w:rPr>
                          <w:b/>
                          <w:spacing w:val="-2"/>
                        </w:rPr>
                        <w:t>BRAILLE</w:t>
                      </w:r>
                    </w:p>
                  </w:txbxContent>
                </v:textbox>
                <w10:wrap type="topAndBottom" anchorx="page"/>
              </v:shape>
            </w:pict>
          </mc:Fallback>
        </mc:AlternateContent>
      </w:r>
    </w:p>
    <w:p w14:paraId="60EC6BDE" w14:textId="77777777" w:rsidR="00D60C69" w:rsidRDefault="00D60C69">
      <w:pPr>
        <w:pStyle w:val="Corpsdetexte"/>
        <w:rPr>
          <w:sz w:val="20"/>
        </w:rPr>
      </w:pPr>
    </w:p>
    <w:p w14:paraId="68F3152A" w14:textId="77777777" w:rsidR="00D60C69" w:rsidRDefault="00D97950">
      <w:pPr>
        <w:pStyle w:val="Corpsdetexte"/>
        <w:spacing w:before="29"/>
        <w:rPr>
          <w:sz w:val="20"/>
        </w:rPr>
      </w:pPr>
      <w:r>
        <w:rPr>
          <w:noProof/>
          <w:sz w:val="20"/>
        </w:rPr>
        <mc:AlternateContent>
          <mc:Choice Requires="wps">
            <w:drawing>
              <wp:anchor distT="0" distB="0" distL="0" distR="0" simplePos="0" relativeHeight="251658292" behindDoc="1" locked="0" layoutInCell="1" allowOverlap="1" wp14:anchorId="196927FD" wp14:editId="722FC157">
                <wp:simplePos x="0" y="0"/>
                <wp:positionH relativeFrom="page">
                  <wp:posOffset>828294</wp:posOffset>
                </wp:positionH>
                <wp:positionV relativeFrom="paragraph">
                  <wp:posOffset>183146</wp:posOffset>
                </wp:positionV>
                <wp:extent cx="5904865" cy="191770"/>
                <wp:effectExtent l="0" t="0" r="0" b="0"/>
                <wp:wrapTopAndBottom/>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074A73C1" w14:textId="77777777" w:rsidR="00D60C69" w:rsidRDefault="00D97950">
                            <w:pPr>
                              <w:tabs>
                                <w:tab w:val="left" w:pos="676"/>
                              </w:tabs>
                              <w:spacing w:before="19"/>
                              <w:ind w:left="109"/>
                              <w:rPr>
                                <w:b/>
                              </w:rPr>
                            </w:pPr>
                            <w:r>
                              <w:rPr>
                                <w:b/>
                                <w:spacing w:val="-5"/>
                              </w:rPr>
                              <w:t>17.</w:t>
                            </w:r>
                            <w:r>
                              <w:rPr>
                                <w:b/>
                              </w:rPr>
                              <w:tab/>
                              <w:t>IDENTIFICATIVO</w:t>
                            </w:r>
                            <w:r>
                              <w:rPr>
                                <w:b/>
                                <w:spacing w:val="-10"/>
                              </w:rPr>
                              <w:t xml:space="preserve"> </w:t>
                            </w:r>
                            <w:r>
                              <w:rPr>
                                <w:b/>
                              </w:rPr>
                              <w:t>UNICO</w:t>
                            </w:r>
                            <w:r>
                              <w:rPr>
                                <w:b/>
                                <w:spacing w:val="-10"/>
                              </w:rPr>
                              <w:t xml:space="preserve"> </w:t>
                            </w:r>
                            <w:r>
                              <w:rPr>
                                <w:b/>
                              </w:rPr>
                              <w:t>–</w:t>
                            </w:r>
                            <w:r>
                              <w:rPr>
                                <w:b/>
                                <w:spacing w:val="-10"/>
                              </w:rPr>
                              <w:t xml:space="preserve"> </w:t>
                            </w:r>
                            <w:r>
                              <w:rPr>
                                <w:b/>
                              </w:rPr>
                              <w:t>CODICE</w:t>
                            </w:r>
                            <w:r>
                              <w:rPr>
                                <w:b/>
                                <w:spacing w:val="-9"/>
                              </w:rPr>
                              <w:t xml:space="preserve"> </w:t>
                            </w:r>
                            <w:r>
                              <w:rPr>
                                <w:b/>
                              </w:rPr>
                              <w:t>A</w:t>
                            </w:r>
                            <w:r>
                              <w:rPr>
                                <w:b/>
                                <w:spacing w:val="-10"/>
                              </w:rPr>
                              <w:t xml:space="preserve"> </w:t>
                            </w:r>
                            <w:r>
                              <w:rPr>
                                <w:b/>
                              </w:rPr>
                              <w:t>BARRE</w:t>
                            </w:r>
                            <w:r>
                              <w:rPr>
                                <w:b/>
                                <w:spacing w:val="-9"/>
                              </w:rPr>
                              <w:t xml:space="preserve"> </w:t>
                            </w:r>
                            <w:r>
                              <w:rPr>
                                <w:b/>
                                <w:spacing w:val="-2"/>
                              </w:rPr>
                              <w:t>BIDIMENSIONALE</w:t>
                            </w:r>
                          </w:p>
                        </w:txbxContent>
                      </wps:txbx>
                      <wps:bodyPr wrap="square" lIns="0" tIns="0" rIns="0" bIns="0" rtlCol="0">
                        <a:noAutofit/>
                      </wps:bodyPr>
                    </wps:wsp>
                  </a:graphicData>
                </a:graphic>
              </wp:anchor>
            </w:drawing>
          </mc:Choice>
          <mc:Fallback>
            <w:pict>
              <v:shape w14:anchorId="196927FD" id="Textbox 87" o:spid="_x0000_s1095" type="#_x0000_t202" style="position:absolute;margin-left:65.2pt;margin-top:14.4pt;width:464.95pt;height:15.1pt;z-index:-2516581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" filled="f" strokeweight=".48pt">
                <v:path arrowok="t"/>
                <v:textbox inset="0,0,0,0">
                  <w:txbxContent>
                    <w:p w14:paraId="074A73C1" w14:textId="77777777" w:rsidR="00D60C69" w:rsidRDefault="00D97950">
                      <w:pPr>
                        <w:tabs>
                          <w:tab w:val="left" w:pos="676"/>
                        </w:tabs>
                        <w:spacing w:before="19"/>
                        <w:ind w:left="109"/>
                        <w:rPr>
                          <w:b/>
                        </w:rPr>
                      </w:pPr>
                      <w:r>
                        <w:rPr>
                          <w:b/>
                          <w:spacing w:val="-5"/>
                        </w:rPr>
                        <w:t>17.</w:t>
                      </w:r>
                      <w:r>
                        <w:rPr>
                          <w:b/>
                        </w:rPr>
                        <w:tab/>
                        <w:t>IDENTIFICATIVO</w:t>
                      </w:r>
                      <w:r>
                        <w:rPr>
                          <w:b/>
                          <w:spacing w:val="-10"/>
                        </w:rPr>
                        <w:t xml:space="preserve"> </w:t>
                      </w:r>
                      <w:r>
                        <w:rPr>
                          <w:b/>
                        </w:rPr>
                        <w:t>UNICO</w:t>
                      </w:r>
                      <w:r>
                        <w:rPr>
                          <w:b/>
                          <w:spacing w:val="-10"/>
                        </w:rPr>
                        <w:t xml:space="preserve"> </w:t>
                      </w:r>
                      <w:r>
                        <w:rPr>
                          <w:b/>
                        </w:rPr>
                        <w:t>–</w:t>
                      </w:r>
                      <w:r>
                        <w:rPr>
                          <w:b/>
                          <w:spacing w:val="-10"/>
                        </w:rPr>
                        <w:t xml:space="preserve"> </w:t>
                      </w:r>
                      <w:r>
                        <w:rPr>
                          <w:b/>
                        </w:rPr>
                        <w:t>CODICE</w:t>
                      </w:r>
                      <w:r>
                        <w:rPr>
                          <w:b/>
                          <w:spacing w:val="-9"/>
                        </w:rPr>
                        <w:t xml:space="preserve"> </w:t>
                      </w:r>
                      <w:r>
                        <w:rPr>
                          <w:b/>
                        </w:rPr>
                        <w:t>A</w:t>
                      </w:r>
                      <w:r>
                        <w:rPr>
                          <w:b/>
                          <w:spacing w:val="-10"/>
                        </w:rPr>
                        <w:t xml:space="preserve"> </w:t>
                      </w:r>
                      <w:r>
                        <w:rPr>
                          <w:b/>
                        </w:rPr>
                        <w:t>BARRE</w:t>
                      </w:r>
                      <w:r>
                        <w:rPr>
                          <w:b/>
                          <w:spacing w:val="-9"/>
                        </w:rPr>
                        <w:t xml:space="preserve"> </w:t>
                      </w:r>
                      <w:r>
                        <w:rPr>
                          <w:b/>
                          <w:spacing w:val="-2"/>
                        </w:rPr>
                        <w:t>BIDIMENSIONALE</w:t>
                      </w:r>
                    </w:p>
                  </w:txbxContent>
                </v:textbox>
                <w10:wrap type="topAndBottom" anchorx="page"/>
              </v:shape>
            </w:pict>
          </mc:Fallback>
        </mc:AlternateContent>
      </w:r>
    </w:p>
    <w:p w14:paraId="507FCD37" w14:textId="77777777" w:rsidR="00D60C69" w:rsidRDefault="00D60C69">
      <w:pPr>
        <w:pStyle w:val="Corpsdetexte"/>
        <w:rPr>
          <w:sz w:val="20"/>
        </w:rPr>
      </w:pPr>
    </w:p>
    <w:p w14:paraId="51F09278" w14:textId="77777777" w:rsidR="00D60C69" w:rsidRDefault="00D97950">
      <w:pPr>
        <w:pStyle w:val="Corpsdetexte"/>
        <w:spacing w:before="28"/>
        <w:rPr>
          <w:sz w:val="20"/>
        </w:rPr>
      </w:pPr>
      <w:r>
        <w:rPr>
          <w:noProof/>
          <w:sz w:val="20"/>
        </w:rPr>
        <mc:AlternateContent>
          <mc:Choice Requires="wps">
            <w:drawing>
              <wp:anchor distT="0" distB="0" distL="0" distR="0" simplePos="0" relativeHeight="251658293" behindDoc="1" locked="0" layoutInCell="1" allowOverlap="1" wp14:anchorId="2D191BCB" wp14:editId="374C17E2">
                <wp:simplePos x="0" y="0"/>
                <wp:positionH relativeFrom="page">
                  <wp:posOffset>828294</wp:posOffset>
                </wp:positionH>
                <wp:positionV relativeFrom="paragraph">
                  <wp:posOffset>182232</wp:posOffset>
                </wp:positionV>
                <wp:extent cx="5904865" cy="191770"/>
                <wp:effectExtent l="0" t="0" r="0" b="0"/>
                <wp:wrapTopAndBottom/>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23460B65" w14:textId="77777777" w:rsidR="00D60C69" w:rsidRDefault="00D97950">
                            <w:pPr>
                              <w:tabs>
                                <w:tab w:val="left" w:pos="676"/>
                              </w:tabs>
                              <w:spacing w:before="19"/>
                              <w:ind w:left="109"/>
                              <w:rPr>
                                <w:b/>
                              </w:rPr>
                            </w:pPr>
                            <w:r>
                              <w:rPr>
                                <w:b/>
                                <w:spacing w:val="-5"/>
                              </w:rPr>
                              <w:t>18.</w:t>
                            </w:r>
                            <w:r>
                              <w:rPr>
                                <w:b/>
                              </w:rPr>
                              <w:tab/>
                              <w:t>IDENTIFICATIVO</w:t>
                            </w:r>
                            <w:r>
                              <w:rPr>
                                <w:b/>
                                <w:spacing w:val="-11"/>
                              </w:rPr>
                              <w:t xml:space="preserve"> </w:t>
                            </w:r>
                            <w:r>
                              <w:rPr>
                                <w:b/>
                              </w:rPr>
                              <w:t>UNICO</w:t>
                            </w:r>
                            <w:r>
                              <w:rPr>
                                <w:b/>
                                <w:spacing w:val="-11"/>
                              </w:rPr>
                              <w:t xml:space="preserve"> </w:t>
                            </w:r>
                            <w:r>
                              <w:rPr>
                                <w:b/>
                              </w:rPr>
                              <w:t>–</w:t>
                            </w:r>
                            <w:r>
                              <w:rPr>
                                <w:b/>
                                <w:spacing w:val="-10"/>
                              </w:rPr>
                              <w:t xml:space="preserve"> </w:t>
                            </w:r>
                            <w:r>
                              <w:rPr>
                                <w:b/>
                              </w:rPr>
                              <w:t>DATI</w:t>
                            </w:r>
                            <w:r>
                              <w:rPr>
                                <w:b/>
                                <w:spacing w:val="-9"/>
                              </w:rPr>
                              <w:t xml:space="preserve"> </w:t>
                            </w:r>
                            <w:r>
                              <w:rPr>
                                <w:b/>
                                <w:spacing w:val="-2"/>
                              </w:rPr>
                              <w:t>LEGGIBILI</w:t>
                            </w:r>
                          </w:p>
                        </w:txbxContent>
                      </wps:txbx>
                      <wps:bodyPr wrap="square" lIns="0" tIns="0" rIns="0" bIns="0" rtlCol="0">
                        <a:noAutofit/>
                      </wps:bodyPr>
                    </wps:wsp>
                  </a:graphicData>
                </a:graphic>
              </wp:anchor>
            </w:drawing>
          </mc:Choice>
          <mc:Fallback>
            <w:pict>
              <v:shape w14:anchorId="2D191BCB" id="Textbox 88" o:spid="_x0000_s1096" type="#_x0000_t202" style="position:absolute;margin-left:65.2pt;margin-top:14.35pt;width:464.95pt;height:15.1pt;z-index:-25165818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" filled="f" strokeweight=".48pt">
                <v:path arrowok="t"/>
                <v:textbox inset="0,0,0,0">
                  <w:txbxContent>
                    <w:p w14:paraId="23460B65" w14:textId="77777777" w:rsidR="00D60C69" w:rsidRDefault="00D97950">
                      <w:pPr>
                        <w:tabs>
                          <w:tab w:val="left" w:pos="676"/>
                        </w:tabs>
                        <w:spacing w:before="19"/>
                        <w:ind w:left="109"/>
                        <w:rPr>
                          <w:b/>
                        </w:rPr>
                      </w:pPr>
                      <w:r>
                        <w:rPr>
                          <w:b/>
                          <w:spacing w:val="-5"/>
                        </w:rPr>
                        <w:t>18.</w:t>
                      </w:r>
                      <w:r>
                        <w:rPr>
                          <w:b/>
                        </w:rPr>
                        <w:tab/>
                        <w:t>IDENTIFICATIVO</w:t>
                      </w:r>
                      <w:r>
                        <w:rPr>
                          <w:b/>
                          <w:spacing w:val="-11"/>
                        </w:rPr>
                        <w:t xml:space="preserve"> </w:t>
                      </w:r>
                      <w:r>
                        <w:rPr>
                          <w:b/>
                        </w:rPr>
                        <w:t>UNICO</w:t>
                      </w:r>
                      <w:r>
                        <w:rPr>
                          <w:b/>
                          <w:spacing w:val="-11"/>
                        </w:rPr>
                        <w:t xml:space="preserve"> </w:t>
                      </w:r>
                      <w:r>
                        <w:rPr>
                          <w:b/>
                        </w:rPr>
                        <w:t>–</w:t>
                      </w:r>
                      <w:r>
                        <w:rPr>
                          <w:b/>
                          <w:spacing w:val="-10"/>
                        </w:rPr>
                        <w:t xml:space="preserve"> </w:t>
                      </w:r>
                      <w:r>
                        <w:rPr>
                          <w:b/>
                        </w:rPr>
                        <w:t>DATI</w:t>
                      </w:r>
                      <w:r>
                        <w:rPr>
                          <w:b/>
                          <w:spacing w:val="-9"/>
                        </w:rPr>
                        <w:t xml:space="preserve"> </w:t>
                      </w:r>
                      <w:r>
                        <w:rPr>
                          <w:b/>
                          <w:spacing w:val="-2"/>
                        </w:rPr>
                        <w:t>LEGGIBILI</w:t>
                      </w:r>
                    </w:p>
                  </w:txbxContent>
                </v:textbox>
                <w10:wrap type="topAndBottom" anchorx="page"/>
              </v:shape>
            </w:pict>
          </mc:Fallback>
        </mc:AlternateContent>
      </w:r>
    </w:p>
    <w:p w14:paraId="152FD71E" w14:textId="77777777" w:rsidR="00D60C69" w:rsidRDefault="00D60C69">
      <w:pPr>
        <w:pStyle w:val="Corpsdetexte"/>
        <w:rPr>
          <w:sz w:val="20"/>
        </w:rPr>
        <w:sectPr w:rsidR="00D60C69">
          <w:pgSz w:w="11910" w:h="16840"/>
          <w:pgMar w:top="1120" w:right="1133" w:bottom="920" w:left="1275" w:header="0" w:footer="733" w:gutter="0"/>
          <w:cols w:space="720"/>
        </w:sectPr>
      </w:pPr>
    </w:p>
    <w:p w14:paraId="675C6559" w14:textId="77777777" w:rsidR="00D60C69" w:rsidRDefault="00D97950">
      <w:pPr>
        <w:ind w:left="24"/>
        <w:rPr>
          <w:sz w:val="20"/>
        </w:rPr>
      </w:pPr>
      <w:r>
        <w:rPr>
          <w:noProof/>
          <w:sz w:val="20"/>
        </w:rPr>
        <w:lastRenderedPageBreak/>
        <mc:AlternateContent>
          <mc:Choice Requires="wps">
            <w:drawing>
              <wp:inline distT="0" distB="0" distL="0" distR="0" wp14:anchorId="7D3D0A78" wp14:editId="29C7A7D7">
                <wp:extent cx="5904865" cy="512445"/>
                <wp:effectExtent l="9525" t="0" r="635" b="11429"/>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512445"/>
                        </a:xfrm>
                        <a:prstGeom prst="rect">
                          <a:avLst/>
                        </a:prstGeom>
                        <a:ln w="6096">
                          <a:solidFill>
                            <a:srgbClr val="000000"/>
                          </a:solidFill>
                          <a:prstDash val="solid"/>
                        </a:ln>
                      </wps:spPr>
                      <wps:txbx>
                        <w:txbxContent>
                          <w:p w14:paraId="3322E385" w14:textId="77777777" w:rsidR="00D60C69" w:rsidRDefault="00D97950">
                            <w:pPr>
                              <w:spacing w:before="19"/>
                              <w:ind w:left="109"/>
                              <w:rPr>
                                <w:b/>
                              </w:rPr>
                            </w:pPr>
                            <w:r>
                              <w:rPr>
                                <w:b/>
                                <w:spacing w:val="-2"/>
                              </w:rPr>
                              <w:t>INFORMAZIONI</w:t>
                            </w:r>
                            <w:r>
                              <w:rPr>
                                <w:b/>
                              </w:rPr>
                              <w:t xml:space="preserve"> </w:t>
                            </w:r>
                            <w:r>
                              <w:rPr>
                                <w:b/>
                                <w:spacing w:val="-2"/>
                              </w:rPr>
                              <w:t>DA</w:t>
                            </w:r>
                            <w:r>
                              <w:rPr>
                                <w:b/>
                                <w:spacing w:val="2"/>
                              </w:rPr>
                              <w:t xml:space="preserve"> </w:t>
                            </w:r>
                            <w:r>
                              <w:rPr>
                                <w:b/>
                                <w:spacing w:val="-2"/>
                              </w:rPr>
                              <w:t>APPORRE</w:t>
                            </w:r>
                            <w:r>
                              <w:rPr>
                                <w:b/>
                                <w:spacing w:val="1"/>
                              </w:rPr>
                              <w:t xml:space="preserve"> </w:t>
                            </w:r>
                            <w:r>
                              <w:rPr>
                                <w:b/>
                                <w:spacing w:val="-2"/>
                              </w:rPr>
                              <w:t>SUL</w:t>
                            </w:r>
                            <w:r>
                              <w:rPr>
                                <w:b/>
                                <w:spacing w:val="2"/>
                              </w:rPr>
                              <w:t xml:space="preserve"> </w:t>
                            </w:r>
                            <w:r>
                              <w:rPr>
                                <w:b/>
                                <w:spacing w:val="-2"/>
                              </w:rPr>
                              <w:t>CONFEZIONAMENTO</w:t>
                            </w:r>
                            <w:r>
                              <w:rPr>
                                <w:b/>
                              </w:rPr>
                              <w:t xml:space="preserve"> </w:t>
                            </w:r>
                            <w:r>
                              <w:rPr>
                                <w:b/>
                                <w:spacing w:val="-2"/>
                              </w:rPr>
                              <w:t>SECONDARIO</w:t>
                            </w:r>
                          </w:p>
                          <w:p w14:paraId="5C7F25FA" w14:textId="77777777" w:rsidR="00D60C69" w:rsidRDefault="00D60C69">
                            <w:pPr>
                              <w:pStyle w:val="Corpsdetexte"/>
                              <w:rPr>
                                <w:b/>
                              </w:rPr>
                            </w:pPr>
                          </w:p>
                          <w:p w14:paraId="14E0DEA9" w14:textId="77777777" w:rsidR="00D60C69" w:rsidRDefault="00D97950">
                            <w:pPr>
                              <w:ind w:left="109"/>
                              <w:rPr>
                                <w:b/>
                              </w:rPr>
                            </w:pPr>
                            <w:r>
                              <w:rPr>
                                <w:b/>
                              </w:rPr>
                              <w:t>SCATOLA</w:t>
                            </w:r>
                            <w:r>
                              <w:rPr>
                                <w:b/>
                                <w:spacing w:val="-7"/>
                              </w:rPr>
                              <w:t xml:space="preserve"> </w:t>
                            </w:r>
                            <w:r>
                              <w:rPr>
                                <w:b/>
                              </w:rPr>
                              <w:t>DA</w:t>
                            </w:r>
                            <w:r>
                              <w:rPr>
                                <w:b/>
                                <w:spacing w:val="-8"/>
                              </w:rPr>
                              <w:t xml:space="preserve"> </w:t>
                            </w:r>
                            <w:r>
                              <w:rPr>
                                <w:b/>
                              </w:rPr>
                              <w:t>400</w:t>
                            </w:r>
                            <w:r>
                              <w:rPr>
                                <w:b/>
                                <w:spacing w:val="-7"/>
                              </w:rPr>
                              <w:t xml:space="preserve"> </w:t>
                            </w:r>
                            <w:r>
                              <w:rPr>
                                <w:b/>
                                <w:spacing w:val="-2"/>
                              </w:rPr>
                              <w:t>MICROGRAMMI</w:t>
                            </w:r>
                          </w:p>
                        </w:txbxContent>
                      </wps:txbx>
                      <wps:bodyPr wrap="square" lIns="0" tIns="0" rIns="0" bIns="0" rtlCol="0">
                        <a:noAutofit/>
                      </wps:bodyPr>
                    </wps:wsp>
                  </a:graphicData>
                </a:graphic>
              </wp:inline>
            </w:drawing>
          </mc:Choice>
          <mc:Fallback>
            <w:pict>
              <v:shape w14:anchorId="7D3D0A78" id="Textbox 89" o:spid="_x0000_s1097" type="#_x0000_t202" style="width:464.95pt;height:4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" filled="f" strokeweight=".48pt">
                <v:path arrowok="t"/>
                <v:textbox inset="0,0,0,0">
                  <w:txbxContent>
                    <w:p w14:paraId="3322E385" w14:textId="77777777" w:rsidR="00D60C69" w:rsidRDefault="00D97950">
                      <w:pPr>
                        <w:spacing w:before="19"/>
                        <w:ind w:left="109"/>
                        <w:rPr>
                          <w:b/>
                        </w:rPr>
                      </w:pPr>
                      <w:r>
                        <w:rPr>
                          <w:b/>
                          <w:spacing w:val="-2"/>
                        </w:rPr>
                        <w:t>INFORMAZIONI</w:t>
                      </w:r>
                      <w:r>
                        <w:rPr>
                          <w:b/>
                        </w:rPr>
                        <w:t xml:space="preserve"> </w:t>
                      </w:r>
                      <w:r>
                        <w:rPr>
                          <w:b/>
                          <w:spacing w:val="-2"/>
                        </w:rPr>
                        <w:t>DA</w:t>
                      </w:r>
                      <w:r>
                        <w:rPr>
                          <w:b/>
                          <w:spacing w:val="2"/>
                        </w:rPr>
                        <w:t xml:space="preserve"> </w:t>
                      </w:r>
                      <w:r>
                        <w:rPr>
                          <w:b/>
                          <w:spacing w:val="-2"/>
                        </w:rPr>
                        <w:t>APPORRE</w:t>
                      </w:r>
                      <w:r>
                        <w:rPr>
                          <w:b/>
                          <w:spacing w:val="1"/>
                        </w:rPr>
                        <w:t xml:space="preserve"> </w:t>
                      </w:r>
                      <w:r>
                        <w:rPr>
                          <w:b/>
                          <w:spacing w:val="-2"/>
                        </w:rPr>
                        <w:t>SUL</w:t>
                      </w:r>
                      <w:r>
                        <w:rPr>
                          <w:b/>
                          <w:spacing w:val="2"/>
                        </w:rPr>
                        <w:t xml:space="preserve"> </w:t>
                      </w:r>
                      <w:r>
                        <w:rPr>
                          <w:b/>
                          <w:spacing w:val="-2"/>
                        </w:rPr>
                        <w:t>CONFEZIONAMENTO</w:t>
                      </w:r>
                      <w:r>
                        <w:rPr>
                          <w:b/>
                        </w:rPr>
                        <w:t xml:space="preserve"> </w:t>
                      </w:r>
                      <w:r>
                        <w:rPr>
                          <w:b/>
                          <w:spacing w:val="-2"/>
                        </w:rPr>
                        <w:t>SECONDARIO</w:t>
                      </w:r>
                    </w:p>
                    <w:p w14:paraId="5C7F25FA" w14:textId="77777777" w:rsidR="00D60C69" w:rsidRDefault="00D60C69">
                      <w:pPr>
                        <w:pStyle w:val="Corpsdetexte"/>
                        <w:rPr>
                          <w:b/>
                        </w:rPr>
                      </w:pPr>
                    </w:p>
                    <w:p w14:paraId="14E0DEA9" w14:textId="77777777" w:rsidR="00D60C69" w:rsidRDefault="00D97950">
                      <w:pPr>
                        <w:ind w:left="109"/>
                        <w:rPr>
                          <w:b/>
                        </w:rPr>
                      </w:pPr>
                      <w:r>
                        <w:rPr>
                          <w:b/>
                        </w:rPr>
                        <w:t>SCATOLA</w:t>
                      </w:r>
                      <w:r>
                        <w:rPr>
                          <w:b/>
                          <w:spacing w:val="-7"/>
                        </w:rPr>
                        <w:t xml:space="preserve"> </w:t>
                      </w:r>
                      <w:r>
                        <w:rPr>
                          <w:b/>
                        </w:rPr>
                        <w:t>DA</w:t>
                      </w:r>
                      <w:r>
                        <w:rPr>
                          <w:b/>
                          <w:spacing w:val="-8"/>
                        </w:rPr>
                        <w:t xml:space="preserve"> </w:t>
                      </w:r>
                      <w:r>
                        <w:rPr>
                          <w:b/>
                        </w:rPr>
                        <w:t>400</w:t>
                      </w:r>
                      <w:r>
                        <w:rPr>
                          <w:b/>
                          <w:spacing w:val="-7"/>
                        </w:rPr>
                        <w:t xml:space="preserve"> </w:t>
                      </w:r>
                      <w:r>
                        <w:rPr>
                          <w:b/>
                          <w:spacing w:val="-2"/>
                        </w:rPr>
                        <w:t>MICROGRAMMI</w:t>
                      </w:r>
                    </w:p>
                  </w:txbxContent>
                </v:textbox>
                <w10:anchorlock/>
              </v:shape>
            </w:pict>
          </mc:Fallback>
        </mc:AlternateContent>
      </w:r>
    </w:p>
    <w:p w14:paraId="5EA90429" w14:textId="77777777" w:rsidR="00D60C69" w:rsidRDefault="00D97950">
      <w:pPr>
        <w:pStyle w:val="Corpsdetexte"/>
        <w:spacing w:before="215"/>
        <w:rPr>
          <w:sz w:val="20"/>
        </w:rPr>
      </w:pPr>
      <w:r>
        <w:rPr>
          <w:noProof/>
          <w:sz w:val="20"/>
        </w:rPr>
        <mc:AlternateContent>
          <mc:Choice Requires="wps">
            <w:drawing>
              <wp:anchor distT="0" distB="0" distL="0" distR="0" simplePos="0" relativeHeight="251658294" behindDoc="1" locked="0" layoutInCell="1" allowOverlap="1" wp14:anchorId="6B7E9B86" wp14:editId="73215B43">
                <wp:simplePos x="0" y="0"/>
                <wp:positionH relativeFrom="page">
                  <wp:posOffset>828294</wp:posOffset>
                </wp:positionH>
                <wp:positionV relativeFrom="paragraph">
                  <wp:posOffset>301491</wp:posOffset>
                </wp:positionV>
                <wp:extent cx="5904865" cy="191770"/>
                <wp:effectExtent l="0" t="0" r="0" b="0"/>
                <wp:wrapTopAndBottom/>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27CF7341" w14:textId="77777777" w:rsidR="00D60C69" w:rsidRDefault="00D97950">
                            <w:pPr>
                              <w:tabs>
                                <w:tab w:val="left" w:pos="676"/>
                              </w:tabs>
                              <w:spacing w:before="19"/>
                              <w:ind w:left="109"/>
                              <w:rPr>
                                <w:b/>
                              </w:rPr>
                            </w:pPr>
                            <w:r>
                              <w:rPr>
                                <w:b/>
                                <w:spacing w:val="-5"/>
                              </w:rPr>
                              <w:t>1.</w:t>
                            </w:r>
                            <w:r>
                              <w:rPr>
                                <w:b/>
                              </w:rPr>
                              <w:tab/>
                              <w:t>DENOMINAZIONE</w:t>
                            </w:r>
                            <w:r>
                              <w:rPr>
                                <w:b/>
                                <w:spacing w:val="-14"/>
                              </w:rPr>
                              <w:t xml:space="preserve"> </w:t>
                            </w:r>
                            <w:r>
                              <w:rPr>
                                <w:b/>
                              </w:rPr>
                              <w:t>DEL</w:t>
                            </w:r>
                            <w:r>
                              <w:rPr>
                                <w:b/>
                                <w:spacing w:val="-14"/>
                              </w:rPr>
                              <w:t xml:space="preserve"> </w:t>
                            </w:r>
                            <w:r>
                              <w:rPr>
                                <w:b/>
                                <w:spacing w:val="-2"/>
                              </w:rPr>
                              <w:t>MEDICINALE</w:t>
                            </w:r>
                          </w:p>
                        </w:txbxContent>
                      </wps:txbx>
                      <wps:bodyPr wrap="square" lIns="0" tIns="0" rIns="0" bIns="0" rtlCol="0">
                        <a:noAutofit/>
                      </wps:bodyPr>
                    </wps:wsp>
                  </a:graphicData>
                </a:graphic>
              </wp:anchor>
            </w:drawing>
          </mc:Choice>
          <mc:Fallback>
            <w:pict>
              <v:shape w14:anchorId="6B7E9B86" id="Textbox 90" o:spid="_x0000_s1098" type="#_x0000_t202" style="position:absolute;margin-left:65.2pt;margin-top:23.75pt;width:464.95pt;height:15.1pt;z-index:-25165818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" filled="f" strokeweight=".48pt">
                <v:path arrowok="t"/>
                <v:textbox inset="0,0,0,0">
                  <w:txbxContent>
                    <w:p w14:paraId="27CF7341" w14:textId="77777777" w:rsidR="00D60C69" w:rsidRDefault="00D97950">
                      <w:pPr>
                        <w:tabs>
                          <w:tab w:val="left" w:pos="676"/>
                        </w:tabs>
                        <w:spacing w:before="19"/>
                        <w:ind w:left="109"/>
                        <w:rPr>
                          <w:b/>
                        </w:rPr>
                      </w:pPr>
                      <w:r>
                        <w:rPr>
                          <w:b/>
                          <w:spacing w:val="-5"/>
                        </w:rPr>
                        <w:t>1.</w:t>
                      </w:r>
                      <w:r>
                        <w:rPr>
                          <w:b/>
                        </w:rPr>
                        <w:tab/>
                        <w:t>DENOMINAZIONE</w:t>
                      </w:r>
                      <w:r>
                        <w:rPr>
                          <w:b/>
                          <w:spacing w:val="-14"/>
                        </w:rPr>
                        <w:t xml:space="preserve"> </w:t>
                      </w:r>
                      <w:r>
                        <w:rPr>
                          <w:b/>
                        </w:rPr>
                        <w:t>DEL</w:t>
                      </w:r>
                      <w:r>
                        <w:rPr>
                          <w:b/>
                          <w:spacing w:val="-14"/>
                        </w:rPr>
                        <w:t xml:space="preserve"> </w:t>
                      </w:r>
                      <w:r>
                        <w:rPr>
                          <w:b/>
                          <w:spacing w:val="-2"/>
                        </w:rPr>
                        <w:t>MEDICINALE</w:t>
                      </w:r>
                    </w:p>
                  </w:txbxContent>
                </v:textbox>
                <w10:wrap type="topAndBottom" anchorx="page"/>
              </v:shape>
            </w:pict>
          </mc:Fallback>
        </mc:AlternateContent>
      </w:r>
    </w:p>
    <w:p w14:paraId="15118A44" w14:textId="77777777" w:rsidR="00D60C69" w:rsidRDefault="00D60C69">
      <w:pPr>
        <w:pStyle w:val="Corpsdetexte"/>
        <w:spacing w:before="6"/>
      </w:pPr>
    </w:p>
    <w:p w14:paraId="5CF1FF5C" w14:textId="77777777" w:rsidR="00D60C69" w:rsidRDefault="00D97950">
      <w:pPr>
        <w:pStyle w:val="Corpsdetexte"/>
        <w:ind w:left="143" w:right="5187"/>
      </w:pPr>
      <w:r>
        <w:t>Bylvay</w:t>
      </w:r>
      <w:r>
        <w:rPr>
          <w:spacing w:val="-9"/>
        </w:rPr>
        <w:t xml:space="preserve"> </w:t>
      </w:r>
      <w:r>
        <w:t>400</w:t>
      </w:r>
      <w:r>
        <w:rPr>
          <w:spacing w:val="-10"/>
        </w:rPr>
        <w:t xml:space="preserve"> </w:t>
      </w:r>
      <w:r>
        <w:t>microgrammi</w:t>
      </w:r>
      <w:r>
        <w:rPr>
          <w:spacing w:val="-8"/>
        </w:rPr>
        <w:t xml:space="preserve"> </w:t>
      </w:r>
      <w:r>
        <w:t>capsule</w:t>
      </w:r>
      <w:r>
        <w:rPr>
          <w:spacing w:val="-10"/>
        </w:rPr>
        <w:t xml:space="preserve"> </w:t>
      </w:r>
      <w:r>
        <w:t xml:space="preserve">rigide </w:t>
      </w:r>
      <w:r>
        <w:rPr>
          <w:spacing w:val="-2"/>
        </w:rPr>
        <w:t>odevixibat</w:t>
      </w:r>
    </w:p>
    <w:p w14:paraId="4ADE5027" w14:textId="77777777" w:rsidR="00D60C69" w:rsidRDefault="00D60C69">
      <w:pPr>
        <w:pStyle w:val="Corpsdetexte"/>
        <w:rPr>
          <w:sz w:val="20"/>
        </w:rPr>
      </w:pPr>
    </w:p>
    <w:p w14:paraId="4DB5B8F1" w14:textId="77777777" w:rsidR="00D60C69" w:rsidRDefault="00D97950">
      <w:pPr>
        <w:pStyle w:val="Corpsdetexte"/>
        <w:spacing w:before="23"/>
        <w:rPr>
          <w:sz w:val="20"/>
        </w:rPr>
      </w:pPr>
      <w:r>
        <w:rPr>
          <w:noProof/>
          <w:sz w:val="20"/>
        </w:rPr>
        <mc:AlternateContent>
          <mc:Choice Requires="wpg">
            <w:drawing>
              <wp:anchor distT="0" distB="0" distL="0" distR="0" simplePos="0" relativeHeight="251658295" behindDoc="1" locked="0" layoutInCell="1" allowOverlap="1" wp14:anchorId="61B715A5" wp14:editId="47C641F8">
                <wp:simplePos x="0" y="0"/>
                <wp:positionH relativeFrom="page">
                  <wp:posOffset>825246</wp:posOffset>
                </wp:positionH>
                <wp:positionV relativeFrom="paragraph">
                  <wp:posOffset>175948</wp:posOffset>
                </wp:positionV>
                <wp:extent cx="5911215" cy="358140"/>
                <wp:effectExtent l="0" t="0" r="0" b="0"/>
                <wp:wrapTopAndBottom/>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358140"/>
                          <a:chOff x="0" y="0"/>
                          <a:chExt cx="5911215" cy="358140"/>
                        </a:xfrm>
                      </wpg:grpSpPr>
                      <wps:wsp>
                        <wps:cNvPr id="92" name="Graphic 92"/>
                        <wps:cNvSpPr/>
                        <wps:spPr>
                          <a:xfrm>
                            <a:off x="0" y="0"/>
                            <a:ext cx="5911215" cy="358140"/>
                          </a:xfrm>
                          <a:custGeom>
                            <a:avLst/>
                            <a:gdLst/>
                            <a:ahLst/>
                            <a:cxnLst/>
                            <a:rect l="l" t="t" r="r" b="b"/>
                            <a:pathLst>
                              <a:path w="5911215" h="358140">
                                <a:moveTo>
                                  <a:pt x="5910834" y="0"/>
                                </a:moveTo>
                                <a:lnTo>
                                  <a:pt x="5904738" y="0"/>
                                </a:lnTo>
                                <a:lnTo>
                                  <a:pt x="5904738" y="6096"/>
                                </a:lnTo>
                                <a:lnTo>
                                  <a:pt x="5904738" y="179070"/>
                                </a:lnTo>
                                <a:lnTo>
                                  <a:pt x="5904738" y="352044"/>
                                </a:lnTo>
                                <a:lnTo>
                                  <a:pt x="6096" y="352044"/>
                                </a:lnTo>
                                <a:lnTo>
                                  <a:pt x="6096" y="179070"/>
                                </a:lnTo>
                                <a:lnTo>
                                  <a:pt x="6096" y="6096"/>
                                </a:lnTo>
                                <a:lnTo>
                                  <a:pt x="5904738" y="6096"/>
                                </a:lnTo>
                                <a:lnTo>
                                  <a:pt x="5904738" y="0"/>
                                </a:lnTo>
                                <a:lnTo>
                                  <a:pt x="6096" y="0"/>
                                </a:lnTo>
                                <a:lnTo>
                                  <a:pt x="0" y="0"/>
                                </a:lnTo>
                                <a:lnTo>
                                  <a:pt x="0" y="6083"/>
                                </a:lnTo>
                                <a:lnTo>
                                  <a:pt x="0" y="179070"/>
                                </a:lnTo>
                                <a:lnTo>
                                  <a:pt x="0" y="352044"/>
                                </a:lnTo>
                                <a:lnTo>
                                  <a:pt x="0" y="358140"/>
                                </a:lnTo>
                                <a:lnTo>
                                  <a:pt x="6083" y="358140"/>
                                </a:lnTo>
                                <a:lnTo>
                                  <a:pt x="5904738" y="358140"/>
                                </a:lnTo>
                                <a:lnTo>
                                  <a:pt x="5910834" y="358140"/>
                                </a:lnTo>
                                <a:lnTo>
                                  <a:pt x="5910834" y="352044"/>
                                </a:lnTo>
                                <a:lnTo>
                                  <a:pt x="5910834" y="179070"/>
                                </a:lnTo>
                                <a:lnTo>
                                  <a:pt x="5910834" y="6096"/>
                                </a:lnTo>
                                <a:lnTo>
                                  <a:pt x="5910834" y="0"/>
                                </a:lnTo>
                                <a:close/>
                              </a:path>
                            </a:pathLst>
                          </a:custGeom>
                          <a:solidFill>
                            <a:srgbClr val="000000"/>
                          </a:solidFill>
                        </wps:spPr>
                        <wps:bodyPr wrap="square" lIns="0" tIns="0" rIns="0" bIns="0" rtlCol="0">
                          <a:prstTxWarp prst="textNoShape">
                            <a:avLst/>
                          </a:prstTxWarp>
                          <a:noAutofit/>
                        </wps:bodyPr>
                      </wps:wsp>
                      <wps:wsp>
                        <wps:cNvPr id="93" name="Textbox 93"/>
                        <wps:cNvSpPr txBox="1"/>
                        <wps:spPr>
                          <a:xfrm>
                            <a:off x="75438" y="24327"/>
                            <a:ext cx="118745" cy="154940"/>
                          </a:xfrm>
                          <a:prstGeom prst="rect">
                            <a:avLst/>
                          </a:prstGeom>
                        </wps:spPr>
                        <wps:txbx>
                          <w:txbxContent>
                            <w:p w14:paraId="0082FC7A" w14:textId="77777777" w:rsidR="00D60C69" w:rsidRDefault="00D97950">
                              <w:pPr>
                                <w:spacing w:line="243" w:lineRule="exact"/>
                                <w:rPr>
                                  <w:b/>
                                </w:rPr>
                              </w:pPr>
                              <w:r>
                                <w:rPr>
                                  <w:b/>
                                  <w:spacing w:val="-5"/>
                                </w:rPr>
                                <w:t>2.</w:t>
                              </w:r>
                            </w:p>
                          </w:txbxContent>
                        </wps:txbx>
                        <wps:bodyPr wrap="square" lIns="0" tIns="0" rIns="0" bIns="0" rtlCol="0">
                          <a:noAutofit/>
                        </wps:bodyPr>
                      </wps:wsp>
                      <wps:wsp>
                        <wps:cNvPr id="94" name="Textbox 94"/>
                        <wps:cNvSpPr txBox="1"/>
                        <wps:spPr>
                          <a:xfrm>
                            <a:off x="435863" y="24327"/>
                            <a:ext cx="5401945" cy="315595"/>
                          </a:xfrm>
                          <a:prstGeom prst="rect">
                            <a:avLst/>
                          </a:prstGeom>
                        </wps:spPr>
                        <wps:txbx>
                          <w:txbxContent>
                            <w:p w14:paraId="2C4ABD87" w14:textId="77777777" w:rsidR="00D60C69" w:rsidRDefault="00D97950">
                              <w:pPr>
                                <w:rPr>
                                  <w:b/>
                                </w:rPr>
                              </w:pPr>
                              <w:r>
                                <w:rPr>
                                  <w:b/>
                                </w:rPr>
                                <w:t>COMPOSIZIONE</w:t>
                              </w:r>
                              <w:r>
                                <w:rPr>
                                  <w:b/>
                                  <w:spacing w:val="-6"/>
                                </w:rPr>
                                <w:t xml:space="preserve"> </w:t>
                              </w:r>
                              <w:r>
                                <w:rPr>
                                  <w:b/>
                                </w:rPr>
                                <w:t>QUALITATIVA</w:t>
                              </w:r>
                              <w:r>
                                <w:rPr>
                                  <w:b/>
                                  <w:spacing w:val="-5"/>
                                </w:rPr>
                                <w:t xml:space="preserve"> </w:t>
                              </w:r>
                              <w:r>
                                <w:rPr>
                                  <w:b/>
                                </w:rPr>
                                <w:t>E</w:t>
                              </w:r>
                              <w:r>
                                <w:rPr>
                                  <w:b/>
                                  <w:spacing w:val="-6"/>
                                </w:rPr>
                                <w:t xml:space="preserve"> </w:t>
                              </w:r>
                              <w:r>
                                <w:rPr>
                                  <w:b/>
                                </w:rPr>
                                <w:t>QUANTITATIVA</w:t>
                              </w:r>
                              <w:r>
                                <w:rPr>
                                  <w:b/>
                                  <w:spacing w:val="-7"/>
                                </w:rPr>
                                <w:t xml:space="preserve"> </w:t>
                              </w:r>
                              <w:r>
                                <w:rPr>
                                  <w:b/>
                                </w:rPr>
                                <w:t>IN</w:t>
                              </w:r>
                              <w:r>
                                <w:rPr>
                                  <w:b/>
                                  <w:spacing w:val="-7"/>
                                </w:rPr>
                                <w:t xml:space="preserve"> </w:t>
                              </w:r>
                              <w:r>
                                <w:rPr>
                                  <w:b/>
                                </w:rPr>
                                <w:t>TERMINI</w:t>
                              </w:r>
                              <w:r>
                                <w:rPr>
                                  <w:b/>
                                  <w:spacing w:val="-7"/>
                                </w:rPr>
                                <w:t xml:space="preserve"> </w:t>
                              </w:r>
                              <w:r>
                                <w:rPr>
                                  <w:b/>
                                </w:rPr>
                                <w:t>DI</w:t>
                              </w:r>
                              <w:r>
                                <w:rPr>
                                  <w:b/>
                                  <w:spacing w:val="-7"/>
                                </w:rPr>
                                <w:t xml:space="preserve"> </w:t>
                              </w:r>
                              <w:r>
                                <w:rPr>
                                  <w:b/>
                                </w:rPr>
                                <w:t xml:space="preserve">PRINCIPIO(I) </w:t>
                              </w:r>
                              <w:r>
                                <w:rPr>
                                  <w:b/>
                                  <w:spacing w:val="-2"/>
                                </w:rPr>
                                <w:t>ATTIVO(I)</w:t>
                              </w:r>
                            </w:p>
                          </w:txbxContent>
                        </wps:txbx>
                        <wps:bodyPr wrap="square" lIns="0" tIns="0" rIns="0" bIns="0" rtlCol="0">
                          <a:noAutofit/>
                        </wps:bodyPr>
                      </wps:wsp>
                    </wpg:wgp>
                  </a:graphicData>
                </a:graphic>
              </wp:anchor>
            </w:drawing>
          </mc:Choice>
          <mc:Fallback>
            <w:pict>
              <v:group w14:anchorId="61B715A5" id="Group 91" o:spid="_x0000_s1099" style="position:absolute;margin-left:65pt;margin-top:13.85pt;width:465.45pt;height:28.2pt;z-index:-251658185;mso-wrap-distance-left:0;mso-wrap-distance-right:0;mso-position-horizontal-relative:page;mso-position-vertical-relative:text" coordsize="59112,3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">
                <v:shape id="Graphic 92" o:spid="_x0000_s1100" style="position:absolute;width:59112;height:3581;visibility:visible;mso-wrap-style:square;v-text-anchor:top" coordsize="5911215,35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" path="m5910834,r-6096,l5904738,6096r,172974l5904738,352044r-5898642,l6096,179070r,-172974l5904738,6096r,-6096l6096,,,,,6083,,179070,,352044r,6096l6083,358140r5898655,l5910834,358140r,-6096l5910834,179070r,-172974l5910834,xe" fillcolor="black" stroked="f">
                  <v:path arrowok="t"/>
                </v:shape>
                <v:shape id="Textbox 93" o:spid="_x0000_s1101" type="#_x0000_t202" style="position:absolute;left:754;top:243;width:11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0082FC7A" w14:textId="77777777" w:rsidR="00D60C69" w:rsidRDefault="00D97950">
                        <w:pPr>
                          <w:spacing w:line="243" w:lineRule="exact"/>
                          <w:rPr>
                            <w:b/>
                          </w:rPr>
                        </w:pPr>
                        <w:r>
                          <w:rPr>
                            <w:b/>
                            <w:spacing w:val="-5"/>
                          </w:rPr>
                          <w:t>2.</w:t>
                        </w:r>
                      </w:p>
                    </w:txbxContent>
                  </v:textbox>
                </v:shape>
                <v:shape id="Textbox 94" o:spid="_x0000_s1102" type="#_x0000_t202" style="position:absolute;left:4358;top:243;width:54020;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2C4ABD87" w14:textId="77777777" w:rsidR="00D60C69" w:rsidRDefault="00D97950">
                        <w:pPr>
                          <w:rPr>
                            <w:b/>
                          </w:rPr>
                        </w:pPr>
                        <w:r>
                          <w:rPr>
                            <w:b/>
                          </w:rPr>
                          <w:t>COMPOSIZIONE</w:t>
                        </w:r>
                        <w:r>
                          <w:rPr>
                            <w:b/>
                            <w:spacing w:val="-6"/>
                          </w:rPr>
                          <w:t xml:space="preserve"> </w:t>
                        </w:r>
                        <w:r>
                          <w:rPr>
                            <w:b/>
                          </w:rPr>
                          <w:t>QUALITATIVA</w:t>
                        </w:r>
                        <w:r>
                          <w:rPr>
                            <w:b/>
                            <w:spacing w:val="-5"/>
                          </w:rPr>
                          <w:t xml:space="preserve"> </w:t>
                        </w:r>
                        <w:r>
                          <w:rPr>
                            <w:b/>
                          </w:rPr>
                          <w:t>E</w:t>
                        </w:r>
                        <w:r>
                          <w:rPr>
                            <w:b/>
                            <w:spacing w:val="-6"/>
                          </w:rPr>
                          <w:t xml:space="preserve"> </w:t>
                        </w:r>
                        <w:r>
                          <w:rPr>
                            <w:b/>
                          </w:rPr>
                          <w:t>QUANTITATIVA</w:t>
                        </w:r>
                        <w:r>
                          <w:rPr>
                            <w:b/>
                            <w:spacing w:val="-7"/>
                          </w:rPr>
                          <w:t xml:space="preserve"> </w:t>
                        </w:r>
                        <w:r>
                          <w:rPr>
                            <w:b/>
                          </w:rPr>
                          <w:t>IN</w:t>
                        </w:r>
                        <w:r>
                          <w:rPr>
                            <w:b/>
                            <w:spacing w:val="-7"/>
                          </w:rPr>
                          <w:t xml:space="preserve"> </w:t>
                        </w:r>
                        <w:r>
                          <w:rPr>
                            <w:b/>
                          </w:rPr>
                          <w:t>TERMINI</w:t>
                        </w:r>
                        <w:r>
                          <w:rPr>
                            <w:b/>
                            <w:spacing w:val="-7"/>
                          </w:rPr>
                          <w:t xml:space="preserve"> </w:t>
                        </w:r>
                        <w:r>
                          <w:rPr>
                            <w:b/>
                          </w:rPr>
                          <w:t>DI</w:t>
                        </w:r>
                        <w:r>
                          <w:rPr>
                            <w:b/>
                            <w:spacing w:val="-7"/>
                          </w:rPr>
                          <w:t xml:space="preserve"> </w:t>
                        </w:r>
                        <w:r>
                          <w:rPr>
                            <w:b/>
                          </w:rPr>
                          <w:t xml:space="preserve">PRINCIPIO(I) </w:t>
                        </w:r>
                        <w:r>
                          <w:rPr>
                            <w:b/>
                            <w:spacing w:val="-2"/>
                          </w:rPr>
                          <w:t>ATTIVO(I)</w:t>
                        </w:r>
                      </w:p>
                    </w:txbxContent>
                  </v:textbox>
                </v:shape>
                <w10:wrap type="topAndBottom" anchorx="page"/>
              </v:group>
            </w:pict>
          </mc:Fallback>
        </mc:AlternateContent>
      </w:r>
    </w:p>
    <w:p w14:paraId="4F84C80C" w14:textId="77777777" w:rsidR="00D60C69" w:rsidRDefault="00D60C69">
      <w:pPr>
        <w:pStyle w:val="Corpsdetexte"/>
      </w:pPr>
    </w:p>
    <w:p w14:paraId="33FB4DAD" w14:textId="77777777" w:rsidR="00D60C69" w:rsidRDefault="00D97950">
      <w:pPr>
        <w:pStyle w:val="Corpsdetexte"/>
        <w:ind w:left="143"/>
      </w:pPr>
      <w:r>
        <w:t>Ogni</w:t>
      </w:r>
      <w:r>
        <w:rPr>
          <w:spacing w:val="-8"/>
        </w:rPr>
        <w:t xml:space="preserve"> </w:t>
      </w:r>
      <w:r>
        <w:t>capsula</w:t>
      </w:r>
      <w:r>
        <w:rPr>
          <w:spacing w:val="-9"/>
        </w:rPr>
        <w:t xml:space="preserve"> </w:t>
      </w:r>
      <w:r>
        <w:t>rigida</w:t>
      </w:r>
      <w:r>
        <w:rPr>
          <w:spacing w:val="-9"/>
        </w:rPr>
        <w:t xml:space="preserve"> </w:t>
      </w:r>
      <w:r>
        <w:t>contiene</w:t>
      </w:r>
      <w:r>
        <w:rPr>
          <w:spacing w:val="-9"/>
        </w:rPr>
        <w:t xml:space="preserve"> </w:t>
      </w:r>
      <w:r>
        <w:t>400</w:t>
      </w:r>
      <w:r>
        <w:rPr>
          <w:spacing w:val="-8"/>
        </w:rPr>
        <w:t xml:space="preserve"> </w:t>
      </w:r>
      <w:r>
        <w:t>microgrammi</w:t>
      </w:r>
      <w:r>
        <w:rPr>
          <w:spacing w:val="-8"/>
        </w:rPr>
        <w:t xml:space="preserve"> </w:t>
      </w:r>
      <w:r>
        <w:t>di</w:t>
      </w:r>
      <w:r>
        <w:rPr>
          <w:spacing w:val="-8"/>
        </w:rPr>
        <w:t xml:space="preserve"> </w:t>
      </w:r>
      <w:r>
        <w:t>odevixibat</w:t>
      </w:r>
      <w:r>
        <w:rPr>
          <w:spacing w:val="-8"/>
        </w:rPr>
        <w:t xml:space="preserve"> </w:t>
      </w:r>
      <w:r>
        <w:t>(come</w:t>
      </w:r>
      <w:r>
        <w:rPr>
          <w:spacing w:val="-9"/>
        </w:rPr>
        <w:t xml:space="preserve"> </w:t>
      </w:r>
      <w:r>
        <w:rPr>
          <w:spacing w:val="-2"/>
        </w:rPr>
        <w:t>sesquidrato).</w:t>
      </w:r>
    </w:p>
    <w:p w14:paraId="4ADFAD1B" w14:textId="77777777" w:rsidR="00D60C69" w:rsidRDefault="00D60C69">
      <w:pPr>
        <w:pStyle w:val="Corpsdetexte"/>
        <w:rPr>
          <w:sz w:val="20"/>
        </w:rPr>
      </w:pPr>
    </w:p>
    <w:p w14:paraId="0200B4B0" w14:textId="77777777" w:rsidR="00D60C69" w:rsidRDefault="00D97950">
      <w:pPr>
        <w:pStyle w:val="Corpsdetexte"/>
        <w:spacing w:before="23"/>
        <w:rPr>
          <w:sz w:val="20"/>
        </w:rPr>
      </w:pPr>
      <w:r>
        <w:rPr>
          <w:noProof/>
          <w:sz w:val="20"/>
        </w:rPr>
        <mc:AlternateContent>
          <mc:Choice Requires="wps">
            <w:drawing>
              <wp:anchor distT="0" distB="0" distL="0" distR="0" simplePos="0" relativeHeight="251658296" behindDoc="1" locked="0" layoutInCell="1" allowOverlap="1" wp14:anchorId="1BDD9792" wp14:editId="1F0C72AA">
                <wp:simplePos x="0" y="0"/>
                <wp:positionH relativeFrom="page">
                  <wp:posOffset>828294</wp:posOffset>
                </wp:positionH>
                <wp:positionV relativeFrom="paragraph">
                  <wp:posOffset>179617</wp:posOffset>
                </wp:positionV>
                <wp:extent cx="5904865" cy="191770"/>
                <wp:effectExtent l="0" t="0" r="0" b="0"/>
                <wp:wrapTopAndBottom/>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53B357AE" w14:textId="77777777" w:rsidR="00D60C69" w:rsidRDefault="00D97950">
                            <w:pPr>
                              <w:tabs>
                                <w:tab w:val="left" w:pos="676"/>
                              </w:tabs>
                              <w:spacing w:before="19"/>
                              <w:ind w:left="109"/>
                              <w:rPr>
                                <w:b/>
                              </w:rPr>
                            </w:pPr>
                            <w:r>
                              <w:rPr>
                                <w:b/>
                                <w:spacing w:val="-5"/>
                              </w:rPr>
                              <w:t>3.</w:t>
                            </w:r>
                            <w:r>
                              <w:rPr>
                                <w:b/>
                              </w:rPr>
                              <w:tab/>
                              <w:t>ELENCO</w:t>
                            </w:r>
                            <w:r>
                              <w:rPr>
                                <w:b/>
                                <w:spacing w:val="-10"/>
                              </w:rPr>
                              <w:t xml:space="preserve"> </w:t>
                            </w:r>
                            <w:r>
                              <w:rPr>
                                <w:b/>
                              </w:rPr>
                              <w:t>DEGLI</w:t>
                            </w:r>
                            <w:r>
                              <w:rPr>
                                <w:b/>
                                <w:spacing w:val="-7"/>
                              </w:rPr>
                              <w:t xml:space="preserve"> </w:t>
                            </w:r>
                            <w:r>
                              <w:rPr>
                                <w:b/>
                                <w:spacing w:val="-2"/>
                              </w:rPr>
                              <w:t>ECCIPIENTI</w:t>
                            </w:r>
                          </w:p>
                        </w:txbxContent>
                      </wps:txbx>
                      <wps:bodyPr wrap="square" lIns="0" tIns="0" rIns="0" bIns="0" rtlCol="0">
                        <a:noAutofit/>
                      </wps:bodyPr>
                    </wps:wsp>
                  </a:graphicData>
                </a:graphic>
              </wp:anchor>
            </w:drawing>
          </mc:Choice>
          <mc:Fallback>
            <w:pict>
              <v:shape w14:anchorId="1BDD9792" id="Textbox 95" o:spid="_x0000_s1103" type="#_x0000_t202" style="position:absolute;margin-left:65.2pt;margin-top:14.15pt;width:464.95pt;height:15.1pt;z-index:-251658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" filled="f" strokeweight=".48pt">
                <v:path arrowok="t"/>
                <v:textbox inset="0,0,0,0">
                  <w:txbxContent>
                    <w:p w14:paraId="53B357AE" w14:textId="77777777" w:rsidR="00D60C69" w:rsidRDefault="00D97950">
                      <w:pPr>
                        <w:tabs>
                          <w:tab w:val="left" w:pos="676"/>
                        </w:tabs>
                        <w:spacing w:before="19"/>
                        <w:ind w:left="109"/>
                        <w:rPr>
                          <w:b/>
                        </w:rPr>
                      </w:pPr>
                      <w:r>
                        <w:rPr>
                          <w:b/>
                          <w:spacing w:val="-5"/>
                        </w:rPr>
                        <w:t>3.</w:t>
                      </w:r>
                      <w:r>
                        <w:rPr>
                          <w:b/>
                        </w:rPr>
                        <w:tab/>
                        <w:t>ELENCO</w:t>
                      </w:r>
                      <w:r>
                        <w:rPr>
                          <w:b/>
                          <w:spacing w:val="-10"/>
                        </w:rPr>
                        <w:t xml:space="preserve"> </w:t>
                      </w:r>
                      <w:r>
                        <w:rPr>
                          <w:b/>
                        </w:rPr>
                        <w:t>DEGLI</w:t>
                      </w:r>
                      <w:r>
                        <w:rPr>
                          <w:b/>
                          <w:spacing w:val="-7"/>
                        </w:rPr>
                        <w:t xml:space="preserve"> </w:t>
                      </w:r>
                      <w:r>
                        <w:rPr>
                          <w:b/>
                          <w:spacing w:val="-2"/>
                        </w:rPr>
                        <w:t>ECCIPIENTI</w:t>
                      </w:r>
                    </w:p>
                  </w:txbxContent>
                </v:textbox>
                <w10:wrap type="topAndBottom" anchorx="page"/>
              </v:shape>
            </w:pict>
          </mc:Fallback>
        </mc:AlternateContent>
      </w:r>
    </w:p>
    <w:p w14:paraId="7020692D" w14:textId="77777777" w:rsidR="00D60C69" w:rsidRDefault="00D60C69">
      <w:pPr>
        <w:pStyle w:val="Corpsdetexte"/>
        <w:rPr>
          <w:sz w:val="20"/>
        </w:rPr>
      </w:pPr>
    </w:p>
    <w:p w14:paraId="266FC7C1" w14:textId="77777777" w:rsidR="00D60C69" w:rsidRDefault="00D97950">
      <w:pPr>
        <w:pStyle w:val="Corpsdetexte"/>
        <w:spacing w:before="28"/>
        <w:rPr>
          <w:sz w:val="20"/>
        </w:rPr>
      </w:pPr>
      <w:r>
        <w:rPr>
          <w:noProof/>
          <w:sz w:val="20"/>
        </w:rPr>
        <mc:AlternateContent>
          <mc:Choice Requires="wps">
            <w:drawing>
              <wp:anchor distT="0" distB="0" distL="0" distR="0" simplePos="0" relativeHeight="251658297" behindDoc="1" locked="0" layoutInCell="1" allowOverlap="1" wp14:anchorId="3B97A732" wp14:editId="43F5EEEC">
                <wp:simplePos x="0" y="0"/>
                <wp:positionH relativeFrom="page">
                  <wp:posOffset>828294</wp:posOffset>
                </wp:positionH>
                <wp:positionV relativeFrom="paragraph">
                  <wp:posOffset>182378</wp:posOffset>
                </wp:positionV>
                <wp:extent cx="5904865" cy="191770"/>
                <wp:effectExtent l="0" t="0" r="0" b="0"/>
                <wp:wrapTopAndBottom/>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4B39A08D" w14:textId="77777777" w:rsidR="00D60C69" w:rsidRDefault="00D97950">
                            <w:pPr>
                              <w:tabs>
                                <w:tab w:val="left" w:pos="676"/>
                              </w:tabs>
                              <w:spacing w:before="19"/>
                              <w:ind w:left="109"/>
                              <w:rPr>
                                <w:b/>
                              </w:rPr>
                            </w:pPr>
                            <w:r>
                              <w:rPr>
                                <w:b/>
                                <w:spacing w:val="-5"/>
                              </w:rPr>
                              <w:t>4.</w:t>
                            </w:r>
                            <w:r>
                              <w:rPr>
                                <w:b/>
                              </w:rPr>
                              <w:tab/>
                              <w:t>FORMA</w:t>
                            </w:r>
                            <w:r>
                              <w:rPr>
                                <w:b/>
                                <w:spacing w:val="-12"/>
                              </w:rPr>
                              <w:t xml:space="preserve"> </w:t>
                            </w:r>
                            <w:r>
                              <w:rPr>
                                <w:b/>
                              </w:rPr>
                              <w:t>FARMACEUTICA</w:t>
                            </w:r>
                            <w:r>
                              <w:rPr>
                                <w:b/>
                                <w:spacing w:val="-12"/>
                              </w:rPr>
                              <w:t xml:space="preserve"> </w:t>
                            </w:r>
                            <w:r>
                              <w:rPr>
                                <w:b/>
                              </w:rPr>
                              <w:t>E</w:t>
                            </w:r>
                            <w:r>
                              <w:rPr>
                                <w:b/>
                                <w:spacing w:val="-12"/>
                              </w:rPr>
                              <w:t xml:space="preserve"> </w:t>
                            </w:r>
                            <w:r>
                              <w:rPr>
                                <w:b/>
                                <w:spacing w:val="-2"/>
                              </w:rPr>
                              <w:t>CONTENUTO</w:t>
                            </w:r>
                          </w:p>
                        </w:txbxContent>
                      </wps:txbx>
                      <wps:bodyPr wrap="square" lIns="0" tIns="0" rIns="0" bIns="0" rtlCol="0">
                        <a:noAutofit/>
                      </wps:bodyPr>
                    </wps:wsp>
                  </a:graphicData>
                </a:graphic>
              </wp:anchor>
            </w:drawing>
          </mc:Choice>
          <mc:Fallback>
            <w:pict>
              <v:shape w14:anchorId="3B97A732" id="Textbox 96" o:spid="_x0000_s1104" type="#_x0000_t202" style="position:absolute;margin-left:65.2pt;margin-top:14.35pt;width:464.95pt;height:15.1pt;z-index:-25165818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" filled="f" strokeweight=".48pt">
                <v:path arrowok="t"/>
                <v:textbox inset="0,0,0,0">
                  <w:txbxContent>
                    <w:p w14:paraId="4B39A08D" w14:textId="77777777" w:rsidR="00D60C69" w:rsidRDefault="00D97950">
                      <w:pPr>
                        <w:tabs>
                          <w:tab w:val="left" w:pos="676"/>
                        </w:tabs>
                        <w:spacing w:before="19"/>
                        <w:ind w:left="109"/>
                        <w:rPr>
                          <w:b/>
                        </w:rPr>
                      </w:pPr>
                      <w:r>
                        <w:rPr>
                          <w:b/>
                          <w:spacing w:val="-5"/>
                        </w:rPr>
                        <w:t>4.</w:t>
                      </w:r>
                      <w:r>
                        <w:rPr>
                          <w:b/>
                        </w:rPr>
                        <w:tab/>
                        <w:t>FORMA</w:t>
                      </w:r>
                      <w:r>
                        <w:rPr>
                          <w:b/>
                          <w:spacing w:val="-12"/>
                        </w:rPr>
                        <w:t xml:space="preserve"> </w:t>
                      </w:r>
                      <w:r>
                        <w:rPr>
                          <w:b/>
                        </w:rPr>
                        <w:t>FARMACEUTICA</w:t>
                      </w:r>
                      <w:r>
                        <w:rPr>
                          <w:b/>
                          <w:spacing w:val="-12"/>
                        </w:rPr>
                        <w:t xml:space="preserve"> </w:t>
                      </w:r>
                      <w:r>
                        <w:rPr>
                          <w:b/>
                        </w:rPr>
                        <w:t>E</w:t>
                      </w:r>
                      <w:r>
                        <w:rPr>
                          <w:b/>
                          <w:spacing w:val="-12"/>
                        </w:rPr>
                        <w:t xml:space="preserve"> </w:t>
                      </w:r>
                      <w:r>
                        <w:rPr>
                          <w:b/>
                          <w:spacing w:val="-2"/>
                        </w:rPr>
                        <w:t>CONTENUTO</w:t>
                      </w:r>
                    </w:p>
                  </w:txbxContent>
                </v:textbox>
                <w10:wrap type="topAndBottom" anchorx="page"/>
              </v:shape>
            </w:pict>
          </mc:Fallback>
        </mc:AlternateContent>
      </w:r>
    </w:p>
    <w:p w14:paraId="294F10F4" w14:textId="77777777" w:rsidR="00D60C69" w:rsidRDefault="00D60C69">
      <w:pPr>
        <w:pStyle w:val="Corpsdetexte"/>
        <w:spacing w:before="6"/>
      </w:pPr>
    </w:p>
    <w:p w14:paraId="594A3250" w14:textId="77777777" w:rsidR="00D60C69" w:rsidRDefault="00D97950">
      <w:pPr>
        <w:pStyle w:val="Corpsdetexte"/>
        <w:ind w:left="143"/>
      </w:pPr>
      <w:r>
        <w:rPr>
          <w:color w:val="000000"/>
          <w:highlight w:val="lightGray"/>
        </w:rPr>
        <w:t>capsula</w:t>
      </w:r>
      <w:r>
        <w:rPr>
          <w:color w:val="000000"/>
          <w:spacing w:val="-11"/>
          <w:highlight w:val="lightGray"/>
        </w:rPr>
        <w:t xml:space="preserve"> </w:t>
      </w:r>
      <w:r>
        <w:rPr>
          <w:color w:val="000000"/>
          <w:spacing w:val="-2"/>
          <w:highlight w:val="lightGray"/>
        </w:rPr>
        <w:t>rigida</w:t>
      </w:r>
    </w:p>
    <w:p w14:paraId="0E790075" w14:textId="77777777" w:rsidR="00D60C69" w:rsidRDefault="00D97950">
      <w:pPr>
        <w:pStyle w:val="Corpsdetexte"/>
        <w:spacing w:before="252"/>
        <w:ind w:left="143"/>
      </w:pPr>
      <w:r>
        <w:t>30</w:t>
      </w:r>
      <w:r>
        <w:rPr>
          <w:spacing w:val="-6"/>
        </w:rPr>
        <w:t xml:space="preserve"> </w:t>
      </w:r>
      <w:r>
        <w:t>capsule</w:t>
      </w:r>
      <w:r>
        <w:rPr>
          <w:spacing w:val="-7"/>
        </w:rPr>
        <w:t xml:space="preserve"> </w:t>
      </w:r>
      <w:r>
        <w:rPr>
          <w:spacing w:val="-2"/>
        </w:rPr>
        <w:t>rigide</w:t>
      </w:r>
    </w:p>
    <w:p w14:paraId="5313305D" w14:textId="77777777" w:rsidR="00D60C69" w:rsidRDefault="00D60C69">
      <w:pPr>
        <w:pStyle w:val="Corpsdetexte"/>
        <w:rPr>
          <w:sz w:val="20"/>
        </w:rPr>
      </w:pPr>
    </w:p>
    <w:p w14:paraId="223351E7" w14:textId="77777777" w:rsidR="00D60C69" w:rsidRDefault="00D97950">
      <w:pPr>
        <w:pStyle w:val="Corpsdetexte"/>
        <w:spacing w:before="24"/>
        <w:rPr>
          <w:sz w:val="20"/>
        </w:rPr>
      </w:pPr>
      <w:r>
        <w:rPr>
          <w:noProof/>
          <w:sz w:val="20"/>
        </w:rPr>
        <mc:AlternateContent>
          <mc:Choice Requires="wps">
            <w:drawing>
              <wp:anchor distT="0" distB="0" distL="0" distR="0" simplePos="0" relativeHeight="251658298" behindDoc="1" locked="0" layoutInCell="1" allowOverlap="1" wp14:anchorId="4CDBB1B2" wp14:editId="233CCAF7">
                <wp:simplePos x="0" y="0"/>
                <wp:positionH relativeFrom="page">
                  <wp:posOffset>828294</wp:posOffset>
                </wp:positionH>
                <wp:positionV relativeFrom="paragraph">
                  <wp:posOffset>179758</wp:posOffset>
                </wp:positionV>
                <wp:extent cx="5904865" cy="191770"/>
                <wp:effectExtent l="0" t="0" r="0" b="0"/>
                <wp:wrapTopAndBottom/>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00524099" w14:textId="77777777" w:rsidR="00D60C69" w:rsidRDefault="00D97950">
                            <w:pPr>
                              <w:tabs>
                                <w:tab w:val="left" w:pos="676"/>
                              </w:tabs>
                              <w:spacing w:before="19"/>
                              <w:ind w:left="109"/>
                              <w:rPr>
                                <w:b/>
                              </w:rPr>
                            </w:pPr>
                            <w:r>
                              <w:rPr>
                                <w:b/>
                                <w:spacing w:val="-5"/>
                              </w:rPr>
                              <w:t>5.</w:t>
                            </w:r>
                            <w:r>
                              <w:rPr>
                                <w:b/>
                              </w:rPr>
                              <w:tab/>
                              <w:t>MODO</w:t>
                            </w:r>
                            <w:r>
                              <w:rPr>
                                <w:b/>
                                <w:spacing w:val="-7"/>
                              </w:rPr>
                              <w:t xml:space="preserve"> </w:t>
                            </w:r>
                            <w:r>
                              <w:rPr>
                                <w:b/>
                              </w:rPr>
                              <w:t>E</w:t>
                            </w:r>
                            <w:r>
                              <w:rPr>
                                <w:b/>
                                <w:spacing w:val="-5"/>
                              </w:rPr>
                              <w:t xml:space="preserve"> </w:t>
                            </w:r>
                            <w:r>
                              <w:rPr>
                                <w:b/>
                              </w:rPr>
                              <w:t>VIA(E)</w:t>
                            </w:r>
                            <w:r>
                              <w:rPr>
                                <w:b/>
                                <w:spacing w:val="-6"/>
                              </w:rPr>
                              <w:t xml:space="preserve"> </w:t>
                            </w:r>
                            <w:r>
                              <w:rPr>
                                <w:b/>
                              </w:rPr>
                              <w:t>DI</w:t>
                            </w:r>
                            <w:r>
                              <w:rPr>
                                <w:b/>
                                <w:spacing w:val="-6"/>
                              </w:rPr>
                              <w:t xml:space="preserve"> </w:t>
                            </w:r>
                            <w:r>
                              <w:rPr>
                                <w:b/>
                                <w:spacing w:val="-2"/>
                              </w:rPr>
                              <w:t>SOMMINISTRAZIONE</w:t>
                            </w:r>
                          </w:p>
                        </w:txbxContent>
                      </wps:txbx>
                      <wps:bodyPr wrap="square" lIns="0" tIns="0" rIns="0" bIns="0" rtlCol="0">
                        <a:noAutofit/>
                      </wps:bodyPr>
                    </wps:wsp>
                  </a:graphicData>
                </a:graphic>
              </wp:anchor>
            </w:drawing>
          </mc:Choice>
          <mc:Fallback>
            <w:pict>
              <v:shape w14:anchorId="4CDBB1B2" id="Textbox 97" o:spid="_x0000_s1105" type="#_x0000_t202" style="position:absolute;margin-left:65.2pt;margin-top:14.15pt;width:464.95pt;height:15.1pt;z-index:-25165818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" filled="f" strokeweight=".48pt">
                <v:path arrowok="t"/>
                <v:textbox inset="0,0,0,0">
                  <w:txbxContent>
                    <w:p w14:paraId="00524099" w14:textId="77777777" w:rsidR="00D60C69" w:rsidRDefault="00D97950">
                      <w:pPr>
                        <w:tabs>
                          <w:tab w:val="left" w:pos="676"/>
                        </w:tabs>
                        <w:spacing w:before="19"/>
                        <w:ind w:left="109"/>
                        <w:rPr>
                          <w:b/>
                        </w:rPr>
                      </w:pPr>
                      <w:r>
                        <w:rPr>
                          <w:b/>
                          <w:spacing w:val="-5"/>
                        </w:rPr>
                        <w:t>5.</w:t>
                      </w:r>
                      <w:r>
                        <w:rPr>
                          <w:b/>
                        </w:rPr>
                        <w:tab/>
                        <w:t>MODO</w:t>
                      </w:r>
                      <w:r>
                        <w:rPr>
                          <w:b/>
                          <w:spacing w:val="-7"/>
                        </w:rPr>
                        <w:t xml:space="preserve"> </w:t>
                      </w:r>
                      <w:r>
                        <w:rPr>
                          <w:b/>
                        </w:rPr>
                        <w:t>E</w:t>
                      </w:r>
                      <w:r>
                        <w:rPr>
                          <w:b/>
                          <w:spacing w:val="-5"/>
                        </w:rPr>
                        <w:t xml:space="preserve"> </w:t>
                      </w:r>
                      <w:r>
                        <w:rPr>
                          <w:b/>
                        </w:rPr>
                        <w:t>VIA(E)</w:t>
                      </w:r>
                      <w:r>
                        <w:rPr>
                          <w:b/>
                          <w:spacing w:val="-6"/>
                        </w:rPr>
                        <w:t xml:space="preserve"> </w:t>
                      </w:r>
                      <w:r>
                        <w:rPr>
                          <w:b/>
                        </w:rPr>
                        <w:t>DI</w:t>
                      </w:r>
                      <w:r>
                        <w:rPr>
                          <w:b/>
                          <w:spacing w:val="-6"/>
                        </w:rPr>
                        <w:t xml:space="preserve"> </w:t>
                      </w:r>
                      <w:r>
                        <w:rPr>
                          <w:b/>
                          <w:spacing w:val="-2"/>
                        </w:rPr>
                        <w:t>SOMMINISTRAZIONE</w:t>
                      </w:r>
                    </w:p>
                  </w:txbxContent>
                </v:textbox>
                <w10:wrap type="topAndBottom" anchorx="page"/>
              </v:shape>
            </w:pict>
          </mc:Fallback>
        </mc:AlternateContent>
      </w:r>
    </w:p>
    <w:p w14:paraId="25D9D6E6" w14:textId="77777777" w:rsidR="00D60C69" w:rsidRDefault="00D60C69">
      <w:pPr>
        <w:pStyle w:val="Corpsdetexte"/>
        <w:spacing w:before="4"/>
      </w:pPr>
    </w:p>
    <w:p w14:paraId="3115F013" w14:textId="77777777" w:rsidR="00D60C69" w:rsidRDefault="00D97950">
      <w:pPr>
        <w:pStyle w:val="Corpsdetexte"/>
        <w:spacing w:before="1"/>
        <w:ind w:left="143" w:right="5187"/>
      </w:pPr>
      <w:r>
        <w:t>Leggere</w:t>
      </w:r>
      <w:r>
        <w:rPr>
          <w:spacing w:val="-8"/>
        </w:rPr>
        <w:t xml:space="preserve"> </w:t>
      </w:r>
      <w:r>
        <w:t>il</w:t>
      </w:r>
      <w:r>
        <w:rPr>
          <w:spacing w:val="-7"/>
        </w:rPr>
        <w:t xml:space="preserve"> </w:t>
      </w:r>
      <w:r>
        <w:t>foglio</w:t>
      </w:r>
      <w:r>
        <w:rPr>
          <w:spacing w:val="-7"/>
        </w:rPr>
        <w:t xml:space="preserve"> </w:t>
      </w:r>
      <w:r>
        <w:t>illustrativo</w:t>
      </w:r>
      <w:r>
        <w:rPr>
          <w:spacing w:val="-7"/>
        </w:rPr>
        <w:t xml:space="preserve"> </w:t>
      </w:r>
      <w:r>
        <w:t>prima</w:t>
      </w:r>
      <w:r>
        <w:rPr>
          <w:spacing w:val="-8"/>
        </w:rPr>
        <w:t xml:space="preserve"> </w:t>
      </w:r>
      <w:r>
        <w:t>dell’uso. Uso orale</w:t>
      </w:r>
    </w:p>
    <w:p w14:paraId="31A7DD6C" w14:textId="77777777" w:rsidR="00D60C69" w:rsidRDefault="00D60C69">
      <w:pPr>
        <w:pStyle w:val="Corpsdetexte"/>
        <w:rPr>
          <w:sz w:val="20"/>
        </w:rPr>
      </w:pPr>
    </w:p>
    <w:p w14:paraId="0FE64DE1" w14:textId="77777777" w:rsidR="00D60C69" w:rsidRDefault="00D97950">
      <w:pPr>
        <w:pStyle w:val="Corpsdetexte"/>
        <w:spacing w:before="24"/>
        <w:rPr>
          <w:sz w:val="20"/>
        </w:rPr>
      </w:pPr>
      <w:r>
        <w:rPr>
          <w:noProof/>
          <w:sz w:val="20"/>
        </w:rPr>
        <mc:AlternateContent>
          <mc:Choice Requires="wpg">
            <w:drawing>
              <wp:anchor distT="0" distB="0" distL="0" distR="0" simplePos="0" relativeHeight="251658299" behindDoc="1" locked="0" layoutInCell="1" allowOverlap="1" wp14:anchorId="6E431C47" wp14:editId="1FA0B2A0">
                <wp:simplePos x="0" y="0"/>
                <wp:positionH relativeFrom="page">
                  <wp:posOffset>825246</wp:posOffset>
                </wp:positionH>
                <wp:positionV relativeFrom="paragraph">
                  <wp:posOffset>176570</wp:posOffset>
                </wp:positionV>
                <wp:extent cx="5911215" cy="358775"/>
                <wp:effectExtent l="0" t="0" r="0" b="0"/>
                <wp:wrapTopAndBottom/>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358775"/>
                          <a:chOff x="0" y="0"/>
                          <a:chExt cx="5911215" cy="358775"/>
                        </a:xfrm>
                      </wpg:grpSpPr>
                      <wps:wsp>
                        <wps:cNvPr id="99" name="Graphic 99"/>
                        <wps:cNvSpPr/>
                        <wps:spPr>
                          <a:xfrm>
                            <a:off x="0" y="0"/>
                            <a:ext cx="5911215" cy="358775"/>
                          </a:xfrm>
                          <a:custGeom>
                            <a:avLst/>
                            <a:gdLst/>
                            <a:ahLst/>
                            <a:cxnLst/>
                            <a:rect l="l" t="t" r="r" b="b"/>
                            <a:pathLst>
                              <a:path w="5911215" h="358775">
                                <a:moveTo>
                                  <a:pt x="5910834" y="0"/>
                                </a:moveTo>
                                <a:lnTo>
                                  <a:pt x="5904738" y="0"/>
                                </a:lnTo>
                                <a:lnTo>
                                  <a:pt x="5904738" y="6108"/>
                                </a:lnTo>
                                <a:lnTo>
                                  <a:pt x="5904738" y="179082"/>
                                </a:lnTo>
                                <a:lnTo>
                                  <a:pt x="5904738" y="352044"/>
                                </a:lnTo>
                                <a:lnTo>
                                  <a:pt x="6096" y="352044"/>
                                </a:lnTo>
                                <a:lnTo>
                                  <a:pt x="6096" y="179082"/>
                                </a:lnTo>
                                <a:lnTo>
                                  <a:pt x="6096" y="6108"/>
                                </a:lnTo>
                                <a:lnTo>
                                  <a:pt x="5904738" y="6108"/>
                                </a:lnTo>
                                <a:lnTo>
                                  <a:pt x="5904738" y="0"/>
                                </a:lnTo>
                                <a:lnTo>
                                  <a:pt x="6096" y="0"/>
                                </a:lnTo>
                                <a:lnTo>
                                  <a:pt x="0" y="0"/>
                                </a:lnTo>
                                <a:lnTo>
                                  <a:pt x="0" y="6108"/>
                                </a:lnTo>
                                <a:lnTo>
                                  <a:pt x="0" y="179082"/>
                                </a:lnTo>
                                <a:lnTo>
                                  <a:pt x="0" y="352044"/>
                                </a:lnTo>
                                <a:lnTo>
                                  <a:pt x="0" y="358152"/>
                                </a:lnTo>
                                <a:lnTo>
                                  <a:pt x="6083" y="358152"/>
                                </a:lnTo>
                                <a:lnTo>
                                  <a:pt x="5904738" y="358152"/>
                                </a:lnTo>
                                <a:lnTo>
                                  <a:pt x="5910834" y="358152"/>
                                </a:lnTo>
                                <a:lnTo>
                                  <a:pt x="5910834" y="352056"/>
                                </a:lnTo>
                                <a:lnTo>
                                  <a:pt x="5910834" y="179082"/>
                                </a:lnTo>
                                <a:lnTo>
                                  <a:pt x="5910834" y="6108"/>
                                </a:lnTo>
                                <a:lnTo>
                                  <a:pt x="5910834" y="0"/>
                                </a:lnTo>
                                <a:close/>
                              </a:path>
                            </a:pathLst>
                          </a:custGeom>
                          <a:solidFill>
                            <a:srgbClr val="000000"/>
                          </a:solidFill>
                        </wps:spPr>
                        <wps:bodyPr wrap="square" lIns="0" tIns="0" rIns="0" bIns="0" rtlCol="0">
                          <a:prstTxWarp prst="textNoShape">
                            <a:avLst/>
                          </a:prstTxWarp>
                          <a:noAutofit/>
                        </wps:bodyPr>
                      </wps:wsp>
                      <wps:wsp>
                        <wps:cNvPr id="100" name="Textbox 100"/>
                        <wps:cNvSpPr txBox="1"/>
                        <wps:spPr>
                          <a:xfrm>
                            <a:off x="75438" y="24340"/>
                            <a:ext cx="118745" cy="154940"/>
                          </a:xfrm>
                          <a:prstGeom prst="rect">
                            <a:avLst/>
                          </a:prstGeom>
                        </wps:spPr>
                        <wps:txbx>
                          <w:txbxContent>
                            <w:p w14:paraId="77F1EE31" w14:textId="77777777" w:rsidR="00D60C69" w:rsidRDefault="00D97950">
                              <w:pPr>
                                <w:spacing w:line="243" w:lineRule="exact"/>
                                <w:rPr>
                                  <w:b/>
                                </w:rPr>
                              </w:pPr>
                              <w:r>
                                <w:rPr>
                                  <w:b/>
                                  <w:spacing w:val="-5"/>
                                </w:rPr>
                                <w:t>6.</w:t>
                              </w:r>
                            </w:p>
                          </w:txbxContent>
                        </wps:txbx>
                        <wps:bodyPr wrap="square" lIns="0" tIns="0" rIns="0" bIns="0" rtlCol="0">
                          <a:noAutofit/>
                        </wps:bodyPr>
                      </wps:wsp>
                      <wps:wsp>
                        <wps:cNvPr id="101" name="Textbox 101"/>
                        <wps:cNvSpPr txBox="1"/>
                        <wps:spPr>
                          <a:xfrm>
                            <a:off x="435863" y="24340"/>
                            <a:ext cx="5186045" cy="315595"/>
                          </a:xfrm>
                          <a:prstGeom prst="rect">
                            <a:avLst/>
                          </a:prstGeom>
                        </wps:spPr>
                        <wps:txbx>
                          <w:txbxContent>
                            <w:p w14:paraId="52308DDA" w14:textId="77777777" w:rsidR="00D60C69" w:rsidRDefault="00D97950">
                              <w:pPr>
                                <w:rPr>
                                  <w:b/>
                                </w:rPr>
                              </w:pPr>
                              <w:r>
                                <w:rPr>
                                  <w:b/>
                                </w:rPr>
                                <w:t>AVVERTENZA</w:t>
                              </w:r>
                              <w:r>
                                <w:rPr>
                                  <w:b/>
                                  <w:spacing w:val="-7"/>
                                </w:rPr>
                                <w:t xml:space="preserve"> </w:t>
                              </w:r>
                              <w:r>
                                <w:rPr>
                                  <w:b/>
                                </w:rPr>
                                <w:t>PARTICOLARE</w:t>
                              </w:r>
                              <w:r>
                                <w:rPr>
                                  <w:b/>
                                  <w:spacing w:val="-5"/>
                                </w:rPr>
                                <w:t xml:space="preserve"> </w:t>
                              </w:r>
                              <w:r>
                                <w:rPr>
                                  <w:b/>
                                </w:rPr>
                                <w:t>CHE</w:t>
                              </w:r>
                              <w:r>
                                <w:rPr>
                                  <w:b/>
                                  <w:spacing w:val="-6"/>
                                </w:rPr>
                                <w:t xml:space="preserve"> </w:t>
                              </w:r>
                              <w:r>
                                <w:rPr>
                                  <w:b/>
                                </w:rPr>
                                <w:t>PRESCRIVA</w:t>
                              </w:r>
                              <w:r>
                                <w:rPr>
                                  <w:b/>
                                  <w:spacing w:val="-7"/>
                                </w:rPr>
                                <w:t xml:space="preserve"> </w:t>
                              </w:r>
                              <w:r>
                                <w:rPr>
                                  <w:b/>
                                </w:rPr>
                                <w:t>DI</w:t>
                              </w:r>
                              <w:r>
                                <w:rPr>
                                  <w:b/>
                                  <w:spacing w:val="-7"/>
                                </w:rPr>
                                <w:t xml:space="preserve"> </w:t>
                              </w:r>
                              <w:r>
                                <w:rPr>
                                  <w:b/>
                                </w:rPr>
                                <w:t>TENERE</w:t>
                              </w:r>
                              <w:r>
                                <w:rPr>
                                  <w:b/>
                                  <w:spacing w:val="-5"/>
                                </w:rPr>
                                <w:t xml:space="preserve"> </w:t>
                              </w:r>
                              <w:r>
                                <w:rPr>
                                  <w:b/>
                                </w:rPr>
                                <w:t>IL</w:t>
                              </w:r>
                              <w:r>
                                <w:rPr>
                                  <w:b/>
                                  <w:spacing w:val="-6"/>
                                </w:rPr>
                                <w:t xml:space="preserve"> </w:t>
                              </w:r>
                              <w:r>
                                <w:rPr>
                                  <w:b/>
                                </w:rPr>
                                <w:t>MEDICINALE FUORI DALLA VISTA E DALLA PORTATA DEI BAMBINI</w:t>
                              </w:r>
                            </w:p>
                          </w:txbxContent>
                        </wps:txbx>
                        <wps:bodyPr wrap="square" lIns="0" tIns="0" rIns="0" bIns="0" rtlCol="0">
                          <a:noAutofit/>
                        </wps:bodyPr>
                      </wps:wsp>
                    </wpg:wgp>
                  </a:graphicData>
                </a:graphic>
              </wp:anchor>
            </w:drawing>
          </mc:Choice>
          <mc:Fallback>
            <w:pict>
              <v:group w14:anchorId="6E431C47" id="Group 98" o:spid="_x0000_s1106" style="position:absolute;margin-left:65pt;margin-top:13.9pt;width:465.45pt;height:28.25pt;z-index:-251658181;mso-wrap-distance-left:0;mso-wrap-distance-right:0;mso-position-horizontal-relative:page;mso-position-vertical-relative:text" coordsize="59112,3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">
                <v:shape id="Graphic 99" o:spid="_x0000_s1107" style="position:absolute;width:59112;height:3587;visibility:visible;mso-wrap-style:square;v-text-anchor:top" coordsize="5911215,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" path="m5910834,r-6096,l5904738,6108r,172974l5904738,352044r-5898642,l6096,179082r,-172974l5904738,6108r,-6108l6096,,,,,6108,,179082,,352044r,6108l6083,358152r5898655,l5910834,358152r,-6096l5910834,179082r,-172974l5910834,xe" fillcolor="black" stroked="f">
                  <v:path arrowok="t"/>
                </v:shape>
                <v:shape id="Textbox 100" o:spid="_x0000_s1108" type="#_x0000_t202" style="position:absolute;left:754;top:243;width:11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77F1EE31" w14:textId="77777777" w:rsidR="00D60C69" w:rsidRDefault="00D97950">
                        <w:pPr>
                          <w:spacing w:line="243" w:lineRule="exact"/>
                          <w:rPr>
                            <w:b/>
                          </w:rPr>
                        </w:pPr>
                        <w:r>
                          <w:rPr>
                            <w:b/>
                            <w:spacing w:val="-5"/>
                          </w:rPr>
                          <w:t>6.</w:t>
                        </w:r>
                      </w:p>
                    </w:txbxContent>
                  </v:textbox>
                </v:shape>
                <v:shape id="Textbox 101" o:spid="_x0000_s1109" type="#_x0000_t202" style="position:absolute;left:4358;top:243;width:51861;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52308DDA" w14:textId="77777777" w:rsidR="00D60C69" w:rsidRDefault="00D97950">
                        <w:pPr>
                          <w:rPr>
                            <w:b/>
                          </w:rPr>
                        </w:pPr>
                        <w:r>
                          <w:rPr>
                            <w:b/>
                          </w:rPr>
                          <w:t>AVVERTENZA</w:t>
                        </w:r>
                        <w:r>
                          <w:rPr>
                            <w:b/>
                            <w:spacing w:val="-7"/>
                          </w:rPr>
                          <w:t xml:space="preserve"> </w:t>
                        </w:r>
                        <w:r>
                          <w:rPr>
                            <w:b/>
                          </w:rPr>
                          <w:t>PARTICOLARE</w:t>
                        </w:r>
                        <w:r>
                          <w:rPr>
                            <w:b/>
                            <w:spacing w:val="-5"/>
                          </w:rPr>
                          <w:t xml:space="preserve"> </w:t>
                        </w:r>
                        <w:r>
                          <w:rPr>
                            <w:b/>
                          </w:rPr>
                          <w:t>CHE</w:t>
                        </w:r>
                        <w:r>
                          <w:rPr>
                            <w:b/>
                            <w:spacing w:val="-6"/>
                          </w:rPr>
                          <w:t xml:space="preserve"> </w:t>
                        </w:r>
                        <w:r>
                          <w:rPr>
                            <w:b/>
                          </w:rPr>
                          <w:t>PRESCRIVA</w:t>
                        </w:r>
                        <w:r>
                          <w:rPr>
                            <w:b/>
                            <w:spacing w:val="-7"/>
                          </w:rPr>
                          <w:t xml:space="preserve"> </w:t>
                        </w:r>
                        <w:r>
                          <w:rPr>
                            <w:b/>
                          </w:rPr>
                          <w:t>DI</w:t>
                        </w:r>
                        <w:r>
                          <w:rPr>
                            <w:b/>
                            <w:spacing w:val="-7"/>
                          </w:rPr>
                          <w:t xml:space="preserve"> </w:t>
                        </w:r>
                        <w:r>
                          <w:rPr>
                            <w:b/>
                          </w:rPr>
                          <w:t>TENERE</w:t>
                        </w:r>
                        <w:r>
                          <w:rPr>
                            <w:b/>
                            <w:spacing w:val="-5"/>
                          </w:rPr>
                          <w:t xml:space="preserve"> </w:t>
                        </w:r>
                        <w:r>
                          <w:rPr>
                            <w:b/>
                          </w:rPr>
                          <w:t>IL</w:t>
                        </w:r>
                        <w:r>
                          <w:rPr>
                            <w:b/>
                            <w:spacing w:val="-6"/>
                          </w:rPr>
                          <w:t xml:space="preserve"> </w:t>
                        </w:r>
                        <w:r>
                          <w:rPr>
                            <w:b/>
                          </w:rPr>
                          <w:t>MEDICINALE FUORI DALLA VISTA E DALLA PORTATA DEI BAMBINI</w:t>
                        </w:r>
                      </w:p>
                    </w:txbxContent>
                  </v:textbox>
                </v:shape>
                <w10:wrap type="topAndBottom" anchorx="page"/>
              </v:group>
            </w:pict>
          </mc:Fallback>
        </mc:AlternateContent>
      </w:r>
    </w:p>
    <w:p w14:paraId="11467BD2" w14:textId="77777777" w:rsidR="00D60C69" w:rsidRDefault="00D60C69">
      <w:pPr>
        <w:pStyle w:val="Corpsdetexte"/>
      </w:pPr>
    </w:p>
    <w:p w14:paraId="5808DAEA" w14:textId="77777777" w:rsidR="00D60C69" w:rsidRDefault="00D97950">
      <w:pPr>
        <w:pStyle w:val="Corpsdetexte"/>
        <w:ind w:left="143"/>
      </w:pPr>
      <w:r>
        <w:t>Tenere</w:t>
      </w:r>
      <w:r>
        <w:rPr>
          <w:spacing w:val="-6"/>
        </w:rPr>
        <w:t xml:space="preserve"> </w:t>
      </w:r>
      <w:r>
        <w:t>fuori</w:t>
      </w:r>
      <w:r>
        <w:rPr>
          <w:spacing w:val="-6"/>
        </w:rPr>
        <w:t xml:space="preserve"> </w:t>
      </w:r>
      <w:r>
        <w:t>dalla</w:t>
      </w:r>
      <w:r>
        <w:rPr>
          <w:spacing w:val="-5"/>
        </w:rPr>
        <w:t xml:space="preserve"> </w:t>
      </w:r>
      <w:r>
        <w:t>vista</w:t>
      </w:r>
      <w:r>
        <w:rPr>
          <w:spacing w:val="-6"/>
        </w:rPr>
        <w:t xml:space="preserve"> </w:t>
      </w:r>
      <w:r>
        <w:t>e</w:t>
      </w:r>
      <w:r>
        <w:rPr>
          <w:spacing w:val="-6"/>
        </w:rPr>
        <w:t xml:space="preserve"> </w:t>
      </w:r>
      <w:r>
        <w:t>dalla</w:t>
      </w:r>
      <w:r>
        <w:rPr>
          <w:spacing w:val="-6"/>
        </w:rPr>
        <w:t xml:space="preserve"> </w:t>
      </w:r>
      <w:r>
        <w:t>portata</w:t>
      </w:r>
      <w:r>
        <w:rPr>
          <w:spacing w:val="-6"/>
        </w:rPr>
        <w:t xml:space="preserve"> </w:t>
      </w:r>
      <w:r>
        <w:t>dei</w:t>
      </w:r>
      <w:r>
        <w:rPr>
          <w:spacing w:val="-5"/>
        </w:rPr>
        <w:t xml:space="preserve"> </w:t>
      </w:r>
      <w:r>
        <w:rPr>
          <w:spacing w:val="-2"/>
        </w:rPr>
        <w:t>bambini.</w:t>
      </w:r>
    </w:p>
    <w:p w14:paraId="66C3229D" w14:textId="77777777" w:rsidR="00D60C69" w:rsidRDefault="00D60C69">
      <w:pPr>
        <w:pStyle w:val="Corpsdetexte"/>
        <w:rPr>
          <w:sz w:val="20"/>
        </w:rPr>
      </w:pPr>
    </w:p>
    <w:p w14:paraId="6713D88B" w14:textId="77777777" w:rsidR="00D60C69" w:rsidRDefault="00D97950">
      <w:pPr>
        <w:pStyle w:val="Corpsdetexte"/>
        <w:spacing w:before="23"/>
        <w:rPr>
          <w:sz w:val="20"/>
        </w:rPr>
      </w:pPr>
      <w:r>
        <w:rPr>
          <w:noProof/>
          <w:sz w:val="20"/>
        </w:rPr>
        <mc:AlternateContent>
          <mc:Choice Requires="wps">
            <w:drawing>
              <wp:anchor distT="0" distB="0" distL="0" distR="0" simplePos="0" relativeHeight="251658300" behindDoc="1" locked="0" layoutInCell="1" allowOverlap="1" wp14:anchorId="72F16E14" wp14:editId="3318D9D2">
                <wp:simplePos x="0" y="0"/>
                <wp:positionH relativeFrom="page">
                  <wp:posOffset>828294</wp:posOffset>
                </wp:positionH>
                <wp:positionV relativeFrom="paragraph">
                  <wp:posOffset>179617</wp:posOffset>
                </wp:positionV>
                <wp:extent cx="5904865" cy="191770"/>
                <wp:effectExtent l="0" t="0" r="0" b="0"/>
                <wp:wrapTopAndBottom/>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4F4B13EA" w14:textId="77777777" w:rsidR="00D60C69" w:rsidRDefault="00D97950">
                            <w:pPr>
                              <w:tabs>
                                <w:tab w:val="left" w:pos="676"/>
                              </w:tabs>
                              <w:spacing w:before="19"/>
                              <w:ind w:left="109"/>
                              <w:rPr>
                                <w:b/>
                              </w:rPr>
                            </w:pPr>
                            <w:r>
                              <w:rPr>
                                <w:b/>
                                <w:spacing w:val="-5"/>
                              </w:rPr>
                              <w:t>7.</w:t>
                            </w:r>
                            <w:r>
                              <w:rPr>
                                <w:b/>
                              </w:rPr>
                              <w:tab/>
                            </w:r>
                            <w:r>
                              <w:rPr>
                                <w:b/>
                                <w:spacing w:val="-2"/>
                              </w:rPr>
                              <w:t>ALTRA(E)</w:t>
                            </w:r>
                            <w:r>
                              <w:rPr>
                                <w:b/>
                                <w:spacing w:val="4"/>
                              </w:rPr>
                              <w:t xml:space="preserve"> </w:t>
                            </w:r>
                            <w:r>
                              <w:rPr>
                                <w:b/>
                                <w:spacing w:val="-2"/>
                              </w:rPr>
                              <w:t>AVVERTENZA(E)</w:t>
                            </w:r>
                            <w:r>
                              <w:rPr>
                                <w:b/>
                                <w:spacing w:val="3"/>
                              </w:rPr>
                              <w:t xml:space="preserve"> </w:t>
                            </w:r>
                            <w:r>
                              <w:rPr>
                                <w:b/>
                                <w:spacing w:val="-2"/>
                              </w:rPr>
                              <w:t>PARTICOLARE(I),</w:t>
                            </w:r>
                            <w:r>
                              <w:rPr>
                                <w:b/>
                                <w:spacing w:val="3"/>
                              </w:rPr>
                              <w:t xml:space="preserve"> </w:t>
                            </w:r>
                            <w:r>
                              <w:rPr>
                                <w:b/>
                                <w:spacing w:val="-2"/>
                              </w:rPr>
                              <w:t>SE</w:t>
                            </w:r>
                            <w:r>
                              <w:rPr>
                                <w:b/>
                                <w:spacing w:val="3"/>
                              </w:rPr>
                              <w:t xml:space="preserve"> </w:t>
                            </w:r>
                            <w:r>
                              <w:rPr>
                                <w:b/>
                                <w:spacing w:val="-2"/>
                              </w:rPr>
                              <w:t>NECESSARIO</w:t>
                            </w:r>
                          </w:p>
                        </w:txbxContent>
                      </wps:txbx>
                      <wps:bodyPr wrap="square" lIns="0" tIns="0" rIns="0" bIns="0" rtlCol="0">
                        <a:noAutofit/>
                      </wps:bodyPr>
                    </wps:wsp>
                  </a:graphicData>
                </a:graphic>
              </wp:anchor>
            </w:drawing>
          </mc:Choice>
          <mc:Fallback>
            <w:pict>
              <v:shape w14:anchorId="72F16E14" id="Textbox 102" o:spid="_x0000_s1110" type="#_x0000_t202" style="position:absolute;margin-left:65.2pt;margin-top:14.15pt;width:464.95pt;height:15.1pt;z-index:-2516581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" filled="f" strokeweight=".48pt">
                <v:path arrowok="t"/>
                <v:textbox inset="0,0,0,0">
                  <w:txbxContent>
                    <w:p w14:paraId="4F4B13EA" w14:textId="77777777" w:rsidR="00D60C69" w:rsidRDefault="00D97950">
                      <w:pPr>
                        <w:tabs>
                          <w:tab w:val="left" w:pos="676"/>
                        </w:tabs>
                        <w:spacing w:before="19"/>
                        <w:ind w:left="109"/>
                        <w:rPr>
                          <w:b/>
                        </w:rPr>
                      </w:pPr>
                      <w:r>
                        <w:rPr>
                          <w:b/>
                          <w:spacing w:val="-5"/>
                        </w:rPr>
                        <w:t>7.</w:t>
                      </w:r>
                      <w:r>
                        <w:rPr>
                          <w:b/>
                        </w:rPr>
                        <w:tab/>
                      </w:r>
                      <w:r>
                        <w:rPr>
                          <w:b/>
                          <w:spacing w:val="-2"/>
                        </w:rPr>
                        <w:t>ALTRA(E)</w:t>
                      </w:r>
                      <w:r>
                        <w:rPr>
                          <w:b/>
                          <w:spacing w:val="4"/>
                        </w:rPr>
                        <w:t xml:space="preserve"> </w:t>
                      </w:r>
                      <w:r>
                        <w:rPr>
                          <w:b/>
                          <w:spacing w:val="-2"/>
                        </w:rPr>
                        <w:t>AVVERTENZA(E)</w:t>
                      </w:r>
                      <w:r>
                        <w:rPr>
                          <w:b/>
                          <w:spacing w:val="3"/>
                        </w:rPr>
                        <w:t xml:space="preserve"> </w:t>
                      </w:r>
                      <w:r>
                        <w:rPr>
                          <w:b/>
                          <w:spacing w:val="-2"/>
                        </w:rPr>
                        <w:t>PARTICOLARE(I),</w:t>
                      </w:r>
                      <w:r>
                        <w:rPr>
                          <w:b/>
                          <w:spacing w:val="3"/>
                        </w:rPr>
                        <w:t xml:space="preserve"> </w:t>
                      </w:r>
                      <w:r>
                        <w:rPr>
                          <w:b/>
                          <w:spacing w:val="-2"/>
                        </w:rPr>
                        <w:t>SE</w:t>
                      </w:r>
                      <w:r>
                        <w:rPr>
                          <w:b/>
                          <w:spacing w:val="3"/>
                        </w:rPr>
                        <w:t xml:space="preserve"> </w:t>
                      </w:r>
                      <w:r>
                        <w:rPr>
                          <w:b/>
                          <w:spacing w:val="-2"/>
                        </w:rPr>
                        <w:t>NECESSARIO</w:t>
                      </w:r>
                    </w:p>
                  </w:txbxContent>
                </v:textbox>
                <w10:wrap type="topAndBottom" anchorx="page"/>
              </v:shape>
            </w:pict>
          </mc:Fallback>
        </mc:AlternateContent>
      </w:r>
    </w:p>
    <w:p w14:paraId="7F6741D5" w14:textId="77777777" w:rsidR="00D60C69" w:rsidRDefault="00D60C69">
      <w:pPr>
        <w:pStyle w:val="Corpsdetexte"/>
        <w:rPr>
          <w:sz w:val="20"/>
        </w:rPr>
      </w:pPr>
    </w:p>
    <w:p w14:paraId="37557374" w14:textId="77777777" w:rsidR="00D60C69" w:rsidRDefault="00D97950">
      <w:pPr>
        <w:pStyle w:val="Corpsdetexte"/>
        <w:spacing w:before="28"/>
        <w:rPr>
          <w:sz w:val="20"/>
        </w:rPr>
      </w:pPr>
      <w:r>
        <w:rPr>
          <w:noProof/>
          <w:sz w:val="20"/>
        </w:rPr>
        <mc:AlternateContent>
          <mc:Choice Requires="wps">
            <w:drawing>
              <wp:anchor distT="0" distB="0" distL="0" distR="0" simplePos="0" relativeHeight="251658301" behindDoc="1" locked="0" layoutInCell="1" allowOverlap="1" wp14:anchorId="5B691E23" wp14:editId="6AB5FE2D">
                <wp:simplePos x="0" y="0"/>
                <wp:positionH relativeFrom="page">
                  <wp:posOffset>828294</wp:posOffset>
                </wp:positionH>
                <wp:positionV relativeFrom="paragraph">
                  <wp:posOffset>182390</wp:posOffset>
                </wp:positionV>
                <wp:extent cx="5904865" cy="191770"/>
                <wp:effectExtent l="0" t="0" r="0" b="0"/>
                <wp:wrapTopAndBottom/>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76EDC51C" w14:textId="77777777" w:rsidR="00D60C69" w:rsidRDefault="00D97950">
                            <w:pPr>
                              <w:tabs>
                                <w:tab w:val="left" w:pos="676"/>
                              </w:tabs>
                              <w:spacing w:before="19"/>
                              <w:ind w:left="109"/>
                              <w:rPr>
                                <w:b/>
                              </w:rPr>
                            </w:pPr>
                            <w:r>
                              <w:rPr>
                                <w:b/>
                                <w:spacing w:val="-5"/>
                              </w:rPr>
                              <w:t>8.</w:t>
                            </w:r>
                            <w:r>
                              <w:rPr>
                                <w:b/>
                              </w:rPr>
                              <w:tab/>
                              <w:t>DATA</w:t>
                            </w:r>
                            <w:r>
                              <w:rPr>
                                <w:b/>
                                <w:spacing w:val="-6"/>
                              </w:rPr>
                              <w:t xml:space="preserve"> </w:t>
                            </w:r>
                            <w:r>
                              <w:rPr>
                                <w:b/>
                              </w:rPr>
                              <w:t>DI</w:t>
                            </w:r>
                            <w:r>
                              <w:rPr>
                                <w:b/>
                                <w:spacing w:val="-7"/>
                              </w:rPr>
                              <w:t xml:space="preserve"> </w:t>
                            </w:r>
                            <w:r>
                              <w:rPr>
                                <w:b/>
                                <w:spacing w:val="-2"/>
                              </w:rPr>
                              <w:t>SCADENZA</w:t>
                            </w:r>
                          </w:p>
                        </w:txbxContent>
                      </wps:txbx>
                      <wps:bodyPr wrap="square" lIns="0" tIns="0" rIns="0" bIns="0" rtlCol="0">
                        <a:noAutofit/>
                      </wps:bodyPr>
                    </wps:wsp>
                  </a:graphicData>
                </a:graphic>
              </wp:anchor>
            </w:drawing>
          </mc:Choice>
          <mc:Fallback>
            <w:pict>
              <v:shape w14:anchorId="5B691E23" id="Textbox 103" o:spid="_x0000_s1111" type="#_x0000_t202" style="position:absolute;margin-left:65.2pt;margin-top:14.35pt;width:464.95pt;height:15.1pt;z-index:-25165817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" filled="f" strokeweight=".48pt">
                <v:path arrowok="t"/>
                <v:textbox inset="0,0,0,0">
                  <w:txbxContent>
                    <w:p w14:paraId="76EDC51C" w14:textId="77777777" w:rsidR="00D60C69" w:rsidRDefault="00D97950">
                      <w:pPr>
                        <w:tabs>
                          <w:tab w:val="left" w:pos="676"/>
                        </w:tabs>
                        <w:spacing w:before="19"/>
                        <w:ind w:left="109"/>
                        <w:rPr>
                          <w:b/>
                        </w:rPr>
                      </w:pPr>
                      <w:r>
                        <w:rPr>
                          <w:b/>
                          <w:spacing w:val="-5"/>
                        </w:rPr>
                        <w:t>8.</w:t>
                      </w:r>
                      <w:r>
                        <w:rPr>
                          <w:b/>
                        </w:rPr>
                        <w:tab/>
                        <w:t>DATA</w:t>
                      </w:r>
                      <w:r>
                        <w:rPr>
                          <w:b/>
                          <w:spacing w:val="-6"/>
                        </w:rPr>
                        <w:t xml:space="preserve"> </w:t>
                      </w:r>
                      <w:r>
                        <w:rPr>
                          <w:b/>
                        </w:rPr>
                        <w:t>DI</w:t>
                      </w:r>
                      <w:r>
                        <w:rPr>
                          <w:b/>
                          <w:spacing w:val="-7"/>
                        </w:rPr>
                        <w:t xml:space="preserve"> </w:t>
                      </w:r>
                      <w:r>
                        <w:rPr>
                          <w:b/>
                          <w:spacing w:val="-2"/>
                        </w:rPr>
                        <w:t>SCADENZA</w:t>
                      </w:r>
                    </w:p>
                  </w:txbxContent>
                </v:textbox>
                <w10:wrap type="topAndBottom" anchorx="page"/>
              </v:shape>
            </w:pict>
          </mc:Fallback>
        </mc:AlternateContent>
      </w:r>
    </w:p>
    <w:p w14:paraId="643AF258" w14:textId="77777777" w:rsidR="00D60C69" w:rsidRDefault="00D60C69">
      <w:pPr>
        <w:pStyle w:val="Corpsdetexte"/>
        <w:spacing w:before="6"/>
      </w:pPr>
    </w:p>
    <w:p w14:paraId="44700591" w14:textId="77777777" w:rsidR="00D60C69" w:rsidRDefault="00D97950">
      <w:pPr>
        <w:pStyle w:val="Corpsdetexte"/>
        <w:ind w:left="143"/>
      </w:pPr>
      <w:r>
        <w:rPr>
          <w:spacing w:val="-2"/>
        </w:rPr>
        <w:t>Scad.</w:t>
      </w:r>
    </w:p>
    <w:p w14:paraId="18925F39" w14:textId="77777777" w:rsidR="00D60C69" w:rsidRDefault="00D60C69">
      <w:pPr>
        <w:pStyle w:val="Corpsdetexte"/>
        <w:rPr>
          <w:sz w:val="20"/>
        </w:rPr>
      </w:pPr>
    </w:p>
    <w:p w14:paraId="425BD57D" w14:textId="77777777" w:rsidR="00D60C69" w:rsidRDefault="00D97950">
      <w:pPr>
        <w:pStyle w:val="Corpsdetexte"/>
        <w:spacing w:before="22"/>
        <w:rPr>
          <w:sz w:val="20"/>
        </w:rPr>
      </w:pPr>
      <w:r>
        <w:rPr>
          <w:noProof/>
          <w:sz w:val="20"/>
        </w:rPr>
        <mc:AlternateContent>
          <mc:Choice Requires="wps">
            <w:drawing>
              <wp:anchor distT="0" distB="0" distL="0" distR="0" simplePos="0" relativeHeight="251658302" behindDoc="1" locked="0" layoutInCell="1" allowOverlap="1" wp14:anchorId="62E4FFE7" wp14:editId="063A2EEB">
                <wp:simplePos x="0" y="0"/>
                <wp:positionH relativeFrom="page">
                  <wp:posOffset>828294</wp:posOffset>
                </wp:positionH>
                <wp:positionV relativeFrom="paragraph">
                  <wp:posOffset>178855</wp:posOffset>
                </wp:positionV>
                <wp:extent cx="5904865" cy="191770"/>
                <wp:effectExtent l="0" t="0" r="0" b="0"/>
                <wp:wrapTopAndBottom/>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626E7C7D" w14:textId="77777777" w:rsidR="00D60C69" w:rsidRDefault="00D97950">
                            <w:pPr>
                              <w:tabs>
                                <w:tab w:val="left" w:pos="676"/>
                              </w:tabs>
                              <w:spacing w:before="19"/>
                              <w:ind w:left="109"/>
                              <w:rPr>
                                <w:b/>
                              </w:rPr>
                            </w:pPr>
                            <w:r>
                              <w:rPr>
                                <w:b/>
                                <w:spacing w:val="-5"/>
                              </w:rPr>
                              <w:t>9.</w:t>
                            </w:r>
                            <w:r>
                              <w:rPr>
                                <w:b/>
                              </w:rPr>
                              <w:tab/>
                              <w:t>PRECAUZIONI</w:t>
                            </w:r>
                            <w:r>
                              <w:rPr>
                                <w:b/>
                                <w:spacing w:val="-13"/>
                              </w:rPr>
                              <w:t xml:space="preserve"> </w:t>
                            </w:r>
                            <w:r>
                              <w:rPr>
                                <w:b/>
                              </w:rPr>
                              <w:t>PARTICOLARI</w:t>
                            </w:r>
                            <w:r>
                              <w:rPr>
                                <w:b/>
                                <w:spacing w:val="-13"/>
                              </w:rPr>
                              <w:t xml:space="preserve"> </w:t>
                            </w:r>
                            <w:r>
                              <w:rPr>
                                <w:b/>
                              </w:rPr>
                              <w:t>PER</w:t>
                            </w:r>
                            <w:r>
                              <w:rPr>
                                <w:b/>
                                <w:spacing w:val="-13"/>
                              </w:rPr>
                              <w:t xml:space="preserve"> </w:t>
                            </w:r>
                            <w:r>
                              <w:rPr>
                                <w:b/>
                              </w:rPr>
                              <w:t>LA</w:t>
                            </w:r>
                            <w:r>
                              <w:rPr>
                                <w:b/>
                                <w:spacing w:val="-13"/>
                              </w:rPr>
                              <w:t xml:space="preserve"> </w:t>
                            </w:r>
                            <w:r>
                              <w:rPr>
                                <w:b/>
                                <w:spacing w:val="-2"/>
                              </w:rPr>
                              <w:t>CONSERVAZIONE</w:t>
                            </w:r>
                          </w:p>
                        </w:txbxContent>
                      </wps:txbx>
                      <wps:bodyPr wrap="square" lIns="0" tIns="0" rIns="0" bIns="0" rtlCol="0">
                        <a:noAutofit/>
                      </wps:bodyPr>
                    </wps:wsp>
                  </a:graphicData>
                </a:graphic>
              </wp:anchor>
            </w:drawing>
          </mc:Choice>
          <mc:Fallback>
            <w:pict>
              <v:shape w14:anchorId="62E4FFE7" id="Textbox 104" o:spid="_x0000_s1112" type="#_x0000_t202" style="position:absolute;margin-left:65.2pt;margin-top:14.1pt;width:464.95pt;height:15.1pt;z-index:-25165817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" filled="f" strokeweight=".48pt">
                <v:path arrowok="t"/>
                <v:textbox inset="0,0,0,0">
                  <w:txbxContent>
                    <w:p w14:paraId="626E7C7D" w14:textId="77777777" w:rsidR="00D60C69" w:rsidRDefault="00D97950">
                      <w:pPr>
                        <w:tabs>
                          <w:tab w:val="left" w:pos="676"/>
                        </w:tabs>
                        <w:spacing w:before="19"/>
                        <w:ind w:left="109"/>
                        <w:rPr>
                          <w:b/>
                        </w:rPr>
                      </w:pPr>
                      <w:r>
                        <w:rPr>
                          <w:b/>
                          <w:spacing w:val="-5"/>
                        </w:rPr>
                        <w:t>9.</w:t>
                      </w:r>
                      <w:r>
                        <w:rPr>
                          <w:b/>
                        </w:rPr>
                        <w:tab/>
                        <w:t>PRECAUZIONI</w:t>
                      </w:r>
                      <w:r>
                        <w:rPr>
                          <w:b/>
                          <w:spacing w:val="-13"/>
                        </w:rPr>
                        <w:t xml:space="preserve"> </w:t>
                      </w:r>
                      <w:r>
                        <w:rPr>
                          <w:b/>
                        </w:rPr>
                        <w:t>PARTICOLARI</w:t>
                      </w:r>
                      <w:r>
                        <w:rPr>
                          <w:b/>
                          <w:spacing w:val="-13"/>
                        </w:rPr>
                        <w:t xml:space="preserve"> </w:t>
                      </w:r>
                      <w:r>
                        <w:rPr>
                          <w:b/>
                        </w:rPr>
                        <w:t>PER</w:t>
                      </w:r>
                      <w:r>
                        <w:rPr>
                          <w:b/>
                          <w:spacing w:val="-13"/>
                        </w:rPr>
                        <w:t xml:space="preserve"> </w:t>
                      </w:r>
                      <w:r>
                        <w:rPr>
                          <w:b/>
                        </w:rPr>
                        <w:t>LA</w:t>
                      </w:r>
                      <w:r>
                        <w:rPr>
                          <w:b/>
                          <w:spacing w:val="-13"/>
                        </w:rPr>
                        <w:t xml:space="preserve"> </w:t>
                      </w:r>
                      <w:r>
                        <w:rPr>
                          <w:b/>
                          <w:spacing w:val="-2"/>
                        </w:rPr>
                        <w:t>CONSERVAZIONE</w:t>
                      </w:r>
                    </w:p>
                  </w:txbxContent>
                </v:textbox>
                <w10:wrap type="topAndBottom" anchorx="page"/>
              </v:shape>
            </w:pict>
          </mc:Fallback>
        </mc:AlternateContent>
      </w:r>
    </w:p>
    <w:p w14:paraId="5819F6B3" w14:textId="77777777" w:rsidR="00D60C69" w:rsidRDefault="00D60C69">
      <w:pPr>
        <w:pStyle w:val="Corpsdetexte"/>
        <w:spacing w:before="6"/>
      </w:pPr>
    </w:p>
    <w:p w14:paraId="771A0625" w14:textId="77777777" w:rsidR="00D60C69" w:rsidRDefault="00D97950">
      <w:pPr>
        <w:pStyle w:val="Corpsdetexte"/>
        <w:ind w:left="143" w:right="410"/>
      </w:pPr>
      <w:r>
        <w:t>Conservare</w:t>
      </w:r>
      <w:r>
        <w:rPr>
          <w:spacing w:val="-4"/>
        </w:rPr>
        <w:t xml:space="preserve"> </w:t>
      </w:r>
      <w:r>
        <w:t>nella</w:t>
      </w:r>
      <w:r>
        <w:rPr>
          <w:spacing w:val="-4"/>
        </w:rPr>
        <w:t xml:space="preserve"> </w:t>
      </w:r>
      <w:r>
        <w:t>confezione</w:t>
      </w:r>
      <w:r>
        <w:rPr>
          <w:spacing w:val="-4"/>
        </w:rPr>
        <w:t xml:space="preserve"> </w:t>
      </w:r>
      <w:r>
        <w:t>originale</w:t>
      </w:r>
      <w:r>
        <w:rPr>
          <w:spacing w:val="-4"/>
        </w:rPr>
        <w:t xml:space="preserve"> </w:t>
      </w:r>
      <w:r>
        <w:t>per</w:t>
      </w:r>
      <w:r>
        <w:rPr>
          <w:spacing w:val="-3"/>
        </w:rPr>
        <w:t xml:space="preserve"> </w:t>
      </w:r>
      <w:r>
        <w:t>proteggere</w:t>
      </w:r>
      <w:r>
        <w:rPr>
          <w:spacing w:val="-4"/>
        </w:rPr>
        <w:t xml:space="preserve"> </w:t>
      </w:r>
      <w:r>
        <w:t>il</w:t>
      </w:r>
      <w:r>
        <w:rPr>
          <w:spacing w:val="-3"/>
        </w:rPr>
        <w:t xml:space="preserve"> </w:t>
      </w:r>
      <w:r>
        <w:t>medicinale</w:t>
      </w:r>
      <w:r>
        <w:rPr>
          <w:spacing w:val="-2"/>
        </w:rPr>
        <w:t xml:space="preserve"> </w:t>
      </w:r>
      <w:r>
        <w:t>dalla</w:t>
      </w:r>
      <w:r>
        <w:rPr>
          <w:spacing w:val="-4"/>
        </w:rPr>
        <w:t xml:space="preserve"> </w:t>
      </w:r>
      <w:r>
        <w:t>luce.</w:t>
      </w:r>
      <w:r>
        <w:rPr>
          <w:spacing w:val="-3"/>
        </w:rPr>
        <w:t xml:space="preserve"> </w:t>
      </w:r>
      <w:r>
        <w:t>Non</w:t>
      </w:r>
      <w:r>
        <w:rPr>
          <w:spacing w:val="-3"/>
        </w:rPr>
        <w:t xml:space="preserve"> </w:t>
      </w:r>
      <w:r>
        <w:t>conservare</w:t>
      </w:r>
      <w:r>
        <w:rPr>
          <w:spacing w:val="-4"/>
        </w:rPr>
        <w:t xml:space="preserve"> </w:t>
      </w:r>
      <w:r>
        <w:t>a temperatura superiore a 25 °C.</w:t>
      </w:r>
    </w:p>
    <w:p w14:paraId="3C6AA078" w14:textId="77777777" w:rsidR="00D60C69" w:rsidRDefault="00D60C69">
      <w:pPr>
        <w:pStyle w:val="Corpsdetexte"/>
        <w:sectPr w:rsidR="00D60C69">
          <w:pgSz w:w="11910" w:h="16840"/>
          <w:pgMar w:top="1120" w:right="1133" w:bottom="920" w:left="1275" w:header="0" w:footer="733" w:gutter="0"/>
          <w:cols w:space="720"/>
        </w:sectPr>
      </w:pPr>
    </w:p>
    <w:p w14:paraId="619AEC24" w14:textId="77777777" w:rsidR="00D60C69" w:rsidRDefault="00D97950">
      <w:pPr>
        <w:ind w:left="24"/>
        <w:rPr>
          <w:sz w:val="20"/>
        </w:rPr>
      </w:pPr>
      <w:r>
        <w:rPr>
          <w:noProof/>
          <w:sz w:val="20"/>
        </w:rPr>
        <w:lastRenderedPageBreak/>
        <mc:AlternateContent>
          <mc:Choice Requires="wps">
            <w:drawing>
              <wp:inline distT="0" distB="0" distL="0" distR="0" wp14:anchorId="0126935D" wp14:editId="3FF00DC8">
                <wp:extent cx="5904865" cy="512445"/>
                <wp:effectExtent l="9525" t="0" r="635" b="11429"/>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512445"/>
                        </a:xfrm>
                        <a:prstGeom prst="rect">
                          <a:avLst/>
                        </a:prstGeom>
                        <a:ln w="6096">
                          <a:solidFill>
                            <a:srgbClr val="000000"/>
                          </a:solidFill>
                          <a:prstDash val="solid"/>
                        </a:ln>
                      </wps:spPr>
                      <wps:txbx>
                        <w:txbxContent>
                          <w:p w14:paraId="045201EB" w14:textId="77777777" w:rsidR="00D60C69" w:rsidRDefault="00D97950">
                            <w:pPr>
                              <w:tabs>
                                <w:tab w:val="left" w:pos="676"/>
                              </w:tabs>
                              <w:spacing w:before="19"/>
                              <w:ind w:left="676" w:right="245" w:hanging="568"/>
                              <w:rPr>
                                <w:b/>
                              </w:rPr>
                            </w:pPr>
                            <w:r>
                              <w:rPr>
                                <w:b/>
                                <w:spacing w:val="-4"/>
                              </w:rPr>
                              <w:t>10.</w:t>
                            </w:r>
                            <w:r>
                              <w:rPr>
                                <w:b/>
                              </w:rPr>
                              <w:tab/>
                              <w:t>PRECAUZIONI</w:t>
                            </w:r>
                            <w:r>
                              <w:rPr>
                                <w:b/>
                                <w:spacing w:val="-6"/>
                              </w:rPr>
                              <w:t xml:space="preserve"> </w:t>
                            </w:r>
                            <w:r>
                              <w:rPr>
                                <w:b/>
                              </w:rPr>
                              <w:t>PARTICOLARI</w:t>
                            </w:r>
                            <w:r>
                              <w:rPr>
                                <w:b/>
                                <w:spacing w:val="-6"/>
                              </w:rPr>
                              <w:t xml:space="preserve"> </w:t>
                            </w:r>
                            <w:r>
                              <w:rPr>
                                <w:b/>
                              </w:rPr>
                              <w:t>PER</w:t>
                            </w:r>
                            <w:r>
                              <w:rPr>
                                <w:b/>
                                <w:spacing w:val="-6"/>
                              </w:rPr>
                              <w:t xml:space="preserve"> </w:t>
                            </w:r>
                            <w:r>
                              <w:rPr>
                                <w:b/>
                              </w:rPr>
                              <w:t>LO</w:t>
                            </w:r>
                            <w:r>
                              <w:rPr>
                                <w:b/>
                                <w:spacing w:val="-6"/>
                              </w:rPr>
                              <w:t xml:space="preserve"> </w:t>
                            </w:r>
                            <w:r>
                              <w:rPr>
                                <w:b/>
                              </w:rPr>
                              <w:t>SMALTIMENTO</w:t>
                            </w:r>
                            <w:r>
                              <w:rPr>
                                <w:b/>
                                <w:spacing w:val="-6"/>
                              </w:rPr>
                              <w:t xml:space="preserve"> </w:t>
                            </w:r>
                            <w:r>
                              <w:rPr>
                                <w:b/>
                              </w:rPr>
                              <w:t>DEL</w:t>
                            </w:r>
                            <w:r>
                              <w:rPr>
                                <w:b/>
                                <w:spacing w:val="-6"/>
                              </w:rPr>
                              <w:t xml:space="preserve"> </w:t>
                            </w:r>
                            <w:r>
                              <w:rPr>
                                <w:b/>
                              </w:rPr>
                              <w:t>MEDICINALE</w:t>
                            </w:r>
                            <w:r>
                              <w:rPr>
                                <w:b/>
                                <w:spacing w:val="-6"/>
                              </w:rPr>
                              <w:t xml:space="preserve"> </w:t>
                            </w:r>
                            <w:r>
                              <w:rPr>
                                <w:b/>
                              </w:rPr>
                              <w:t xml:space="preserve">NON UTILIZZATO O DEI RIFIUTI DERIVATI DA TALE MEDICINALE, SE </w:t>
                            </w:r>
                            <w:r>
                              <w:rPr>
                                <w:b/>
                                <w:spacing w:val="-2"/>
                              </w:rPr>
                              <w:t>NECESSARIO</w:t>
                            </w:r>
                          </w:p>
                        </w:txbxContent>
                      </wps:txbx>
                      <wps:bodyPr wrap="square" lIns="0" tIns="0" rIns="0" bIns="0" rtlCol="0">
                        <a:noAutofit/>
                      </wps:bodyPr>
                    </wps:wsp>
                  </a:graphicData>
                </a:graphic>
              </wp:inline>
            </w:drawing>
          </mc:Choice>
          <mc:Fallback>
            <w:pict>
              <v:shape w14:anchorId="0126935D" id="Textbox 105" o:spid="_x0000_s1113" type="#_x0000_t202" style="width:464.95pt;height:4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" filled="f" strokeweight=".48pt">
                <v:path arrowok="t"/>
                <v:textbox inset="0,0,0,0">
                  <w:txbxContent>
                    <w:p w14:paraId="045201EB" w14:textId="77777777" w:rsidR="00D60C69" w:rsidRDefault="00D97950">
                      <w:pPr>
                        <w:tabs>
                          <w:tab w:val="left" w:pos="676"/>
                        </w:tabs>
                        <w:spacing w:before="19"/>
                        <w:ind w:left="676" w:right="245" w:hanging="568"/>
                        <w:rPr>
                          <w:b/>
                        </w:rPr>
                      </w:pPr>
                      <w:r>
                        <w:rPr>
                          <w:b/>
                          <w:spacing w:val="-4"/>
                        </w:rPr>
                        <w:t>10.</w:t>
                      </w:r>
                      <w:r>
                        <w:rPr>
                          <w:b/>
                        </w:rPr>
                        <w:tab/>
                        <w:t>PRECAUZIONI</w:t>
                      </w:r>
                      <w:r>
                        <w:rPr>
                          <w:b/>
                          <w:spacing w:val="-6"/>
                        </w:rPr>
                        <w:t xml:space="preserve"> </w:t>
                      </w:r>
                      <w:r>
                        <w:rPr>
                          <w:b/>
                        </w:rPr>
                        <w:t>PARTICOLARI</w:t>
                      </w:r>
                      <w:r>
                        <w:rPr>
                          <w:b/>
                          <w:spacing w:val="-6"/>
                        </w:rPr>
                        <w:t xml:space="preserve"> </w:t>
                      </w:r>
                      <w:r>
                        <w:rPr>
                          <w:b/>
                        </w:rPr>
                        <w:t>PER</w:t>
                      </w:r>
                      <w:r>
                        <w:rPr>
                          <w:b/>
                          <w:spacing w:val="-6"/>
                        </w:rPr>
                        <w:t xml:space="preserve"> </w:t>
                      </w:r>
                      <w:r>
                        <w:rPr>
                          <w:b/>
                        </w:rPr>
                        <w:t>LO</w:t>
                      </w:r>
                      <w:r>
                        <w:rPr>
                          <w:b/>
                          <w:spacing w:val="-6"/>
                        </w:rPr>
                        <w:t xml:space="preserve"> </w:t>
                      </w:r>
                      <w:r>
                        <w:rPr>
                          <w:b/>
                        </w:rPr>
                        <w:t>SMALTIMENTO</w:t>
                      </w:r>
                      <w:r>
                        <w:rPr>
                          <w:b/>
                          <w:spacing w:val="-6"/>
                        </w:rPr>
                        <w:t xml:space="preserve"> </w:t>
                      </w:r>
                      <w:r>
                        <w:rPr>
                          <w:b/>
                        </w:rPr>
                        <w:t>DEL</w:t>
                      </w:r>
                      <w:r>
                        <w:rPr>
                          <w:b/>
                          <w:spacing w:val="-6"/>
                        </w:rPr>
                        <w:t xml:space="preserve"> </w:t>
                      </w:r>
                      <w:r>
                        <w:rPr>
                          <w:b/>
                        </w:rPr>
                        <w:t>MEDICINALE</w:t>
                      </w:r>
                      <w:r>
                        <w:rPr>
                          <w:b/>
                          <w:spacing w:val="-6"/>
                        </w:rPr>
                        <w:t xml:space="preserve"> </w:t>
                      </w:r>
                      <w:r>
                        <w:rPr>
                          <w:b/>
                        </w:rPr>
                        <w:t xml:space="preserve">NON UTILIZZATO O DEI RIFIUTI DERIVATI DA TALE MEDICINALE, SE </w:t>
                      </w:r>
                      <w:r>
                        <w:rPr>
                          <w:b/>
                          <w:spacing w:val="-2"/>
                        </w:rPr>
                        <w:t>NECESSARIO</w:t>
                      </w:r>
                    </w:p>
                  </w:txbxContent>
                </v:textbox>
                <w10:anchorlock/>
              </v:shape>
            </w:pict>
          </mc:Fallback>
        </mc:AlternateContent>
      </w:r>
    </w:p>
    <w:p w14:paraId="0F620509" w14:textId="77777777" w:rsidR="00D60C69" w:rsidRDefault="00D97950">
      <w:pPr>
        <w:pStyle w:val="Corpsdetexte"/>
        <w:spacing w:before="215"/>
        <w:rPr>
          <w:sz w:val="20"/>
        </w:rPr>
      </w:pPr>
      <w:r>
        <w:rPr>
          <w:noProof/>
          <w:sz w:val="20"/>
        </w:rPr>
        <mc:AlternateContent>
          <mc:Choice Requires="wps">
            <w:drawing>
              <wp:anchor distT="0" distB="0" distL="0" distR="0" simplePos="0" relativeHeight="251658303" behindDoc="1" locked="0" layoutInCell="1" allowOverlap="1" wp14:anchorId="774D97EE" wp14:editId="76CA8ECD">
                <wp:simplePos x="0" y="0"/>
                <wp:positionH relativeFrom="page">
                  <wp:posOffset>828294</wp:posOffset>
                </wp:positionH>
                <wp:positionV relativeFrom="paragraph">
                  <wp:posOffset>301491</wp:posOffset>
                </wp:positionV>
                <wp:extent cx="5904865" cy="352425"/>
                <wp:effectExtent l="0" t="0" r="0" b="0"/>
                <wp:wrapTopAndBottom/>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352425"/>
                        </a:xfrm>
                        <a:prstGeom prst="rect">
                          <a:avLst/>
                        </a:prstGeom>
                        <a:ln w="6096">
                          <a:solidFill>
                            <a:srgbClr val="000000"/>
                          </a:solidFill>
                          <a:prstDash val="solid"/>
                        </a:ln>
                      </wps:spPr>
                      <wps:txbx>
                        <w:txbxContent>
                          <w:p w14:paraId="447A1823" w14:textId="77777777" w:rsidR="00D60C69" w:rsidRDefault="00D97950">
                            <w:pPr>
                              <w:tabs>
                                <w:tab w:val="left" w:pos="676"/>
                              </w:tabs>
                              <w:spacing w:before="19"/>
                              <w:ind w:left="676" w:right="1979" w:hanging="568"/>
                              <w:rPr>
                                <w:b/>
                              </w:rPr>
                            </w:pPr>
                            <w:r>
                              <w:rPr>
                                <w:b/>
                                <w:spacing w:val="-4"/>
                              </w:rPr>
                              <w:t>11.</w:t>
                            </w:r>
                            <w:r>
                              <w:rPr>
                                <w:b/>
                              </w:rPr>
                              <w:tab/>
                              <w:t>NOME</w:t>
                            </w:r>
                            <w:r>
                              <w:rPr>
                                <w:b/>
                                <w:spacing w:val="-8"/>
                              </w:rPr>
                              <w:t xml:space="preserve"> </w:t>
                            </w:r>
                            <w:r>
                              <w:rPr>
                                <w:b/>
                              </w:rPr>
                              <w:t>E</w:t>
                            </w:r>
                            <w:r>
                              <w:rPr>
                                <w:b/>
                                <w:spacing w:val="-7"/>
                              </w:rPr>
                              <w:t xml:space="preserve"> </w:t>
                            </w:r>
                            <w:r>
                              <w:rPr>
                                <w:b/>
                              </w:rPr>
                              <w:t>INDIRIZZO</w:t>
                            </w:r>
                            <w:r>
                              <w:rPr>
                                <w:b/>
                                <w:spacing w:val="-9"/>
                              </w:rPr>
                              <w:t xml:space="preserve"> </w:t>
                            </w:r>
                            <w:r>
                              <w:rPr>
                                <w:b/>
                              </w:rPr>
                              <w:t>DEL</w:t>
                            </w:r>
                            <w:r>
                              <w:rPr>
                                <w:b/>
                                <w:spacing w:val="-8"/>
                              </w:rPr>
                              <w:t xml:space="preserve"> </w:t>
                            </w:r>
                            <w:r>
                              <w:rPr>
                                <w:b/>
                              </w:rPr>
                              <w:t>TITOLARE</w:t>
                            </w:r>
                            <w:r>
                              <w:rPr>
                                <w:b/>
                                <w:spacing w:val="-8"/>
                              </w:rPr>
                              <w:t xml:space="preserve"> </w:t>
                            </w:r>
                            <w:r>
                              <w:rPr>
                                <w:b/>
                              </w:rPr>
                              <w:t>DELL’AUTORIZZAZIONE ALL’IMMISSIONE IN COMMERCIO</w:t>
                            </w:r>
                          </w:p>
                        </w:txbxContent>
                      </wps:txbx>
                      <wps:bodyPr wrap="square" lIns="0" tIns="0" rIns="0" bIns="0" rtlCol="0">
                        <a:noAutofit/>
                      </wps:bodyPr>
                    </wps:wsp>
                  </a:graphicData>
                </a:graphic>
              </wp:anchor>
            </w:drawing>
          </mc:Choice>
          <mc:Fallback>
            <w:pict>
              <v:shape w14:anchorId="774D97EE" id="Textbox 106" o:spid="_x0000_s1114" type="#_x0000_t202" style="position:absolute;margin-left:65.2pt;margin-top:23.75pt;width:464.95pt;height:27.75pt;z-index:-25165817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" filled="f" strokeweight=".48pt">
                <v:path arrowok="t"/>
                <v:textbox inset="0,0,0,0">
                  <w:txbxContent>
                    <w:p w14:paraId="447A1823" w14:textId="77777777" w:rsidR="00D60C69" w:rsidRDefault="00D97950">
                      <w:pPr>
                        <w:tabs>
                          <w:tab w:val="left" w:pos="676"/>
                        </w:tabs>
                        <w:spacing w:before="19"/>
                        <w:ind w:left="676" w:right="1979" w:hanging="568"/>
                        <w:rPr>
                          <w:b/>
                        </w:rPr>
                      </w:pPr>
                      <w:r>
                        <w:rPr>
                          <w:b/>
                          <w:spacing w:val="-4"/>
                        </w:rPr>
                        <w:t>11.</w:t>
                      </w:r>
                      <w:r>
                        <w:rPr>
                          <w:b/>
                        </w:rPr>
                        <w:tab/>
                        <w:t>NOME</w:t>
                      </w:r>
                      <w:r>
                        <w:rPr>
                          <w:b/>
                          <w:spacing w:val="-8"/>
                        </w:rPr>
                        <w:t xml:space="preserve"> </w:t>
                      </w:r>
                      <w:r>
                        <w:rPr>
                          <w:b/>
                        </w:rPr>
                        <w:t>E</w:t>
                      </w:r>
                      <w:r>
                        <w:rPr>
                          <w:b/>
                          <w:spacing w:val="-7"/>
                        </w:rPr>
                        <w:t xml:space="preserve"> </w:t>
                      </w:r>
                      <w:r>
                        <w:rPr>
                          <w:b/>
                        </w:rPr>
                        <w:t>INDIRIZZO</w:t>
                      </w:r>
                      <w:r>
                        <w:rPr>
                          <w:b/>
                          <w:spacing w:val="-9"/>
                        </w:rPr>
                        <w:t xml:space="preserve"> </w:t>
                      </w:r>
                      <w:r>
                        <w:rPr>
                          <w:b/>
                        </w:rPr>
                        <w:t>DEL</w:t>
                      </w:r>
                      <w:r>
                        <w:rPr>
                          <w:b/>
                          <w:spacing w:val="-8"/>
                        </w:rPr>
                        <w:t xml:space="preserve"> </w:t>
                      </w:r>
                      <w:r>
                        <w:rPr>
                          <w:b/>
                        </w:rPr>
                        <w:t>TITOLARE</w:t>
                      </w:r>
                      <w:r>
                        <w:rPr>
                          <w:b/>
                          <w:spacing w:val="-8"/>
                        </w:rPr>
                        <w:t xml:space="preserve"> </w:t>
                      </w:r>
                      <w:r>
                        <w:rPr>
                          <w:b/>
                        </w:rPr>
                        <w:t>DELL’AUTORIZZAZIONE ALL’IMMISSIONE IN COMMERCIO</w:t>
                      </w:r>
                    </w:p>
                  </w:txbxContent>
                </v:textbox>
                <w10:wrap type="topAndBottom" anchorx="page"/>
              </v:shape>
            </w:pict>
          </mc:Fallback>
        </mc:AlternateContent>
      </w:r>
    </w:p>
    <w:p w14:paraId="3E67E996" w14:textId="77777777" w:rsidR="00D60C69" w:rsidRDefault="00D60C69">
      <w:pPr>
        <w:pStyle w:val="Corpsdetexte"/>
        <w:spacing w:before="4"/>
      </w:pPr>
    </w:p>
    <w:p w14:paraId="3378E5A0" w14:textId="77777777" w:rsidR="00D60C69" w:rsidRDefault="00D97950">
      <w:pPr>
        <w:pStyle w:val="Corpsdetexte"/>
        <w:spacing w:before="1"/>
        <w:ind w:left="143" w:right="8149"/>
      </w:pPr>
      <w:r>
        <w:t>Ipsen</w:t>
      </w:r>
      <w:r>
        <w:rPr>
          <w:spacing w:val="-14"/>
        </w:rPr>
        <w:t xml:space="preserve"> </w:t>
      </w:r>
      <w:r>
        <w:t>Pharma 70</w:t>
      </w:r>
      <w:r>
        <w:rPr>
          <w:spacing w:val="-5"/>
        </w:rPr>
        <w:t xml:space="preserve"> </w:t>
      </w:r>
      <w:r>
        <w:t>rue</w:t>
      </w:r>
      <w:r>
        <w:rPr>
          <w:spacing w:val="-3"/>
        </w:rPr>
        <w:t xml:space="preserve"> </w:t>
      </w:r>
      <w:r>
        <w:rPr>
          <w:spacing w:val="-2"/>
        </w:rPr>
        <w:t>Balard</w:t>
      </w:r>
    </w:p>
    <w:p w14:paraId="400E0590" w14:textId="77777777" w:rsidR="00D60C69" w:rsidRDefault="00D97950">
      <w:pPr>
        <w:pStyle w:val="Corpsdetexte"/>
        <w:ind w:left="143" w:right="7648"/>
      </w:pPr>
      <w:r>
        <w:t>75015</w:t>
      </w:r>
      <w:r>
        <w:rPr>
          <w:spacing w:val="-14"/>
        </w:rPr>
        <w:t xml:space="preserve"> </w:t>
      </w:r>
      <w:r>
        <w:t xml:space="preserve">Parigi </w:t>
      </w:r>
      <w:r>
        <w:rPr>
          <w:spacing w:val="-2"/>
        </w:rPr>
        <w:t>Francia</w:t>
      </w:r>
    </w:p>
    <w:p w14:paraId="74F8485D" w14:textId="77777777" w:rsidR="00D60C69" w:rsidRDefault="00D60C69">
      <w:pPr>
        <w:pStyle w:val="Corpsdetexte"/>
        <w:rPr>
          <w:sz w:val="20"/>
        </w:rPr>
      </w:pPr>
    </w:p>
    <w:p w14:paraId="73FD1CEE" w14:textId="77777777" w:rsidR="00D60C69" w:rsidRDefault="00D60C69">
      <w:pPr>
        <w:pStyle w:val="Corpsdetexte"/>
        <w:rPr>
          <w:sz w:val="20"/>
        </w:rPr>
      </w:pPr>
    </w:p>
    <w:p w14:paraId="504BCE1F" w14:textId="77777777" w:rsidR="00D60C69" w:rsidRDefault="00D97950">
      <w:pPr>
        <w:pStyle w:val="Corpsdetexte"/>
        <w:spacing w:before="46"/>
        <w:rPr>
          <w:sz w:val="20"/>
        </w:rPr>
      </w:pPr>
      <w:r>
        <w:rPr>
          <w:noProof/>
          <w:sz w:val="20"/>
        </w:rPr>
        <mc:AlternateContent>
          <mc:Choice Requires="wps">
            <w:drawing>
              <wp:anchor distT="0" distB="0" distL="0" distR="0" simplePos="0" relativeHeight="251658304" behindDoc="1" locked="0" layoutInCell="1" allowOverlap="1" wp14:anchorId="53D54CBA" wp14:editId="38ED57F5">
                <wp:simplePos x="0" y="0"/>
                <wp:positionH relativeFrom="page">
                  <wp:posOffset>828294</wp:posOffset>
                </wp:positionH>
                <wp:positionV relativeFrom="paragraph">
                  <wp:posOffset>193901</wp:posOffset>
                </wp:positionV>
                <wp:extent cx="5904865" cy="191770"/>
                <wp:effectExtent l="0" t="0" r="0" b="0"/>
                <wp:wrapTopAndBottom/>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6EA0575A" w14:textId="77777777" w:rsidR="00D60C69" w:rsidRDefault="00D97950">
                            <w:pPr>
                              <w:tabs>
                                <w:tab w:val="left" w:pos="676"/>
                              </w:tabs>
                              <w:spacing w:before="19"/>
                              <w:ind w:left="109"/>
                              <w:rPr>
                                <w:b/>
                              </w:rPr>
                            </w:pPr>
                            <w:r>
                              <w:rPr>
                                <w:b/>
                                <w:spacing w:val="-5"/>
                              </w:rPr>
                              <w:t>12.</w:t>
                            </w:r>
                            <w:r>
                              <w:rPr>
                                <w:b/>
                              </w:rPr>
                              <w:tab/>
                            </w:r>
                            <w:r>
                              <w:rPr>
                                <w:b/>
                                <w:spacing w:val="-2"/>
                              </w:rPr>
                              <w:t>NUMERO(I)</w:t>
                            </w:r>
                            <w:r>
                              <w:rPr>
                                <w:b/>
                                <w:spacing w:val="2"/>
                              </w:rPr>
                              <w:t xml:space="preserve"> </w:t>
                            </w:r>
                            <w:r>
                              <w:rPr>
                                <w:b/>
                                <w:spacing w:val="-2"/>
                              </w:rPr>
                              <w:t>DELL’AUTORIZZAZIONE</w:t>
                            </w:r>
                            <w:r>
                              <w:rPr>
                                <w:b/>
                                <w:spacing w:val="3"/>
                              </w:rPr>
                              <w:t xml:space="preserve"> </w:t>
                            </w:r>
                            <w:r>
                              <w:rPr>
                                <w:b/>
                                <w:spacing w:val="-2"/>
                              </w:rPr>
                              <w:t>ALL’IMMISSIONE</w:t>
                            </w:r>
                            <w:r>
                              <w:rPr>
                                <w:b/>
                                <w:spacing w:val="3"/>
                              </w:rPr>
                              <w:t xml:space="preserve"> </w:t>
                            </w:r>
                            <w:r>
                              <w:rPr>
                                <w:b/>
                                <w:spacing w:val="-2"/>
                              </w:rPr>
                              <w:t>IN</w:t>
                            </w:r>
                            <w:r>
                              <w:rPr>
                                <w:b/>
                                <w:spacing w:val="2"/>
                              </w:rPr>
                              <w:t xml:space="preserve"> </w:t>
                            </w:r>
                            <w:r>
                              <w:rPr>
                                <w:b/>
                                <w:spacing w:val="-2"/>
                              </w:rPr>
                              <w:t>COMMERCIO</w:t>
                            </w:r>
                          </w:p>
                        </w:txbxContent>
                      </wps:txbx>
                      <wps:bodyPr wrap="square" lIns="0" tIns="0" rIns="0" bIns="0" rtlCol="0">
                        <a:noAutofit/>
                      </wps:bodyPr>
                    </wps:wsp>
                  </a:graphicData>
                </a:graphic>
              </wp:anchor>
            </w:drawing>
          </mc:Choice>
          <mc:Fallback>
            <w:pict>
              <v:shape w14:anchorId="53D54CBA" id="Textbox 107" o:spid="_x0000_s1115" type="#_x0000_t202" style="position:absolute;margin-left:65.2pt;margin-top:15.25pt;width:464.95pt;height:15.1pt;z-index:-251658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" filled="f" strokeweight=".48pt">
                <v:path arrowok="t"/>
                <v:textbox inset="0,0,0,0">
                  <w:txbxContent>
                    <w:p w14:paraId="6EA0575A" w14:textId="77777777" w:rsidR="00D60C69" w:rsidRDefault="00D97950">
                      <w:pPr>
                        <w:tabs>
                          <w:tab w:val="left" w:pos="676"/>
                        </w:tabs>
                        <w:spacing w:before="19"/>
                        <w:ind w:left="109"/>
                        <w:rPr>
                          <w:b/>
                        </w:rPr>
                      </w:pPr>
                      <w:r>
                        <w:rPr>
                          <w:b/>
                          <w:spacing w:val="-5"/>
                        </w:rPr>
                        <w:t>12.</w:t>
                      </w:r>
                      <w:r>
                        <w:rPr>
                          <w:b/>
                        </w:rPr>
                        <w:tab/>
                      </w:r>
                      <w:r>
                        <w:rPr>
                          <w:b/>
                          <w:spacing w:val="-2"/>
                        </w:rPr>
                        <w:t>NUMERO(I)</w:t>
                      </w:r>
                      <w:r>
                        <w:rPr>
                          <w:b/>
                          <w:spacing w:val="2"/>
                        </w:rPr>
                        <w:t xml:space="preserve"> </w:t>
                      </w:r>
                      <w:r>
                        <w:rPr>
                          <w:b/>
                          <w:spacing w:val="-2"/>
                        </w:rPr>
                        <w:t>DELL’AUTORIZZAZIONE</w:t>
                      </w:r>
                      <w:r>
                        <w:rPr>
                          <w:b/>
                          <w:spacing w:val="3"/>
                        </w:rPr>
                        <w:t xml:space="preserve"> </w:t>
                      </w:r>
                      <w:r>
                        <w:rPr>
                          <w:b/>
                          <w:spacing w:val="-2"/>
                        </w:rPr>
                        <w:t>ALL’IMMISSIONE</w:t>
                      </w:r>
                      <w:r>
                        <w:rPr>
                          <w:b/>
                          <w:spacing w:val="3"/>
                        </w:rPr>
                        <w:t xml:space="preserve"> </w:t>
                      </w:r>
                      <w:r>
                        <w:rPr>
                          <w:b/>
                          <w:spacing w:val="-2"/>
                        </w:rPr>
                        <w:t>IN</w:t>
                      </w:r>
                      <w:r>
                        <w:rPr>
                          <w:b/>
                          <w:spacing w:val="2"/>
                        </w:rPr>
                        <w:t xml:space="preserve"> </w:t>
                      </w:r>
                      <w:r>
                        <w:rPr>
                          <w:b/>
                          <w:spacing w:val="-2"/>
                        </w:rPr>
                        <w:t>COMMERCIO</w:t>
                      </w:r>
                    </w:p>
                  </w:txbxContent>
                </v:textbox>
                <w10:wrap type="topAndBottom" anchorx="page"/>
              </v:shape>
            </w:pict>
          </mc:Fallback>
        </mc:AlternateContent>
      </w:r>
    </w:p>
    <w:p w14:paraId="072F5840" w14:textId="77777777" w:rsidR="00D60C69" w:rsidRDefault="00D60C69">
      <w:pPr>
        <w:pStyle w:val="Corpsdetexte"/>
        <w:spacing w:before="6"/>
      </w:pPr>
    </w:p>
    <w:p w14:paraId="3E5952B0" w14:textId="77777777" w:rsidR="00D60C69" w:rsidRDefault="00D97950">
      <w:pPr>
        <w:pStyle w:val="Corpsdetexte"/>
        <w:ind w:left="143"/>
      </w:pPr>
      <w:r>
        <w:rPr>
          <w:spacing w:val="-2"/>
        </w:rPr>
        <w:t>EU/1/21/1566/002</w:t>
      </w:r>
    </w:p>
    <w:p w14:paraId="03C5EFB3" w14:textId="77777777" w:rsidR="00D60C69" w:rsidRDefault="00D60C69">
      <w:pPr>
        <w:pStyle w:val="Corpsdetexte"/>
        <w:rPr>
          <w:sz w:val="20"/>
        </w:rPr>
      </w:pPr>
    </w:p>
    <w:p w14:paraId="5B895D9F" w14:textId="77777777" w:rsidR="00D60C69" w:rsidRDefault="00D97950">
      <w:pPr>
        <w:pStyle w:val="Corpsdetexte"/>
        <w:spacing w:before="22"/>
        <w:rPr>
          <w:sz w:val="20"/>
        </w:rPr>
      </w:pPr>
      <w:r>
        <w:rPr>
          <w:noProof/>
          <w:sz w:val="20"/>
        </w:rPr>
        <mc:AlternateContent>
          <mc:Choice Requires="wps">
            <w:drawing>
              <wp:anchor distT="0" distB="0" distL="0" distR="0" simplePos="0" relativeHeight="251658305" behindDoc="1" locked="0" layoutInCell="1" allowOverlap="1" wp14:anchorId="04542A6C" wp14:editId="2BEC3199">
                <wp:simplePos x="0" y="0"/>
                <wp:positionH relativeFrom="page">
                  <wp:posOffset>828294</wp:posOffset>
                </wp:positionH>
                <wp:positionV relativeFrom="paragraph">
                  <wp:posOffset>178862</wp:posOffset>
                </wp:positionV>
                <wp:extent cx="5904865" cy="191770"/>
                <wp:effectExtent l="0" t="0" r="0" b="0"/>
                <wp:wrapTopAndBottom/>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05981847" w14:textId="77777777" w:rsidR="00D60C69" w:rsidRDefault="00D97950">
                            <w:pPr>
                              <w:tabs>
                                <w:tab w:val="left" w:pos="676"/>
                              </w:tabs>
                              <w:spacing w:before="19"/>
                              <w:ind w:left="109"/>
                              <w:rPr>
                                <w:b/>
                              </w:rPr>
                            </w:pPr>
                            <w:r>
                              <w:rPr>
                                <w:b/>
                                <w:spacing w:val="-5"/>
                              </w:rPr>
                              <w:t>13.</w:t>
                            </w:r>
                            <w:r>
                              <w:rPr>
                                <w:b/>
                              </w:rPr>
                              <w:tab/>
                              <w:t>NUMERO</w:t>
                            </w:r>
                            <w:r>
                              <w:rPr>
                                <w:b/>
                                <w:spacing w:val="-9"/>
                              </w:rPr>
                              <w:t xml:space="preserve"> </w:t>
                            </w:r>
                            <w:r>
                              <w:rPr>
                                <w:b/>
                              </w:rPr>
                              <w:t>DEL</w:t>
                            </w:r>
                            <w:r>
                              <w:rPr>
                                <w:b/>
                                <w:spacing w:val="-7"/>
                              </w:rPr>
                              <w:t xml:space="preserve"> </w:t>
                            </w:r>
                            <w:r>
                              <w:rPr>
                                <w:b/>
                                <w:spacing w:val="-2"/>
                              </w:rPr>
                              <w:t>LOTTO</w:t>
                            </w:r>
                          </w:p>
                        </w:txbxContent>
                      </wps:txbx>
                      <wps:bodyPr wrap="square" lIns="0" tIns="0" rIns="0" bIns="0" rtlCol="0">
                        <a:noAutofit/>
                      </wps:bodyPr>
                    </wps:wsp>
                  </a:graphicData>
                </a:graphic>
              </wp:anchor>
            </w:drawing>
          </mc:Choice>
          <mc:Fallback>
            <w:pict>
              <v:shape w14:anchorId="04542A6C" id="Textbox 108" o:spid="_x0000_s1116" type="#_x0000_t202" style="position:absolute;margin-left:65.2pt;margin-top:14.1pt;width:464.95pt;height:15.1pt;z-index:-25165817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" filled="f" strokeweight=".48pt">
                <v:path arrowok="t"/>
                <v:textbox inset="0,0,0,0">
                  <w:txbxContent>
                    <w:p w14:paraId="05981847" w14:textId="77777777" w:rsidR="00D60C69" w:rsidRDefault="00D97950">
                      <w:pPr>
                        <w:tabs>
                          <w:tab w:val="left" w:pos="676"/>
                        </w:tabs>
                        <w:spacing w:before="19"/>
                        <w:ind w:left="109"/>
                        <w:rPr>
                          <w:b/>
                        </w:rPr>
                      </w:pPr>
                      <w:r>
                        <w:rPr>
                          <w:b/>
                          <w:spacing w:val="-5"/>
                        </w:rPr>
                        <w:t>13.</w:t>
                      </w:r>
                      <w:r>
                        <w:rPr>
                          <w:b/>
                        </w:rPr>
                        <w:tab/>
                        <w:t>NUMERO</w:t>
                      </w:r>
                      <w:r>
                        <w:rPr>
                          <w:b/>
                          <w:spacing w:val="-9"/>
                        </w:rPr>
                        <w:t xml:space="preserve"> </w:t>
                      </w:r>
                      <w:r>
                        <w:rPr>
                          <w:b/>
                        </w:rPr>
                        <w:t>DEL</w:t>
                      </w:r>
                      <w:r>
                        <w:rPr>
                          <w:b/>
                          <w:spacing w:val="-7"/>
                        </w:rPr>
                        <w:t xml:space="preserve"> </w:t>
                      </w:r>
                      <w:r>
                        <w:rPr>
                          <w:b/>
                          <w:spacing w:val="-2"/>
                        </w:rPr>
                        <w:t>LOTTO</w:t>
                      </w:r>
                    </w:p>
                  </w:txbxContent>
                </v:textbox>
                <w10:wrap type="topAndBottom" anchorx="page"/>
              </v:shape>
            </w:pict>
          </mc:Fallback>
        </mc:AlternateContent>
      </w:r>
    </w:p>
    <w:p w14:paraId="3FD9946C" w14:textId="77777777" w:rsidR="00D60C69" w:rsidRDefault="00D60C69">
      <w:pPr>
        <w:pStyle w:val="Corpsdetexte"/>
        <w:spacing w:before="6"/>
      </w:pPr>
    </w:p>
    <w:p w14:paraId="191FD026" w14:textId="77777777" w:rsidR="00D60C69" w:rsidRDefault="00D97950">
      <w:pPr>
        <w:pStyle w:val="Corpsdetexte"/>
        <w:ind w:left="143"/>
      </w:pPr>
      <w:r>
        <w:rPr>
          <w:spacing w:val="-2"/>
        </w:rPr>
        <w:t>Lotto</w:t>
      </w:r>
    </w:p>
    <w:p w14:paraId="7480FE45" w14:textId="77777777" w:rsidR="00D60C69" w:rsidRDefault="00D60C69">
      <w:pPr>
        <w:pStyle w:val="Corpsdetexte"/>
        <w:rPr>
          <w:sz w:val="20"/>
        </w:rPr>
      </w:pPr>
    </w:p>
    <w:p w14:paraId="13A78D50" w14:textId="77777777" w:rsidR="00D60C69" w:rsidRDefault="00D97950">
      <w:pPr>
        <w:pStyle w:val="Corpsdetexte"/>
        <w:spacing w:before="22"/>
        <w:rPr>
          <w:sz w:val="20"/>
        </w:rPr>
      </w:pPr>
      <w:r>
        <w:rPr>
          <w:noProof/>
          <w:sz w:val="20"/>
        </w:rPr>
        <mc:AlternateContent>
          <mc:Choice Requires="wps">
            <w:drawing>
              <wp:anchor distT="0" distB="0" distL="0" distR="0" simplePos="0" relativeHeight="251658306" behindDoc="1" locked="0" layoutInCell="1" allowOverlap="1" wp14:anchorId="1F37958C" wp14:editId="3270E2F8">
                <wp:simplePos x="0" y="0"/>
                <wp:positionH relativeFrom="page">
                  <wp:posOffset>828294</wp:posOffset>
                </wp:positionH>
                <wp:positionV relativeFrom="paragraph">
                  <wp:posOffset>178862</wp:posOffset>
                </wp:positionV>
                <wp:extent cx="5904865" cy="191770"/>
                <wp:effectExtent l="0" t="0" r="0" b="0"/>
                <wp:wrapTopAndBottom/>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7D8AD3A9" w14:textId="77777777" w:rsidR="00D60C69" w:rsidRDefault="00D97950">
                            <w:pPr>
                              <w:tabs>
                                <w:tab w:val="left" w:pos="676"/>
                              </w:tabs>
                              <w:spacing w:before="19"/>
                              <w:ind w:left="109"/>
                              <w:rPr>
                                <w:b/>
                              </w:rPr>
                            </w:pPr>
                            <w:r>
                              <w:rPr>
                                <w:b/>
                                <w:spacing w:val="-5"/>
                              </w:rPr>
                              <w:t>14.</w:t>
                            </w:r>
                            <w:r>
                              <w:rPr>
                                <w:b/>
                              </w:rPr>
                              <w:tab/>
                              <w:t>CONDIZIONE</w:t>
                            </w:r>
                            <w:r>
                              <w:rPr>
                                <w:b/>
                                <w:spacing w:val="-12"/>
                              </w:rPr>
                              <w:t xml:space="preserve"> </w:t>
                            </w:r>
                            <w:r>
                              <w:rPr>
                                <w:b/>
                              </w:rPr>
                              <w:t>GENERALE</w:t>
                            </w:r>
                            <w:r>
                              <w:rPr>
                                <w:b/>
                                <w:spacing w:val="-12"/>
                              </w:rPr>
                              <w:t xml:space="preserve"> </w:t>
                            </w:r>
                            <w:r>
                              <w:rPr>
                                <w:b/>
                              </w:rPr>
                              <w:t>DI</w:t>
                            </w:r>
                            <w:r>
                              <w:rPr>
                                <w:b/>
                                <w:spacing w:val="-13"/>
                              </w:rPr>
                              <w:t xml:space="preserve"> </w:t>
                            </w:r>
                            <w:r>
                              <w:rPr>
                                <w:b/>
                                <w:spacing w:val="-2"/>
                              </w:rPr>
                              <w:t>FORNITURA</w:t>
                            </w:r>
                          </w:p>
                        </w:txbxContent>
                      </wps:txbx>
                      <wps:bodyPr wrap="square" lIns="0" tIns="0" rIns="0" bIns="0" rtlCol="0">
                        <a:noAutofit/>
                      </wps:bodyPr>
                    </wps:wsp>
                  </a:graphicData>
                </a:graphic>
              </wp:anchor>
            </w:drawing>
          </mc:Choice>
          <mc:Fallback>
            <w:pict>
              <v:shape w14:anchorId="1F37958C" id="Textbox 109" o:spid="_x0000_s1117" type="#_x0000_t202" style="position:absolute;margin-left:65.2pt;margin-top:14.1pt;width:464.95pt;height:15.1pt;z-index:-25165817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" filled="f" strokeweight=".48pt">
                <v:path arrowok="t"/>
                <v:textbox inset="0,0,0,0">
                  <w:txbxContent>
                    <w:p w14:paraId="7D8AD3A9" w14:textId="77777777" w:rsidR="00D60C69" w:rsidRDefault="00D97950">
                      <w:pPr>
                        <w:tabs>
                          <w:tab w:val="left" w:pos="676"/>
                        </w:tabs>
                        <w:spacing w:before="19"/>
                        <w:ind w:left="109"/>
                        <w:rPr>
                          <w:b/>
                        </w:rPr>
                      </w:pPr>
                      <w:r>
                        <w:rPr>
                          <w:b/>
                          <w:spacing w:val="-5"/>
                        </w:rPr>
                        <w:t>14.</w:t>
                      </w:r>
                      <w:r>
                        <w:rPr>
                          <w:b/>
                        </w:rPr>
                        <w:tab/>
                        <w:t>CONDIZIONE</w:t>
                      </w:r>
                      <w:r>
                        <w:rPr>
                          <w:b/>
                          <w:spacing w:val="-12"/>
                        </w:rPr>
                        <w:t xml:space="preserve"> </w:t>
                      </w:r>
                      <w:r>
                        <w:rPr>
                          <w:b/>
                        </w:rPr>
                        <w:t>GENERALE</w:t>
                      </w:r>
                      <w:r>
                        <w:rPr>
                          <w:b/>
                          <w:spacing w:val="-12"/>
                        </w:rPr>
                        <w:t xml:space="preserve"> </w:t>
                      </w:r>
                      <w:r>
                        <w:rPr>
                          <w:b/>
                        </w:rPr>
                        <w:t>DI</w:t>
                      </w:r>
                      <w:r>
                        <w:rPr>
                          <w:b/>
                          <w:spacing w:val="-13"/>
                        </w:rPr>
                        <w:t xml:space="preserve"> </w:t>
                      </w:r>
                      <w:r>
                        <w:rPr>
                          <w:b/>
                          <w:spacing w:val="-2"/>
                        </w:rPr>
                        <w:t>FORNITURA</w:t>
                      </w:r>
                    </w:p>
                  </w:txbxContent>
                </v:textbox>
                <w10:wrap type="topAndBottom" anchorx="page"/>
              </v:shape>
            </w:pict>
          </mc:Fallback>
        </mc:AlternateContent>
      </w:r>
    </w:p>
    <w:p w14:paraId="1DE4ED70" w14:textId="77777777" w:rsidR="00D60C69" w:rsidRDefault="00D60C69">
      <w:pPr>
        <w:pStyle w:val="Corpsdetexte"/>
        <w:rPr>
          <w:sz w:val="20"/>
        </w:rPr>
      </w:pPr>
    </w:p>
    <w:p w14:paraId="72759E14" w14:textId="77777777" w:rsidR="00D60C69" w:rsidRDefault="00D97950">
      <w:pPr>
        <w:pStyle w:val="Corpsdetexte"/>
        <w:spacing w:before="29"/>
        <w:rPr>
          <w:sz w:val="20"/>
        </w:rPr>
      </w:pPr>
      <w:r>
        <w:rPr>
          <w:noProof/>
          <w:sz w:val="20"/>
        </w:rPr>
        <mc:AlternateContent>
          <mc:Choice Requires="wps">
            <w:drawing>
              <wp:anchor distT="0" distB="0" distL="0" distR="0" simplePos="0" relativeHeight="251658307" behindDoc="1" locked="0" layoutInCell="1" allowOverlap="1" wp14:anchorId="2FC00608" wp14:editId="74B434C0">
                <wp:simplePos x="0" y="0"/>
                <wp:positionH relativeFrom="page">
                  <wp:posOffset>828294</wp:posOffset>
                </wp:positionH>
                <wp:positionV relativeFrom="paragraph">
                  <wp:posOffset>183146</wp:posOffset>
                </wp:positionV>
                <wp:extent cx="5904865" cy="191770"/>
                <wp:effectExtent l="0" t="0" r="0" b="0"/>
                <wp:wrapTopAndBottom/>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245C7A70" w14:textId="77777777" w:rsidR="00D60C69" w:rsidRDefault="00D97950">
                            <w:pPr>
                              <w:tabs>
                                <w:tab w:val="left" w:pos="676"/>
                              </w:tabs>
                              <w:spacing w:before="19"/>
                              <w:ind w:left="109"/>
                              <w:rPr>
                                <w:b/>
                              </w:rPr>
                            </w:pPr>
                            <w:r>
                              <w:rPr>
                                <w:b/>
                                <w:spacing w:val="-5"/>
                              </w:rPr>
                              <w:t>15.</w:t>
                            </w:r>
                            <w:r>
                              <w:rPr>
                                <w:b/>
                              </w:rPr>
                              <w:tab/>
                              <w:t>ISTRUZIONI</w:t>
                            </w:r>
                            <w:r>
                              <w:rPr>
                                <w:b/>
                                <w:spacing w:val="-13"/>
                              </w:rPr>
                              <w:t xml:space="preserve"> </w:t>
                            </w:r>
                            <w:r>
                              <w:rPr>
                                <w:b/>
                              </w:rPr>
                              <w:t>PER</w:t>
                            </w:r>
                            <w:r>
                              <w:rPr>
                                <w:b/>
                                <w:spacing w:val="-12"/>
                              </w:rPr>
                              <w:t xml:space="preserve"> </w:t>
                            </w:r>
                            <w:r>
                              <w:rPr>
                                <w:b/>
                                <w:spacing w:val="-4"/>
                              </w:rPr>
                              <w:t>L’USO</w:t>
                            </w:r>
                          </w:p>
                        </w:txbxContent>
                      </wps:txbx>
                      <wps:bodyPr wrap="square" lIns="0" tIns="0" rIns="0" bIns="0" rtlCol="0">
                        <a:noAutofit/>
                      </wps:bodyPr>
                    </wps:wsp>
                  </a:graphicData>
                </a:graphic>
              </wp:anchor>
            </w:drawing>
          </mc:Choice>
          <mc:Fallback>
            <w:pict>
              <v:shape w14:anchorId="2FC00608" id="Textbox 110" o:spid="_x0000_s1118" type="#_x0000_t202" style="position:absolute;margin-left:65.2pt;margin-top:14.4pt;width:464.95pt;height:15.1pt;z-index:-25165817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" filled="f" strokeweight=".48pt">
                <v:path arrowok="t"/>
                <v:textbox inset="0,0,0,0">
                  <w:txbxContent>
                    <w:p w14:paraId="245C7A70" w14:textId="77777777" w:rsidR="00D60C69" w:rsidRDefault="00D97950">
                      <w:pPr>
                        <w:tabs>
                          <w:tab w:val="left" w:pos="676"/>
                        </w:tabs>
                        <w:spacing w:before="19"/>
                        <w:ind w:left="109"/>
                        <w:rPr>
                          <w:b/>
                        </w:rPr>
                      </w:pPr>
                      <w:r>
                        <w:rPr>
                          <w:b/>
                          <w:spacing w:val="-5"/>
                        </w:rPr>
                        <w:t>15.</w:t>
                      </w:r>
                      <w:r>
                        <w:rPr>
                          <w:b/>
                        </w:rPr>
                        <w:tab/>
                        <w:t>ISTRUZIONI</w:t>
                      </w:r>
                      <w:r>
                        <w:rPr>
                          <w:b/>
                          <w:spacing w:val="-13"/>
                        </w:rPr>
                        <w:t xml:space="preserve"> </w:t>
                      </w:r>
                      <w:r>
                        <w:rPr>
                          <w:b/>
                        </w:rPr>
                        <w:t>PER</w:t>
                      </w:r>
                      <w:r>
                        <w:rPr>
                          <w:b/>
                          <w:spacing w:val="-12"/>
                        </w:rPr>
                        <w:t xml:space="preserve"> </w:t>
                      </w:r>
                      <w:r>
                        <w:rPr>
                          <w:b/>
                          <w:spacing w:val="-4"/>
                        </w:rPr>
                        <w:t>L’USO</w:t>
                      </w:r>
                    </w:p>
                  </w:txbxContent>
                </v:textbox>
                <w10:wrap type="topAndBottom" anchorx="page"/>
              </v:shape>
            </w:pict>
          </mc:Fallback>
        </mc:AlternateContent>
      </w:r>
    </w:p>
    <w:p w14:paraId="253E4E8B" w14:textId="77777777" w:rsidR="00D60C69" w:rsidRDefault="00D60C69">
      <w:pPr>
        <w:pStyle w:val="Corpsdetexte"/>
        <w:rPr>
          <w:sz w:val="20"/>
        </w:rPr>
      </w:pPr>
    </w:p>
    <w:p w14:paraId="6257E5EA" w14:textId="77777777" w:rsidR="00D60C69" w:rsidRDefault="00D97950">
      <w:pPr>
        <w:pStyle w:val="Corpsdetexte"/>
        <w:spacing w:before="28"/>
        <w:rPr>
          <w:sz w:val="20"/>
        </w:rPr>
      </w:pPr>
      <w:r>
        <w:rPr>
          <w:noProof/>
          <w:sz w:val="20"/>
        </w:rPr>
        <mc:AlternateContent>
          <mc:Choice Requires="wps">
            <w:drawing>
              <wp:anchor distT="0" distB="0" distL="0" distR="0" simplePos="0" relativeHeight="251658308" behindDoc="1" locked="0" layoutInCell="1" allowOverlap="1" wp14:anchorId="40588D68" wp14:editId="203598BD">
                <wp:simplePos x="0" y="0"/>
                <wp:positionH relativeFrom="page">
                  <wp:posOffset>828294</wp:posOffset>
                </wp:positionH>
                <wp:positionV relativeFrom="paragraph">
                  <wp:posOffset>182384</wp:posOffset>
                </wp:positionV>
                <wp:extent cx="5904865" cy="191770"/>
                <wp:effectExtent l="0" t="0" r="0" b="0"/>
                <wp:wrapTopAndBottom/>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31686A31" w14:textId="77777777" w:rsidR="00D60C69" w:rsidRDefault="00D97950">
                            <w:pPr>
                              <w:tabs>
                                <w:tab w:val="left" w:pos="676"/>
                              </w:tabs>
                              <w:spacing w:before="19"/>
                              <w:ind w:left="109"/>
                              <w:rPr>
                                <w:b/>
                              </w:rPr>
                            </w:pPr>
                            <w:r>
                              <w:rPr>
                                <w:b/>
                                <w:spacing w:val="-5"/>
                              </w:rPr>
                              <w:t>16.</w:t>
                            </w:r>
                            <w:r>
                              <w:rPr>
                                <w:b/>
                              </w:rPr>
                              <w:tab/>
                              <w:t>INFORMAZIONI</w:t>
                            </w:r>
                            <w:r>
                              <w:rPr>
                                <w:b/>
                                <w:spacing w:val="-14"/>
                              </w:rPr>
                              <w:t xml:space="preserve"> </w:t>
                            </w:r>
                            <w:r>
                              <w:rPr>
                                <w:b/>
                              </w:rPr>
                              <w:t>IN</w:t>
                            </w:r>
                            <w:r>
                              <w:rPr>
                                <w:b/>
                                <w:spacing w:val="-13"/>
                              </w:rPr>
                              <w:t xml:space="preserve"> </w:t>
                            </w:r>
                            <w:r>
                              <w:rPr>
                                <w:b/>
                                <w:spacing w:val="-2"/>
                              </w:rPr>
                              <w:t>BRAILLE</w:t>
                            </w:r>
                          </w:p>
                        </w:txbxContent>
                      </wps:txbx>
                      <wps:bodyPr wrap="square" lIns="0" tIns="0" rIns="0" bIns="0" rtlCol="0">
                        <a:noAutofit/>
                      </wps:bodyPr>
                    </wps:wsp>
                  </a:graphicData>
                </a:graphic>
              </wp:anchor>
            </w:drawing>
          </mc:Choice>
          <mc:Fallback>
            <w:pict>
              <v:shape w14:anchorId="40588D68" id="Textbox 111" o:spid="_x0000_s1119" type="#_x0000_t202" style="position:absolute;margin-left:65.2pt;margin-top:14.35pt;width:464.95pt;height:15.1pt;z-index:-2516581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" filled="f" strokeweight=".48pt">
                <v:path arrowok="t"/>
                <v:textbox inset="0,0,0,0">
                  <w:txbxContent>
                    <w:p w14:paraId="31686A31" w14:textId="77777777" w:rsidR="00D60C69" w:rsidRDefault="00D97950">
                      <w:pPr>
                        <w:tabs>
                          <w:tab w:val="left" w:pos="676"/>
                        </w:tabs>
                        <w:spacing w:before="19"/>
                        <w:ind w:left="109"/>
                        <w:rPr>
                          <w:b/>
                        </w:rPr>
                      </w:pPr>
                      <w:r>
                        <w:rPr>
                          <w:b/>
                          <w:spacing w:val="-5"/>
                        </w:rPr>
                        <w:t>16.</w:t>
                      </w:r>
                      <w:r>
                        <w:rPr>
                          <w:b/>
                        </w:rPr>
                        <w:tab/>
                        <w:t>INFORMAZIONI</w:t>
                      </w:r>
                      <w:r>
                        <w:rPr>
                          <w:b/>
                          <w:spacing w:val="-14"/>
                        </w:rPr>
                        <w:t xml:space="preserve"> </w:t>
                      </w:r>
                      <w:r>
                        <w:rPr>
                          <w:b/>
                        </w:rPr>
                        <w:t>IN</w:t>
                      </w:r>
                      <w:r>
                        <w:rPr>
                          <w:b/>
                          <w:spacing w:val="-13"/>
                        </w:rPr>
                        <w:t xml:space="preserve"> </w:t>
                      </w:r>
                      <w:r>
                        <w:rPr>
                          <w:b/>
                          <w:spacing w:val="-2"/>
                        </w:rPr>
                        <w:t>BRAILLE</w:t>
                      </w:r>
                    </w:p>
                  </w:txbxContent>
                </v:textbox>
                <w10:wrap type="topAndBottom" anchorx="page"/>
              </v:shape>
            </w:pict>
          </mc:Fallback>
        </mc:AlternateContent>
      </w:r>
    </w:p>
    <w:p w14:paraId="611C1D6B" w14:textId="77777777" w:rsidR="00D60C69" w:rsidRDefault="00D60C69">
      <w:pPr>
        <w:pStyle w:val="Corpsdetexte"/>
        <w:spacing w:before="6"/>
      </w:pPr>
    </w:p>
    <w:p w14:paraId="0EA182CB" w14:textId="77777777" w:rsidR="00D60C69" w:rsidRPr="00821396" w:rsidRDefault="00D97950">
      <w:pPr>
        <w:pStyle w:val="Corpsdetexte"/>
        <w:ind w:left="143"/>
        <w:rPr>
          <w:spacing w:val="-2"/>
          <w:rPrChange w:id="50" w:author="Auteur">
            <w:rPr/>
          </w:rPrChange>
        </w:rPr>
      </w:pPr>
      <w:r w:rsidRPr="00821396">
        <w:rPr>
          <w:spacing w:val="-2"/>
          <w:rPrChange w:id="51" w:author="Auteur">
            <w:rPr>
              <w:color w:val="000000"/>
              <w:shd w:val="clear" w:color="auto" w:fill="CDCDCD"/>
            </w:rPr>
          </w:rPrChange>
        </w:rPr>
        <w:t>Bylvay</w:t>
      </w:r>
      <w:r w:rsidRPr="00821396">
        <w:rPr>
          <w:spacing w:val="-2"/>
          <w:rPrChange w:id="52" w:author="Auteur">
            <w:rPr>
              <w:color w:val="000000"/>
              <w:spacing w:val="-7"/>
              <w:shd w:val="clear" w:color="auto" w:fill="CDCDCD"/>
            </w:rPr>
          </w:rPrChange>
        </w:rPr>
        <w:t xml:space="preserve"> </w:t>
      </w:r>
      <w:r w:rsidRPr="00821396">
        <w:rPr>
          <w:spacing w:val="-2"/>
          <w:rPrChange w:id="53" w:author="Auteur">
            <w:rPr>
              <w:color w:val="000000"/>
              <w:shd w:val="clear" w:color="auto" w:fill="CDCDCD"/>
            </w:rPr>
          </w:rPrChange>
        </w:rPr>
        <w:t>400</w:t>
      </w:r>
      <w:r w:rsidRPr="00821396">
        <w:rPr>
          <w:spacing w:val="-2"/>
          <w:rPrChange w:id="54" w:author="Auteur">
            <w:rPr>
              <w:color w:val="000000"/>
              <w:spacing w:val="-6"/>
              <w:shd w:val="clear" w:color="auto" w:fill="CDCDCD"/>
            </w:rPr>
          </w:rPrChange>
        </w:rPr>
        <w:t xml:space="preserve"> </w:t>
      </w:r>
      <w:r w:rsidRPr="00821396">
        <w:rPr>
          <w:spacing w:val="-2"/>
          <w:rPrChange w:id="55" w:author="Auteur">
            <w:rPr>
              <w:color w:val="000000"/>
              <w:spacing w:val="-5"/>
              <w:shd w:val="clear" w:color="auto" w:fill="CDCDCD"/>
            </w:rPr>
          </w:rPrChange>
        </w:rPr>
        <w:t>µg</w:t>
      </w:r>
    </w:p>
    <w:p w14:paraId="65234EF4" w14:textId="77777777" w:rsidR="00D60C69" w:rsidRDefault="00D60C69">
      <w:pPr>
        <w:pStyle w:val="Corpsdetexte"/>
        <w:rPr>
          <w:sz w:val="20"/>
        </w:rPr>
      </w:pPr>
    </w:p>
    <w:p w14:paraId="1698E319" w14:textId="77777777" w:rsidR="00D60C69" w:rsidRDefault="00D97950">
      <w:pPr>
        <w:pStyle w:val="Corpsdetexte"/>
        <w:spacing w:before="22"/>
        <w:rPr>
          <w:sz w:val="20"/>
        </w:rPr>
      </w:pPr>
      <w:r>
        <w:rPr>
          <w:noProof/>
          <w:sz w:val="20"/>
        </w:rPr>
        <mc:AlternateContent>
          <mc:Choice Requires="wps">
            <w:drawing>
              <wp:anchor distT="0" distB="0" distL="0" distR="0" simplePos="0" relativeHeight="251658309" behindDoc="1" locked="0" layoutInCell="1" allowOverlap="1" wp14:anchorId="433148DA" wp14:editId="54C4A3E4">
                <wp:simplePos x="0" y="0"/>
                <wp:positionH relativeFrom="page">
                  <wp:posOffset>828294</wp:posOffset>
                </wp:positionH>
                <wp:positionV relativeFrom="paragraph">
                  <wp:posOffset>178862</wp:posOffset>
                </wp:positionV>
                <wp:extent cx="5904865" cy="191770"/>
                <wp:effectExtent l="0" t="0" r="0" b="0"/>
                <wp:wrapTopAndBottom/>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68DBC24A" w14:textId="77777777" w:rsidR="00D60C69" w:rsidRDefault="00D97950">
                            <w:pPr>
                              <w:tabs>
                                <w:tab w:val="left" w:pos="676"/>
                              </w:tabs>
                              <w:spacing w:before="19"/>
                              <w:ind w:left="109"/>
                              <w:rPr>
                                <w:b/>
                              </w:rPr>
                            </w:pPr>
                            <w:r>
                              <w:rPr>
                                <w:b/>
                                <w:spacing w:val="-5"/>
                              </w:rPr>
                              <w:t>17.</w:t>
                            </w:r>
                            <w:r>
                              <w:rPr>
                                <w:b/>
                              </w:rPr>
                              <w:tab/>
                              <w:t>IDENTIFICATIVO</w:t>
                            </w:r>
                            <w:r>
                              <w:rPr>
                                <w:b/>
                                <w:spacing w:val="-10"/>
                              </w:rPr>
                              <w:t xml:space="preserve"> </w:t>
                            </w:r>
                            <w:r>
                              <w:rPr>
                                <w:b/>
                              </w:rPr>
                              <w:t>UNICO</w:t>
                            </w:r>
                            <w:r>
                              <w:rPr>
                                <w:b/>
                                <w:spacing w:val="-10"/>
                              </w:rPr>
                              <w:t xml:space="preserve"> </w:t>
                            </w:r>
                            <w:r>
                              <w:rPr>
                                <w:b/>
                              </w:rPr>
                              <w:t>–</w:t>
                            </w:r>
                            <w:r>
                              <w:rPr>
                                <w:b/>
                                <w:spacing w:val="-10"/>
                              </w:rPr>
                              <w:t xml:space="preserve"> </w:t>
                            </w:r>
                            <w:r>
                              <w:rPr>
                                <w:b/>
                              </w:rPr>
                              <w:t>CODICE</w:t>
                            </w:r>
                            <w:r>
                              <w:rPr>
                                <w:b/>
                                <w:spacing w:val="-9"/>
                              </w:rPr>
                              <w:t xml:space="preserve"> </w:t>
                            </w:r>
                            <w:r>
                              <w:rPr>
                                <w:b/>
                              </w:rPr>
                              <w:t>A</w:t>
                            </w:r>
                            <w:r>
                              <w:rPr>
                                <w:b/>
                                <w:spacing w:val="-10"/>
                              </w:rPr>
                              <w:t xml:space="preserve"> </w:t>
                            </w:r>
                            <w:r>
                              <w:rPr>
                                <w:b/>
                              </w:rPr>
                              <w:t>BARRE</w:t>
                            </w:r>
                            <w:r>
                              <w:rPr>
                                <w:b/>
                                <w:spacing w:val="-9"/>
                              </w:rPr>
                              <w:t xml:space="preserve"> </w:t>
                            </w:r>
                            <w:r>
                              <w:rPr>
                                <w:b/>
                                <w:spacing w:val="-2"/>
                              </w:rPr>
                              <w:t>BIDIMENSIONALE</w:t>
                            </w:r>
                          </w:p>
                        </w:txbxContent>
                      </wps:txbx>
                      <wps:bodyPr wrap="square" lIns="0" tIns="0" rIns="0" bIns="0" rtlCol="0">
                        <a:noAutofit/>
                      </wps:bodyPr>
                    </wps:wsp>
                  </a:graphicData>
                </a:graphic>
              </wp:anchor>
            </w:drawing>
          </mc:Choice>
          <mc:Fallback>
            <w:pict>
              <v:shape w14:anchorId="433148DA" id="Textbox 112" o:spid="_x0000_s1120" type="#_x0000_t202" style="position:absolute;margin-left:65.2pt;margin-top:14.1pt;width:464.95pt;height:15.1pt;z-index:-25165817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" filled="f" strokeweight=".48pt">
                <v:path arrowok="t"/>
                <v:textbox inset="0,0,0,0">
                  <w:txbxContent>
                    <w:p w14:paraId="68DBC24A" w14:textId="77777777" w:rsidR="00D60C69" w:rsidRDefault="00D97950">
                      <w:pPr>
                        <w:tabs>
                          <w:tab w:val="left" w:pos="676"/>
                        </w:tabs>
                        <w:spacing w:before="19"/>
                        <w:ind w:left="109"/>
                        <w:rPr>
                          <w:b/>
                        </w:rPr>
                      </w:pPr>
                      <w:r>
                        <w:rPr>
                          <w:b/>
                          <w:spacing w:val="-5"/>
                        </w:rPr>
                        <w:t>17.</w:t>
                      </w:r>
                      <w:r>
                        <w:rPr>
                          <w:b/>
                        </w:rPr>
                        <w:tab/>
                        <w:t>IDENTIFICATIVO</w:t>
                      </w:r>
                      <w:r>
                        <w:rPr>
                          <w:b/>
                          <w:spacing w:val="-10"/>
                        </w:rPr>
                        <w:t xml:space="preserve"> </w:t>
                      </w:r>
                      <w:r>
                        <w:rPr>
                          <w:b/>
                        </w:rPr>
                        <w:t>UNICO</w:t>
                      </w:r>
                      <w:r>
                        <w:rPr>
                          <w:b/>
                          <w:spacing w:val="-10"/>
                        </w:rPr>
                        <w:t xml:space="preserve"> </w:t>
                      </w:r>
                      <w:r>
                        <w:rPr>
                          <w:b/>
                        </w:rPr>
                        <w:t>–</w:t>
                      </w:r>
                      <w:r>
                        <w:rPr>
                          <w:b/>
                          <w:spacing w:val="-10"/>
                        </w:rPr>
                        <w:t xml:space="preserve"> </w:t>
                      </w:r>
                      <w:r>
                        <w:rPr>
                          <w:b/>
                        </w:rPr>
                        <w:t>CODICE</w:t>
                      </w:r>
                      <w:r>
                        <w:rPr>
                          <w:b/>
                          <w:spacing w:val="-9"/>
                        </w:rPr>
                        <w:t xml:space="preserve"> </w:t>
                      </w:r>
                      <w:r>
                        <w:rPr>
                          <w:b/>
                        </w:rPr>
                        <w:t>A</w:t>
                      </w:r>
                      <w:r>
                        <w:rPr>
                          <w:b/>
                          <w:spacing w:val="-10"/>
                        </w:rPr>
                        <w:t xml:space="preserve"> </w:t>
                      </w:r>
                      <w:r>
                        <w:rPr>
                          <w:b/>
                        </w:rPr>
                        <w:t>BARRE</w:t>
                      </w:r>
                      <w:r>
                        <w:rPr>
                          <w:b/>
                          <w:spacing w:val="-9"/>
                        </w:rPr>
                        <w:t xml:space="preserve"> </w:t>
                      </w:r>
                      <w:r>
                        <w:rPr>
                          <w:b/>
                          <w:spacing w:val="-2"/>
                        </w:rPr>
                        <w:t>BIDIMENSIONALE</w:t>
                      </w:r>
                    </w:p>
                  </w:txbxContent>
                </v:textbox>
                <w10:wrap type="topAndBottom" anchorx="page"/>
              </v:shape>
            </w:pict>
          </mc:Fallback>
        </mc:AlternateContent>
      </w:r>
    </w:p>
    <w:p w14:paraId="024D049C" w14:textId="77777777" w:rsidR="00D60C69" w:rsidRDefault="00D60C69">
      <w:pPr>
        <w:pStyle w:val="Corpsdetexte"/>
        <w:spacing w:before="6"/>
      </w:pPr>
    </w:p>
    <w:p w14:paraId="5FB695EF" w14:textId="77777777" w:rsidR="00D60C69" w:rsidRDefault="00D97950">
      <w:pPr>
        <w:pStyle w:val="Corpsdetexte"/>
        <w:ind w:left="143"/>
      </w:pPr>
      <w:r>
        <w:rPr>
          <w:color w:val="000000"/>
          <w:highlight w:val="lightGray"/>
        </w:rPr>
        <w:t>Codice</w:t>
      </w:r>
      <w:r>
        <w:rPr>
          <w:color w:val="000000"/>
          <w:spacing w:val="-10"/>
          <w:highlight w:val="lightGray"/>
        </w:rPr>
        <w:t xml:space="preserve"> </w:t>
      </w:r>
      <w:r>
        <w:rPr>
          <w:color w:val="000000"/>
          <w:highlight w:val="lightGray"/>
        </w:rPr>
        <w:t>a</w:t>
      </w:r>
      <w:r>
        <w:rPr>
          <w:color w:val="000000"/>
          <w:spacing w:val="-9"/>
          <w:highlight w:val="lightGray"/>
        </w:rPr>
        <w:t xml:space="preserve"> </w:t>
      </w:r>
      <w:r>
        <w:rPr>
          <w:color w:val="000000"/>
          <w:highlight w:val="lightGray"/>
        </w:rPr>
        <w:t>barre</w:t>
      </w:r>
      <w:r>
        <w:rPr>
          <w:color w:val="000000"/>
          <w:spacing w:val="-10"/>
          <w:highlight w:val="lightGray"/>
        </w:rPr>
        <w:t xml:space="preserve"> </w:t>
      </w:r>
      <w:r>
        <w:rPr>
          <w:color w:val="000000"/>
          <w:highlight w:val="lightGray"/>
        </w:rPr>
        <w:t>bidimensionale</w:t>
      </w:r>
      <w:r>
        <w:rPr>
          <w:color w:val="000000"/>
          <w:spacing w:val="-9"/>
          <w:highlight w:val="lightGray"/>
        </w:rPr>
        <w:t xml:space="preserve"> </w:t>
      </w:r>
      <w:r>
        <w:rPr>
          <w:color w:val="000000"/>
          <w:highlight w:val="lightGray"/>
        </w:rPr>
        <w:t>con</w:t>
      </w:r>
      <w:r>
        <w:rPr>
          <w:color w:val="000000"/>
          <w:spacing w:val="-8"/>
          <w:highlight w:val="lightGray"/>
        </w:rPr>
        <w:t xml:space="preserve"> </w:t>
      </w:r>
      <w:r>
        <w:rPr>
          <w:color w:val="000000"/>
          <w:highlight w:val="lightGray"/>
        </w:rPr>
        <w:t>identificativo</w:t>
      </w:r>
      <w:r>
        <w:rPr>
          <w:color w:val="000000"/>
          <w:spacing w:val="-9"/>
          <w:highlight w:val="lightGray"/>
        </w:rPr>
        <w:t xml:space="preserve"> </w:t>
      </w:r>
      <w:r>
        <w:rPr>
          <w:color w:val="000000"/>
          <w:highlight w:val="lightGray"/>
        </w:rPr>
        <w:t>unico</w:t>
      </w:r>
      <w:r>
        <w:rPr>
          <w:color w:val="000000"/>
          <w:spacing w:val="-8"/>
          <w:highlight w:val="lightGray"/>
        </w:rPr>
        <w:t xml:space="preserve"> </w:t>
      </w:r>
      <w:r>
        <w:rPr>
          <w:color w:val="000000"/>
          <w:spacing w:val="-2"/>
          <w:highlight w:val="lightGray"/>
        </w:rPr>
        <w:t>incluso.</w:t>
      </w:r>
    </w:p>
    <w:p w14:paraId="7AA2D3AE" w14:textId="77777777" w:rsidR="00D60C69" w:rsidRDefault="00D60C69">
      <w:pPr>
        <w:pStyle w:val="Corpsdetexte"/>
        <w:rPr>
          <w:sz w:val="20"/>
        </w:rPr>
      </w:pPr>
    </w:p>
    <w:p w14:paraId="539FB398" w14:textId="77777777" w:rsidR="00D60C69" w:rsidRDefault="00D97950">
      <w:pPr>
        <w:pStyle w:val="Corpsdetexte"/>
        <w:spacing w:before="22"/>
        <w:rPr>
          <w:sz w:val="20"/>
        </w:rPr>
      </w:pPr>
      <w:r>
        <w:rPr>
          <w:noProof/>
          <w:sz w:val="20"/>
        </w:rPr>
        <mc:AlternateContent>
          <mc:Choice Requires="wps">
            <w:drawing>
              <wp:anchor distT="0" distB="0" distL="0" distR="0" simplePos="0" relativeHeight="251658310" behindDoc="1" locked="0" layoutInCell="1" allowOverlap="1" wp14:anchorId="16D053B9" wp14:editId="51289747">
                <wp:simplePos x="0" y="0"/>
                <wp:positionH relativeFrom="page">
                  <wp:posOffset>828294</wp:posOffset>
                </wp:positionH>
                <wp:positionV relativeFrom="paragraph">
                  <wp:posOffset>178862</wp:posOffset>
                </wp:positionV>
                <wp:extent cx="5904865" cy="191770"/>
                <wp:effectExtent l="0" t="0" r="0" b="0"/>
                <wp:wrapTopAndBottom/>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555EFD6A" w14:textId="77777777" w:rsidR="00D60C69" w:rsidRDefault="00D97950">
                            <w:pPr>
                              <w:tabs>
                                <w:tab w:val="left" w:pos="676"/>
                              </w:tabs>
                              <w:spacing w:before="19"/>
                              <w:ind w:left="109"/>
                              <w:rPr>
                                <w:b/>
                              </w:rPr>
                            </w:pPr>
                            <w:r>
                              <w:rPr>
                                <w:b/>
                                <w:spacing w:val="-5"/>
                              </w:rPr>
                              <w:t>18.</w:t>
                            </w:r>
                            <w:r>
                              <w:rPr>
                                <w:b/>
                              </w:rPr>
                              <w:tab/>
                              <w:t>IDENTIFICATIVO</w:t>
                            </w:r>
                            <w:r>
                              <w:rPr>
                                <w:b/>
                                <w:spacing w:val="-11"/>
                              </w:rPr>
                              <w:t xml:space="preserve"> </w:t>
                            </w:r>
                            <w:r>
                              <w:rPr>
                                <w:b/>
                              </w:rPr>
                              <w:t>UNICO</w:t>
                            </w:r>
                            <w:r>
                              <w:rPr>
                                <w:b/>
                                <w:spacing w:val="-11"/>
                              </w:rPr>
                              <w:t xml:space="preserve"> </w:t>
                            </w:r>
                            <w:r>
                              <w:rPr>
                                <w:b/>
                              </w:rPr>
                              <w:t>–</w:t>
                            </w:r>
                            <w:r>
                              <w:rPr>
                                <w:b/>
                                <w:spacing w:val="-10"/>
                              </w:rPr>
                              <w:t xml:space="preserve"> </w:t>
                            </w:r>
                            <w:r>
                              <w:rPr>
                                <w:b/>
                              </w:rPr>
                              <w:t>DATI</w:t>
                            </w:r>
                            <w:r>
                              <w:rPr>
                                <w:b/>
                                <w:spacing w:val="-9"/>
                              </w:rPr>
                              <w:t xml:space="preserve"> </w:t>
                            </w:r>
                            <w:r>
                              <w:rPr>
                                <w:b/>
                                <w:spacing w:val="-2"/>
                              </w:rPr>
                              <w:t>LEGGIBILI</w:t>
                            </w:r>
                          </w:p>
                        </w:txbxContent>
                      </wps:txbx>
                      <wps:bodyPr wrap="square" lIns="0" tIns="0" rIns="0" bIns="0" rtlCol="0">
                        <a:noAutofit/>
                      </wps:bodyPr>
                    </wps:wsp>
                  </a:graphicData>
                </a:graphic>
              </wp:anchor>
            </w:drawing>
          </mc:Choice>
          <mc:Fallback>
            <w:pict>
              <v:shape w14:anchorId="16D053B9" id="Textbox 113" o:spid="_x0000_s1121" type="#_x0000_t202" style="position:absolute;margin-left:65.2pt;margin-top:14.1pt;width:464.95pt;height:15.1pt;z-index:-25165817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" filled="f" strokeweight=".48pt">
                <v:path arrowok="t"/>
                <v:textbox inset="0,0,0,0">
                  <w:txbxContent>
                    <w:p w14:paraId="555EFD6A" w14:textId="77777777" w:rsidR="00D60C69" w:rsidRDefault="00D97950">
                      <w:pPr>
                        <w:tabs>
                          <w:tab w:val="left" w:pos="676"/>
                        </w:tabs>
                        <w:spacing w:before="19"/>
                        <w:ind w:left="109"/>
                        <w:rPr>
                          <w:b/>
                        </w:rPr>
                      </w:pPr>
                      <w:r>
                        <w:rPr>
                          <w:b/>
                          <w:spacing w:val="-5"/>
                        </w:rPr>
                        <w:t>18.</w:t>
                      </w:r>
                      <w:r>
                        <w:rPr>
                          <w:b/>
                        </w:rPr>
                        <w:tab/>
                        <w:t>IDENTIFICATIVO</w:t>
                      </w:r>
                      <w:r>
                        <w:rPr>
                          <w:b/>
                          <w:spacing w:val="-11"/>
                        </w:rPr>
                        <w:t xml:space="preserve"> </w:t>
                      </w:r>
                      <w:r>
                        <w:rPr>
                          <w:b/>
                        </w:rPr>
                        <w:t>UNICO</w:t>
                      </w:r>
                      <w:r>
                        <w:rPr>
                          <w:b/>
                          <w:spacing w:val="-11"/>
                        </w:rPr>
                        <w:t xml:space="preserve"> </w:t>
                      </w:r>
                      <w:r>
                        <w:rPr>
                          <w:b/>
                        </w:rPr>
                        <w:t>–</w:t>
                      </w:r>
                      <w:r>
                        <w:rPr>
                          <w:b/>
                          <w:spacing w:val="-10"/>
                        </w:rPr>
                        <w:t xml:space="preserve"> </w:t>
                      </w:r>
                      <w:r>
                        <w:rPr>
                          <w:b/>
                        </w:rPr>
                        <w:t>DATI</w:t>
                      </w:r>
                      <w:r>
                        <w:rPr>
                          <w:b/>
                          <w:spacing w:val="-9"/>
                        </w:rPr>
                        <w:t xml:space="preserve"> </w:t>
                      </w:r>
                      <w:r>
                        <w:rPr>
                          <w:b/>
                          <w:spacing w:val="-2"/>
                        </w:rPr>
                        <w:t>LEGGIBILI</w:t>
                      </w:r>
                    </w:p>
                  </w:txbxContent>
                </v:textbox>
                <w10:wrap type="topAndBottom" anchorx="page"/>
              </v:shape>
            </w:pict>
          </mc:Fallback>
        </mc:AlternateContent>
      </w:r>
    </w:p>
    <w:p w14:paraId="30B9B1F3" w14:textId="77777777" w:rsidR="00D60C69" w:rsidRDefault="00D60C69">
      <w:pPr>
        <w:pStyle w:val="Corpsdetexte"/>
        <w:spacing w:before="9"/>
      </w:pPr>
    </w:p>
    <w:p w14:paraId="5EEC880C" w14:textId="77777777" w:rsidR="00D60C69" w:rsidRDefault="00D97950">
      <w:pPr>
        <w:pStyle w:val="Corpsdetexte"/>
        <w:spacing w:line="247" w:lineRule="auto"/>
        <w:ind w:left="143" w:right="9037"/>
        <w:jc w:val="both"/>
      </w:pPr>
      <w:r>
        <w:rPr>
          <w:spacing w:val="-6"/>
        </w:rPr>
        <w:t xml:space="preserve">PC SN </w:t>
      </w:r>
      <w:r>
        <w:rPr>
          <w:spacing w:val="-5"/>
        </w:rPr>
        <w:t>NN</w:t>
      </w:r>
    </w:p>
    <w:p w14:paraId="332C2D38" w14:textId="77777777" w:rsidR="00D60C69" w:rsidRDefault="00D60C69">
      <w:pPr>
        <w:pStyle w:val="Corpsdetexte"/>
        <w:spacing w:line="247" w:lineRule="auto"/>
        <w:jc w:val="both"/>
        <w:sectPr w:rsidR="00D60C69">
          <w:pgSz w:w="11910" w:h="16840"/>
          <w:pgMar w:top="1120" w:right="1133" w:bottom="920" w:left="1275" w:header="0" w:footer="733" w:gutter="0"/>
          <w:cols w:space="720"/>
        </w:sectPr>
      </w:pPr>
    </w:p>
    <w:p w14:paraId="40CF96A9" w14:textId="77777777" w:rsidR="00D60C69" w:rsidRDefault="00D97950">
      <w:pPr>
        <w:ind w:left="24"/>
        <w:rPr>
          <w:sz w:val="20"/>
        </w:rPr>
      </w:pPr>
      <w:r>
        <w:rPr>
          <w:noProof/>
          <w:sz w:val="20"/>
        </w:rPr>
        <w:lastRenderedPageBreak/>
        <mc:AlternateContent>
          <mc:Choice Requires="wps">
            <w:drawing>
              <wp:inline distT="0" distB="0" distL="0" distR="0" wp14:anchorId="1D406C0A" wp14:editId="4B7D8F07">
                <wp:extent cx="5904865" cy="352425"/>
                <wp:effectExtent l="9525" t="0" r="635" b="9525"/>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352425"/>
                        </a:xfrm>
                        <a:prstGeom prst="rect">
                          <a:avLst/>
                        </a:prstGeom>
                        <a:ln w="6096">
                          <a:solidFill>
                            <a:srgbClr val="000000"/>
                          </a:solidFill>
                          <a:prstDash val="solid"/>
                        </a:ln>
                      </wps:spPr>
                      <wps:txbx>
                        <w:txbxContent>
                          <w:p w14:paraId="270ED3A1" w14:textId="77777777" w:rsidR="00D60C69" w:rsidRDefault="00D97950">
                            <w:pPr>
                              <w:spacing w:before="19"/>
                              <w:ind w:left="109" w:right="643"/>
                              <w:rPr>
                                <w:b/>
                              </w:rPr>
                            </w:pPr>
                            <w:r>
                              <w:rPr>
                                <w:b/>
                              </w:rPr>
                              <w:t>INFORMAZIONI</w:t>
                            </w:r>
                            <w:r>
                              <w:rPr>
                                <w:b/>
                                <w:spacing w:val="-9"/>
                              </w:rPr>
                              <w:t xml:space="preserve"> </w:t>
                            </w:r>
                            <w:r>
                              <w:rPr>
                                <w:b/>
                              </w:rPr>
                              <w:t>DA</w:t>
                            </w:r>
                            <w:r>
                              <w:rPr>
                                <w:b/>
                                <w:spacing w:val="-8"/>
                              </w:rPr>
                              <w:t xml:space="preserve"> </w:t>
                            </w:r>
                            <w:r>
                              <w:rPr>
                                <w:b/>
                              </w:rPr>
                              <w:t>APPORRE</w:t>
                            </w:r>
                            <w:r>
                              <w:rPr>
                                <w:b/>
                                <w:spacing w:val="-8"/>
                              </w:rPr>
                              <w:t xml:space="preserve"> </w:t>
                            </w:r>
                            <w:r>
                              <w:rPr>
                                <w:b/>
                              </w:rPr>
                              <w:t>SUL</w:t>
                            </w:r>
                            <w:r>
                              <w:rPr>
                                <w:b/>
                                <w:spacing w:val="-8"/>
                              </w:rPr>
                              <w:t xml:space="preserve"> </w:t>
                            </w:r>
                            <w:r>
                              <w:rPr>
                                <w:b/>
                              </w:rPr>
                              <w:t>CONFEZIONAMENTO</w:t>
                            </w:r>
                            <w:r>
                              <w:rPr>
                                <w:b/>
                                <w:spacing w:val="-9"/>
                              </w:rPr>
                              <w:t xml:space="preserve"> </w:t>
                            </w:r>
                            <w:r>
                              <w:rPr>
                                <w:b/>
                              </w:rPr>
                              <w:t>PRIMARIO ETICHETTA DEL FLACONE DA 400 MICROGRAMMI</w:t>
                            </w:r>
                          </w:p>
                        </w:txbxContent>
                      </wps:txbx>
                      <wps:bodyPr wrap="square" lIns="0" tIns="0" rIns="0" bIns="0" rtlCol="0">
                        <a:noAutofit/>
                      </wps:bodyPr>
                    </wps:wsp>
                  </a:graphicData>
                </a:graphic>
              </wp:inline>
            </w:drawing>
          </mc:Choice>
          <mc:Fallback>
            <w:pict>
              <v:shape w14:anchorId="1D406C0A" id="Textbox 114" o:spid="_x0000_s1122" type="#_x0000_t202" style="width:464.95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" filled="f" strokeweight=".48pt">
                <v:path arrowok="t"/>
                <v:textbox inset="0,0,0,0">
                  <w:txbxContent>
                    <w:p w14:paraId="270ED3A1" w14:textId="77777777" w:rsidR="00D60C69" w:rsidRDefault="00D97950">
                      <w:pPr>
                        <w:spacing w:before="19"/>
                        <w:ind w:left="109" w:right="643"/>
                        <w:rPr>
                          <w:b/>
                        </w:rPr>
                      </w:pPr>
                      <w:r>
                        <w:rPr>
                          <w:b/>
                        </w:rPr>
                        <w:t>INFORMAZIONI</w:t>
                      </w:r>
                      <w:r>
                        <w:rPr>
                          <w:b/>
                          <w:spacing w:val="-9"/>
                        </w:rPr>
                        <w:t xml:space="preserve"> </w:t>
                      </w:r>
                      <w:r>
                        <w:rPr>
                          <w:b/>
                        </w:rPr>
                        <w:t>DA</w:t>
                      </w:r>
                      <w:r>
                        <w:rPr>
                          <w:b/>
                          <w:spacing w:val="-8"/>
                        </w:rPr>
                        <w:t xml:space="preserve"> </w:t>
                      </w:r>
                      <w:r>
                        <w:rPr>
                          <w:b/>
                        </w:rPr>
                        <w:t>APPORRE</w:t>
                      </w:r>
                      <w:r>
                        <w:rPr>
                          <w:b/>
                          <w:spacing w:val="-8"/>
                        </w:rPr>
                        <w:t xml:space="preserve"> </w:t>
                      </w:r>
                      <w:r>
                        <w:rPr>
                          <w:b/>
                        </w:rPr>
                        <w:t>SUL</w:t>
                      </w:r>
                      <w:r>
                        <w:rPr>
                          <w:b/>
                          <w:spacing w:val="-8"/>
                        </w:rPr>
                        <w:t xml:space="preserve"> </w:t>
                      </w:r>
                      <w:r>
                        <w:rPr>
                          <w:b/>
                        </w:rPr>
                        <w:t>CONFEZIONAMENTO</w:t>
                      </w:r>
                      <w:r>
                        <w:rPr>
                          <w:b/>
                          <w:spacing w:val="-9"/>
                        </w:rPr>
                        <w:t xml:space="preserve"> </w:t>
                      </w:r>
                      <w:r>
                        <w:rPr>
                          <w:b/>
                        </w:rPr>
                        <w:t>PRIMARIO ETICHETTA DEL FLACONE DA 400 MICROGRAMMI</w:t>
                      </w:r>
                    </w:p>
                  </w:txbxContent>
                </v:textbox>
                <w10:anchorlock/>
              </v:shape>
            </w:pict>
          </mc:Fallback>
        </mc:AlternateContent>
      </w:r>
    </w:p>
    <w:p w14:paraId="76D398A6" w14:textId="77777777" w:rsidR="00D60C69" w:rsidRDefault="00D97950">
      <w:pPr>
        <w:pStyle w:val="Corpsdetexte"/>
        <w:spacing w:before="217"/>
        <w:rPr>
          <w:sz w:val="20"/>
        </w:rPr>
      </w:pPr>
      <w:r>
        <w:rPr>
          <w:noProof/>
          <w:sz w:val="20"/>
        </w:rPr>
        <mc:AlternateContent>
          <mc:Choice Requires="wps">
            <w:drawing>
              <wp:anchor distT="0" distB="0" distL="0" distR="0" simplePos="0" relativeHeight="251658311" behindDoc="1" locked="0" layoutInCell="1" allowOverlap="1" wp14:anchorId="2AE4DFC1" wp14:editId="2968AB48">
                <wp:simplePos x="0" y="0"/>
                <wp:positionH relativeFrom="page">
                  <wp:posOffset>828294</wp:posOffset>
                </wp:positionH>
                <wp:positionV relativeFrom="paragraph">
                  <wp:posOffset>302640</wp:posOffset>
                </wp:positionV>
                <wp:extent cx="5904865" cy="191770"/>
                <wp:effectExtent l="0" t="0" r="0" b="0"/>
                <wp:wrapTopAndBottom/>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7DBB88EF" w14:textId="77777777" w:rsidR="00D60C69" w:rsidRDefault="00D97950">
                            <w:pPr>
                              <w:tabs>
                                <w:tab w:val="left" w:pos="676"/>
                              </w:tabs>
                              <w:spacing w:before="19"/>
                              <w:ind w:left="109"/>
                              <w:rPr>
                                <w:b/>
                              </w:rPr>
                            </w:pPr>
                            <w:r>
                              <w:rPr>
                                <w:b/>
                                <w:spacing w:val="-5"/>
                              </w:rPr>
                              <w:t>1.</w:t>
                            </w:r>
                            <w:r>
                              <w:rPr>
                                <w:b/>
                              </w:rPr>
                              <w:tab/>
                            </w:r>
                            <w:r>
                              <w:rPr>
                                <w:b/>
                                <w:spacing w:val="-2"/>
                              </w:rPr>
                              <w:t>DENOMINAZIONE</w:t>
                            </w:r>
                            <w:r>
                              <w:rPr>
                                <w:b/>
                                <w:spacing w:val="1"/>
                              </w:rPr>
                              <w:t xml:space="preserve"> </w:t>
                            </w:r>
                            <w:r>
                              <w:rPr>
                                <w:b/>
                                <w:spacing w:val="-2"/>
                              </w:rPr>
                              <w:t>DEL</w:t>
                            </w:r>
                            <w:r>
                              <w:rPr>
                                <w:b/>
                                <w:spacing w:val="1"/>
                              </w:rPr>
                              <w:t xml:space="preserve"> </w:t>
                            </w:r>
                            <w:r>
                              <w:rPr>
                                <w:b/>
                                <w:spacing w:val="-2"/>
                              </w:rPr>
                              <w:t>MEDICINALE</w:t>
                            </w:r>
                          </w:p>
                        </w:txbxContent>
                      </wps:txbx>
                      <wps:bodyPr wrap="square" lIns="0" tIns="0" rIns="0" bIns="0" rtlCol="0">
                        <a:noAutofit/>
                      </wps:bodyPr>
                    </wps:wsp>
                  </a:graphicData>
                </a:graphic>
              </wp:anchor>
            </w:drawing>
          </mc:Choice>
          <mc:Fallback>
            <w:pict>
              <v:shape w14:anchorId="2AE4DFC1" id="Textbox 115" o:spid="_x0000_s1123" type="#_x0000_t202" style="position:absolute;margin-left:65.2pt;margin-top:23.85pt;width:464.95pt;height:15.1pt;z-index:-25165816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" filled="f" strokeweight=".48pt">
                <v:path arrowok="t"/>
                <v:textbox inset="0,0,0,0">
                  <w:txbxContent>
                    <w:p w14:paraId="7DBB88EF" w14:textId="77777777" w:rsidR="00D60C69" w:rsidRDefault="00D97950">
                      <w:pPr>
                        <w:tabs>
                          <w:tab w:val="left" w:pos="676"/>
                        </w:tabs>
                        <w:spacing w:before="19"/>
                        <w:ind w:left="109"/>
                        <w:rPr>
                          <w:b/>
                        </w:rPr>
                      </w:pPr>
                      <w:r>
                        <w:rPr>
                          <w:b/>
                          <w:spacing w:val="-5"/>
                        </w:rPr>
                        <w:t>1.</w:t>
                      </w:r>
                      <w:r>
                        <w:rPr>
                          <w:b/>
                        </w:rPr>
                        <w:tab/>
                      </w:r>
                      <w:r>
                        <w:rPr>
                          <w:b/>
                          <w:spacing w:val="-2"/>
                        </w:rPr>
                        <w:t>DENOMINAZIONE</w:t>
                      </w:r>
                      <w:r>
                        <w:rPr>
                          <w:b/>
                          <w:spacing w:val="1"/>
                        </w:rPr>
                        <w:t xml:space="preserve"> </w:t>
                      </w:r>
                      <w:r>
                        <w:rPr>
                          <w:b/>
                          <w:spacing w:val="-2"/>
                        </w:rPr>
                        <w:t>DEL</w:t>
                      </w:r>
                      <w:r>
                        <w:rPr>
                          <w:b/>
                          <w:spacing w:val="1"/>
                        </w:rPr>
                        <w:t xml:space="preserve"> </w:t>
                      </w:r>
                      <w:r>
                        <w:rPr>
                          <w:b/>
                          <w:spacing w:val="-2"/>
                        </w:rPr>
                        <w:t>MEDICINALE</w:t>
                      </w:r>
                    </w:p>
                  </w:txbxContent>
                </v:textbox>
                <w10:wrap type="topAndBottom" anchorx="page"/>
              </v:shape>
            </w:pict>
          </mc:Fallback>
        </mc:AlternateContent>
      </w:r>
    </w:p>
    <w:p w14:paraId="2E940E8B" w14:textId="77777777" w:rsidR="00D60C69" w:rsidRDefault="00D60C69">
      <w:pPr>
        <w:pStyle w:val="Corpsdetexte"/>
        <w:spacing w:before="6"/>
      </w:pPr>
    </w:p>
    <w:p w14:paraId="00FEB641" w14:textId="77777777" w:rsidR="00D60C69" w:rsidRDefault="00D97950">
      <w:pPr>
        <w:pStyle w:val="Corpsdetexte"/>
        <w:ind w:left="143" w:right="5187"/>
      </w:pPr>
      <w:r>
        <w:t>Bylvay</w:t>
      </w:r>
      <w:r>
        <w:rPr>
          <w:spacing w:val="-9"/>
        </w:rPr>
        <w:t xml:space="preserve"> </w:t>
      </w:r>
      <w:r>
        <w:t>400</w:t>
      </w:r>
      <w:r>
        <w:rPr>
          <w:spacing w:val="-10"/>
        </w:rPr>
        <w:t xml:space="preserve"> </w:t>
      </w:r>
      <w:r>
        <w:t>microgrammi</w:t>
      </w:r>
      <w:r>
        <w:rPr>
          <w:spacing w:val="-8"/>
        </w:rPr>
        <w:t xml:space="preserve"> </w:t>
      </w:r>
      <w:r>
        <w:t>capsule</w:t>
      </w:r>
      <w:r>
        <w:rPr>
          <w:spacing w:val="-10"/>
        </w:rPr>
        <w:t xml:space="preserve"> </w:t>
      </w:r>
      <w:r>
        <w:t xml:space="preserve">rigide </w:t>
      </w:r>
      <w:r>
        <w:rPr>
          <w:spacing w:val="-2"/>
        </w:rPr>
        <w:t>odevixibat</w:t>
      </w:r>
    </w:p>
    <w:p w14:paraId="46A2813A" w14:textId="77777777" w:rsidR="00D60C69" w:rsidRDefault="00D60C69">
      <w:pPr>
        <w:pStyle w:val="Corpsdetexte"/>
        <w:rPr>
          <w:sz w:val="20"/>
        </w:rPr>
      </w:pPr>
    </w:p>
    <w:p w14:paraId="63446EF4" w14:textId="77777777" w:rsidR="00D60C69" w:rsidRDefault="00D97950">
      <w:pPr>
        <w:pStyle w:val="Corpsdetexte"/>
        <w:spacing w:before="23"/>
        <w:rPr>
          <w:sz w:val="20"/>
        </w:rPr>
      </w:pPr>
      <w:r>
        <w:rPr>
          <w:noProof/>
          <w:sz w:val="20"/>
        </w:rPr>
        <mc:AlternateContent>
          <mc:Choice Requires="wpg">
            <w:drawing>
              <wp:anchor distT="0" distB="0" distL="0" distR="0" simplePos="0" relativeHeight="251658312" behindDoc="1" locked="0" layoutInCell="1" allowOverlap="1" wp14:anchorId="2F7FBD87" wp14:editId="5296ABC0">
                <wp:simplePos x="0" y="0"/>
                <wp:positionH relativeFrom="page">
                  <wp:posOffset>825246</wp:posOffset>
                </wp:positionH>
                <wp:positionV relativeFrom="paragraph">
                  <wp:posOffset>175935</wp:posOffset>
                </wp:positionV>
                <wp:extent cx="5911215" cy="358775"/>
                <wp:effectExtent l="0" t="0" r="0" b="0"/>
                <wp:wrapTopAndBottom/>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358775"/>
                          <a:chOff x="0" y="0"/>
                          <a:chExt cx="5911215" cy="358775"/>
                        </a:xfrm>
                      </wpg:grpSpPr>
                      <wps:wsp>
                        <wps:cNvPr id="117" name="Graphic 117"/>
                        <wps:cNvSpPr/>
                        <wps:spPr>
                          <a:xfrm>
                            <a:off x="0" y="0"/>
                            <a:ext cx="5911215" cy="358775"/>
                          </a:xfrm>
                          <a:custGeom>
                            <a:avLst/>
                            <a:gdLst/>
                            <a:ahLst/>
                            <a:cxnLst/>
                            <a:rect l="l" t="t" r="r" b="b"/>
                            <a:pathLst>
                              <a:path w="5911215" h="358775">
                                <a:moveTo>
                                  <a:pt x="5910834" y="0"/>
                                </a:moveTo>
                                <a:lnTo>
                                  <a:pt x="5904738" y="0"/>
                                </a:lnTo>
                                <a:lnTo>
                                  <a:pt x="5904738" y="6108"/>
                                </a:lnTo>
                                <a:lnTo>
                                  <a:pt x="5904738" y="179082"/>
                                </a:lnTo>
                                <a:lnTo>
                                  <a:pt x="5904738" y="352044"/>
                                </a:lnTo>
                                <a:lnTo>
                                  <a:pt x="6096" y="352044"/>
                                </a:lnTo>
                                <a:lnTo>
                                  <a:pt x="6096" y="179082"/>
                                </a:lnTo>
                                <a:lnTo>
                                  <a:pt x="6096" y="6108"/>
                                </a:lnTo>
                                <a:lnTo>
                                  <a:pt x="5904738" y="6108"/>
                                </a:lnTo>
                                <a:lnTo>
                                  <a:pt x="5904738" y="0"/>
                                </a:lnTo>
                                <a:lnTo>
                                  <a:pt x="6096" y="0"/>
                                </a:lnTo>
                                <a:lnTo>
                                  <a:pt x="0" y="0"/>
                                </a:lnTo>
                                <a:lnTo>
                                  <a:pt x="0" y="6108"/>
                                </a:lnTo>
                                <a:lnTo>
                                  <a:pt x="0" y="179082"/>
                                </a:lnTo>
                                <a:lnTo>
                                  <a:pt x="0" y="352044"/>
                                </a:lnTo>
                                <a:lnTo>
                                  <a:pt x="0" y="358152"/>
                                </a:lnTo>
                                <a:lnTo>
                                  <a:pt x="6083" y="358152"/>
                                </a:lnTo>
                                <a:lnTo>
                                  <a:pt x="5904738" y="358152"/>
                                </a:lnTo>
                                <a:lnTo>
                                  <a:pt x="5910834" y="358152"/>
                                </a:lnTo>
                                <a:lnTo>
                                  <a:pt x="5910834" y="352056"/>
                                </a:lnTo>
                                <a:lnTo>
                                  <a:pt x="5910834" y="179082"/>
                                </a:lnTo>
                                <a:lnTo>
                                  <a:pt x="5910834" y="6108"/>
                                </a:lnTo>
                                <a:lnTo>
                                  <a:pt x="5910834" y="0"/>
                                </a:lnTo>
                                <a:close/>
                              </a:path>
                            </a:pathLst>
                          </a:custGeom>
                          <a:solidFill>
                            <a:srgbClr val="000000"/>
                          </a:solidFill>
                        </wps:spPr>
                        <wps:bodyPr wrap="square" lIns="0" tIns="0" rIns="0" bIns="0" rtlCol="0">
                          <a:prstTxWarp prst="textNoShape">
                            <a:avLst/>
                          </a:prstTxWarp>
                          <a:noAutofit/>
                        </wps:bodyPr>
                      </wps:wsp>
                      <wps:wsp>
                        <wps:cNvPr id="118" name="Textbox 118"/>
                        <wps:cNvSpPr txBox="1"/>
                        <wps:spPr>
                          <a:xfrm>
                            <a:off x="75438" y="24340"/>
                            <a:ext cx="118745" cy="154940"/>
                          </a:xfrm>
                          <a:prstGeom prst="rect">
                            <a:avLst/>
                          </a:prstGeom>
                        </wps:spPr>
                        <wps:txbx>
                          <w:txbxContent>
                            <w:p w14:paraId="5F10CC4E" w14:textId="77777777" w:rsidR="00D60C69" w:rsidRDefault="00D97950">
                              <w:pPr>
                                <w:spacing w:line="243" w:lineRule="exact"/>
                                <w:rPr>
                                  <w:b/>
                                </w:rPr>
                              </w:pPr>
                              <w:r>
                                <w:rPr>
                                  <w:b/>
                                  <w:spacing w:val="-5"/>
                                </w:rPr>
                                <w:t>2.</w:t>
                              </w:r>
                            </w:p>
                          </w:txbxContent>
                        </wps:txbx>
                        <wps:bodyPr wrap="square" lIns="0" tIns="0" rIns="0" bIns="0" rtlCol="0">
                          <a:noAutofit/>
                        </wps:bodyPr>
                      </wps:wsp>
                      <wps:wsp>
                        <wps:cNvPr id="119" name="Textbox 119"/>
                        <wps:cNvSpPr txBox="1"/>
                        <wps:spPr>
                          <a:xfrm>
                            <a:off x="435863" y="24340"/>
                            <a:ext cx="5401945" cy="315595"/>
                          </a:xfrm>
                          <a:prstGeom prst="rect">
                            <a:avLst/>
                          </a:prstGeom>
                        </wps:spPr>
                        <wps:txbx>
                          <w:txbxContent>
                            <w:p w14:paraId="58652593" w14:textId="77777777" w:rsidR="00D60C69" w:rsidRDefault="00D97950">
                              <w:pPr>
                                <w:rPr>
                                  <w:b/>
                                </w:rPr>
                              </w:pPr>
                              <w:r>
                                <w:rPr>
                                  <w:b/>
                                </w:rPr>
                                <w:t>COMPOSIZIONE</w:t>
                              </w:r>
                              <w:r>
                                <w:rPr>
                                  <w:b/>
                                  <w:spacing w:val="-6"/>
                                </w:rPr>
                                <w:t xml:space="preserve"> </w:t>
                              </w:r>
                              <w:r>
                                <w:rPr>
                                  <w:b/>
                                </w:rPr>
                                <w:t>QUALITATIVA</w:t>
                              </w:r>
                              <w:r>
                                <w:rPr>
                                  <w:b/>
                                  <w:spacing w:val="-5"/>
                                </w:rPr>
                                <w:t xml:space="preserve"> </w:t>
                              </w:r>
                              <w:r>
                                <w:rPr>
                                  <w:b/>
                                </w:rPr>
                                <w:t>E</w:t>
                              </w:r>
                              <w:r>
                                <w:rPr>
                                  <w:b/>
                                  <w:spacing w:val="-6"/>
                                </w:rPr>
                                <w:t xml:space="preserve"> </w:t>
                              </w:r>
                              <w:r>
                                <w:rPr>
                                  <w:b/>
                                </w:rPr>
                                <w:t>QUANTITATIVA</w:t>
                              </w:r>
                              <w:r>
                                <w:rPr>
                                  <w:b/>
                                  <w:spacing w:val="-7"/>
                                </w:rPr>
                                <w:t xml:space="preserve"> </w:t>
                              </w:r>
                              <w:r>
                                <w:rPr>
                                  <w:b/>
                                </w:rPr>
                                <w:t>IN</w:t>
                              </w:r>
                              <w:r>
                                <w:rPr>
                                  <w:b/>
                                  <w:spacing w:val="-7"/>
                                </w:rPr>
                                <w:t xml:space="preserve"> </w:t>
                              </w:r>
                              <w:r>
                                <w:rPr>
                                  <w:b/>
                                </w:rPr>
                                <w:t>TERMINI</w:t>
                              </w:r>
                              <w:r>
                                <w:rPr>
                                  <w:b/>
                                  <w:spacing w:val="-7"/>
                                </w:rPr>
                                <w:t xml:space="preserve"> </w:t>
                              </w:r>
                              <w:r>
                                <w:rPr>
                                  <w:b/>
                                </w:rPr>
                                <w:t>DI</w:t>
                              </w:r>
                              <w:r>
                                <w:rPr>
                                  <w:b/>
                                  <w:spacing w:val="-7"/>
                                </w:rPr>
                                <w:t xml:space="preserve"> </w:t>
                              </w:r>
                              <w:r>
                                <w:rPr>
                                  <w:b/>
                                </w:rPr>
                                <w:t xml:space="preserve">PRINCIPIO(I) </w:t>
                              </w:r>
                              <w:r>
                                <w:rPr>
                                  <w:b/>
                                  <w:spacing w:val="-2"/>
                                </w:rPr>
                                <w:t>ATTIVO(I)</w:t>
                              </w:r>
                            </w:p>
                          </w:txbxContent>
                        </wps:txbx>
                        <wps:bodyPr wrap="square" lIns="0" tIns="0" rIns="0" bIns="0" rtlCol="0">
                          <a:noAutofit/>
                        </wps:bodyPr>
                      </wps:wsp>
                    </wpg:wgp>
                  </a:graphicData>
                </a:graphic>
              </wp:anchor>
            </w:drawing>
          </mc:Choice>
          <mc:Fallback>
            <w:pict>
              <v:group w14:anchorId="2F7FBD87" id="Group 116" o:spid="_x0000_s1124" style="position:absolute;margin-left:65pt;margin-top:13.85pt;width:465.45pt;height:28.25pt;z-index:-251658168;mso-wrap-distance-left:0;mso-wrap-distance-right:0;mso-position-horizontal-relative:page;mso-position-vertical-relative:text" coordsize="59112,3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">
                <v:shape id="Graphic 117" o:spid="_x0000_s1125" style="position:absolute;width:59112;height:3587;visibility:visible;mso-wrap-style:square;v-text-anchor:top" coordsize="5911215,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" path="m5910834,r-6096,l5904738,6108r,172974l5904738,352044r-5898642,l6096,179082r,-172974l5904738,6108r,-6108l6096,,,,,6108,,179082,,352044r,6108l6083,358152r5898655,l5910834,358152r,-6096l5910834,179082r,-172974l5910834,xe" fillcolor="black" stroked="f">
                  <v:path arrowok="t"/>
                </v:shape>
                <v:shape id="Textbox 118" o:spid="_x0000_s1126" type="#_x0000_t202" style="position:absolute;left:754;top:243;width:11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5F10CC4E" w14:textId="77777777" w:rsidR="00D60C69" w:rsidRDefault="00D97950">
                        <w:pPr>
                          <w:spacing w:line="243" w:lineRule="exact"/>
                          <w:rPr>
                            <w:b/>
                          </w:rPr>
                        </w:pPr>
                        <w:r>
                          <w:rPr>
                            <w:b/>
                            <w:spacing w:val="-5"/>
                          </w:rPr>
                          <w:t>2.</w:t>
                        </w:r>
                      </w:p>
                    </w:txbxContent>
                  </v:textbox>
                </v:shape>
                <v:shape id="Textbox 119" o:spid="_x0000_s1127" type="#_x0000_t202" style="position:absolute;left:4358;top:243;width:54020;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14:paraId="58652593" w14:textId="77777777" w:rsidR="00D60C69" w:rsidRDefault="00D97950">
                        <w:pPr>
                          <w:rPr>
                            <w:b/>
                          </w:rPr>
                        </w:pPr>
                        <w:r>
                          <w:rPr>
                            <w:b/>
                          </w:rPr>
                          <w:t>COMPOSIZIONE</w:t>
                        </w:r>
                        <w:r>
                          <w:rPr>
                            <w:b/>
                            <w:spacing w:val="-6"/>
                          </w:rPr>
                          <w:t xml:space="preserve"> </w:t>
                        </w:r>
                        <w:r>
                          <w:rPr>
                            <w:b/>
                          </w:rPr>
                          <w:t>QUALITATIVA</w:t>
                        </w:r>
                        <w:r>
                          <w:rPr>
                            <w:b/>
                            <w:spacing w:val="-5"/>
                          </w:rPr>
                          <w:t xml:space="preserve"> </w:t>
                        </w:r>
                        <w:r>
                          <w:rPr>
                            <w:b/>
                          </w:rPr>
                          <w:t>E</w:t>
                        </w:r>
                        <w:r>
                          <w:rPr>
                            <w:b/>
                            <w:spacing w:val="-6"/>
                          </w:rPr>
                          <w:t xml:space="preserve"> </w:t>
                        </w:r>
                        <w:r>
                          <w:rPr>
                            <w:b/>
                          </w:rPr>
                          <w:t>QUANTITATIVA</w:t>
                        </w:r>
                        <w:r>
                          <w:rPr>
                            <w:b/>
                            <w:spacing w:val="-7"/>
                          </w:rPr>
                          <w:t xml:space="preserve"> </w:t>
                        </w:r>
                        <w:r>
                          <w:rPr>
                            <w:b/>
                          </w:rPr>
                          <w:t>IN</w:t>
                        </w:r>
                        <w:r>
                          <w:rPr>
                            <w:b/>
                            <w:spacing w:val="-7"/>
                          </w:rPr>
                          <w:t xml:space="preserve"> </w:t>
                        </w:r>
                        <w:r>
                          <w:rPr>
                            <w:b/>
                          </w:rPr>
                          <w:t>TERMINI</w:t>
                        </w:r>
                        <w:r>
                          <w:rPr>
                            <w:b/>
                            <w:spacing w:val="-7"/>
                          </w:rPr>
                          <w:t xml:space="preserve"> </w:t>
                        </w:r>
                        <w:r>
                          <w:rPr>
                            <w:b/>
                          </w:rPr>
                          <w:t>DI</w:t>
                        </w:r>
                        <w:r>
                          <w:rPr>
                            <w:b/>
                            <w:spacing w:val="-7"/>
                          </w:rPr>
                          <w:t xml:space="preserve"> </w:t>
                        </w:r>
                        <w:r>
                          <w:rPr>
                            <w:b/>
                          </w:rPr>
                          <w:t xml:space="preserve">PRINCIPIO(I) </w:t>
                        </w:r>
                        <w:r>
                          <w:rPr>
                            <w:b/>
                            <w:spacing w:val="-2"/>
                          </w:rPr>
                          <w:t>ATTIVO(I)</w:t>
                        </w:r>
                      </w:p>
                    </w:txbxContent>
                  </v:textbox>
                </v:shape>
                <w10:wrap type="topAndBottom" anchorx="page"/>
              </v:group>
            </w:pict>
          </mc:Fallback>
        </mc:AlternateContent>
      </w:r>
    </w:p>
    <w:p w14:paraId="5361669F" w14:textId="77777777" w:rsidR="00D60C69" w:rsidRDefault="00D60C69">
      <w:pPr>
        <w:pStyle w:val="Corpsdetexte"/>
      </w:pPr>
    </w:p>
    <w:p w14:paraId="5AAAD5C0" w14:textId="77777777" w:rsidR="00D60C69" w:rsidRDefault="00D97950">
      <w:pPr>
        <w:pStyle w:val="Corpsdetexte"/>
        <w:ind w:left="143"/>
      </w:pPr>
      <w:r>
        <w:t>Ogni</w:t>
      </w:r>
      <w:r>
        <w:rPr>
          <w:spacing w:val="-8"/>
        </w:rPr>
        <w:t xml:space="preserve"> </w:t>
      </w:r>
      <w:r>
        <w:t>capsula</w:t>
      </w:r>
      <w:r>
        <w:rPr>
          <w:spacing w:val="-9"/>
        </w:rPr>
        <w:t xml:space="preserve"> </w:t>
      </w:r>
      <w:r>
        <w:t>rigida</w:t>
      </w:r>
      <w:r>
        <w:rPr>
          <w:spacing w:val="-9"/>
        </w:rPr>
        <w:t xml:space="preserve"> </w:t>
      </w:r>
      <w:r>
        <w:t>contiene</w:t>
      </w:r>
      <w:r>
        <w:rPr>
          <w:spacing w:val="-9"/>
        </w:rPr>
        <w:t xml:space="preserve"> </w:t>
      </w:r>
      <w:r>
        <w:t>400</w:t>
      </w:r>
      <w:r>
        <w:rPr>
          <w:spacing w:val="-8"/>
        </w:rPr>
        <w:t xml:space="preserve"> </w:t>
      </w:r>
      <w:r>
        <w:t>microgrammi</w:t>
      </w:r>
      <w:r>
        <w:rPr>
          <w:spacing w:val="-8"/>
        </w:rPr>
        <w:t xml:space="preserve"> </w:t>
      </w:r>
      <w:r>
        <w:t>di</w:t>
      </w:r>
      <w:r>
        <w:rPr>
          <w:spacing w:val="-8"/>
        </w:rPr>
        <w:t xml:space="preserve"> </w:t>
      </w:r>
      <w:r>
        <w:t>odevixibat</w:t>
      </w:r>
      <w:r>
        <w:rPr>
          <w:spacing w:val="-8"/>
        </w:rPr>
        <w:t xml:space="preserve"> </w:t>
      </w:r>
      <w:r>
        <w:t>(come</w:t>
      </w:r>
      <w:r>
        <w:rPr>
          <w:spacing w:val="-9"/>
        </w:rPr>
        <w:t xml:space="preserve"> </w:t>
      </w:r>
      <w:r>
        <w:rPr>
          <w:spacing w:val="-2"/>
        </w:rPr>
        <w:t>sesquidrato).</w:t>
      </w:r>
    </w:p>
    <w:p w14:paraId="66D7077B" w14:textId="77777777" w:rsidR="00D60C69" w:rsidRDefault="00D60C69">
      <w:pPr>
        <w:pStyle w:val="Corpsdetexte"/>
        <w:rPr>
          <w:sz w:val="20"/>
        </w:rPr>
      </w:pPr>
    </w:p>
    <w:p w14:paraId="6246E6A1" w14:textId="77777777" w:rsidR="00D60C69" w:rsidRDefault="00D97950">
      <w:pPr>
        <w:pStyle w:val="Corpsdetexte"/>
        <w:spacing w:before="23"/>
        <w:rPr>
          <w:sz w:val="20"/>
        </w:rPr>
      </w:pPr>
      <w:r>
        <w:rPr>
          <w:noProof/>
          <w:sz w:val="20"/>
        </w:rPr>
        <mc:AlternateContent>
          <mc:Choice Requires="wps">
            <w:drawing>
              <wp:anchor distT="0" distB="0" distL="0" distR="0" simplePos="0" relativeHeight="251658313" behindDoc="1" locked="0" layoutInCell="1" allowOverlap="1" wp14:anchorId="7947B811" wp14:editId="4F6D63C7">
                <wp:simplePos x="0" y="0"/>
                <wp:positionH relativeFrom="page">
                  <wp:posOffset>828294</wp:posOffset>
                </wp:positionH>
                <wp:positionV relativeFrom="paragraph">
                  <wp:posOffset>179617</wp:posOffset>
                </wp:positionV>
                <wp:extent cx="5904865" cy="191770"/>
                <wp:effectExtent l="0" t="0" r="0" b="0"/>
                <wp:wrapTopAndBottom/>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56D3D8CD" w14:textId="77777777" w:rsidR="00D60C69" w:rsidRDefault="00D97950">
                            <w:pPr>
                              <w:tabs>
                                <w:tab w:val="left" w:pos="676"/>
                              </w:tabs>
                              <w:spacing w:before="19"/>
                              <w:ind w:left="109"/>
                              <w:rPr>
                                <w:b/>
                              </w:rPr>
                            </w:pPr>
                            <w:r>
                              <w:rPr>
                                <w:b/>
                                <w:spacing w:val="-5"/>
                              </w:rPr>
                              <w:t>3.</w:t>
                            </w:r>
                            <w:r>
                              <w:rPr>
                                <w:b/>
                              </w:rPr>
                              <w:tab/>
                              <w:t>ELENCO</w:t>
                            </w:r>
                            <w:r>
                              <w:rPr>
                                <w:b/>
                                <w:spacing w:val="-10"/>
                              </w:rPr>
                              <w:t xml:space="preserve"> </w:t>
                            </w:r>
                            <w:r>
                              <w:rPr>
                                <w:b/>
                              </w:rPr>
                              <w:t>DEGLI</w:t>
                            </w:r>
                            <w:r>
                              <w:rPr>
                                <w:b/>
                                <w:spacing w:val="-7"/>
                              </w:rPr>
                              <w:t xml:space="preserve"> </w:t>
                            </w:r>
                            <w:r>
                              <w:rPr>
                                <w:b/>
                                <w:spacing w:val="-2"/>
                              </w:rPr>
                              <w:t>ECCIPIENTI</w:t>
                            </w:r>
                          </w:p>
                        </w:txbxContent>
                      </wps:txbx>
                      <wps:bodyPr wrap="square" lIns="0" tIns="0" rIns="0" bIns="0" rtlCol="0">
                        <a:noAutofit/>
                      </wps:bodyPr>
                    </wps:wsp>
                  </a:graphicData>
                </a:graphic>
              </wp:anchor>
            </w:drawing>
          </mc:Choice>
          <mc:Fallback>
            <w:pict>
              <v:shape w14:anchorId="7947B811" id="Textbox 120" o:spid="_x0000_s1128" type="#_x0000_t202" style="position:absolute;margin-left:65.2pt;margin-top:14.15pt;width:464.95pt;height:15.1pt;z-index:-25165816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" filled="f" strokeweight=".48pt">
                <v:path arrowok="t"/>
                <v:textbox inset="0,0,0,0">
                  <w:txbxContent>
                    <w:p w14:paraId="56D3D8CD" w14:textId="77777777" w:rsidR="00D60C69" w:rsidRDefault="00D97950">
                      <w:pPr>
                        <w:tabs>
                          <w:tab w:val="left" w:pos="676"/>
                        </w:tabs>
                        <w:spacing w:before="19"/>
                        <w:ind w:left="109"/>
                        <w:rPr>
                          <w:b/>
                        </w:rPr>
                      </w:pPr>
                      <w:r>
                        <w:rPr>
                          <w:b/>
                          <w:spacing w:val="-5"/>
                        </w:rPr>
                        <w:t>3.</w:t>
                      </w:r>
                      <w:r>
                        <w:rPr>
                          <w:b/>
                        </w:rPr>
                        <w:tab/>
                        <w:t>ELENCO</w:t>
                      </w:r>
                      <w:r>
                        <w:rPr>
                          <w:b/>
                          <w:spacing w:val="-10"/>
                        </w:rPr>
                        <w:t xml:space="preserve"> </w:t>
                      </w:r>
                      <w:r>
                        <w:rPr>
                          <w:b/>
                        </w:rPr>
                        <w:t>DEGLI</w:t>
                      </w:r>
                      <w:r>
                        <w:rPr>
                          <w:b/>
                          <w:spacing w:val="-7"/>
                        </w:rPr>
                        <w:t xml:space="preserve"> </w:t>
                      </w:r>
                      <w:r>
                        <w:rPr>
                          <w:b/>
                          <w:spacing w:val="-2"/>
                        </w:rPr>
                        <w:t>ECCIPIENTI</w:t>
                      </w:r>
                    </w:p>
                  </w:txbxContent>
                </v:textbox>
                <w10:wrap type="topAndBottom" anchorx="page"/>
              </v:shape>
            </w:pict>
          </mc:Fallback>
        </mc:AlternateContent>
      </w:r>
    </w:p>
    <w:p w14:paraId="550A8C5F" w14:textId="77777777" w:rsidR="00D60C69" w:rsidRDefault="00D60C69">
      <w:pPr>
        <w:pStyle w:val="Corpsdetexte"/>
        <w:rPr>
          <w:sz w:val="20"/>
        </w:rPr>
      </w:pPr>
    </w:p>
    <w:p w14:paraId="10B80935" w14:textId="77777777" w:rsidR="00D60C69" w:rsidRDefault="00D97950">
      <w:pPr>
        <w:pStyle w:val="Corpsdetexte"/>
        <w:spacing w:before="28"/>
        <w:rPr>
          <w:sz w:val="20"/>
        </w:rPr>
      </w:pPr>
      <w:r>
        <w:rPr>
          <w:noProof/>
          <w:sz w:val="20"/>
        </w:rPr>
        <mc:AlternateContent>
          <mc:Choice Requires="wps">
            <w:drawing>
              <wp:anchor distT="0" distB="0" distL="0" distR="0" simplePos="0" relativeHeight="251658314" behindDoc="1" locked="0" layoutInCell="1" allowOverlap="1" wp14:anchorId="3299B005" wp14:editId="4D028AC7">
                <wp:simplePos x="0" y="0"/>
                <wp:positionH relativeFrom="page">
                  <wp:posOffset>828294</wp:posOffset>
                </wp:positionH>
                <wp:positionV relativeFrom="paragraph">
                  <wp:posOffset>182390</wp:posOffset>
                </wp:positionV>
                <wp:extent cx="5904865" cy="191770"/>
                <wp:effectExtent l="0" t="0" r="0" b="0"/>
                <wp:wrapTopAndBottom/>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2E063DFC" w14:textId="77777777" w:rsidR="00D60C69" w:rsidRDefault="00D97950">
                            <w:pPr>
                              <w:tabs>
                                <w:tab w:val="left" w:pos="676"/>
                              </w:tabs>
                              <w:spacing w:before="19"/>
                              <w:ind w:left="109"/>
                              <w:rPr>
                                <w:b/>
                              </w:rPr>
                            </w:pPr>
                            <w:r>
                              <w:rPr>
                                <w:b/>
                                <w:spacing w:val="-5"/>
                              </w:rPr>
                              <w:t>4.</w:t>
                            </w:r>
                            <w:r>
                              <w:rPr>
                                <w:b/>
                              </w:rPr>
                              <w:tab/>
                              <w:t>FORMA</w:t>
                            </w:r>
                            <w:r>
                              <w:rPr>
                                <w:b/>
                                <w:spacing w:val="-12"/>
                              </w:rPr>
                              <w:t xml:space="preserve"> </w:t>
                            </w:r>
                            <w:r>
                              <w:rPr>
                                <w:b/>
                              </w:rPr>
                              <w:t>FARMACEUTICA</w:t>
                            </w:r>
                            <w:r>
                              <w:rPr>
                                <w:b/>
                                <w:spacing w:val="-12"/>
                              </w:rPr>
                              <w:t xml:space="preserve"> </w:t>
                            </w:r>
                            <w:r>
                              <w:rPr>
                                <w:b/>
                              </w:rPr>
                              <w:t>E</w:t>
                            </w:r>
                            <w:r>
                              <w:rPr>
                                <w:b/>
                                <w:spacing w:val="-12"/>
                              </w:rPr>
                              <w:t xml:space="preserve"> </w:t>
                            </w:r>
                            <w:r>
                              <w:rPr>
                                <w:b/>
                                <w:spacing w:val="-2"/>
                              </w:rPr>
                              <w:t>CONTENUTO</w:t>
                            </w:r>
                          </w:p>
                        </w:txbxContent>
                      </wps:txbx>
                      <wps:bodyPr wrap="square" lIns="0" tIns="0" rIns="0" bIns="0" rtlCol="0">
                        <a:noAutofit/>
                      </wps:bodyPr>
                    </wps:wsp>
                  </a:graphicData>
                </a:graphic>
              </wp:anchor>
            </w:drawing>
          </mc:Choice>
          <mc:Fallback>
            <w:pict>
              <v:shape w14:anchorId="3299B005" id="Textbox 121" o:spid="_x0000_s1129" type="#_x0000_t202" style="position:absolute;margin-left:65.2pt;margin-top:14.35pt;width:464.95pt;height:15.1pt;z-index:-25165816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" filled="f" strokeweight=".48pt">
                <v:path arrowok="t"/>
                <v:textbox inset="0,0,0,0">
                  <w:txbxContent>
                    <w:p w14:paraId="2E063DFC" w14:textId="77777777" w:rsidR="00D60C69" w:rsidRDefault="00D97950">
                      <w:pPr>
                        <w:tabs>
                          <w:tab w:val="left" w:pos="676"/>
                        </w:tabs>
                        <w:spacing w:before="19"/>
                        <w:ind w:left="109"/>
                        <w:rPr>
                          <w:b/>
                        </w:rPr>
                      </w:pPr>
                      <w:r>
                        <w:rPr>
                          <w:b/>
                          <w:spacing w:val="-5"/>
                        </w:rPr>
                        <w:t>4.</w:t>
                      </w:r>
                      <w:r>
                        <w:rPr>
                          <w:b/>
                        </w:rPr>
                        <w:tab/>
                        <w:t>FORMA</w:t>
                      </w:r>
                      <w:r>
                        <w:rPr>
                          <w:b/>
                          <w:spacing w:val="-12"/>
                        </w:rPr>
                        <w:t xml:space="preserve"> </w:t>
                      </w:r>
                      <w:r>
                        <w:rPr>
                          <w:b/>
                        </w:rPr>
                        <w:t>FARMACEUTICA</w:t>
                      </w:r>
                      <w:r>
                        <w:rPr>
                          <w:b/>
                          <w:spacing w:val="-12"/>
                        </w:rPr>
                        <w:t xml:space="preserve"> </w:t>
                      </w:r>
                      <w:r>
                        <w:rPr>
                          <w:b/>
                        </w:rPr>
                        <w:t>E</w:t>
                      </w:r>
                      <w:r>
                        <w:rPr>
                          <w:b/>
                          <w:spacing w:val="-12"/>
                        </w:rPr>
                        <w:t xml:space="preserve"> </w:t>
                      </w:r>
                      <w:r>
                        <w:rPr>
                          <w:b/>
                          <w:spacing w:val="-2"/>
                        </w:rPr>
                        <w:t>CONTENUTO</w:t>
                      </w:r>
                    </w:p>
                  </w:txbxContent>
                </v:textbox>
                <w10:wrap type="topAndBottom" anchorx="page"/>
              </v:shape>
            </w:pict>
          </mc:Fallback>
        </mc:AlternateContent>
      </w:r>
    </w:p>
    <w:p w14:paraId="7F45F0EB" w14:textId="77777777" w:rsidR="00D60C69" w:rsidRDefault="00D60C69">
      <w:pPr>
        <w:pStyle w:val="Corpsdetexte"/>
        <w:spacing w:before="6"/>
      </w:pPr>
    </w:p>
    <w:p w14:paraId="39387031" w14:textId="77777777" w:rsidR="00D60C69" w:rsidRDefault="00D97950">
      <w:pPr>
        <w:pStyle w:val="Corpsdetexte"/>
        <w:ind w:left="143"/>
      </w:pPr>
      <w:r>
        <w:rPr>
          <w:color w:val="000000"/>
          <w:highlight w:val="lightGray"/>
        </w:rPr>
        <w:t>capsula</w:t>
      </w:r>
      <w:r>
        <w:rPr>
          <w:color w:val="000000"/>
          <w:spacing w:val="-11"/>
          <w:highlight w:val="lightGray"/>
        </w:rPr>
        <w:t xml:space="preserve"> </w:t>
      </w:r>
      <w:r>
        <w:rPr>
          <w:color w:val="000000"/>
          <w:spacing w:val="-2"/>
          <w:highlight w:val="lightGray"/>
        </w:rPr>
        <w:t>rigida</w:t>
      </w:r>
    </w:p>
    <w:p w14:paraId="4534D55A" w14:textId="77777777" w:rsidR="00D60C69" w:rsidRDefault="00D60C69">
      <w:pPr>
        <w:pStyle w:val="Corpsdetexte"/>
      </w:pPr>
    </w:p>
    <w:p w14:paraId="16E9B776" w14:textId="77777777" w:rsidR="00D60C69" w:rsidRDefault="00D97950">
      <w:pPr>
        <w:pStyle w:val="Corpsdetexte"/>
        <w:ind w:left="143"/>
      </w:pPr>
      <w:r>
        <w:t>30</w:t>
      </w:r>
      <w:r>
        <w:rPr>
          <w:spacing w:val="-6"/>
        </w:rPr>
        <w:t xml:space="preserve"> </w:t>
      </w:r>
      <w:r>
        <w:t>capsule</w:t>
      </w:r>
      <w:r>
        <w:rPr>
          <w:spacing w:val="-7"/>
        </w:rPr>
        <w:t xml:space="preserve"> </w:t>
      </w:r>
      <w:r>
        <w:rPr>
          <w:spacing w:val="-2"/>
        </w:rPr>
        <w:t>rigide</w:t>
      </w:r>
    </w:p>
    <w:p w14:paraId="1F2FF493" w14:textId="77777777" w:rsidR="00D60C69" w:rsidRDefault="00D60C69">
      <w:pPr>
        <w:pStyle w:val="Corpsdetexte"/>
        <w:rPr>
          <w:sz w:val="20"/>
        </w:rPr>
      </w:pPr>
    </w:p>
    <w:p w14:paraId="0DC6628E" w14:textId="77777777" w:rsidR="00D60C69" w:rsidRDefault="00D97950">
      <w:pPr>
        <w:pStyle w:val="Corpsdetexte"/>
        <w:spacing w:before="23"/>
        <w:rPr>
          <w:sz w:val="20"/>
        </w:rPr>
      </w:pPr>
      <w:r>
        <w:rPr>
          <w:noProof/>
          <w:sz w:val="20"/>
        </w:rPr>
        <mc:AlternateContent>
          <mc:Choice Requires="wps">
            <w:drawing>
              <wp:anchor distT="0" distB="0" distL="0" distR="0" simplePos="0" relativeHeight="251658315" behindDoc="1" locked="0" layoutInCell="1" allowOverlap="1" wp14:anchorId="7592E1C3" wp14:editId="1EEBDE24">
                <wp:simplePos x="0" y="0"/>
                <wp:positionH relativeFrom="page">
                  <wp:posOffset>828294</wp:posOffset>
                </wp:positionH>
                <wp:positionV relativeFrom="paragraph">
                  <wp:posOffset>179136</wp:posOffset>
                </wp:positionV>
                <wp:extent cx="5904865" cy="191770"/>
                <wp:effectExtent l="0" t="0" r="0" b="0"/>
                <wp:wrapTopAndBottom/>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3D5A5C90" w14:textId="77777777" w:rsidR="00D60C69" w:rsidRDefault="00D97950">
                            <w:pPr>
                              <w:tabs>
                                <w:tab w:val="left" w:pos="676"/>
                              </w:tabs>
                              <w:spacing w:before="19"/>
                              <w:ind w:left="109"/>
                              <w:rPr>
                                <w:b/>
                              </w:rPr>
                            </w:pPr>
                            <w:r>
                              <w:rPr>
                                <w:b/>
                                <w:spacing w:val="-5"/>
                              </w:rPr>
                              <w:t>5.</w:t>
                            </w:r>
                            <w:r>
                              <w:rPr>
                                <w:b/>
                              </w:rPr>
                              <w:tab/>
                              <w:t>MODO</w:t>
                            </w:r>
                            <w:r>
                              <w:rPr>
                                <w:b/>
                                <w:spacing w:val="-7"/>
                              </w:rPr>
                              <w:t xml:space="preserve"> </w:t>
                            </w:r>
                            <w:r>
                              <w:rPr>
                                <w:b/>
                              </w:rPr>
                              <w:t>E</w:t>
                            </w:r>
                            <w:r>
                              <w:rPr>
                                <w:b/>
                                <w:spacing w:val="-5"/>
                              </w:rPr>
                              <w:t xml:space="preserve"> </w:t>
                            </w:r>
                            <w:r>
                              <w:rPr>
                                <w:b/>
                              </w:rPr>
                              <w:t>VIA(E)</w:t>
                            </w:r>
                            <w:r>
                              <w:rPr>
                                <w:b/>
                                <w:spacing w:val="-6"/>
                              </w:rPr>
                              <w:t xml:space="preserve"> </w:t>
                            </w:r>
                            <w:r>
                              <w:rPr>
                                <w:b/>
                              </w:rPr>
                              <w:t>DI</w:t>
                            </w:r>
                            <w:r>
                              <w:rPr>
                                <w:b/>
                                <w:spacing w:val="-6"/>
                              </w:rPr>
                              <w:t xml:space="preserve"> </w:t>
                            </w:r>
                            <w:r>
                              <w:rPr>
                                <w:b/>
                                <w:spacing w:val="-2"/>
                              </w:rPr>
                              <w:t>SOMMINISTRAZIONE</w:t>
                            </w:r>
                          </w:p>
                        </w:txbxContent>
                      </wps:txbx>
                      <wps:bodyPr wrap="square" lIns="0" tIns="0" rIns="0" bIns="0" rtlCol="0">
                        <a:noAutofit/>
                      </wps:bodyPr>
                    </wps:wsp>
                  </a:graphicData>
                </a:graphic>
              </wp:anchor>
            </w:drawing>
          </mc:Choice>
          <mc:Fallback>
            <w:pict>
              <v:shape w14:anchorId="7592E1C3" id="Textbox 122" o:spid="_x0000_s1130" type="#_x0000_t202" style="position:absolute;margin-left:65.2pt;margin-top:14.1pt;width:464.95pt;height:15.1pt;z-index:-25165816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" filled="f" strokeweight=".48pt">
                <v:path arrowok="t"/>
                <v:textbox inset="0,0,0,0">
                  <w:txbxContent>
                    <w:p w14:paraId="3D5A5C90" w14:textId="77777777" w:rsidR="00D60C69" w:rsidRDefault="00D97950">
                      <w:pPr>
                        <w:tabs>
                          <w:tab w:val="left" w:pos="676"/>
                        </w:tabs>
                        <w:spacing w:before="19"/>
                        <w:ind w:left="109"/>
                        <w:rPr>
                          <w:b/>
                        </w:rPr>
                      </w:pPr>
                      <w:r>
                        <w:rPr>
                          <w:b/>
                          <w:spacing w:val="-5"/>
                        </w:rPr>
                        <w:t>5.</w:t>
                      </w:r>
                      <w:r>
                        <w:rPr>
                          <w:b/>
                        </w:rPr>
                        <w:tab/>
                        <w:t>MODO</w:t>
                      </w:r>
                      <w:r>
                        <w:rPr>
                          <w:b/>
                          <w:spacing w:val="-7"/>
                        </w:rPr>
                        <w:t xml:space="preserve"> </w:t>
                      </w:r>
                      <w:r>
                        <w:rPr>
                          <w:b/>
                        </w:rPr>
                        <w:t>E</w:t>
                      </w:r>
                      <w:r>
                        <w:rPr>
                          <w:b/>
                          <w:spacing w:val="-5"/>
                        </w:rPr>
                        <w:t xml:space="preserve"> </w:t>
                      </w:r>
                      <w:r>
                        <w:rPr>
                          <w:b/>
                        </w:rPr>
                        <w:t>VIA(E)</w:t>
                      </w:r>
                      <w:r>
                        <w:rPr>
                          <w:b/>
                          <w:spacing w:val="-6"/>
                        </w:rPr>
                        <w:t xml:space="preserve"> </w:t>
                      </w:r>
                      <w:r>
                        <w:rPr>
                          <w:b/>
                        </w:rPr>
                        <w:t>DI</w:t>
                      </w:r>
                      <w:r>
                        <w:rPr>
                          <w:b/>
                          <w:spacing w:val="-6"/>
                        </w:rPr>
                        <w:t xml:space="preserve"> </w:t>
                      </w:r>
                      <w:r>
                        <w:rPr>
                          <w:b/>
                          <w:spacing w:val="-2"/>
                        </w:rPr>
                        <w:t>SOMMINISTRAZIONE</w:t>
                      </w:r>
                    </w:p>
                  </w:txbxContent>
                </v:textbox>
                <w10:wrap type="topAndBottom" anchorx="page"/>
              </v:shape>
            </w:pict>
          </mc:Fallback>
        </mc:AlternateContent>
      </w:r>
    </w:p>
    <w:p w14:paraId="0EBF8914" w14:textId="77777777" w:rsidR="00D60C69" w:rsidRDefault="00D60C69">
      <w:pPr>
        <w:pStyle w:val="Corpsdetexte"/>
        <w:spacing w:before="6"/>
      </w:pPr>
    </w:p>
    <w:p w14:paraId="64FA6D2D" w14:textId="77777777" w:rsidR="00D60C69" w:rsidRDefault="00D97950">
      <w:pPr>
        <w:pStyle w:val="Corpsdetexte"/>
        <w:ind w:left="143" w:right="5187"/>
      </w:pPr>
      <w:r>
        <w:t>Leggere</w:t>
      </w:r>
      <w:r>
        <w:rPr>
          <w:spacing w:val="-8"/>
        </w:rPr>
        <w:t xml:space="preserve"> </w:t>
      </w:r>
      <w:r>
        <w:t>il</w:t>
      </w:r>
      <w:r>
        <w:rPr>
          <w:spacing w:val="-7"/>
        </w:rPr>
        <w:t xml:space="preserve"> </w:t>
      </w:r>
      <w:r>
        <w:t>foglio</w:t>
      </w:r>
      <w:r>
        <w:rPr>
          <w:spacing w:val="-7"/>
        </w:rPr>
        <w:t xml:space="preserve"> </w:t>
      </w:r>
      <w:r>
        <w:t>illustrativo</w:t>
      </w:r>
      <w:r>
        <w:rPr>
          <w:spacing w:val="-7"/>
        </w:rPr>
        <w:t xml:space="preserve"> </w:t>
      </w:r>
      <w:r>
        <w:t>prima</w:t>
      </w:r>
      <w:r>
        <w:rPr>
          <w:spacing w:val="-8"/>
        </w:rPr>
        <w:t xml:space="preserve"> </w:t>
      </w:r>
      <w:r>
        <w:t>dell’uso. Uso orale</w:t>
      </w:r>
    </w:p>
    <w:p w14:paraId="763B37ED" w14:textId="77777777" w:rsidR="00D60C69" w:rsidRDefault="00D60C69">
      <w:pPr>
        <w:pStyle w:val="Corpsdetexte"/>
        <w:rPr>
          <w:sz w:val="20"/>
        </w:rPr>
      </w:pPr>
    </w:p>
    <w:p w14:paraId="58DD8478" w14:textId="77777777" w:rsidR="00D60C69" w:rsidRDefault="00D97950">
      <w:pPr>
        <w:pStyle w:val="Corpsdetexte"/>
        <w:spacing w:before="23"/>
        <w:rPr>
          <w:sz w:val="20"/>
        </w:rPr>
      </w:pPr>
      <w:r>
        <w:rPr>
          <w:noProof/>
          <w:sz w:val="20"/>
        </w:rPr>
        <mc:AlternateContent>
          <mc:Choice Requires="wpg">
            <w:drawing>
              <wp:anchor distT="0" distB="0" distL="0" distR="0" simplePos="0" relativeHeight="251658316" behindDoc="1" locked="0" layoutInCell="1" allowOverlap="1" wp14:anchorId="59B5DEEC" wp14:editId="3135E764">
                <wp:simplePos x="0" y="0"/>
                <wp:positionH relativeFrom="page">
                  <wp:posOffset>825246</wp:posOffset>
                </wp:positionH>
                <wp:positionV relativeFrom="paragraph">
                  <wp:posOffset>175954</wp:posOffset>
                </wp:positionV>
                <wp:extent cx="5911215" cy="358140"/>
                <wp:effectExtent l="0" t="0" r="0" b="0"/>
                <wp:wrapTopAndBottom/>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358140"/>
                          <a:chOff x="0" y="0"/>
                          <a:chExt cx="5911215" cy="358140"/>
                        </a:xfrm>
                      </wpg:grpSpPr>
                      <wps:wsp>
                        <wps:cNvPr id="124" name="Graphic 124"/>
                        <wps:cNvSpPr/>
                        <wps:spPr>
                          <a:xfrm>
                            <a:off x="0" y="0"/>
                            <a:ext cx="5911215" cy="358140"/>
                          </a:xfrm>
                          <a:custGeom>
                            <a:avLst/>
                            <a:gdLst/>
                            <a:ahLst/>
                            <a:cxnLst/>
                            <a:rect l="l" t="t" r="r" b="b"/>
                            <a:pathLst>
                              <a:path w="5911215" h="358140">
                                <a:moveTo>
                                  <a:pt x="5910834" y="0"/>
                                </a:moveTo>
                                <a:lnTo>
                                  <a:pt x="5904738" y="0"/>
                                </a:lnTo>
                                <a:lnTo>
                                  <a:pt x="5904738" y="6096"/>
                                </a:lnTo>
                                <a:lnTo>
                                  <a:pt x="5904738" y="179057"/>
                                </a:lnTo>
                                <a:lnTo>
                                  <a:pt x="5904738" y="352044"/>
                                </a:lnTo>
                                <a:lnTo>
                                  <a:pt x="6096" y="352044"/>
                                </a:lnTo>
                                <a:lnTo>
                                  <a:pt x="6096" y="179070"/>
                                </a:lnTo>
                                <a:lnTo>
                                  <a:pt x="6096" y="6096"/>
                                </a:lnTo>
                                <a:lnTo>
                                  <a:pt x="5904738" y="6096"/>
                                </a:lnTo>
                                <a:lnTo>
                                  <a:pt x="5904738" y="0"/>
                                </a:lnTo>
                                <a:lnTo>
                                  <a:pt x="6096" y="0"/>
                                </a:lnTo>
                                <a:lnTo>
                                  <a:pt x="0" y="0"/>
                                </a:lnTo>
                                <a:lnTo>
                                  <a:pt x="0" y="6096"/>
                                </a:lnTo>
                                <a:lnTo>
                                  <a:pt x="0" y="179057"/>
                                </a:lnTo>
                                <a:lnTo>
                                  <a:pt x="0" y="352044"/>
                                </a:lnTo>
                                <a:lnTo>
                                  <a:pt x="0" y="358140"/>
                                </a:lnTo>
                                <a:lnTo>
                                  <a:pt x="6083" y="358140"/>
                                </a:lnTo>
                                <a:lnTo>
                                  <a:pt x="5904738" y="358140"/>
                                </a:lnTo>
                                <a:lnTo>
                                  <a:pt x="5910834" y="358140"/>
                                </a:lnTo>
                                <a:lnTo>
                                  <a:pt x="5910834" y="352044"/>
                                </a:lnTo>
                                <a:lnTo>
                                  <a:pt x="5910834" y="179070"/>
                                </a:lnTo>
                                <a:lnTo>
                                  <a:pt x="5910834" y="6096"/>
                                </a:lnTo>
                                <a:lnTo>
                                  <a:pt x="5910834" y="0"/>
                                </a:lnTo>
                                <a:close/>
                              </a:path>
                            </a:pathLst>
                          </a:custGeom>
                          <a:solidFill>
                            <a:srgbClr val="000000"/>
                          </a:solidFill>
                        </wps:spPr>
                        <wps:bodyPr wrap="square" lIns="0" tIns="0" rIns="0" bIns="0" rtlCol="0">
                          <a:prstTxWarp prst="textNoShape">
                            <a:avLst/>
                          </a:prstTxWarp>
                          <a:noAutofit/>
                        </wps:bodyPr>
                      </wps:wsp>
                      <wps:wsp>
                        <wps:cNvPr id="125" name="Textbox 125"/>
                        <wps:cNvSpPr txBox="1"/>
                        <wps:spPr>
                          <a:xfrm>
                            <a:off x="75438" y="24327"/>
                            <a:ext cx="118745" cy="154940"/>
                          </a:xfrm>
                          <a:prstGeom prst="rect">
                            <a:avLst/>
                          </a:prstGeom>
                        </wps:spPr>
                        <wps:txbx>
                          <w:txbxContent>
                            <w:p w14:paraId="1AA12681" w14:textId="77777777" w:rsidR="00D60C69" w:rsidRDefault="00D97950">
                              <w:pPr>
                                <w:spacing w:line="243" w:lineRule="exact"/>
                                <w:rPr>
                                  <w:b/>
                                </w:rPr>
                              </w:pPr>
                              <w:r>
                                <w:rPr>
                                  <w:b/>
                                  <w:spacing w:val="-5"/>
                                </w:rPr>
                                <w:t>6.</w:t>
                              </w:r>
                            </w:p>
                          </w:txbxContent>
                        </wps:txbx>
                        <wps:bodyPr wrap="square" lIns="0" tIns="0" rIns="0" bIns="0" rtlCol="0">
                          <a:noAutofit/>
                        </wps:bodyPr>
                      </wps:wsp>
                      <wps:wsp>
                        <wps:cNvPr id="126" name="Textbox 126"/>
                        <wps:cNvSpPr txBox="1"/>
                        <wps:spPr>
                          <a:xfrm>
                            <a:off x="435863" y="24327"/>
                            <a:ext cx="5186045" cy="315595"/>
                          </a:xfrm>
                          <a:prstGeom prst="rect">
                            <a:avLst/>
                          </a:prstGeom>
                        </wps:spPr>
                        <wps:txbx>
                          <w:txbxContent>
                            <w:p w14:paraId="7405A7D1" w14:textId="77777777" w:rsidR="00D60C69" w:rsidRDefault="00D97950">
                              <w:pPr>
                                <w:rPr>
                                  <w:b/>
                                </w:rPr>
                              </w:pPr>
                              <w:r>
                                <w:rPr>
                                  <w:b/>
                                </w:rPr>
                                <w:t>AVVERTENZA</w:t>
                              </w:r>
                              <w:r>
                                <w:rPr>
                                  <w:b/>
                                  <w:spacing w:val="-7"/>
                                </w:rPr>
                                <w:t xml:space="preserve"> </w:t>
                              </w:r>
                              <w:r>
                                <w:rPr>
                                  <w:b/>
                                </w:rPr>
                                <w:t>PARTICOLARE</w:t>
                              </w:r>
                              <w:r>
                                <w:rPr>
                                  <w:b/>
                                  <w:spacing w:val="-5"/>
                                </w:rPr>
                                <w:t xml:space="preserve"> </w:t>
                              </w:r>
                              <w:r>
                                <w:rPr>
                                  <w:b/>
                                </w:rPr>
                                <w:t>CHE</w:t>
                              </w:r>
                              <w:r>
                                <w:rPr>
                                  <w:b/>
                                  <w:spacing w:val="-6"/>
                                </w:rPr>
                                <w:t xml:space="preserve"> </w:t>
                              </w:r>
                              <w:r>
                                <w:rPr>
                                  <w:b/>
                                </w:rPr>
                                <w:t>PRESCRIVA</w:t>
                              </w:r>
                              <w:r>
                                <w:rPr>
                                  <w:b/>
                                  <w:spacing w:val="-7"/>
                                </w:rPr>
                                <w:t xml:space="preserve"> </w:t>
                              </w:r>
                              <w:r>
                                <w:rPr>
                                  <w:b/>
                                </w:rPr>
                                <w:t>DI</w:t>
                              </w:r>
                              <w:r>
                                <w:rPr>
                                  <w:b/>
                                  <w:spacing w:val="-7"/>
                                </w:rPr>
                                <w:t xml:space="preserve"> </w:t>
                              </w:r>
                              <w:r>
                                <w:rPr>
                                  <w:b/>
                                </w:rPr>
                                <w:t>TENERE</w:t>
                              </w:r>
                              <w:r>
                                <w:rPr>
                                  <w:b/>
                                  <w:spacing w:val="-5"/>
                                </w:rPr>
                                <w:t xml:space="preserve"> </w:t>
                              </w:r>
                              <w:r>
                                <w:rPr>
                                  <w:b/>
                                </w:rPr>
                                <w:t>IL</w:t>
                              </w:r>
                              <w:r>
                                <w:rPr>
                                  <w:b/>
                                  <w:spacing w:val="-6"/>
                                </w:rPr>
                                <w:t xml:space="preserve"> </w:t>
                              </w:r>
                              <w:r>
                                <w:rPr>
                                  <w:b/>
                                </w:rPr>
                                <w:t>MEDICINALE FUORI DALLA VISTA E DALLA PORTATA DEI BAMBINI</w:t>
                              </w:r>
                            </w:p>
                          </w:txbxContent>
                        </wps:txbx>
                        <wps:bodyPr wrap="square" lIns="0" tIns="0" rIns="0" bIns="0" rtlCol="0">
                          <a:noAutofit/>
                        </wps:bodyPr>
                      </wps:wsp>
                    </wpg:wgp>
                  </a:graphicData>
                </a:graphic>
              </wp:anchor>
            </w:drawing>
          </mc:Choice>
          <mc:Fallback>
            <w:pict>
              <v:group w14:anchorId="59B5DEEC" id="Group 123" o:spid="_x0000_s1131" style="position:absolute;margin-left:65pt;margin-top:13.85pt;width:465.45pt;height:28.2pt;z-index:-251658164;mso-wrap-distance-left:0;mso-wrap-distance-right:0;mso-position-horizontal-relative:page;mso-position-vertical-relative:text" coordsize="59112,3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">
                <v:shape id="Graphic 124" o:spid="_x0000_s1132" style="position:absolute;width:59112;height:3581;visibility:visible;mso-wrap-style:square;v-text-anchor:top" coordsize="5911215,35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" path="m5910834,r-6096,l5904738,6096r,172961l5904738,352044r-5898642,l6096,179070r,-172974l5904738,6096r,-6096l6096,,,,,6096,,179057,,352044r,6096l6083,358140r5898655,l5910834,358140r,-6096l5910834,179070r,-172974l5910834,xe" fillcolor="black" stroked="f">
                  <v:path arrowok="t"/>
                </v:shape>
                <v:shape id="Textbox 125" o:spid="_x0000_s1133" type="#_x0000_t202" style="position:absolute;left:754;top:243;width:11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14:paraId="1AA12681" w14:textId="77777777" w:rsidR="00D60C69" w:rsidRDefault="00D97950">
                        <w:pPr>
                          <w:spacing w:line="243" w:lineRule="exact"/>
                          <w:rPr>
                            <w:b/>
                          </w:rPr>
                        </w:pPr>
                        <w:r>
                          <w:rPr>
                            <w:b/>
                            <w:spacing w:val="-5"/>
                          </w:rPr>
                          <w:t>6.</w:t>
                        </w:r>
                      </w:p>
                    </w:txbxContent>
                  </v:textbox>
                </v:shape>
                <v:shape id="Textbox 126" o:spid="_x0000_s1134" type="#_x0000_t202" style="position:absolute;left:4358;top:243;width:51861;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14:paraId="7405A7D1" w14:textId="77777777" w:rsidR="00D60C69" w:rsidRDefault="00D97950">
                        <w:pPr>
                          <w:rPr>
                            <w:b/>
                          </w:rPr>
                        </w:pPr>
                        <w:r>
                          <w:rPr>
                            <w:b/>
                          </w:rPr>
                          <w:t>AVVERTENZA</w:t>
                        </w:r>
                        <w:r>
                          <w:rPr>
                            <w:b/>
                            <w:spacing w:val="-7"/>
                          </w:rPr>
                          <w:t xml:space="preserve"> </w:t>
                        </w:r>
                        <w:r>
                          <w:rPr>
                            <w:b/>
                          </w:rPr>
                          <w:t>PARTICOLARE</w:t>
                        </w:r>
                        <w:r>
                          <w:rPr>
                            <w:b/>
                            <w:spacing w:val="-5"/>
                          </w:rPr>
                          <w:t xml:space="preserve"> </w:t>
                        </w:r>
                        <w:r>
                          <w:rPr>
                            <w:b/>
                          </w:rPr>
                          <w:t>CHE</w:t>
                        </w:r>
                        <w:r>
                          <w:rPr>
                            <w:b/>
                            <w:spacing w:val="-6"/>
                          </w:rPr>
                          <w:t xml:space="preserve"> </w:t>
                        </w:r>
                        <w:r>
                          <w:rPr>
                            <w:b/>
                          </w:rPr>
                          <w:t>PRESCRIVA</w:t>
                        </w:r>
                        <w:r>
                          <w:rPr>
                            <w:b/>
                            <w:spacing w:val="-7"/>
                          </w:rPr>
                          <w:t xml:space="preserve"> </w:t>
                        </w:r>
                        <w:r>
                          <w:rPr>
                            <w:b/>
                          </w:rPr>
                          <w:t>DI</w:t>
                        </w:r>
                        <w:r>
                          <w:rPr>
                            <w:b/>
                            <w:spacing w:val="-7"/>
                          </w:rPr>
                          <w:t xml:space="preserve"> </w:t>
                        </w:r>
                        <w:r>
                          <w:rPr>
                            <w:b/>
                          </w:rPr>
                          <w:t>TENERE</w:t>
                        </w:r>
                        <w:r>
                          <w:rPr>
                            <w:b/>
                            <w:spacing w:val="-5"/>
                          </w:rPr>
                          <w:t xml:space="preserve"> </w:t>
                        </w:r>
                        <w:r>
                          <w:rPr>
                            <w:b/>
                          </w:rPr>
                          <w:t>IL</w:t>
                        </w:r>
                        <w:r>
                          <w:rPr>
                            <w:b/>
                            <w:spacing w:val="-6"/>
                          </w:rPr>
                          <w:t xml:space="preserve"> </w:t>
                        </w:r>
                        <w:r>
                          <w:rPr>
                            <w:b/>
                          </w:rPr>
                          <w:t>MEDICINALE FUORI DALLA VISTA E DALLA PORTATA DEI BAMBINI</w:t>
                        </w:r>
                      </w:p>
                    </w:txbxContent>
                  </v:textbox>
                </v:shape>
                <w10:wrap type="topAndBottom" anchorx="page"/>
              </v:group>
            </w:pict>
          </mc:Fallback>
        </mc:AlternateContent>
      </w:r>
    </w:p>
    <w:p w14:paraId="452FD5B9" w14:textId="77777777" w:rsidR="00D60C69" w:rsidRDefault="00D60C69">
      <w:pPr>
        <w:pStyle w:val="Corpsdetexte"/>
      </w:pPr>
    </w:p>
    <w:p w14:paraId="5726E3C9" w14:textId="77777777" w:rsidR="00D60C69" w:rsidRDefault="00D97950">
      <w:pPr>
        <w:pStyle w:val="Corpsdetexte"/>
        <w:ind w:left="143"/>
      </w:pPr>
      <w:r>
        <w:t>Tenere</w:t>
      </w:r>
      <w:r>
        <w:rPr>
          <w:spacing w:val="-6"/>
        </w:rPr>
        <w:t xml:space="preserve"> </w:t>
      </w:r>
      <w:r>
        <w:t>fuori</w:t>
      </w:r>
      <w:r>
        <w:rPr>
          <w:spacing w:val="-6"/>
        </w:rPr>
        <w:t xml:space="preserve"> </w:t>
      </w:r>
      <w:r>
        <w:t>dalla</w:t>
      </w:r>
      <w:r>
        <w:rPr>
          <w:spacing w:val="-5"/>
        </w:rPr>
        <w:t xml:space="preserve"> </w:t>
      </w:r>
      <w:r>
        <w:t>vista</w:t>
      </w:r>
      <w:r>
        <w:rPr>
          <w:spacing w:val="-6"/>
        </w:rPr>
        <w:t xml:space="preserve"> </w:t>
      </w:r>
      <w:r>
        <w:t>e</w:t>
      </w:r>
      <w:r>
        <w:rPr>
          <w:spacing w:val="-6"/>
        </w:rPr>
        <w:t xml:space="preserve"> </w:t>
      </w:r>
      <w:r>
        <w:t>dalla</w:t>
      </w:r>
      <w:r>
        <w:rPr>
          <w:spacing w:val="-6"/>
        </w:rPr>
        <w:t xml:space="preserve"> </w:t>
      </w:r>
      <w:r>
        <w:t>portata</w:t>
      </w:r>
      <w:r>
        <w:rPr>
          <w:spacing w:val="-6"/>
        </w:rPr>
        <w:t xml:space="preserve"> </w:t>
      </w:r>
      <w:r>
        <w:t>dei</w:t>
      </w:r>
      <w:r>
        <w:rPr>
          <w:spacing w:val="-5"/>
        </w:rPr>
        <w:t xml:space="preserve"> </w:t>
      </w:r>
      <w:r>
        <w:rPr>
          <w:spacing w:val="-2"/>
        </w:rPr>
        <w:t>bambini.</w:t>
      </w:r>
    </w:p>
    <w:p w14:paraId="09FD7E19" w14:textId="77777777" w:rsidR="00D60C69" w:rsidRDefault="00D60C69">
      <w:pPr>
        <w:pStyle w:val="Corpsdetexte"/>
        <w:rPr>
          <w:sz w:val="20"/>
        </w:rPr>
      </w:pPr>
    </w:p>
    <w:p w14:paraId="5CDB4405" w14:textId="77777777" w:rsidR="00D60C69" w:rsidRDefault="00D97950">
      <w:pPr>
        <w:pStyle w:val="Corpsdetexte"/>
        <w:spacing w:before="23"/>
        <w:rPr>
          <w:sz w:val="20"/>
        </w:rPr>
      </w:pPr>
      <w:r>
        <w:rPr>
          <w:noProof/>
          <w:sz w:val="20"/>
        </w:rPr>
        <mc:AlternateContent>
          <mc:Choice Requires="wps">
            <w:drawing>
              <wp:anchor distT="0" distB="0" distL="0" distR="0" simplePos="0" relativeHeight="251658317" behindDoc="1" locked="0" layoutInCell="1" allowOverlap="1" wp14:anchorId="7BFAB121" wp14:editId="5B6A3BF8">
                <wp:simplePos x="0" y="0"/>
                <wp:positionH relativeFrom="page">
                  <wp:posOffset>828294</wp:posOffset>
                </wp:positionH>
                <wp:positionV relativeFrom="paragraph">
                  <wp:posOffset>179611</wp:posOffset>
                </wp:positionV>
                <wp:extent cx="5904865" cy="191770"/>
                <wp:effectExtent l="0" t="0" r="0" b="0"/>
                <wp:wrapTopAndBottom/>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691EAEAC" w14:textId="77777777" w:rsidR="00D60C69" w:rsidRDefault="00D97950">
                            <w:pPr>
                              <w:tabs>
                                <w:tab w:val="left" w:pos="676"/>
                              </w:tabs>
                              <w:spacing w:before="19"/>
                              <w:ind w:left="109"/>
                              <w:rPr>
                                <w:b/>
                              </w:rPr>
                            </w:pPr>
                            <w:r>
                              <w:rPr>
                                <w:b/>
                                <w:spacing w:val="-5"/>
                              </w:rPr>
                              <w:t>7.</w:t>
                            </w:r>
                            <w:r>
                              <w:rPr>
                                <w:b/>
                              </w:rPr>
                              <w:tab/>
                            </w:r>
                            <w:r>
                              <w:rPr>
                                <w:b/>
                                <w:spacing w:val="-2"/>
                              </w:rPr>
                              <w:t>ALTRA(E)</w:t>
                            </w:r>
                            <w:r>
                              <w:rPr>
                                <w:b/>
                                <w:spacing w:val="4"/>
                              </w:rPr>
                              <w:t xml:space="preserve"> </w:t>
                            </w:r>
                            <w:r>
                              <w:rPr>
                                <w:b/>
                                <w:spacing w:val="-2"/>
                              </w:rPr>
                              <w:t>AVVERTENZA(E)</w:t>
                            </w:r>
                            <w:r>
                              <w:rPr>
                                <w:b/>
                                <w:spacing w:val="3"/>
                              </w:rPr>
                              <w:t xml:space="preserve"> </w:t>
                            </w:r>
                            <w:r>
                              <w:rPr>
                                <w:b/>
                                <w:spacing w:val="-2"/>
                              </w:rPr>
                              <w:t>PARTICOLARE(I),</w:t>
                            </w:r>
                            <w:r>
                              <w:rPr>
                                <w:b/>
                                <w:spacing w:val="3"/>
                              </w:rPr>
                              <w:t xml:space="preserve"> </w:t>
                            </w:r>
                            <w:r>
                              <w:rPr>
                                <w:b/>
                                <w:spacing w:val="-2"/>
                              </w:rPr>
                              <w:t>SE</w:t>
                            </w:r>
                            <w:r>
                              <w:rPr>
                                <w:b/>
                                <w:spacing w:val="3"/>
                              </w:rPr>
                              <w:t xml:space="preserve"> </w:t>
                            </w:r>
                            <w:r>
                              <w:rPr>
                                <w:b/>
                                <w:spacing w:val="-2"/>
                              </w:rPr>
                              <w:t>NECESSARIO</w:t>
                            </w:r>
                          </w:p>
                        </w:txbxContent>
                      </wps:txbx>
                      <wps:bodyPr wrap="square" lIns="0" tIns="0" rIns="0" bIns="0" rtlCol="0">
                        <a:noAutofit/>
                      </wps:bodyPr>
                    </wps:wsp>
                  </a:graphicData>
                </a:graphic>
              </wp:anchor>
            </w:drawing>
          </mc:Choice>
          <mc:Fallback>
            <w:pict>
              <v:shape w14:anchorId="7BFAB121" id="Textbox 127" o:spid="_x0000_s1135" type="#_x0000_t202" style="position:absolute;margin-left:65.2pt;margin-top:14.15pt;width:464.95pt;height:15.1pt;z-index:-25165816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" filled="f" strokeweight=".48pt">
                <v:path arrowok="t"/>
                <v:textbox inset="0,0,0,0">
                  <w:txbxContent>
                    <w:p w14:paraId="691EAEAC" w14:textId="77777777" w:rsidR="00D60C69" w:rsidRDefault="00D97950">
                      <w:pPr>
                        <w:tabs>
                          <w:tab w:val="left" w:pos="676"/>
                        </w:tabs>
                        <w:spacing w:before="19"/>
                        <w:ind w:left="109"/>
                        <w:rPr>
                          <w:b/>
                        </w:rPr>
                      </w:pPr>
                      <w:r>
                        <w:rPr>
                          <w:b/>
                          <w:spacing w:val="-5"/>
                        </w:rPr>
                        <w:t>7.</w:t>
                      </w:r>
                      <w:r>
                        <w:rPr>
                          <w:b/>
                        </w:rPr>
                        <w:tab/>
                      </w:r>
                      <w:r>
                        <w:rPr>
                          <w:b/>
                          <w:spacing w:val="-2"/>
                        </w:rPr>
                        <w:t>ALTRA(E)</w:t>
                      </w:r>
                      <w:r>
                        <w:rPr>
                          <w:b/>
                          <w:spacing w:val="4"/>
                        </w:rPr>
                        <w:t xml:space="preserve"> </w:t>
                      </w:r>
                      <w:r>
                        <w:rPr>
                          <w:b/>
                          <w:spacing w:val="-2"/>
                        </w:rPr>
                        <w:t>AVVERTENZA(E)</w:t>
                      </w:r>
                      <w:r>
                        <w:rPr>
                          <w:b/>
                          <w:spacing w:val="3"/>
                        </w:rPr>
                        <w:t xml:space="preserve"> </w:t>
                      </w:r>
                      <w:r>
                        <w:rPr>
                          <w:b/>
                          <w:spacing w:val="-2"/>
                        </w:rPr>
                        <w:t>PARTICOLARE(I),</w:t>
                      </w:r>
                      <w:r>
                        <w:rPr>
                          <w:b/>
                          <w:spacing w:val="3"/>
                        </w:rPr>
                        <w:t xml:space="preserve"> </w:t>
                      </w:r>
                      <w:r>
                        <w:rPr>
                          <w:b/>
                          <w:spacing w:val="-2"/>
                        </w:rPr>
                        <w:t>SE</w:t>
                      </w:r>
                      <w:r>
                        <w:rPr>
                          <w:b/>
                          <w:spacing w:val="3"/>
                        </w:rPr>
                        <w:t xml:space="preserve"> </w:t>
                      </w:r>
                      <w:r>
                        <w:rPr>
                          <w:b/>
                          <w:spacing w:val="-2"/>
                        </w:rPr>
                        <w:t>NECESSARIO</w:t>
                      </w:r>
                    </w:p>
                  </w:txbxContent>
                </v:textbox>
                <w10:wrap type="topAndBottom" anchorx="page"/>
              </v:shape>
            </w:pict>
          </mc:Fallback>
        </mc:AlternateContent>
      </w:r>
    </w:p>
    <w:p w14:paraId="62CD63D5" w14:textId="77777777" w:rsidR="00D60C69" w:rsidRDefault="00D60C69">
      <w:pPr>
        <w:pStyle w:val="Corpsdetexte"/>
        <w:rPr>
          <w:sz w:val="20"/>
        </w:rPr>
      </w:pPr>
    </w:p>
    <w:p w14:paraId="7C7BD16B" w14:textId="77777777" w:rsidR="00D60C69" w:rsidRDefault="00D97950">
      <w:pPr>
        <w:pStyle w:val="Corpsdetexte"/>
        <w:spacing w:before="28"/>
        <w:rPr>
          <w:sz w:val="20"/>
        </w:rPr>
      </w:pPr>
      <w:r>
        <w:rPr>
          <w:noProof/>
          <w:sz w:val="20"/>
        </w:rPr>
        <mc:AlternateContent>
          <mc:Choice Requires="wps">
            <w:drawing>
              <wp:anchor distT="0" distB="0" distL="0" distR="0" simplePos="0" relativeHeight="251658318" behindDoc="1" locked="0" layoutInCell="1" allowOverlap="1" wp14:anchorId="158B7209" wp14:editId="21A28E0D">
                <wp:simplePos x="0" y="0"/>
                <wp:positionH relativeFrom="page">
                  <wp:posOffset>828294</wp:posOffset>
                </wp:positionH>
                <wp:positionV relativeFrom="paragraph">
                  <wp:posOffset>182384</wp:posOffset>
                </wp:positionV>
                <wp:extent cx="5904865" cy="191770"/>
                <wp:effectExtent l="0" t="0" r="0" b="0"/>
                <wp:wrapTopAndBottom/>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36CF8FEB" w14:textId="77777777" w:rsidR="00D60C69" w:rsidRDefault="00D97950">
                            <w:pPr>
                              <w:tabs>
                                <w:tab w:val="left" w:pos="676"/>
                              </w:tabs>
                              <w:spacing w:before="19"/>
                              <w:ind w:left="109"/>
                              <w:rPr>
                                <w:b/>
                              </w:rPr>
                            </w:pPr>
                            <w:r>
                              <w:rPr>
                                <w:b/>
                                <w:spacing w:val="-5"/>
                              </w:rPr>
                              <w:t>8.</w:t>
                            </w:r>
                            <w:r>
                              <w:rPr>
                                <w:b/>
                              </w:rPr>
                              <w:tab/>
                              <w:t>DATA</w:t>
                            </w:r>
                            <w:r>
                              <w:rPr>
                                <w:b/>
                                <w:spacing w:val="-6"/>
                              </w:rPr>
                              <w:t xml:space="preserve"> </w:t>
                            </w:r>
                            <w:r>
                              <w:rPr>
                                <w:b/>
                              </w:rPr>
                              <w:t>DI</w:t>
                            </w:r>
                            <w:r>
                              <w:rPr>
                                <w:b/>
                                <w:spacing w:val="-7"/>
                              </w:rPr>
                              <w:t xml:space="preserve"> </w:t>
                            </w:r>
                            <w:r>
                              <w:rPr>
                                <w:b/>
                                <w:spacing w:val="-2"/>
                              </w:rPr>
                              <w:t>SCADENZA</w:t>
                            </w:r>
                          </w:p>
                        </w:txbxContent>
                      </wps:txbx>
                      <wps:bodyPr wrap="square" lIns="0" tIns="0" rIns="0" bIns="0" rtlCol="0">
                        <a:noAutofit/>
                      </wps:bodyPr>
                    </wps:wsp>
                  </a:graphicData>
                </a:graphic>
              </wp:anchor>
            </w:drawing>
          </mc:Choice>
          <mc:Fallback>
            <w:pict>
              <v:shape w14:anchorId="158B7209" id="Textbox 128" o:spid="_x0000_s1136" type="#_x0000_t202" style="position:absolute;margin-left:65.2pt;margin-top:14.35pt;width:464.95pt;height:15.1pt;z-index:-25165816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" filled="f" strokeweight=".48pt">
                <v:path arrowok="t"/>
                <v:textbox inset="0,0,0,0">
                  <w:txbxContent>
                    <w:p w14:paraId="36CF8FEB" w14:textId="77777777" w:rsidR="00D60C69" w:rsidRDefault="00D97950">
                      <w:pPr>
                        <w:tabs>
                          <w:tab w:val="left" w:pos="676"/>
                        </w:tabs>
                        <w:spacing w:before="19"/>
                        <w:ind w:left="109"/>
                        <w:rPr>
                          <w:b/>
                        </w:rPr>
                      </w:pPr>
                      <w:r>
                        <w:rPr>
                          <w:b/>
                          <w:spacing w:val="-5"/>
                        </w:rPr>
                        <w:t>8.</w:t>
                      </w:r>
                      <w:r>
                        <w:rPr>
                          <w:b/>
                        </w:rPr>
                        <w:tab/>
                        <w:t>DATA</w:t>
                      </w:r>
                      <w:r>
                        <w:rPr>
                          <w:b/>
                          <w:spacing w:val="-6"/>
                        </w:rPr>
                        <w:t xml:space="preserve"> </w:t>
                      </w:r>
                      <w:r>
                        <w:rPr>
                          <w:b/>
                        </w:rPr>
                        <w:t>DI</w:t>
                      </w:r>
                      <w:r>
                        <w:rPr>
                          <w:b/>
                          <w:spacing w:val="-7"/>
                        </w:rPr>
                        <w:t xml:space="preserve"> </w:t>
                      </w:r>
                      <w:r>
                        <w:rPr>
                          <w:b/>
                          <w:spacing w:val="-2"/>
                        </w:rPr>
                        <w:t>SCADENZA</w:t>
                      </w:r>
                    </w:p>
                  </w:txbxContent>
                </v:textbox>
                <w10:wrap type="topAndBottom" anchorx="page"/>
              </v:shape>
            </w:pict>
          </mc:Fallback>
        </mc:AlternateContent>
      </w:r>
    </w:p>
    <w:p w14:paraId="351DFD6B" w14:textId="77777777" w:rsidR="00D60C69" w:rsidRDefault="00D60C69">
      <w:pPr>
        <w:pStyle w:val="Corpsdetexte"/>
        <w:spacing w:before="6"/>
      </w:pPr>
    </w:p>
    <w:p w14:paraId="5A8FBBF9" w14:textId="77777777" w:rsidR="00D60C69" w:rsidRDefault="00D97950">
      <w:pPr>
        <w:pStyle w:val="Corpsdetexte"/>
        <w:ind w:left="143"/>
      </w:pPr>
      <w:r>
        <w:rPr>
          <w:spacing w:val="-2"/>
        </w:rPr>
        <w:t>Scad.</w:t>
      </w:r>
    </w:p>
    <w:p w14:paraId="572B31F2" w14:textId="77777777" w:rsidR="00D60C69" w:rsidRDefault="00D60C69">
      <w:pPr>
        <w:pStyle w:val="Corpsdetexte"/>
        <w:rPr>
          <w:sz w:val="20"/>
        </w:rPr>
      </w:pPr>
    </w:p>
    <w:p w14:paraId="2F27FFBC" w14:textId="77777777" w:rsidR="00D60C69" w:rsidRDefault="00D97950">
      <w:pPr>
        <w:pStyle w:val="Corpsdetexte"/>
        <w:spacing w:before="23"/>
        <w:rPr>
          <w:sz w:val="20"/>
        </w:rPr>
      </w:pPr>
      <w:r>
        <w:rPr>
          <w:noProof/>
          <w:sz w:val="20"/>
        </w:rPr>
        <mc:AlternateContent>
          <mc:Choice Requires="wps">
            <w:drawing>
              <wp:anchor distT="0" distB="0" distL="0" distR="0" simplePos="0" relativeHeight="251658319" behindDoc="1" locked="0" layoutInCell="1" allowOverlap="1" wp14:anchorId="743046D6" wp14:editId="7B1A6FD5">
                <wp:simplePos x="0" y="0"/>
                <wp:positionH relativeFrom="page">
                  <wp:posOffset>828294</wp:posOffset>
                </wp:positionH>
                <wp:positionV relativeFrom="paragraph">
                  <wp:posOffset>179624</wp:posOffset>
                </wp:positionV>
                <wp:extent cx="5904865" cy="190500"/>
                <wp:effectExtent l="0" t="0" r="0" b="0"/>
                <wp:wrapTopAndBottom/>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0500"/>
                        </a:xfrm>
                        <a:prstGeom prst="rect">
                          <a:avLst/>
                        </a:prstGeom>
                        <a:ln w="6096">
                          <a:solidFill>
                            <a:srgbClr val="000000"/>
                          </a:solidFill>
                          <a:prstDash val="solid"/>
                        </a:ln>
                      </wps:spPr>
                      <wps:txbx>
                        <w:txbxContent>
                          <w:p w14:paraId="1350CC2A" w14:textId="77777777" w:rsidR="00D60C69" w:rsidRDefault="00D97950">
                            <w:pPr>
                              <w:tabs>
                                <w:tab w:val="left" w:pos="676"/>
                              </w:tabs>
                              <w:spacing w:before="19"/>
                              <w:ind w:left="109"/>
                              <w:rPr>
                                <w:b/>
                              </w:rPr>
                            </w:pPr>
                            <w:r>
                              <w:rPr>
                                <w:b/>
                                <w:spacing w:val="-5"/>
                              </w:rPr>
                              <w:t>9.</w:t>
                            </w:r>
                            <w:r>
                              <w:rPr>
                                <w:b/>
                              </w:rPr>
                              <w:tab/>
                              <w:t>PRECAUZIONI</w:t>
                            </w:r>
                            <w:r>
                              <w:rPr>
                                <w:b/>
                                <w:spacing w:val="-13"/>
                              </w:rPr>
                              <w:t xml:space="preserve"> </w:t>
                            </w:r>
                            <w:r>
                              <w:rPr>
                                <w:b/>
                              </w:rPr>
                              <w:t>PARTICOLARI</w:t>
                            </w:r>
                            <w:r>
                              <w:rPr>
                                <w:b/>
                                <w:spacing w:val="-13"/>
                              </w:rPr>
                              <w:t xml:space="preserve"> </w:t>
                            </w:r>
                            <w:r>
                              <w:rPr>
                                <w:b/>
                              </w:rPr>
                              <w:t>PER</w:t>
                            </w:r>
                            <w:r>
                              <w:rPr>
                                <w:b/>
                                <w:spacing w:val="-13"/>
                              </w:rPr>
                              <w:t xml:space="preserve"> </w:t>
                            </w:r>
                            <w:r>
                              <w:rPr>
                                <w:b/>
                              </w:rPr>
                              <w:t>LA</w:t>
                            </w:r>
                            <w:r>
                              <w:rPr>
                                <w:b/>
                                <w:spacing w:val="-13"/>
                              </w:rPr>
                              <w:t xml:space="preserve"> </w:t>
                            </w:r>
                            <w:r>
                              <w:rPr>
                                <w:b/>
                                <w:spacing w:val="-2"/>
                              </w:rPr>
                              <w:t>CONSERVAZIONE</w:t>
                            </w:r>
                          </w:p>
                        </w:txbxContent>
                      </wps:txbx>
                      <wps:bodyPr wrap="square" lIns="0" tIns="0" rIns="0" bIns="0" rtlCol="0">
                        <a:noAutofit/>
                      </wps:bodyPr>
                    </wps:wsp>
                  </a:graphicData>
                </a:graphic>
              </wp:anchor>
            </w:drawing>
          </mc:Choice>
          <mc:Fallback>
            <w:pict>
              <v:shape w14:anchorId="743046D6" id="Textbox 129" o:spid="_x0000_s1137" type="#_x0000_t202" style="position:absolute;margin-left:65.2pt;margin-top:14.15pt;width:464.95pt;height:15pt;z-index:-25165816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" filled="f" strokeweight=".48pt">
                <v:path arrowok="t"/>
                <v:textbox inset="0,0,0,0">
                  <w:txbxContent>
                    <w:p w14:paraId="1350CC2A" w14:textId="77777777" w:rsidR="00D60C69" w:rsidRDefault="00D97950">
                      <w:pPr>
                        <w:tabs>
                          <w:tab w:val="left" w:pos="676"/>
                        </w:tabs>
                        <w:spacing w:before="19"/>
                        <w:ind w:left="109"/>
                        <w:rPr>
                          <w:b/>
                        </w:rPr>
                      </w:pPr>
                      <w:r>
                        <w:rPr>
                          <w:b/>
                          <w:spacing w:val="-5"/>
                        </w:rPr>
                        <w:t>9.</w:t>
                      </w:r>
                      <w:r>
                        <w:rPr>
                          <w:b/>
                        </w:rPr>
                        <w:tab/>
                        <w:t>PRECAUZIONI</w:t>
                      </w:r>
                      <w:r>
                        <w:rPr>
                          <w:b/>
                          <w:spacing w:val="-13"/>
                        </w:rPr>
                        <w:t xml:space="preserve"> </w:t>
                      </w:r>
                      <w:r>
                        <w:rPr>
                          <w:b/>
                        </w:rPr>
                        <w:t>PARTICOLARI</w:t>
                      </w:r>
                      <w:r>
                        <w:rPr>
                          <w:b/>
                          <w:spacing w:val="-13"/>
                        </w:rPr>
                        <w:t xml:space="preserve"> </w:t>
                      </w:r>
                      <w:r>
                        <w:rPr>
                          <w:b/>
                        </w:rPr>
                        <w:t>PER</w:t>
                      </w:r>
                      <w:r>
                        <w:rPr>
                          <w:b/>
                          <w:spacing w:val="-13"/>
                        </w:rPr>
                        <w:t xml:space="preserve"> </w:t>
                      </w:r>
                      <w:r>
                        <w:rPr>
                          <w:b/>
                        </w:rPr>
                        <w:t>LA</w:t>
                      </w:r>
                      <w:r>
                        <w:rPr>
                          <w:b/>
                          <w:spacing w:val="-13"/>
                        </w:rPr>
                        <w:t xml:space="preserve"> </w:t>
                      </w:r>
                      <w:r>
                        <w:rPr>
                          <w:b/>
                          <w:spacing w:val="-2"/>
                        </w:rPr>
                        <w:t>CONSERVAZIONE</w:t>
                      </w:r>
                    </w:p>
                  </w:txbxContent>
                </v:textbox>
                <w10:wrap type="topAndBottom" anchorx="page"/>
              </v:shape>
            </w:pict>
          </mc:Fallback>
        </mc:AlternateContent>
      </w:r>
    </w:p>
    <w:p w14:paraId="2C8A9B93" w14:textId="77777777" w:rsidR="00D60C69" w:rsidRDefault="00D60C69">
      <w:pPr>
        <w:pStyle w:val="Corpsdetexte"/>
        <w:spacing w:before="6"/>
      </w:pPr>
    </w:p>
    <w:p w14:paraId="5C7F2CCB" w14:textId="77777777" w:rsidR="00D60C69" w:rsidRDefault="00D97950">
      <w:pPr>
        <w:pStyle w:val="Corpsdetexte"/>
        <w:ind w:left="143" w:right="410"/>
      </w:pPr>
      <w:r>
        <w:t>Conservare</w:t>
      </w:r>
      <w:r>
        <w:rPr>
          <w:spacing w:val="-4"/>
        </w:rPr>
        <w:t xml:space="preserve"> </w:t>
      </w:r>
      <w:r>
        <w:t>nella</w:t>
      </w:r>
      <w:r>
        <w:rPr>
          <w:spacing w:val="-4"/>
        </w:rPr>
        <w:t xml:space="preserve"> </w:t>
      </w:r>
      <w:r>
        <w:t>confezione</w:t>
      </w:r>
      <w:r>
        <w:rPr>
          <w:spacing w:val="-4"/>
        </w:rPr>
        <w:t xml:space="preserve"> </w:t>
      </w:r>
      <w:r>
        <w:t>originale</w:t>
      </w:r>
      <w:r>
        <w:rPr>
          <w:spacing w:val="-4"/>
        </w:rPr>
        <w:t xml:space="preserve"> </w:t>
      </w:r>
      <w:r>
        <w:t>per</w:t>
      </w:r>
      <w:r>
        <w:rPr>
          <w:spacing w:val="-3"/>
        </w:rPr>
        <w:t xml:space="preserve"> </w:t>
      </w:r>
      <w:r>
        <w:t>proteggere</w:t>
      </w:r>
      <w:r>
        <w:rPr>
          <w:spacing w:val="-4"/>
        </w:rPr>
        <w:t xml:space="preserve"> </w:t>
      </w:r>
      <w:r>
        <w:t>il</w:t>
      </w:r>
      <w:r>
        <w:rPr>
          <w:spacing w:val="-3"/>
        </w:rPr>
        <w:t xml:space="preserve"> </w:t>
      </w:r>
      <w:r>
        <w:t>medicinale</w:t>
      </w:r>
      <w:r>
        <w:rPr>
          <w:spacing w:val="-2"/>
        </w:rPr>
        <w:t xml:space="preserve"> </w:t>
      </w:r>
      <w:r>
        <w:t>dalla</w:t>
      </w:r>
      <w:r>
        <w:rPr>
          <w:spacing w:val="-4"/>
        </w:rPr>
        <w:t xml:space="preserve"> </w:t>
      </w:r>
      <w:r>
        <w:t>luce.</w:t>
      </w:r>
      <w:r>
        <w:rPr>
          <w:spacing w:val="-3"/>
        </w:rPr>
        <w:t xml:space="preserve"> </w:t>
      </w:r>
      <w:r>
        <w:t>Non</w:t>
      </w:r>
      <w:r>
        <w:rPr>
          <w:spacing w:val="-3"/>
        </w:rPr>
        <w:t xml:space="preserve"> </w:t>
      </w:r>
      <w:r>
        <w:t>conservare</w:t>
      </w:r>
      <w:r>
        <w:rPr>
          <w:spacing w:val="-4"/>
        </w:rPr>
        <w:t xml:space="preserve"> </w:t>
      </w:r>
      <w:r>
        <w:t>a temperatura superiore a 25 °C.</w:t>
      </w:r>
    </w:p>
    <w:p w14:paraId="15E65226" w14:textId="77777777" w:rsidR="00D60C69" w:rsidRDefault="00D60C69">
      <w:pPr>
        <w:pStyle w:val="Corpsdetexte"/>
        <w:sectPr w:rsidR="00D60C69">
          <w:pgSz w:w="11910" w:h="16840"/>
          <w:pgMar w:top="1120" w:right="1133" w:bottom="920" w:left="1275" w:header="0" w:footer="733" w:gutter="0"/>
          <w:cols w:space="720"/>
        </w:sectPr>
      </w:pPr>
    </w:p>
    <w:p w14:paraId="3FEA2C95" w14:textId="77777777" w:rsidR="00D60C69" w:rsidRDefault="00D97950">
      <w:pPr>
        <w:ind w:left="24"/>
        <w:rPr>
          <w:sz w:val="20"/>
        </w:rPr>
      </w:pPr>
      <w:r>
        <w:rPr>
          <w:noProof/>
          <w:sz w:val="20"/>
        </w:rPr>
        <w:lastRenderedPageBreak/>
        <mc:AlternateContent>
          <mc:Choice Requires="wps">
            <w:drawing>
              <wp:inline distT="0" distB="0" distL="0" distR="0" wp14:anchorId="40413464" wp14:editId="2083BD77">
                <wp:extent cx="5904865" cy="512445"/>
                <wp:effectExtent l="9525" t="0" r="635" b="11429"/>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512445"/>
                        </a:xfrm>
                        <a:prstGeom prst="rect">
                          <a:avLst/>
                        </a:prstGeom>
                        <a:ln w="6096">
                          <a:solidFill>
                            <a:srgbClr val="000000"/>
                          </a:solidFill>
                          <a:prstDash val="solid"/>
                        </a:ln>
                      </wps:spPr>
                      <wps:txbx>
                        <w:txbxContent>
                          <w:p w14:paraId="49C67956" w14:textId="77777777" w:rsidR="00D60C69" w:rsidRDefault="00D97950">
                            <w:pPr>
                              <w:tabs>
                                <w:tab w:val="left" w:pos="676"/>
                              </w:tabs>
                              <w:spacing w:before="19"/>
                              <w:ind w:left="676" w:right="245" w:hanging="568"/>
                              <w:rPr>
                                <w:b/>
                              </w:rPr>
                            </w:pPr>
                            <w:r>
                              <w:rPr>
                                <w:b/>
                                <w:spacing w:val="-4"/>
                              </w:rPr>
                              <w:t>10.</w:t>
                            </w:r>
                            <w:r>
                              <w:rPr>
                                <w:b/>
                              </w:rPr>
                              <w:tab/>
                              <w:t>PRECAUZIONI</w:t>
                            </w:r>
                            <w:r>
                              <w:rPr>
                                <w:b/>
                                <w:spacing w:val="-6"/>
                              </w:rPr>
                              <w:t xml:space="preserve"> </w:t>
                            </w:r>
                            <w:r>
                              <w:rPr>
                                <w:b/>
                              </w:rPr>
                              <w:t>PARTICOLARI</w:t>
                            </w:r>
                            <w:r>
                              <w:rPr>
                                <w:b/>
                                <w:spacing w:val="-6"/>
                              </w:rPr>
                              <w:t xml:space="preserve"> </w:t>
                            </w:r>
                            <w:r>
                              <w:rPr>
                                <w:b/>
                              </w:rPr>
                              <w:t>PER</w:t>
                            </w:r>
                            <w:r>
                              <w:rPr>
                                <w:b/>
                                <w:spacing w:val="-6"/>
                              </w:rPr>
                              <w:t xml:space="preserve"> </w:t>
                            </w:r>
                            <w:r>
                              <w:rPr>
                                <w:b/>
                              </w:rPr>
                              <w:t>LO</w:t>
                            </w:r>
                            <w:r>
                              <w:rPr>
                                <w:b/>
                                <w:spacing w:val="-6"/>
                              </w:rPr>
                              <w:t xml:space="preserve"> </w:t>
                            </w:r>
                            <w:r>
                              <w:rPr>
                                <w:b/>
                              </w:rPr>
                              <w:t>SMALTIMENTO</w:t>
                            </w:r>
                            <w:r>
                              <w:rPr>
                                <w:b/>
                                <w:spacing w:val="-6"/>
                              </w:rPr>
                              <w:t xml:space="preserve"> </w:t>
                            </w:r>
                            <w:r>
                              <w:rPr>
                                <w:b/>
                              </w:rPr>
                              <w:t>DEL</w:t>
                            </w:r>
                            <w:r>
                              <w:rPr>
                                <w:b/>
                                <w:spacing w:val="-6"/>
                              </w:rPr>
                              <w:t xml:space="preserve"> </w:t>
                            </w:r>
                            <w:r>
                              <w:rPr>
                                <w:b/>
                              </w:rPr>
                              <w:t>MEDICINALE</w:t>
                            </w:r>
                            <w:r>
                              <w:rPr>
                                <w:b/>
                                <w:spacing w:val="-6"/>
                              </w:rPr>
                              <w:t xml:space="preserve"> </w:t>
                            </w:r>
                            <w:r>
                              <w:rPr>
                                <w:b/>
                              </w:rPr>
                              <w:t xml:space="preserve">NON UTILIZZATO O DEI RIFIUTI DERIVATI DA TALE MEDICINALE, SE </w:t>
                            </w:r>
                            <w:r>
                              <w:rPr>
                                <w:b/>
                                <w:spacing w:val="-2"/>
                              </w:rPr>
                              <w:t>NECESSARIO</w:t>
                            </w:r>
                          </w:p>
                        </w:txbxContent>
                      </wps:txbx>
                      <wps:bodyPr wrap="square" lIns="0" tIns="0" rIns="0" bIns="0" rtlCol="0">
                        <a:noAutofit/>
                      </wps:bodyPr>
                    </wps:wsp>
                  </a:graphicData>
                </a:graphic>
              </wp:inline>
            </w:drawing>
          </mc:Choice>
          <mc:Fallback>
            <w:pict>
              <v:shape w14:anchorId="40413464" id="Textbox 130" o:spid="_x0000_s1138" type="#_x0000_t202" style="width:464.95pt;height:4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" filled="f" strokeweight=".48pt">
                <v:path arrowok="t"/>
                <v:textbox inset="0,0,0,0">
                  <w:txbxContent>
                    <w:p w14:paraId="49C67956" w14:textId="77777777" w:rsidR="00D60C69" w:rsidRDefault="00D97950">
                      <w:pPr>
                        <w:tabs>
                          <w:tab w:val="left" w:pos="676"/>
                        </w:tabs>
                        <w:spacing w:before="19"/>
                        <w:ind w:left="676" w:right="245" w:hanging="568"/>
                        <w:rPr>
                          <w:b/>
                        </w:rPr>
                      </w:pPr>
                      <w:r>
                        <w:rPr>
                          <w:b/>
                          <w:spacing w:val="-4"/>
                        </w:rPr>
                        <w:t>10.</w:t>
                      </w:r>
                      <w:r>
                        <w:rPr>
                          <w:b/>
                        </w:rPr>
                        <w:tab/>
                        <w:t>PRECAUZIONI</w:t>
                      </w:r>
                      <w:r>
                        <w:rPr>
                          <w:b/>
                          <w:spacing w:val="-6"/>
                        </w:rPr>
                        <w:t xml:space="preserve"> </w:t>
                      </w:r>
                      <w:r>
                        <w:rPr>
                          <w:b/>
                        </w:rPr>
                        <w:t>PARTICOLARI</w:t>
                      </w:r>
                      <w:r>
                        <w:rPr>
                          <w:b/>
                          <w:spacing w:val="-6"/>
                        </w:rPr>
                        <w:t xml:space="preserve"> </w:t>
                      </w:r>
                      <w:r>
                        <w:rPr>
                          <w:b/>
                        </w:rPr>
                        <w:t>PER</w:t>
                      </w:r>
                      <w:r>
                        <w:rPr>
                          <w:b/>
                          <w:spacing w:val="-6"/>
                        </w:rPr>
                        <w:t xml:space="preserve"> </w:t>
                      </w:r>
                      <w:r>
                        <w:rPr>
                          <w:b/>
                        </w:rPr>
                        <w:t>LO</w:t>
                      </w:r>
                      <w:r>
                        <w:rPr>
                          <w:b/>
                          <w:spacing w:val="-6"/>
                        </w:rPr>
                        <w:t xml:space="preserve"> </w:t>
                      </w:r>
                      <w:r>
                        <w:rPr>
                          <w:b/>
                        </w:rPr>
                        <w:t>SMALTIMENTO</w:t>
                      </w:r>
                      <w:r>
                        <w:rPr>
                          <w:b/>
                          <w:spacing w:val="-6"/>
                        </w:rPr>
                        <w:t xml:space="preserve"> </w:t>
                      </w:r>
                      <w:r>
                        <w:rPr>
                          <w:b/>
                        </w:rPr>
                        <w:t>DEL</w:t>
                      </w:r>
                      <w:r>
                        <w:rPr>
                          <w:b/>
                          <w:spacing w:val="-6"/>
                        </w:rPr>
                        <w:t xml:space="preserve"> </w:t>
                      </w:r>
                      <w:r>
                        <w:rPr>
                          <w:b/>
                        </w:rPr>
                        <w:t>MEDICINALE</w:t>
                      </w:r>
                      <w:r>
                        <w:rPr>
                          <w:b/>
                          <w:spacing w:val="-6"/>
                        </w:rPr>
                        <w:t xml:space="preserve"> </w:t>
                      </w:r>
                      <w:r>
                        <w:rPr>
                          <w:b/>
                        </w:rPr>
                        <w:t xml:space="preserve">NON UTILIZZATO O DEI RIFIUTI DERIVATI DA TALE MEDICINALE, SE </w:t>
                      </w:r>
                      <w:r>
                        <w:rPr>
                          <w:b/>
                          <w:spacing w:val="-2"/>
                        </w:rPr>
                        <w:t>NECESSARIO</w:t>
                      </w:r>
                    </w:p>
                  </w:txbxContent>
                </v:textbox>
                <w10:anchorlock/>
              </v:shape>
            </w:pict>
          </mc:Fallback>
        </mc:AlternateContent>
      </w:r>
    </w:p>
    <w:p w14:paraId="15BD337D" w14:textId="77777777" w:rsidR="00D60C69" w:rsidRDefault="00D97950">
      <w:pPr>
        <w:pStyle w:val="Corpsdetexte"/>
        <w:spacing w:before="215"/>
        <w:rPr>
          <w:sz w:val="20"/>
        </w:rPr>
      </w:pPr>
      <w:r>
        <w:rPr>
          <w:noProof/>
          <w:sz w:val="20"/>
        </w:rPr>
        <mc:AlternateContent>
          <mc:Choice Requires="wps">
            <w:drawing>
              <wp:anchor distT="0" distB="0" distL="0" distR="0" simplePos="0" relativeHeight="251658320" behindDoc="1" locked="0" layoutInCell="1" allowOverlap="1" wp14:anchorId="79084F99" wp14:editId="4EE2AAD3">
                <wp:simplePos x="0" y="0"/>
                <wp:positionH relativeFrom="page">
                  <wp:posOffset>828294</wp:posOffset>
                </wp:positionH>
                <wp:positionV relativeFrom="paragraph">
                  <wp:posOffset>301491</wp:posOffset>
                </wp:positionV>
                <wp:extent cx="5904865" cy="352425"/>
                <wp:effectExtent l="0" t="0" r="0" b="0"/>
                <wp:wrapTopAndBottom/>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352425"/>
                        </a:xfrm>
                        <a:prstGeom prst="rect">
                          <a:avLst/>
                        </a:prstGeom>
                        <a:ln w="6096">
                          <a:solidFill>
                            <a:srgbClr val="000000"/>
                          </a:solidFill>
                          <a:prstDash val="solid"/>
                        </a:ln>
                      </wps:spPr>
                      <wps:txbx>
                        <w:txbxContent>
                          <w:p w14:paraId="01B874C3" w14:textId="77777777" w:rsidR="00D60C69" w:rsidRDefault="00D97950">
                            <w:pPr>
                              <w:tabs>
                                <w:tab w:val="left" w:pos="676"/>
                              </w:tabs>
                              <w:spacing w:before="19"/>
                              <w:ind w:left="676" w:right="1979" w:hanging="568"/>
                              <w:rPr>
                                <w:b/>
                              </w:rPr>
                            </w:pPr>
                            <w:r>
                              <w:rPr>
                                <w:b/>
                                <w:spacing w:val="-4"/>
                              </w:rPr>
                              <w:t>11.</w:t>
                            </w:r>
                            <w:r>
                              <w:rPr>
                                <w:b/>
                              </w:rPr>
                              <w:tab/>
                              <w:t>NOME</w:t>
                            </w:r>
                            <w:r>
                              <w:rPr>
                                <w:b/>
                                <w:spacing w:val="-8"/>
                              </w:rPr>
                              <w:t xml:space="preserve"> </w:t>
                            </w:r>
                            <w:r>
                              <w:rPr>
                                <w:b/>
                              </w:rPr>
                              <w:t>E</w:t>
                            </w:r>
                            <w:r>
                              <w:rPr>
                                <w:b/>
                                <w:spacing w:val="-7"/>
                              </w:rPr>
                              <w:t xml:space="preserve"> </w:t>
                            </w:r>
                            <w:r>
                              <w:rPr>
                                <w:b/>
                              </w:rPr>
                              <w:t>INDIRIZZO</w:t>
                            </w:r>
                            <w:r>
                              <w:rPr>
                                <w:b/>
                                <w:spacing w:val="-9"/>
                              </w:rPr>
                              <w:t xml:space="preserve"> </w:t>
                            </w:r>
                            <w:r>
                              <w:rPr>
                                <w:b/>
                              </w:rPr>
                              <w:t>DEL</w:t>
                            </w:r>
                            <w:r>
                              <w:rPr>
                                <w:b/>
                                <w:spacing w:val="-8"/>
                              </w:rPr>
                              <w:t xml:space="preserve"> </w:t>
                            </w:r>
                            <w:r>
                              <w:rPr>
                                <w:b/>
                              </w:rPr>
                              <w:t>TITOLARE</w:t>
                            </w:r>
                            <w:r>
                              <w:rPr>
                                <w:b/>
                                <w:spacing w:val="-8"/>
                              </w:rPr>
                              <w:t xml:space="preserve"> </w:t>
                            </w:r>
                            <w:r>
                              <w:rPr>
                                <w:b/>
                              </w:rPr>
                              <w:t>DELL’AUTORIZZAZIONE ALL’IMMISSIONE IN COMMERCIO</w:t>
                            </w:r>
                          </w:p>
                        </w:txbxContent>
                      </wps:txbx>
                      <wps:bodyPr wrap="square" lIns="0" tIns="0" rIns="0" bIns="0" rtlCol="0">
                        <a:noAutofit/>
                      </wps:bodyPr>
                    </wps:wsp>
                  </a:graphicData>
                </a:graphic>
              </wp:anchor>
            </w:drawing>
          </mc:Choice>
          <mc:Fallback>
            <w:pict>
              <v:shape w14:anchorId="79084F99" id="Textbox 131" o:spid="_x0000_s1139" type="#_x0000_t202" style="position:absolute;margin-left:65.2pt;margin-top:23.75pt;width:464.95pt;height:27.75pt;z-index:-251658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" filled="f" strokeweight=".48pt">
                <v:path arrowok="t"/>
                <v:textbox inset="0,0,0,0">
                  <w:txbxContent>
                    <w:p w14:paraId="01B874C3" w14:textId="77777777" w:rsidR="00D60C69" w:rsidRDefault="00D97950">
                      <w:pPr>
                        <w:tabs>
                          <w:tab w:val="left" w:pos="676"/>
                        </w:tabs>
                        <w:spacing w:before="19"/>
                        <w:ind w:left="676" w:right="1979" w:hanging="568"/>
                        <w:rPr>
                          <w:b/>
                        </w:rPr>
                      </w:pPr>
                      <w:r>
                        <w:rPr>
                          <w:b/>
                          <w:spacing w:val="-4"/>
                        </w:rPr>
                        <w:t>11.</w:t>
                      </w:r>
                      <w:r>
                        <w:rPr>
                          <w:b/>
                        </w:rPr>
                        <w:tab/>
                        <w:t>NOME</w:t>
                      </w:r>
                      <w:r>
                        <w:rPr>
                          <w:b/>
                          <w:spacing w:val="-8"/>
                        </w:rPr>
                        <w:t xml:space="preserve"> </w:t>
                      </w:r>
                      <w:r>
                        <w:rPr>
                          <w:b/>
                        </w:rPr>
                        <w:t>E</w:t>
                      </w:r>
                      <w:r>
                        <w:rPr>
                          <w:b/>
                          <w:spacing w:val="-7"/>
                        </w:rPr>
                        <w:t xml:space="preserve"> </w:t>
                      </w:r>
                      <w:r>
                        <w:rPr>
                          <w:b/>
                        </w:rPr>
                        <w:t>INDIRIZZO</w:t>
                      </w:r>
                      <w:r>
                        <w:rPr>
                          <w:b/>
                          <w:spacing w:val="-9"/>
                        </w:rPr>
                        <w:t xml:space="preserve"> </w:t>
                      </w:r>
                      <w:r>
                        <w:rPr>
                          <w:b/>
                        </w:rPr>
                        <w:t>DEL</w:t>
                      </w:r>
                      <w:r>
                        <w:rPr>
                          <w:b/>
                          <w:spacing w:val="-8"/>
                        </w:rPr>
                        <w:t xml:space="preserve"> </w:t>
                      </w:r>
                      <w:r>
                        <w:rPr>
                          <w:b/>
                        </w:rPr>
                        <w:t>TITOLARE</w:t>
                      </w:r>
                      <w:r>
                        <w:rPr>
                          <w:b/>
                          <w:spacing w:val="-8"/>
                        </w:rPr>
                        <w:t xml:space="preserve"> </w:t>
                      </w:r>
                      <w:r>
                        <w:rPr>
                          <w:b/>
                        </w:rPr>
                        <w:t>DELL’AUTORIZZAZIONE ALL’IMMISSIONE IN COMMERCIO</w:t>
                      </w:r>
                    </w:p>
                  </w:txbxContent>
                </v:textbox>
                <w10:wrap type="topAndBottom" anchorx="page"/>
              </v:shape>
            </w:pict>
          </mc:Fallback>
        </mc:AlternateContent>
      </w:r>
    </w:p>
    <w:p w14:paraId="166CF058" w14:textId="77777777" w:rsidR="00D60C69" w:rsidRDefault="00D60C69">
      <w:pPr>
        <w:pStyle w:val="Corpsdetexte"/>
        <w:spacing w:before="4"/>
      </w:pPr>
    </w:p>
    <w:p w14:paraId="6C4D20B4" w14:textId="77777777" w:rsidR="00D60C69" w:rsidRDefault="00D97950">
      <w:pPr>
        <w:pStyle w:val="Corpsdetexte"/>
        <w:spacing w:before="1"/>
        <w:ind w:left="143" w:right="8149"/>
      </w:pPr>
      <w:r>
        <w:t>Ipsen</w:t>
      </w:r>
      <w:r>
        <w:rPr>
          <w:spacing w:val="-14"/>
        </w:rPr>
        <w:t xml:space="preserve"> </w:t>
      </w:r>
      <w:r>
        <w:rPr>
          <w:color w:val="000000"/>
          <w:shd w:val="clear" w:color="auto" w:fill="DADADA"/>
        </w:rPr>
        <w:t>Pharma</w:t>
      </w:r>
      <w:r>
        <w:rPr>
          <w:color w:val="000000"/>
        </w:rPr>
        <w:t xml:space="preserve"> </w:t>
      </w:r>
      <w:r>
        <w:rPr>
          <w:color w:val="000000"/>
          <w:shd w:val="clear" w:color="auto" w:fill="DADADA"/>
        </w:rPr>
        <w:t>70</w:t>
      </w:r>
      <w:r>
        <w:rPr>
          <w:color w:val="000000"/>
          <w:spacing w:val="-5"/>
          <w:shd w:val="clear" w:color="auto" w:fill="DADADA"/>
        </w:rPr>
        <w:t xml:space="preserve"> </w:t>
      </w:r>
      <w:r>
        <w:rPr>
          <w:color w:val="000000"/>
          <w:shd w:val="clear" w:color="auto" w:fill="DADADA"/>
        </w:rPr>
        <w:t>rue</w:t>
      </w:r>
      <w:r>
        <w:rPr>
          <w:color w:val="000000"/>
          <w:spacing w:val="-3"/>
          <w:shd w:val="clear" w:color="auto" w:fill="DADADA"/>
        </w:rPr>
        <w:t xml:space="preserve"> </w:t>
      </w:r>
      <w:r>
        <w:rPr>
          <w:color w:val="000000"/>
          <w:spacing w:val="-2"/>
          <w:shd w:val="clear" w:color="auto" w:fill="DADADA"/>
        </w:rPr>
        <w:t>Balard</w:t>
      </w:r>
    </w:p>
    <w:p w14:paraId="65EC9731" w14:textId="77777777" w:rsidR="00D60C69" w:rsidRDefault="00D97950">
      <w:pPr>
        <w:pStyle w:val="Corpsdetexte"/>
        <w:ind w:left="143" w:right="7648"/>
      </w:pPr>
      <w:r>
        <w:rPr>
          <w:color w:val="000000"/>
          <w:shd w:val="clear" w:color="auto" w:fill="DADADA"/>
        </w:rPr>
        <w:t>75015</w:t>
      </w:r>
      <w:r>
        <w:rPr>
          <w:color w:val="000000"/>
          <w:spacing w:val="-14"/>
          <w:shd w:val="clear" w:color="auto" w:fill="DADADA"/>
        </w:rPr>
        <w:t xml:space="preserve"> </w:t>
      </w:r>
      <w:r>
        <w:rPr>
          <w:color w:val="000000"/>
          <w:shd w:val="clear" w:color="auto" w:fill="DADADA"/>
        </w:rPr>
        <w:t>Parigi</w:t>
      </w:r>
      <w:r>
        <w:rPr>
          <w:color w:val="000000"/>
        </w:rPr>
        <w:t xml:space="preserve"> </w:t>
      </w:r>
      <w:r>
        <w:rPr>
          <w:color w:val="000000"/>
          <w:spacing w:val="-2"/>
          <w:shd w:val="clear" w:color="auto" w:fill="DADADA"/>
        </w:rPr>
        <w:t>Francia</w:t>
      </w:r>
    </w:p>
    <w:p w14:paraId="4071321B" w14:textId="77777777" w:rsidR="00D60C69" w:rsidRDefault="00D60C69">
      <w:pPr>
        <w:pStyle w:val="Corpsdetexte"/>
        <w:rPr>
          <w:sz w:val="20"/>
        </w:rPr>
      </w:pPr>
    </w:p>
    <w:p w14:paraId="519C0096" w14:textId="77777777" w:rsidR="00D60C69" w:rsidRDefault="00D97950">
      <w:pPr>
        <w:pStyle w:val="Corpsdetexte"/>
        <w:spacing w:before="23"/>
        <w:rPr>
          <w:sz w:val="20"/>
        </w:rPr>
      </w:pPr>
      <w:r>
        <w:rPr>
          <w:noProof/>
          <w:sz w:val="20"/>
        </w:rPr>
        <mc:AlternateContent>
          <mc:Choice Requires="wps">
            <w:drawing>
              <wp:anchor distT="0" distB="0" distL="0" distR="0" simplePos="0" relativeHeight="251658321" behindDoc="1" locked="0" layoutInCell="1" allowOverlap="1" wp14:anchorId="68C03F6F" wp14:editId="324E7CE9">
                <wp:simplePos x="0" y="0"/>
                <wp:positionH relativeFrom="page">
                  <wp:posOffset>828294</wp:posOffset>
                </wp:positionH>
                <wp:positionV relativeFrom="paragraph">
                  <wp:posOffset>179150</wp:posOffset>
                </wp:positionV>
                <wp:extent cx="5904865" cy="191770"/>
                <wp:effectExtent l="0" t="0" r="0" b="0"/>
                <wp:wrapTopAndBottom/>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435781AE" w14:textId="77777777" w:rsidR="00D60C69" w:rsidRDefault="00D97950">
                            <w:pPr>
                              <w:tabs>
                                <w:tab w:val="left" w:pos="676"/>
                              </w:tabs>
                              <w:spacing w:before="19"/>
                              <w:ind w:left="109"/>
                              <w:rPr>
                                <w:b/>
                              </w:rPr>
                            </w:pPr>
                            <w:r>
                              <w:rPr>
                                <w:b/>
                                <w:spacing w:val="-5"/>
                              </w:rPr>
                              <w:t>12.</w:t>
                            </w:r>
                            <w:r>
                              <w:rPr>
                                <w:b/>
                              </w:rPr>
                              <w:tab/>
                            </w:r>
                            <w:r>
                              <w:rPr>
                                <w:b/>
                                <w:spacing w:val="-2"/>
                              </w:rPr>
                              <w:t>NUMERO(I)</w:t>
                            </w:r>
                            <w:r>
                              <w:rPr>
                                <w:b/>
                                <w:spacing w:val="2"/>
                              </w:rPr>
                              <w:t xml:space="preserve"> </w:t>
                            </w:r>
                            <w:r>
                              <w:rPr>
                                <w:b/>
                                <w:spacing w:val="-2"/>
                              </w:rPr>
                              <w:t>DELL’AUTORIZZAZIONE</w:t>
                            </w:r>
                            <w:r>
                              <w:rPr>
                                <w:b/>
                                <w:spacing w:val="3"/>
                              </w:rPr>
                              <w:t xml:space="preserve"> </w:t>
                            </w:r>
                            <w:r>
                              <w:rPr>
                                <w:b/>
                                <w:spacing w:val="-2"/>
                              </w:rPr>
                              <w:t>ALL’IMMISSIONE</w:t>
                            </w:r>
                            <w:r>
                              <w:rPr>
                                <w:b/>
                                <w:spacing w:val="3"/>
                              </w:rPr>
                              <w:t xml:space="preserve"> </w:t>
                            </w:r>
                            <w:r>
                              <w:rPr>
                                <w:b/>
                                <w:spacing w:val="-2"/>
                              </w:rPr>
                              <w:t>IN</w:t>
                            </w:r>
                            <w:r>
                              <w:rPr>
                                <w:b/>
                                <w:spacing w:val="2"/>
                              </w:rPr>
                              <w:t xml:space="preserve"> </w:t>
                            </w:r>
                            <w:r>
                              <w:rPr>
                                <w:b/>
                                <w:spacing w:val="-2"/>
                              </w:rPr>
                              <w:t>COMMERCIO</w:t>
                            </w:r>
                          </w:p>
                        </w:txbxContent>
                      </wps:txbx>
                      <wps:bodyPr wrap="square" lIns="0" tIns="0" rIns="0" bIns="0" rtlCol="0">
                        <a:noAutofit/>
                      </wps:bodyPr>
                    </wps:wsp>
                  </a:graphicData>
                </a:graphic>
              </wp:anchor>
            </w:drawing>
          </mc:Choice>
          <mc:Fallback>
            <w:pict>
              <v:shape w14:anchorId="68C03F6F" id="Textbox 132" o:spid="_x0000_s1140" type="#_x0000_t202" style="position:absolute;margin-left:65.2pt;margin-top:14.1pt;width:464.95pt;height:15.1pt;z-index:-25165815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" filled="f" strokeweight=".48pt">
                <v:path arrowok="t"/>
                <v:textbox inset="0,0,0,0">
                  <w:txbxContent>
                    <w:p w14:paraId="435781AE" w14:textId="77777777" w:rsidR="00D60C69" w:rsidRDefault="00D97950">
                      <w:pPr>
                        <w:tabs>
                          <w:tab w:val="left" w:pos="676"/>
                        </w:tabs>
                        <w:spacing w:before="19"/>
                        <w:ind w:left="109"/>
                        <w:rPr>
                          <w:b/>
                        </w:rPr>
                      </w:pPr>
                      <w:r>
                        <w:rPr>
                          <w:b/>
                          <w:spacing w:val="-5"/>
                        </w:rPr>
                        <w:t>12.</w:t>
                      </w:r>
                      <w:r>
                        <w:rPr>
                          <w:b/>
                        </w:rPr>
                        <w:tab/>
                      </w:r>
                      <w:r>
                        <w:rPr>
                          <w:b/>
                          <w:spacing w:val="-2"/>
                        </w:rPr>
                        <w:t>NUMERO(I)</w:t>
                      </w:r>
                      <w:r>
                        <w:rPr>
                          <w:b/>
                          <w:spacing w:val="2"/>
                        </w:rPr>
                        <w:t xml:space="preserve"> </w:t>
                      </w:r>
                      <w:r>
                        <w:rPr>
                          <w:b/>
                          <w:spacing w:val="-2"/>
                        </w:rPr>
                        <w:t>DELL’AUTORIZZAZIONE</w:t>
                      </w:r>
                      <w:r>
                        <w:rPr>
                          <w:b/>
                          <w:spacing w:val="3"/>
                        </w:rPr>
                        <w:t xml:space="preserve"> </w:t>
                      </w:r>
                      <w:r>
                        <w:rPr>
                          <w:b/>
                          <w:spacing w:val="-2"/>
                        </w:rPr>
                        <w:t>ALL’IMMISSIONE</w:t>
                      </w:r>
                      <w:r>
                        <w:rPr>
                          <w:b/>
                          <w:spacing w:val="3"/>
                        </w:rPr>
                        <w:t xml:space="preserve"> </w:t>
                      </w:r>
                      <w:r>
                        <w:rPr>
                          <w:b/>
                          <w:spacing w:val="-2"/>
                        </w:rPr>
                        <w:t>IN</w:t>
                      </w:r>
                      <w:r>
                        <w:rPr>
                          <w:b/>
                          <w:spacing w:val="2"/>
                        </w:rPr>
                        <w:t xml:space="preserve"> </w:t>
                      </w:r>
                      <w:r>
                        <w:rPr>
                          <w:b/>
                          <w:spacing w:val="-2"/>
                        </w:rPr>
                        <w:t>COMMERCIO</w:t>
                      </w:r>
                    </w:p>
                  </w:txbxContent>
                </v:textbox>
                <w10:wrap type="topAndBottom" anchorx="page"/>
              </v:shape>
            </w:pict>
          </mc:Fallback>
        </mc:AlternateContent>
      </w:r>
    </w:p>
    <w:p w14:paraId="68CF5EF8" w14:textId="77777777" w:rsidR="00D60C69" w:rsidRDefault="00D60C69">
      <w:pPr>
        <w:pStyle w:val="Corpsdetexte"/>
        <w:spacing w:before="6"/>
      </w:pPr>
    </w:p>
    <w:p w14:paraId="767B402F" w14:textId="77777777" w:rsidR="00D60C69" w:rsidRDefault="00D97950">
      <w:pPr>
        <w:pStyle w:val="Corpsdetexte"/>
        <w:ind w:left="143"/>
      </w:pPr>
      <w:r>
        <w:rPr>
          <w:spacing w:val="-2"/>
        </w:rPr>
        <w:t>EU/1/21/1566/002</w:t>
      </w:r>
    </w:p>
    <w:p w14:paraId="715A4115" w14:textId="77777777" w:rsidR="00D60C69" w:rsidRDefault="00D60C69">
      <w:pPr>
        <w:pStyle w:val="Corpsdetexte"/>
        <w:rPr>
          <w:sz w:val="20"/>
        </w:rPr>
      </w:pPr>
    </w:p>
    <w:p w14:paraId="2E7FC621" w14:textId="77777777" w:rsidR="00D60C69" w:rsidRDefault="00D97950">
      <w:pPr>
        <w:pStyle w:val="Corpsdetexte"/>
        <w:spacing w:before="22"/>
        <w:rPr>
          <w:sz w:val="20"/>
        </w:rPr>
      </w:pPr>
      <w:r>
        <w:rPr>
          <w:noProof/>
          <w:sz w:val="20"/>
        </w:rPr>
        <mc:AlternateContent>
          <mc:Choice Requires="wps">
            <w:drawing>
              <wp:anchor distT="0" distB="0" distL="0" distR="0" simplePos="0" relativeHeight="251658322" behindDoc="1" locked="0" layoutInCell="1" allowOverlap="1" wp14:anchorId="081ACC97" wp14:editId="07277D73">
                <wp:simplePos x="0" y="0"/>
                <wp:positionH relativeFrom="page">
                  <wp:posOffset>828294</wp:posOffset>
                </wp:positionH>
                <wp:positionV relativeFrom="paragraph">
                  <wp:posOffset>178849</wp:posOffset>
                </wp:positionV>
                <wp:extent cx="5904865" cy="191770"/>
                <wp:effectExtent l="0" t="0" r="0" b="0"/>
                <wp:wrapTopAndBottom/>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7A3510AA" w14:textId="77777777" w:rsidR="00D60C69" w:rsidRDefault="00D97950">
                            <w:pPr>
                              <w:tabs>
                                <w:tab w:val="left" w:pos="676"/>
                              </w:tabs>
                              <w:spacing w:before="19"/>
                              <w:ind w:left="109"/>
                              <w:rPr>
                                <w:b/>
                              </w:rPr>
                            </w:pPr>
                            <w:r>
                              <w:rPr>
                                <w:b/>
                                <w:spacing w:val="-5"/>
                              </w:rPr>
                              <w:t>13.</w:t>
                            </w:r>
                            <w:r>
                              <w:rPr>
                                <w:b/>
                              </w:rPr>
                              <w:tab/>
                              <w:t>NUMERO</w:t>
                            </w:r>
                            <w:r>
                              <w:rPr>
                                <w:b/>
                                <w:spacing w:val="-9"/>
                              </w:rPr>
                              <w:t xml:space="preserve"> </w:t>
                            </w:r>
                            <w:r>
                              <w:rPr>
                                <w:b/>
                              </w:rPr>
                              <w:t>DEL</w:t>
                            </w:r>
                            <w:r>
                              <w:rPr>
                                <w:b/>
                                <w:spacing w:val="-7"/>
                              </w:rPr>
                              <w:t xml:space="preserve"> </w:t>
                            </w:r>
                            <w:r>
                              <w:rPr>
                                <w:b/>
                                <w:spacing w:val="-2"/>
                              </w:rPr>
                              <w:t>LOTTO</w:t>
                            </w:r>
                          </w:p>
                        </w:txbxContent>
                      </wps:txbx>
                      <wps:bodyPr wrap="square" lIns="0" tIns="0" rIns="0" bIns="0" rtlCol="0">
                        <a:noAutofit/>
                      </wps:bodyPr>
                    </wps:wsp>
                  </a:graphicData>
                </a:graphic>
              </wp:anchor>
            </w:drawing>
          </mc:Choice>
          <mc:Fallback>
            <w:pict>
              <v:shape w14:anchorId="081ACC97" id="Textbox 133" o:spid="_x0000_s1141" type="#_x0000_t202" style="position:absolute;margin-left:65.2pt;margin-top:14.1pt;width:464.95pt;height:15.1pt;z-index:-25165815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" filled="f" strokeweight=".48pt">
                <v:path arrowok="t"/>
                <v:textbox inset="0,0,0,0">
                  <w:txbxContent>
                    <w:p w14:paraId="7A3510AA" w14:textId="77777777" w:rsidR="00D60C69" w:rsidRDefault="00D97950">
                      <w:pPr>
                        <w:tabs>
                          <w:tab w:val="left" w:pos="676"/>
                        </w:tabs>
                        <w:spacing w:before="19"/>
                        <w:ind w:left="109"/>
                        <w:rPr>
                          <w:b/>
                        </w:rPr>
                      </w:pPr>
                      <w:r>
                        <w:rPr>
                          <w:b/>
                          <w:spacing w:val="-5"/>
                        </w:rPr>
                        <w:t>13.</w:t>
                      </w:r>
                      <w:r>
                        <w:rPr>
                          <w:b/>
                        </w:rPr>
                        <w:tab/>
                        <w:t>NUMERO</w:t>
                      </w:r>
                      <w:r>
                        <w:rPr>
                          <w:b/>
                          <w:spacing w:val="-9"/>
                        </w:rPr>
                        <w:t xml:space="preserve"> </w:t>
                      </w:r>
                      <w:r>
                        <w:rPr>
                          <w:b/>
                        </w:rPr>
                        <w:t>DEL</w:t>
                      </w:r>
                      <w:r>
                        <w:rPr>
                          <w:b/>
                          <w:spacing w:val="-7"/>
                        </w:rPr>
                        <w:t xml:space="preserve"> </w:t>
                      </w:r>
                      <w:r>
                        <w:rPr>
                          <w:b/>
                          <w:spacing w:val="-2"/>
                        </w:rPr>
                        <w:t>LOTTO</w:t>
                      </w:r>
                    </w:p>
                  </w:txbxContent>
                </v:textbox>
                <w10:wrap type="topAndBottom" anchorx="page"/>
              </v:shape>
            </w:pict>
          </mc:Fallback>
        </mc:AlternateContent>
      </w:r>
    </w:p>
    <w:p w14:paraId="76E0B16F" w14:textId="77777777" w:rsidR="00D60C69" w:rsidRDefault="00D60C69">
      <w:pPr>
        <w:pStyle w:val="Corpsdetexte"/>
        <w:spacing w:before="6"/>
      </w:pPr>
    </w:p>
    <w:p w14:paraId="2503DA2D" w14:textId="77777777" w:rsidR="00D60C69" w:rsidRDefault="00D97950">
      <w:pPr>
        <w:pStyle w:val="Corpsdetexte"/>
        <w:ind w:left="143"/>
      </w:pPr>
      <w:r>
        <w:rPr>
          <w:spacing w:val="-2"/>
        </w:rPr>
        <w:t>Lotto</w:t>
      </w:r>
    </w:p>
    <w:p w14:paraId="1FD5A4BA" w14:textId="77777777" w:rsidR="00D60C69" w:rsidRDefault="00D60C69">
      <w:pPr>
        <w:pStyle w:val="Corpsdetexte"/>
        <w:rPr>
          <w:sz w:val="20"/>
        </w:rPr>
      </w:pPr>
    </w:p>
    <w:p w14:paraId="621D25C5" w14:textId="77777777" w:rsidR="00D60C69" w:rsidRDefault="00D97950">
      <w:pPr>
        <w:pStyle w:val="Corpsdetexte"/>
        <w:spacing w:before="23"/>
        <w:rPr>
          <w:sz w:val="20"/>
        </w:rPr>
      </w:pPr>
      <w:r>
        <w:rPr>
          <w:noProof/>
          <w:sz w:val="20"/>
        </w:rPr>
        <mc:AlternateContent>
          <mc:Choice Requires="wps">
            <w:drawing>
              <wp:anchor distT="0" distB="0" distL="0" distR="0" simplePos="0" relativeHeight="251658323" behindDoc="1" locked="0" layoutInCell="1" allowOverlap="1" wp14:anchorId="110447EC" wp14:editId="6C47E37A">
                <wp:simplePos x="0" y="0"/>
                <wp:positionH relativeFrom="page">
                  <wp:posOffset>828294</wp:posOffset>
                </wp:positionH>
                <wp:positionV relativeFrom="paragraph">
                  <wp:posOffset>179617</wp:posOffset>
                </wp:positionV>
                <wp:extent cx="5904865" cy="190500"/>
                <wp:effectExtent l="0" t="0" r="0" b="0"/>
                <wp:wrapTopAndBottom/>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0500"/>
                        </a:xfrm>
                        <a:prstGeom prst="rect">
                          <a:avLst/>
                        </a:prstGeom>
                        <a:ln w="6096">
                          <a:solidFill>
                            <a:srgbClr val="000000"/>
                          </a:solidFill>
                          <a:prstDash val="solid"/>
                        </a:ln>
                      </wps:spPr>
                      <wps:txbx>
                        <w:txbxContent>
                          <w:p w14:paraId="3E44F7FF" w14:textId="77777777" w:rsidR="00D60C69" w:rsidRDefault="00D97950">
                            <w:pPr>
                              <w:tabs>
                                <w:tab w:val="left" w:pos="676"/>
                              </w:tabs>
                              <w:spacing w:before="19"/>
                              <w:ind w:left="109"/>
                              <w:rPr>
                                <w:b/>
                              </w:rPr>
                            </w:pPr>
                            <w:r>
                              <w:rPr>
                                <w:b/>
                                <w:spacing w:val="-5"/>
                              </w:rPr>
                              <w:t>14.</w:t>
                            </w:r>
                            <w:r>
                              <w:rPr>
                                <w:b/>
                              </w:rPr>
                              <w:tab/>
                              <w:t>CONDIZIONE</w:t>
                            </w:r>
                            <w:r>
                              <w:rPr>
                                <w:b/>
                                <w:spacing w:val="-12"/>
                              </w:rPr>
                              <w:t xml:space="preserve"> </w:t>
                            </w:r>
                            <w:r>
                              <w:rPr>
                                <w:b/>
                              </w:rPr>
                              <w:t>GENERALE</w:t>
                            </w:r>
                            <w:r>
                              <w:rPr>
                                <w:b/>
                                <w:spacing w:val="-12"/>
                              </w:rPr>
                              <w:t xml:space="preserve"> </w:t>
                            </w:r>
                            <w:r>
                              <w:rPr>
                                <w:b/>
                              </w:rPr>
                              <w:t>DI</w:t>
                            </w:r>
                            <w:r>
                              <w:rPr>
                                <w:b/>
                                <w:spacing w:val="-13"/>
                              </w:rPr>
                              <w:t xml:space="preserve"> </w:t>
                            </w:r>
                            <w:r>
                              <w:rPr>
                                <w:b/>
                                <w:spacing w:val="-2"/>
                              </w:rPr>
                              <w:t>FORNITURA</w:t>
                            </w:r>
                          </w:p>
                        </w:txbxContent>
                      </wps:txbx>
                      <wps:bodyPr wrap="square" lIns="0" tIns="0" rIns="0" bIns="0" rtlCol="0">
                        <a:noAutofit/>
                      </wps:bodyPr>
                    </wps:wsp>
                  </a:graphicData>
                </a:graphic>
              </wp:anchor>
            </w:drawing>
          </mc:Choice>
          <mc:Fallback>
            <w:pict>
              <v:shape w14:anchorId="110447EC" id="Textbox 134" o:spid="_x0000_s1142" type="#_x0000_t202" style="position:absolute;margin-left:65.2pt;margin-top:14.15pt;width:464.95pt;height:15pt;z-index:-25165815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" filled="f" strokeweight=".48pt">
                <v:path arrowok="t"/>
                <v:textbox inset="0,0,0,0">
                  <w:txbxContent>
                    <w:p w14:paraId="3E44F7FF" w14:textId="77777777" w:rsidR="00D60C69" w:rsidRDefault="00D97950">
                      <w:pPr>
                        <w:tabs>
                          <w:tab w:val="left" w:pos="676"/>
                        </w:tabs>
                        <w:spacing w:before="19"/>
                        <w:ind w:left="109"/>
                        <w:rPr>
                          <w:b/>
                        </w:rPr>
                      </w:pPr>
                      <w:r>
                        <w:rPr>
                          <w:b/>
                          <w:spacing w:val="-5"/>
                        </w:rPr>
                        <w:t>14.</w:t>
                      </w:r>
                      <w:r>
                        <w:rPr>
                          <w:b/>
                        </w:rPr>
                        <w:tab/>
                        <w:t>CONDIZIONE</w:t>
                      </w:r>
                      <w:r>
                        <w:rPr>
                          <w:b/>
                          <w:spacing w:val="-12"/>
                        </w:rPr>
                        <w:t xml:space="preserve"> </w:t>
                      </w:r>
                      <w:r>
                        <w:rPr>
                          <w:b/>
                        </w:rPr>
                        <w:t>GENERALE</w:t>
                      </w:r>
                      <w:r>
                        <w:rPr>
                          <w:b/>
                          <w:spacing w:val="-12"/>
                        </w:rPr>
                        <w:t xml:space="preserve"> </w:t>
                      </w:r>
                      <w:r>
                        <w:rPr>
                          <w:b/>
                        </w:rPr>
                        <w:t>DI</w:t>
                      </w:r>
                      <w:r>
                        <w:rPr>
                          <w:b/>
                          <w:spacing w:val="-13"/>
                        </w:rPr>
                        <w:t xml:space="preserve"> </w:t>
                      </w:r>
                      <w:r>
                        <w:rPr>
                          <w:b/>
                          <w:spacing w:val="-2"/>
                        </w:rPr>
                        <w:t>FORNITURA</w:t>
                      </w:r>
                    </w:p>
                  </w:txbxContent>
                </v:textbox>
                <w10:wrap type="topAndBottom" anchorx="page"/>
              </v:shape>
            </w:pict>
          </mc:Fallback>
        </mc:AlternateContent>
      </w:r>
    </w:p>
    <w:p w14:paraId="133EEB3C" w14:textId="77777777" w:rsidR="00D60C69" w:rsidRDefault="00D60C69">
      <w:pPr>
        <w:pStyle w:val="Corpsdetexte"/>
        <w:rPr>
          <w:sz w:val="20"/>
        </w:rPr>
      </w:pPr>
    </w:p>
    <w:p w14:paraId="6FD30927" w14:textId="77777777" w:rsidR="00D60C69" w:rsidRDefault="00D97950">
      <w:pPr>
        <w:pStyle w:val="Corpsdetexte"/>
        <w:spacing w:before="29"/>
        <w:rPr>
          <w:sz w:val="20"/>
        </w:rPr>
      </w:pPr>
      <w:r>
        <w:rPr>
          <w:noProof/>
          <w:sz w:val="20"/>
        </w:rPr>
        <mc:AlternateContent>
          <mc:Choice Requires="wps">
            <w:drawing>
              <wp:anchor distT="0" distB="0" distL="0" distR="0" simplePos="0" relativeHeight="251658324" behindDoc="1" locked="0" layoutInCell="1" allowOverlap="1" wp14:anchorId="1CEEA8BF" wp14:editId="0ACC70BF">
                <wp:simplePos x="0" y="0"/>
                <wp:positionH relativeFrom="page">
                  <wp:posOffset>828294</wp:posOffset>
                </wp:positionH>
                <wp:positionV relativeFrom="paragraph">
                  <wp:posOffset>183146</wp:posOffset>
                </wp:positionV>
                <wp:extent cx="5904865" cy="191770"/>
                <wp:effectExtent l="0" t="0" r="0" b="0"/>
                <wp:wrapTopAndBottom/>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250EE137" w14:textId="77777777" w:rsidR="00D60C69" w:rsidRDefault="00D97950">
                            <w:pPr>
                              <w:tabs>
                                <w:tab w:val="left" w:pos="676"/>
                              </w:tabs>
                              <w:spacing w:before="19"/>
                              <w:ind w:left="109"/>
                              <w:rPr>
                                <w:b/>
                              </w:rPr>
                            </w:pPr>
                            <w:r>
                              <w:rPr>
                                <w:b/>
                                <w:spacing w:val="-5"/>
                              </w:rPr>
                              <w:t>15.</w:t>
                            </w:r>
                            <w:r>
                              <w:rPr>
                                <w:b/>
                              </w:rPr>
                              <w:tab/>
                              <w:t>ISTRUZIONI</w:t>
                            </w:r>
                            <w:r>
                              <w:rPr>
                                <w:b/>
                                <w:spacing w:val="-13"/>
                              </w:rPr>
                              <w:t xml:space="preserve"> </w:t>
                            </w:r>
                            <w:r>
                              <w:rPr>
                                <w:b/>
                              </w:rPr>
                              <w:t>PER</w:t>
                            </w:r>
                            <w:r>
                              <w:rPr>
                                <w:b/>
                                <w:spacing w:val="-12"/>
                              </w:rPr>
                              <w:t xml:space="preserve"> </w:t>
                            </w:r>
                            <w:r>
                              <w:rPr>
                                <w:b/>
                                <w:spacing w:val="-4"/>
                              </w:rPr>
                              <w:t>L’USO</w:t>
                            </w:r>
                          </w:p>
                        </w:txbxContent>
                      </wps:txbx>
                      <wps:bodyPr wrap="square" lIns="0" tIns="0" rIns="0" bIns="0" rtlCol="0">
                        <a:noAutofit/>
                      </wps:bodyPr>
                    </wps:wsp>
                  </a:graphicData>
                </a:graphic>
              </wp:anchor>
            </w:drawing>
          </mc:Choice>
          <mc:Fallback>
            <w:pict>
              <v:shape w14:anchorId="1CEEA8BF" id="Textbox 135" o:spid="_x0000_s1143" type="#_x0000_t202" style="position:absolute;margin-left:65.2pt;margin-top:14.4pt;width:464.95pt;height:15.1pt;z-index:-2516581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" filled="f" strokeweight=".48pt">
                <v:path arrowok="t"/>
                <v:textbox inset="0,0,0,0">
                  <w:txbxContent>
                    <w:p w14:paraId="250EE137" w14:textId="77777777" w:rsidR="00D60C69" w:rsidRDefault="00D97950">
                      <w:pPr>
                        <w:tabs>
                          <w:tab w:val="left" w:pos="676"/>
                        </w:tabs>
                        <w:spacing w:before="19"/>
                        <w:ind w:left="109"/>
                        <w:rPr>
                          <w:b/>
                        </w:rPr>
                      </w:pPr>
                      <w:r>
                        <w:rPr>
                          <w:b/>
                          <w:spacing w:val="-5"/>
                        </w:rPr>
                        <w:t>15.</w:t>
                      </w:r>
                      <w:r>
                        <w:rPr>
                          <w:b/>
                        </w:rPr>
                        <w:tab/>
                        <w:t>ISTRUZIONI</w:t>
                      </w:r>
                      <w:r>
                        <w:rPr>
                          <w:b/>
                          <w:spacing w:val="-13"/>
                        </w:rPr>
                        <w:t xml:space="preserve"> </w:t>
                      </w:r>
                      <w:r>
                        <w:rPr>
                          <w:b/>
                        </w:rPr>
                        <w:t>PER</w:t>
                      </w:r>
                      <w:r>
                        <w:rPr>
                          <w:b/>
                          <w:spacing w:val="-12"/>
                        </w:rPr>
                        <w:t xml:space="preserve"> </w:t>
                      </w:r>
                      <w:r>
                        <w:rPr>
                          <w:b/>
                          <w:spacing w:val="-4"/>
                        </w:rPr>
                        <w:t>L’USO</w:t>
                      </w:r>
                    </w:p>
                  </w:txbxContent>
                </v:textbox>
                <w10:wrap type="topAndBottom" anchorx="page"/>
              </v:shape>
            </w:pict>
          </mc:Fallback>
        </mc:AlternateContent>
      </w:r>
    </w:p>
    <w:p w14:paraId="0E130B64" w14:textId="77777777" w:rsidR="00D60C69" w:rsidRDefault="00D60C69">
      <w:pPr>
        <w:pStyle w:val="Corpsdetexte"/>
        <w:rPr>
          <w:sz w:val="20"/>
        </w:rPr>
      </w:pPr>
    </w:p>
    <w:p w14:paraId="0BA8B64D" w14:textId="77777777" w:rsidR="00D60C69" w:rsidRDefault="00D97950">
      <w:pPr>
        <w:pStyle w:val="Corpsdetexte"/>
        <w:spacing w:before="28"/>
        <w:rPr>
          <w:sz w:val="20"/>
        </w:rPr>
      </w:pPr>
      <w:r>
        <w:rPr>
          <w:noProof/>
          <w:sz w:val="20"/>
        </w:rPr>
        <mc:AlternateContent>
          <mc:Choice Requires="wps">
            <w:drawing>
              <wp:anchor distT="0" distB="0" distL="0" distR="0" simplePos="0" relativeHeight="251658325" behindDoc="1" locked="0" layoutInCell="1" allowOverlap="1" wp14:anchorId="600DFC31" wp14:editId="1390D578">
                <wp:simplePos x="0" y="0"/>
                <wp:positionH relativeFrom="page">
                  <wp:posOffset>828294</wp:posOffset>
                </wp:positionH>
                <wp:positionV relativeFrom="paragraph">
                  <wp:posOffset>182378</wp:posOffset>
                </wp:positionV>
                <wp:extent cx="5904865" cy="191770"/>
                <wp:effectExtent l="0" t="0" r="0" b="0"/>
                <wp:wrapTopAndBottom/>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0395F5CC" w14:textId="77777777" w:rsidR="00D60C69" w:rsidRDefault="00D97950">
                            <w:pPr>
                              <w:tabs>
                                <w:tab w:val="left" w:pos="676"/>
                              </w:tabs>
                              <w:spacing w:before="19"/>
                              <w:ind w:left="109"/>
                              <w:rPr>
                                <w:b/>
                              </w:rPr>
                            </w:pPr>
                            <w:r>
                              <w:rPr>
                                <w:b/>
                                <w:spacing w:val="-5"/>
                              </w:rPr>
                              <w:t>16.</w:t>
                            </w:r>
                            <w:r>
                              <w:rPr>
                                <w:b/>
                              </w:rPr>
                              <w:tab/>
                              <w:t>INFORMAZIONI</w:t>
                            </w:r>
                            <w:r>
                              <w:rPr>
                                <w:b/>
                                <w:spacing w:val="-14"/>
                              </w:rPr>
                              <w:t xml:space="preserve"> </w:t>
                            </w:r>
                            <w:r>
                              <w:rPr>
                                <w:b/>
                              </w:rPr>
                              <w:t>IN</w:t>
                            </w:r>
                            <w:r>
                              <w:rPr>
                                <w:b/>
                                <w:spacing w:val="-13"/>
                              </w:rPr>
                              <w:t xml:space="preserve"> </w:t>
                            </w:r>
                            <w:r>
                              <w:rPr>
                                <w:b/>
                                <w:spacing w:val="-2"/>
                              </w:rPr>
                              <w:t>BRAILLE</w:t>
                            </w:r>
                          </w:p>
                        </w:txbxContent>
                      </wps:txbx>
                      <wps:bodyPr wrap="square" lIns="0" tIns="0" rIns="0" bIns="0" rtlCol="0">
                        <a:noAutofit/>
                      </wps:bodyPr>
                    </wps:wsp>
                  </a:graphicData>
                </a:graphic>
              </wp:anchor>
            </w:drawing>
          </mc:Choice>
          <mc:Fallback>
            <w:pict>
              <v:shape w14:anchorId="600DFC31" id="Textbox 136" o:spid="_x0000_s1144" type="#_x0000_t202" style="position:absolute;margin-left:65.2pt;margin-top:14.35pt;width:464.95pt;height:15.1pt;z-index:-25165815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" filled="f" strokeweight=".48pt">
                <v:path arrowok="t"/>
                <v:textbox inset="0,0,0,0">
                  <w:txbxContent>
                    <w:p w14:paraId="0395F5CC" w14:textId="77777777" w:rsidR="00D60C69" w:rsidRDefault="00D97950">
                      <w:pPr>
                        <w:tabs>
                          <w:tab w:val="left" w:pos="676"/>
                        </w:tabs>
                        <w:spacing w:before="19"/>
                        <w:ind w:left="109"/>
                        <w:rPr>
                          <w:b/>
                        </w:rPr>
                      </w:pPr>
                      <w:r>
                        <w:rPr>
                          <w:b/>
                          <w:spacing w:val="-5"/>
                        </w:rPr>
                        <w:t>16.</w:t>
                      </w:r>
                      <w:r>
                        <w:rPr>
                          <w:b/>
                        </w:rPr>
                        <w:tab/>
                        <w:t>INFORMAZIONI</w:t>
                      </w:r>
                      <w:r>
                        <w:rPr>
                          <w:b/>
                          <w:spacing w:val="-14"/>
                        </w:rPr>
                        <w:t xml:space="preserve"> </w:t>
                      </w:r>
                      <w:r>
                        <w:rPr>
                          <w:b/>
                        </w:rPr>
                        <w:t>IN</w:t>
                      </w:r>
                      <w:r>
                        <w:rPr>
                          <w:b/>
                          <w:spacing w:val="-13"/>
                        </w:rPr>
                        <w:t xml:space="preserve"> </w:t>
                      </w:r>
                      <w:r>
                        <w:rPr>
                          <w:b/>
                          <w:spacing w:val="-2"/>
                        </w:rPr>
                        <w:t>BRAILLE</w:t>
                      </w:r>
                    </w:p>
                  </w:txbxContent>
                </v:textbox>
                <w10:wrap type="topAndBottom" anchorx="page"/>
              </v:shape>
            </w:pict>
          </mc:Fallback>
        </mc:AlternateContent>
      </w:r>
    </w:p>
    <w:p w14:paraId="62665993" w14:textId="77777777" w:rsidR="00D60C69" w:rsidRDefault="00D60C69">
      <w:pPr>
        <w:pStyle w:val="Corpsdetexte"/>
        <w:rPr>
          <w:sz w:val="20"/>
        </w:rPr>
      </w:pPr>
    </w:p>
    <w:p w14:paraId="0B873FB0" w14:textId="77777777" w:rsidR="00D60C69" w:rsidRDefault="00D97950">
      <w:pPr>
        <w:pStyle w:val="Corpsdetexte"/>
        <w:spacing w:before="29"/>
        <w:rPr>
          <w:sz w:val="20"/>
        </w:rPr>
      </w:pPr>
      <w:r>
        <w:rPr>
          <w:noProof/>
          <w:sz w:val="20"/>
        </w:rPr>
        <mc:AlternateContent>
          <mc:Choice Requires="wps">
            <w:drawing>
              <wp:anchor distT="0" distB="0" distL="0" distR="0" simplePos="0" relativeHeight="251658326" behindDoc="1" locked="0" layoutInCell="1" allowOverlap="1" wp14:anchorId="365A2520" wp14:editId="3B4F0FDF">
                <wp:simplePos x="0" y="0"/>
                <wp:positionH relativeFrom="page">
                  <wp:posOffset>828294</wp:posOffset>
                </wp:positionH>
                <wp:positionV relativeFrom="paragraph">
                  <wp:posOffset>183146</wp:posOffset>
                </wp:positionV>
                <wp:extent cx="5904865" cy="191770"/>
                <wp:effectExtent l="0" t="0" r="0" b="0"/>
                <wp:wrapTopAndBottom/>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3824F540" w14:textId="77777777" w:rsidR="00D60C69" w:rsidRDefault="00D97950">
                            <w:pPr>
                              <w:tabs>
                                <w:tab w:val="left" w:pos="676"/>
                              </w:tabs>
                              <w:spacing w:before="19"/>
                              <w:ind w:left="109"/>
                              <w:rPr>
                                <w:b/>
                              </w:rPr>
                            </w:pPr>
                            <w:r>
                              <w:rPr>
                                <w:b/>
                                <w:spacing w:val="-5"/>
                              </w:rPr>
                              <w:t>17.</w:t>
                            </w:r>
                            <w:r>
                              <w:rPr>
                                <w:b/>
                              </w:rPr>
                              <w:tab/>
                              <w:t>IDENTIFICATIVO</w:t>
                            </w:r>
                            <w:r>
                              <w:rPr>
                                <w:b/>
                                <w:spacing w:val="-10"/>
                              </w:rPr>
                              <w:t xml:space="preserve"> </w:t>
                            </w:r>
                            <w:r>
                              <w:rPr>
                                <w:b/>
                              </w:rPr>
                              <w:t>UNICO</w:t>
                            </w:r>
                            <w:r>
                              <w:rPr>
                                <w:b/>
                                <w:spacing w:val="-10"/>
                              </w:rPr>
                              <w:t xml:space="preserve"> </w:t>
                            </w:r>
                            <w:r>
                              <w:rPr>
                                <w:b/>
                              </w:rPr>
                              <w:t>–</w:t>
                            </w:r>
                            <w:r>
                              <w:rPr>
                                <w:b/>
                                <w:spacing w:val="-10"/>
                              </w:rPr>
                              <w:t xml:space="preserve"> </w:t>
                            </w:r>
                            <w:r>
                              <w:rPr>
                                <w:b/>
                              </w:rPr>
                              <w:t>CODICE</w:t>
                            </w:r>
                            <w:r>
                              <w:rPr>
                                <w:b/>
                                <w:spacing w:val="-9"/>
                              </w:rPr>
                              <w:t xml:space="preserve"> </w:t>
                            </w:r>
                            <w:r>
                              <w:rPr>
                                <w:b/>
                              </w:rPr>
                              <w:t>A</w:t>
                            </w:r>
                            <w:r>
                              <w:rPr>
                                <w:b/>
                                <w:spacing w:val="-10"/>
                              </w:rPr>
                              <w:t xml:space="preserve"> </w:t>
                            </w:r>
                            <w:r>
                              <w:rPr>
                                <w:b/>
                              </w:rPr>
                              <w:t>BARRE</w:t>
                            </w:r>
                            <w:r>
                              <w:rPr>
                                <w:b/>
                                <w:spacing w:val="-9"/>
                              </w:rPr>
                              <w:t xml:space="preserve"> </w:t>
                            </w:r>
                            <w:r>
                              <w:rPr>
                                <w:b/>
                                <w:spacing w:val="-2"/>
                              </w:rPr>
                              <w:t>BIDIMENSIONALE</w:t>
                            </w:r>
                          </w:p>
                        </w:txbxContent>
                      </wps:txbx>
                      <wps:bodyPr wrap="square" lIns="0" tIns="0" rIns="0" bIns="0" rtlCol="0">
                        <a:noAutofit/>
                      </wps:bodyPr>
                    </wps:wsp>
                  </a:graphicData>
                </a:graphic>
              </wp:anchor>
            </w:drawing>
          </mc:Choice>
          <mc:Fallback>
            <w:pict>
              <v:shape w14:anchorId="365A2520" id="Textbox 137" o:spid="_x0000_s1145" type="#_x0000_t202" style="position:absolute;margin-left:65.2pt;margin-top:14.4pt;width:464.95pt;height:15.1pt;z-index:-25165815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" filled="f" strokeweight=".48pt">
                <v:path arrowok="t"/>
                <v:textbox inset="0,0,0,0">
                  <w:txbxContent>
                    <w:p w14:paraId="3824F540" w14:textId="77777777" w:rsidR="00D60C69" w:rsidRDefault="00D97950">
                      <w:pPr>
                        <w:tabs>
                          <w:tab w:val="left" w:pos="676"/>
                        </w:tabs>
                        <w:spacing w:before="19"/>
                        <w:ind w:left="109"/>
                        <w:rPr>
                          <w:b/>
                        </w:rPr>
                      </w:pPr>
                      <w:r>
                        <w:rPr>
                          <w:b/>
                          <w:spacing w:val="-5"/>
                        </w:rPr>
                        <w:t>17.</w:t>
                      </w:r>
                      <w:r>
                        <w:rPr>
                          <w:b/>
                        </w:rPr>
                        <w:tab/>
                        <w:t>IDENTIFICATIVO</w:t>
                      </w:r>
                      <w:r>
                        <w:rPr>
                          <w:b/>
                          <w:spacing w:val="-10"/>
                        </w:rPr>
                        <w:t xml:space="preserve"> </w:t>
                      </w:r>
                      <w:r>
                        <w:rPr>
                          <w:b/>
                        </w:rPr>
                        <w:t>UNICO</w:t>
                      </w:r>
                      <w:r>
                        <w:rPr>
                          <w:b/>
                          <w:spacing w:val="-10"/>
                        </w:rPr>
                        <w:t xml:space="preserve"> </w:t>
                      </w:r>
                      <w:r>
                        <w:rPr>
                          <w:b/>
                        </w:rPr>
                        <w:t>–</w:t>
                      </w:r>
                      <w:r>
                        <w:rPr>
                          <w:b/>
                          <w:spacing w:val="-10"/>
                        </w:rPr>
                        <w:t xml:space="preserve"> </w:t>
                      </w:r>
                      <w:r>
                        <w:rPr>
                          <w:b/>
                        </w:rPr>
                        <w:t>CODICE</w:t>
                      </w:r>
                      <w:r>
                        <w:rPr>
                          <w:b/>
                          <w:spacing w:val="-9"/>
                        </w:rPr>
                        <w:t xml:space="preserve"> </w:t>
                      </w:r>
                      <w:r>
                        <w:rPr>
                          <w:b/>
                        </w:rPr>
                        <w:t>A</w:t>
                      </w:r>
                      <w:r>
                        <w:rPr>
                          <w:b/>
                          <w:spacing w:val="-10"/>
                        </w:rPr>
                        <w:t xml:space="preserve"> </w:t>
                      </w:r>
                      <w:r>
                        <w:rPr>
                          <w:b/>
                        </w:rPr>
                        <w:t>BARRE</w:t>
                      </w:r>
                      <w:r>
                        <w:rPr>
                          <w:b/>
                          <w:spacing w:val="-9"/>
                        </w:rPr>
                        <w:t xml:space="preserve"> </w:t>
                      </w:r>
                      <w:r>
                        <w:rPr>
                          <w:b/>
                          <w:spacing w:val="-2"/>
                        </w:rPr>
                        <w:t>BIDIMENSIONALE</w:t>
                      </w:r>
                    </w:p>
                  </w:txbxContent>
                </v:textbox>
                <w10:wrap type="topAndBottom" anchorx="page"/>
              </v:shape>
            </w:pict>
          </mc:Fallback>
        </mc:AlternateContent>
      </w:r>
    </w:p>
    <w:p w14:paraId="5EA2E9E6" w14:textId="77777777" w:rsidR="00D60C69" w:rsidRDefault="00D60C69">
      <w:pPr>
        <w:pStyle w:val="Corpsdetexte"/>
        <w:rPr>
          <w:sz w:val="20"/>
        </w:rPr>
      </w:pPr>
    </w:p>
    <w:p w14:paraId="2AF407C7" w14:textId="77777777" w:rsidR="00D60C69" w:rsidRDefault="00D97950">
      <w:pPr>
        <w:pStyle w:val="Corpsdetexte"/>
        <w:spacing w:before="28"/>
        <w:rPr>
          <w:sz w:val="20"/>
        </w:rPr>
      </w:pPr>
      <w:r>
        <w:rPr>
          <w:noProof/>
          <w:sz w:val="20"/>
        </w:rPr>
        <mc:AlternateContent>
          <mc:Choice Requires="wps">
            <w:drawing>
              <wp:anchor distT="0" distB="0" distL="0" distR="0" simplePos="0" relativeHeight="251658327" behindDoc="1" locked="0" layoutInCell="1" allowOverlap="1" wp14:anchorId="6320B048" wp14:editId="7817A4ED">
                <wp:simplePos x="0" y="0"/>
                <wp:positionH relativeFrom="page">
                  <wp:posOffset>828294</wp:posOffset>
                </wp:positionH>
                <wp:positionV relativeFrom="paragraph">
                  <wp:posOffset>182232</wp:posOffset>
                </wp:positionV>
                <wp:extent cx="5904865" cy="191770"/>
                <wp:effectExtent l="0" t="0" r="0" b="0"/>
                <wp:wrapTopAndBottom/>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6F58B43B" w14:textId="77777777" w:rsidR="00D60C69" w:rsidRDefault="00D97950">
                            <w:pPr>
                              <w:tabs>
                                <w:tab w:val="left" w:pos="676"/>
                              </w:tabs>
                              <w:spacing w:before="19"/>
                              <w:ind w:left="109"/>
                              <w:rPr>
                                <w:b/>
                              </w:rPr>
                            </w:pPr>
                            <w:r>
                              <w:rPr>
                                <w:b/>
                                <w:spacing w:val="-5"/>
                              </w:rPr>
                              <w:t>18.</w:t>
                            </w:r>
                            <w:r>
                              <w:rPr>
                                <w:b/>
                              </w:rPr>
                              <w:tab/>
                              <w:t>IDENTIFICATIVO</w:t>
                            </w:r>
                            <w:r>
                              <w:rPr>
                                <w:b/>
                                <w:spacing w:val="-11"/>
                              </w:rPr>
                              <w:t xml:space="preserve"> </w:t>
                            </w:r>
                            <w:r>
                              <w:rPr>
                                <w:b/>
                              </w:rPr>
                              <w:t>UNICO</w:t>
                            </w:r>
                            <w:r>
                              <w:rPr>
                                <w:b/>
                                <w:spacing w:val="-11"/>
                              </w:rPr>
                              <w:t xml:space="preserve"> </w:t>
                            </w:r>
                            <w:r>
                              <w:rPr>
                                <w:b/>
                              </w:rPr>
                              <w:t>–</w:t>
                            </w:r>
                            <w:r>
                              <w:rPr>
                                <w:b/>
                                <w:spacing w:val="-10"/>
                              </w:rPr>
                              <w:t xml:space="preserve"> </w:t>
                            </w:r>
                            <w:r>
                              <w:rPr>
                                <w:b/>
                              </w:rPr>
                              <w:t>DATI</w:t>
                            </w:r>
                            <w:r>
                              <w:rPr>
                                <w:b/>
                                <w:spacing w:val="-9"/>
                              </w:rPr>
                              <w:t xml:space="preserve"> </w:t>
                            </w:r>
                            <w:r>
                              <w:rPr>
                                <w:b/>
                                <w:spacing w:val="-2"/>
                              </w:rPr>
                              <w:t>LEGGIBILI</w:t>
                            </w:r>
                          </w:p>
                        </w:txbxContent>
                      </wps:txbx>
                      <wps:bodyPr wrap="square" lIns="0" tIns="0" rIns="0" bIns="0" rtlCol="0">
                        <a:noAutofit/>
                      </wps:bodyPr>
                    </wps:wsp>
                  </a:graphicData>
                </a:graphic>
              </wp:anchor>
            </w:drawing>
          </mc:Choice>
          <mc:Fallback>
            <w:pict>
              <v:shape w14:anchorId="6320B048" id="Textbox 138" o:spid="_x0000_s1146" type="#_x0000_t202" style="position:absolute;margin-left:65.2pt;margin-top:14.35pt;width:464.95pt;height:15.1pt;z-index:-25165815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" filled="f" strokeweight=".48pt">
                <v:path arrowok="t"/>
                <v:textbox inset="0,0,0,0">
                  <w:txbxContent>
                    <w:p w14:paraId="6F58B43B" w14:textId="77777777" w:rsidR="00D60C69" w:rsidRDefault="00D97950">
                      <w:pPr>
                        <w:tabs>
                          <w:tab w:val="left" w:pos="676"/>
                        </w:tabs>
                        <w:spacing w:before="19"/>
                        <w:ind w:left="109"/>
                        <w:rPr>
                          <w:b/>
                        </w:rPr>
                      </w:pPr>
                      <w:r>
                        <w:rPr>
                          <w:b/>
                          <w:spacing w:val="-5"/>
                        </w:rPr>
                        <w:t>18.</w:t>
                      </w:r>
                      <w:r>
                        <w:rPr>
                          <w:b/>
                        </w:rPr>
                        <w:tab/>
                        <w:t>IDENTIFICATIVO</w:t>
                      </w:r>
                      <w:r>
                        <w:rPr>
                          <w:b/>
                          <w:spacing w:val="-11"/>
                        </w:rPr>
                        <w:t xml:space="preserve"> </w:t>
                      </w:r>
                      <w:r>
                        <w:rPr>
                          <w:b/>
                        </w:rPr>
                        <w:t>UNICO</w:t>
                      </w:r>
                      <w:r>
                        <w:rPr>
                          <w:b/>
                          <w:spacing w:val="-11"/>
                        </w:rPr>
                        <w:t xml:space="preserve"> </w:t>
                      </w:r>
                      <w:r>
                        <w:rPr>
                          <w:b/>
                        </w:rPr>
                        <w:t>–</w:t>
                      </w:r>
                      <w:r>
                        <w:rPr>
                          <w:b/>
                          <w:spacing w:val="-10"/>
                        </w:rPr>
                        <w:t xml:space="preserve"> </w:t>
                      </w:r>
                      <w:r>
                        <w:rPr>
                          <w:b/>
                        </w:rPr>
                        <w:t>DATI</w:t>
                      </w:r>
                      <w:r>
                        <w:rPr>
                          <w:b/>
                          <w:spacing w:val="-9"/>
                        </w:rPr>
                        <w:t xml:space="preserve"> </w:t>
                      </w:r>
                      <w:r>
                        <w:rPr>
                          <w:b/>
                          <w:spacing w:val="-2"/>
                        </w:rPr>
                        <w:t>LEGGIBILI</w:t>
                      </w:r>
                    </w:p>
                  </w:txbxContent>
                </v:textbox>
                <w10:wrap type="topAndBottom" anchorx="page"/>
              </v:shape>
            </w:pict>
          </mc:Fallback>
        </mc:AlternateContent>
      </w:r>
    </w:p>
    <w:p w14:paraId="6EDB345B" w14:textId="77777777" w:rsidR="00D60C69" w:rsidRDefault="00D60C69">
      <w:pPr>
        <w:pStyle w:val="Corpsdetexte"/>
        <w:rPr>
          <w:sz w:val="20"/>
        </w:rPr>
        <w:sectPr w:rsidR="00D60C69">
          <w:pgSz w:w="11910" w:h="16840"/>
          <w:pgMar w:top="1120" w:right="1133" w:bottom="920" w:left="1275" w:header="0" w:footer="733" w:gutter="0"/>
          <w:cols w:space="720"/>
        </w:sectPr>
      </w:pPr>
    </w:p>
    <w:p w14:paraId="6A7489CE" w14:textId="77777777" w:rsidR="00D60C69" w:rsidRDefault="00D97950">
      <w:pPr>
        <w:ind w:left="24"/>
        <w:rPr>
          <w:sz w:val="20"/>
        </w:rPr>
      </w:pPr>
      <w:r>
        <w:rPr>
          <w:noProof/>
          <w:sz w:val="20"/>
        </w:rPr>
        <w:lastRenderedPageBreak/>
        <mc:AlternateContent>
          <mc:Choice Requires="wps">
            <w:drawing>
              <wp:inline distT="0" distB="0" distL="0" distR="0" wp14:anchorId="3E1F1215" wp14:editId="49057E61">
                <wp:extent cx="5904865" cy="352425"/>
                <wp:effectExtent l="9525" t="0" r="635" b="9525"/>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352425"/>
                        </a:xfrm>
                        <a:prstGeom prst="rect">
                          <a:avLst/>
                        </a:prstGeom>
                        <a:ln w="6096">
                          <a:solidFill>
                            <a:srgbClr val="000000"/>
                          </a:solidFill>
                          <a:prstDash val="solid"/>
                        </a:ln>
                      </wps:spPr>
                      <wps:txbx>
                        <w:txbxContent>
                          <w:p w14:paraId="66622421" w14:textId="77777777" w:rsidR="00D60C69" w:rsidRDefault="00D97950">
                            <w:pPr>
                              <w:spacing w:before="19"/>
                              <w:ind w:left="109" w:right="643"/>
                              <w:rPr>
                                <w:b/>
                              </w:rPr>
                            </w:pPr>
                            <w:r>
                              <w:rPr>
                                <w:b/>
                              </w:rPr>
                              <w:t>INFORMAZIONI</w:t>
                            </w:r>
                            <w:r>
                              <w:rPr>
                                <w:b/>
                                <w:spacing w:val="-9"/>
                              </w:rPr>
                              <w:t xml:space="preserve"> </w:t>
                            </w:r>
                            <w:r>
                              <w:rPr>
                                <w:b/>
                              </w:rPr>
                              <w:t>DA</w:t>
                            </w:r>
                            <w:r>
                              <w:rPr>
                                <w:b/>
                                <w:spacing w:val="-8"/>
                              </w:rPr>
                              <w:t xml:space="preserve"> </w:t>
                            </w:r>
                            <w:r>
                              <w:rPr>
                                <w:b/>
                              </w:rPr>
                              <w:t>APPORRE</w:t>
                            </w:r>
                            <w:r>
                              <w:rPr>
                                <w:b/>
                                <w:spacing w:val="-8"/>
                              </w:rPr>
                              <w:t xml:space="preserve"> </w:t>
                            </w:r>
                            <w:r>
                              <w:rPr>
                                <w:b/>
                              </w:rPr>
                              <w:t>SUL</w:t>
                            </w:r>
                            <w:r>
                              <w:rPr>
                                <w:b/>
                                <w:spacing w:val="-8"/>
                              </w:rPr>
                              <w:t xml:space="preserve"> </w:t>
                            </w:r>
                            <w:r>
                              <w:rPr>
                                <w:b/>
                              </w:rPr>
                              <w:t>CONFEZIONAMENTO</w:t>
                            </w:r>
                            <w:r>
                              <w:rPr>
                                <w:b/>
                                <w:spacing w:val="-9"/>
                              </w:rPr>
                              <w:t xml:space="preserve"> </w:t>
                            </w:r>
                            <w:r>
                              <w:rPr>
                                <w:b/>
                              </w:rPr>
                              <w:t>SECONDARIO SCATOLA DA 600 MICROGRAMMI</w:t>
                            </w:r>
                          </w:p>
                        </w:txbxContent>
                      </wps:txbx>
                      <wps:bodyPr wrap="square" lIns="0" tIns="0" rIns="0" bIns="0" rtlCol="0">
                        <a:noAutofit/>
                      </wps:bodyPr>
                    </wps:wsp>
                  </a:graphicData>
                </a:graphic>
              </wp:inline>
            </w:drawing>
          </mc:Choice>
          <mc:Fallback>
            <w:pict>
              <v:shape w14:anchorId="3E1F1215" id="Textbox 139" o:spid="_x0000_s1147" type="#_x0000_t202" style="width:464.95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" filled="f" strokeweight=".48pt">
                <v:path arrowok="t"/>
                <v:textbox inset="0,0,0,0">
                  <w:txbxContent>
                    <w:p w14:paraId="66622421" w14:textId="77777777" w:rsidR="00D60C69" w:rsidRDefault="00D97950">
                      <w:pPr>
                        <w:spacing w:before="19"/>
                        <w:ind w:left="109" w:right="643"/>
                        <w:rPr>
                          <w:b/>
                        </w:rPr>
                      </w:pPr>
                      <w:r>
                        <w:rPr>
                          <w:b/>
                        </w:rPr>
                        <w:t>INFORMAZIONI</w:t>
                      </w:r>
                      <w:r>
                        <w:rPr>
                          <w:b/>
                          <w:spacing w:val="-9"/>
                        </w:rPr>
                        <w:t xml:space="preserve"> </w:t>
                      </w:r>
                      <w:r>
                        <w:rPr>
                          <w:b/>
                        </w:rPr>
                        <w:t>DA</w:t>
                      </w:r>
                      <w:r>
                        <w:rPr>
                          <w:b/>
                          <w:spacing w:val="-8"/>
                        </w:rPr>
                        <w:t xml:space="preserve"> </w:t>
                      </w:r>
                      <w:r>
                        <w:rPr>
                          <w:b/>
                        </w:rPr>
                        <w:t>APPORRE</w:t>
                      </w:r>
                      <w:r>
                        <w:rPr>
                          <w:b/>
                          <w:spacing w:val="-8"/>
                        </w:rPr>
                        <w:t xml:space="preserve"> </w:t>
                      </w:r>
                      <w:r>
                        <w:rPr>
                          <w:b/>
                        </w:rPr>
                        <w:t>SUL</w:t>
                      </w:r>
                      <w:r>
                        <w:rPr>
                          <w:b/>
                          <w:spacing w:val="-8"/>
                        </w:rPr>
                        <w:t xml:space="preserve"> </w:t>
                      </w:r>
                      <w:r>
                        <w:rPr>
                          <w:b/>
                        </w:rPr>
                        <w:t>CONFEZIONAMENTO</w:t>
                      </w:r>
                      <w:r>
                        <w:rPr>
                          <w:b/>
                          <w:spacing w:val="-9"/>
                        </w:rPr>
                        <w:t xml:space="preserve"> </w:t>
                      </w:r>
                      <w:r>
                        <w:rPr>
                          <w:b/>
                        </w:rPr>
                        <w:t>SECONDARIO SCATOLA DA 600 MICROGRAMMI</w:t>
                      </w:r>
                    </w:p>
                  </w:txbxContent>
                </v:textbox>
                <w10:anchorlock/>
              </v:shape>
            </w:pict>
          </mc:Fallback>
        </mc:AlternateContent>
      </w:r>
    </w:p>
    <w:p w14:paraId="13D7A2B1" w14:textId="77777777" w:rsidR="00D60C69" w:rsidRDefault="00D97950">
      <w:pPr>
        <w:pStyle w:val="Corpsdetexte"/>
        <w:spacing w:before="217"/>
        <w:rPr>
          <w:sz w:val="20"/>
        </w:rPr>
      </w:pPr>
      <w:r>
        <w:rPr>
          <w:noProof/>
          <w:sz w:val="20"/>
        </w:rPr>
        <mc:AlternateContent>
          <mc:Choice Requires="wps">
            <w:drawing>
              <wp:anchor distT="0" distB="0" distL="0" distR="0" simplePos="0" relativeHeight="251658328" behindDoc="1" locked="0" layoutInCell="1" allowOverlap="1" wp14:anchorId="72CE2567" wp14:editId="697DDC46">
                <wp:simplePos x="0" y="0"/>
                <wp:positionH relativeFrom="page">
                  <wp:posOffset>828294</wp:posOffset>
                </wp:positionH>
                <wp:positionV relativeFrom="paragraph">
                  <wp:posOffset>302640</wp:posOffset>
                </wp:positionV>
                <wp:extent cx="5904865" cy="191770"/>
                <wp:effectExtent l="0" t="0" r="0" b="0"/>
                <wp:wrapTopAndBottom/>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4E2FF716" w14:textId="77777777" w:rsidR="00D60C69" w:rsidRDefault="00D97950">
                            <w:pPr>
                              <w:tabs>
                                <w:tab w:val="left" w:pos="676"/>
                              </w:tabs>
                              <w:spacing w:before="19"/>
                              <w:ind w:left="109"/>
                              <w:rPr>
                                <w:b/>
                              </w:rPr>
                            </w:pPr>
                            <w:r>
                              <w:rPr>
                                <w:b/>
                                <w:spacing w:val="-5"/>
                              </w:rPr>
                              <w:t>1.</w:t>
                            </w:r>
                            <w:r>
                              <w:rPr>
                                <w:b/>
                              </w:rPr>
                              <w:tab/>
                            </w:r>
                            <w:r>
                              <w:rPr>
                                <w:b/>
                                <w:spacing w:val="-2"/>
                              </w:rPr>
                              <w:t>DENOMINAZIONE</w:t>
                            </w:r>
                            <w:r>
                              <w:rPr>
                                <w:b/>
                                <w:spacing w:val="1"/>
                              </w:rPr>
                              <w:t xml:space="preserve"> </w:t>
                            </w:r>
                            <w:r>
                              <w:rPr>
                                <w:b/>
                                <w:spacing w:val="-2"/>
                              </w:rPr>
                              <w:t>DEL</w:t>
                            </w:r>
                            <w:r>
                              <w:rPr>
                                <w:b/>
                                <w:spacing w:val="1"/>
                              </w:rPr>
                              <w:t xml:space="preserve"> </w:t>
                            </w:r>
                            <w:r>
                              <w:rPr>
                                <w:b/>
                                <w:spacing w:val="-2"/>
                              </w:rPr>
                              <w:t>MEDICINALE</w:t>
                            </w:r>
                          </w:p>
                        </w:txbxContent>
                      </wps:txbx>
                      <wps:bodyPr wrap="square" lIns="0" tIns="0" rIns="0" bIns="0" rtlCol="0">
                        <a:noAutofit/>
                      </wps:bodyPr>
                    </wps:wsp>
                  </a:graphicData>
                </a:graphic>
              </wp:anchor>
            </w:drawing>
          </mc:Choice>
          <mc:Fallback>
            <w:pict>
              <v:shape w14:anchorId="72CE2567" id="Textbox 140" o:spid="_x0000_s1148" type="#_x0000_t202" style="position:absolute;margin-left:65.2pt;margin-top:23.85pt;width:464.95pt;height:15.1pt;z-index:-251658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" filled="f" strokeweight=".48pt">
                <v:path arrowok="t"/>
                <v:textbox inset="0,0,0,0">
                  <w:txbxContent>
                    <w:p w14:paraId="4E2FF716" w14:textId="77777777" w:rsidR="00D60C69" w:rsidRDefault="00D97950">
                      <w:pPr>
                        <w:tabs>
                          <w:tab w:val="left" w:pos="676"/>
                        </w:tabs>
                        <w:spacing w:before="19"/>
                        <w:ind w:left="109"/>
                        <w:rPr>
                          <w:b/>
                        </w:rPr>
                      </w:pPr>
                      <w:r>
                        <w:rPr>
                          <w:b/>
                          <w:spacing w:val="-5"/>
                        </w:rPr>
                        <w:t>1.</w:t>
                      </w:r>
                      <w:r>
                        <w:rPr>
                          <w:b/>
                        </w:rPr>
                        <w:tab/>
                      </w:r>
                      <w:r>
                        <w:rPr>
                          <w:b/>
                          <w:spacing w:val="-2"/>
                        </w:rPr>
                        <w:t>DENOMINAZIONE</w:t>
                      </w:r>
                      <w:r>
                        <w:rPr>
                          <w:b/>
                          <w:spacing w:val="1"/>
                        </w:rPr>
                        <w:t xml:space="preserve"> </w:t>
                      </w:r>
                      <w:r>
                        <w:rPr>
                          <w:b/>
                          <w:spacing w:val="-2"/>
                        </w:rPr>
                        <w:t>DEL</w:t>
                      </w:r>
                      <w:r>
                        <w:rPr>
                          <w:b/>
                          <w:spacing w:val="1"/>
                        </w:rPr>
                        <w:t xml:space="preserve"> </w:t>
                      </w:r>
                      <w:r>
                        <w:rPr>
                          <w:b/>
                          <w:spacing w:val="-2"/>
                        </w:rPr>
                        <w:t>MEDICINALE</w:t>
                      </w:r>
                    </w:p>
                  </w:txbxContent>
                </v:textbox>
                <w10:wrap type="topAndBottom" anchorx="page"/>
              </v:shape>
            </w:pict>
          </mc:Fallback>
        </mc:AlternateContent>
      </w:r>
    </w:p>
    <w:p w14:paraId="528927A2" w14:textId="77777777" w:rsidR="00D60C69" w:rsidRDefault="00D60C69">
      <w:pPr>
        <w:pStyle w:val="Corpsdetexte"/>
        <w:spacing w:before="6"/>
      </w:pPr>
    </w:p>
    <w:p w14:paraId="72C248B1" w14:textId="77777777" w:rsidR="00D60C69" w:rsidRDefault="00D97950">
      <w:pPr>
        <w:pStyle w:val="Corpsdetexte"/>
        <w:ind w:left="143" w:right="5187"/>
      </w:pPr>
      <w:r>
        <w:t>Bylvay</w:t>
      </w:r>
      <w:r>
        <w:rPr>
          <w:spacing w:val="-9"/>
        </w:rPr>
        <w:t xml:space="preserve"> </w:t>
      </w:r>
      <w:r>
        <w:t>600</w:t>
      </w:r>
      <w:r>
        <w:rPr>
          <w:spacing w:val="-10"/>
        </w:rPr>
        <w:t xml:space="preserve"> </w:t>
      </w:r>
      <w:r>
        <w:t>microgrammi</w:t>
      </w:r>
      <w:r>
        <w:rPr>
          <w:spacing w:val="-8"/>
        </w:rPr>
        <w:t xml:space="preserve"> </w:t>
      </w:r>
      <w:r>
        <w:t>capsule</w:t>
      </w:r>
      <w:r>
        <w:rPr>
          <w:spacing w:val="-10"/>
        </w:rPr>
        <w:t xml:space="preserve"> </w:t>
      </w:r>
      <w:r>
        <w:t xml:space="preserve">rigide </w:t>
      </w:r>
      <w:r>
        <w:rPr>
          <w:spacing w:val="-2"/>
        </w:rPr>
        <w:t>odevixibat</w:t>
      </w:r>
    </w:p>
    <w:p w14:paraId="226B9C26" w14:textId="77777777" w:rsidR="00D60C69" w:rsidRDefault="00D60C69">
      <w:pPr>
        <w:pStyle w:val="Corpsdetexte"/>
        <w:rPr>
          <w:sz w:val="20"/>
        </w:rPr>
      </w:pPr>
    </w:p>
    <w:p w14:paraId="15521C5F" w14:textId="77777777" w:rsidR="00D60C69" w:rsidRDefault="00D97950">
      <w:pPr>
        <w:pStyle w:val="Corpsdetexte"/>
        <w:spacing w:before="23"/>
        <w:rPr>
          <w:sz w:val="20"/>
        </w:rPr>
      </w:pPr>
      <w:r>
        <w:rPr>
          <w:noProof/>
          <w:sz w:val="20"/>
        </w:rPr>
        <mc:AlternateContent>
          <mc:Choice Requires="wpg">
            <w:drawing>
              <wp:anchor distT="0" distB="0" distL="0" distR="0" simplePos="0" relativeHeight="251658329" behindDoc="1" locked="0" layoutInCell="1" allowOverlap="1" wp14:anchorId="1C784D03" wp14:editId="4E2F2EED">
                <wp:simplePos x="0" y="0"/>
                <wp:positionH relativeFrom="page">
                  <wp:posOffset>825246</wp:posOffset>
                </wp:positionH>
                <wp:positionV relativeFrom="paragraph">
                  <wp:posOffset>175935</wp:posOffset>
                </wp:positionV>
                <wp:extent cx="5911215" cy="358775"/>
                <wp:effectExtent l="0" t="0" r="0" b="0"/>
                <wp:wrapTopAndBottom/>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358775"/>
                          <a:chOff x="0" y="0"/>
                          <a:chExt cx="5911215" cy="358775"/>
                        </a:xfrm>
                      </wpg:grpSpPr>
                      <wps:wsp>
                        <wps:cNvPr id="142" name="Graphic 142"/>
                        <wps:cNvSpPr/>
                        <wps:spPr>
                          <a:xfrm>
                            <a:off x="0" y="0"/>
                            <a:ext cx="5911215" cy="358775"/>
                          </a:xfrm>
                          <a:custGeom>
                            <a:avLst/>
                            <a:gdLst/>
                            <a:ahLst/>
                            <a:cxnLst/>
                            <a:rect l="l" t="t" r="r" b="b"/>
                            <a:pathLst>
                              <a:path w="5911215" h="358775">
                                <a:moveTo>
                                  <a:pt x="5910834" y="0"/>
                                </a:moveTo>
                                <a:lnTo>
                                  <a:pt x="5904738" y="0"/>
                                </a:lnTo>
                                <a:lnTo>
                                  <a:pt x="5904738" y="6108"/>
                                </a:lnTo>
                                <a:lnTo>
                                  <a:pt x="5904738" y="179082"/>
                                </a:lnTo>
                                <a:lnTo>
                                  <a:pt x="5904738" y="352044"/>
                                </a:lnTo>
                                <a:lnTo>
                                  <a:pt x="6096" y="352044"/>
                                </a:lnTo>
                                <a:lnTo>
                                  <a:pt x="6096" y="179082"/>
                                </a:lnTo>
                                <a:lnTo>
                                  <a:pt x="6096" y="6108"/>
                                </a:lnTo>
                                <a:lnTo>
                                  <a:pt x="5904738" y="6108"/>
                                </a:lnTo>
                                <a:lnTo>
                                  <a:pt x="5904738" y="0"/>
                                </a:lnTo>
                                <a:lnTo>
                                  <a:pt x="6096" y="0"/>
                                </a:lnTo>
                                <a:lnTo>
                                  <a:pt x="0" y="0"/>
                                </a:lnTo>
                                <a:lnTo>
                                  <a:pt x="0" y="6108"/>
                                </a:lnTo>
                                <a:lnTo>
                                  <a:pt x="0" y="179082"/>
                                </a:lnTo>
                                <a:lnTo>
                                  <a:pt x="0" y="352044"/>
                                </a:lnTo>
                                <a:lnTo>
                                  <a:pt x="0" y="358152"/>
                                </a:lnTo>
                                <a:lnTo>
                                  <a:pt x="6083" y="358152"/>
                                </a:lnTo>
                                <a:lnTo>
                                  <a:pt x="5904738" y="358152"/>
                                </a:lnTo>
                                <a:lnTo>
                                  <a:pt x="5910834" y="358152"/>
                                </a:lnTo>
                                <a:lnTo>
                                  <a:pt x="5910834" y="352056"/>
                                </a:lnTo>
                                <a:lnTo>
                                  <a:pt x="5910834" y="179082"/>
                                </a:lnTo>
                                <a:lnTo>
                                  <a:pt x="5910834" y="6108"/>
                                </a:lnTo>
                                <a:lnTo>
                                  <a:pt x="5910834" y="0"/>
                                </a:lnTo>
                                <a:close/>
                              </a:path>
                            </a:pathLst>
                          </a:custGeom>
                          <a:solidFill>
                            <a:srgbClr val="000000"/>
                          </a:solidFill>
                        </wps:spPr>
                        <wps:bodyPr wrap="square" lIns="0" tIns="0" rIns="0" bIns="0" rtlCol="0">
                          <a:prstTxWarp prst="textNoShape">
                            <a:avLst/>
                          </a:prstTxWarp>
                          <a:noAutofit/>
                        </wps:bodyPr>
                      </wps:wsp>
                      <wps:wsp>
                        <wps:cNvPr id="143" name="Textbox 143"/>
                        <wps:cNvSpPr txBox="1"/>
                        <wps:spPr>
                          <a:xfrm>
                            <a:off x="75438" y="24340"/>
                            <a:ext cx="118745" cy="154940"/>
                          </a:xfrm>
                          <a:prstGeom prst="rect">
                            <a:avLst/>
                          </a:prstGeom>
                        </wps:spPr>
                        <wps:txbx>
                          <w:txbxContent>
                            <w:p w14:paraId="69A0932A" w14:textId="77777777" w:rsidR="00D60C69" w:rsidRDefault="00D97950">
                              <w:pPr>
                                <w:spacing w:line="243" w:lineRule="exact"/>
                                <w:rPr>
                                  <w:b/>
                                </w:rPr>
                              </w:pPr>
                              <w:r>
                                <w:rPr>
                                  <w:b/>
                                  <w:spacing w:val="-5"/>
                                </w:rPr>
                                <w:t>2.</w:t>
                              </w:r>
                            </w:p>
                          </w:txbxContent>
                        </wps:txbx>
                        <wps:bodyPr wrap="square" lIns="0" tIns="0" rIns="0" bIns="0" rtlCol="0">
                          <a:noAutofit/>
                        </wps:bodyPr>
                      </wps:wsp>
                      <wps:wsp>
                        <wps:cNvPr id="144" name="Textbox 144"/>
                        <wps:cNvSpPr txBox="1"/>
                        <wps:spPr>
                          <a:xfrm>
                            <a:off x="435863" y="24340"/>
                            <a:ext cx="5401945" cy="315595"/>
                          </a:xfrm>
                          <a:prstGeom prst="rect">
                            <a:avLst/>
                          </a:prstGeom>
                        </wps:spPr>
                        <wps:txbx>
                          <w:txbxContent>
                            <w:p w14:paraId="732B7516" w14:textId="77777777" w:rsidR="00D60C69" w:rsidRDefault="00D97950">
                              <w:pPr>
                                <w:rPr>
                                  <w:b/>
                                </w:rPr>
                              </w:pPr>
                              <w:r>
                                <w:rPr>
                                  <w:b/>
                                </w:rPr>
                                <w:t>COMPOSIZIONE</w:t>
                              </w:r>
                              <w:r>
                                <w:rPr>
                                  <w:b/>
                                  <w:spacing w:val="-6"/>
                                </w:rPr>
                                <w:t xml:space="preserve"> </w:t>
                              </w:r>
                              <w:r>
                                <w:rPr>
                                  <w:b/>
                                </w:rPr>
                                <w:t>QUALITATIVA</w:t>
                              </w:r>
                              <w:r>
                                <w:rPr>
                                  <w:b/>
                                  <w:spacing w:val="-5"/>
                                </w:rPr>
                                <w:t xml:space="preserve"> </w:t>
                              </w:r>
                              <w:r>
                                <w:rPr>
                                  <w:b/>
                                </w:rPr>
                                <w:t>E</w:t>
                              </w:r>
                              <w:r>
                                <w:rPr>
                                  <w:b/>
                                  <w:spacing w:val="-6"/>
                                </w:rPr>
                                <w:t xml:space="preserve"> </w:t>
                              </w:r>
                              <w:r>
                                <w:rPr>
                                  <w:b/>
                                </w:rPr>
                                <w:t>QUANTITATIVA</w:t>
                              </w:r>
                              <w:r>
                                <w:rPr>
                                  <w:b/>
                                  <w:spacing w:val="-7"/>
                                </w:rPr>
                                <w:t xml:space="preserve"> </w:t>
                              </w:r>
                              <w:r>
                                <w:rPr>
                                  <w:b/>
                                </w:rPr>
                                <w:t>IN</w:t>
                              </w:r>
                              <w:r>
                                <w:rPr>
                                  <w:b/>
                                  <w:spacing w:val="-7"/>
                                </w:rPr>
                                <w:t xml:space="preserve"> </w:t>
                              </w:r>
                              <w:r>
                                <w:rPr>
                                  <w:b/>
                                </w:rPr>
                                <w:t>TERMINI</w:t>
                              </w:r>
                              <w:r>
                                <w:rPr>
                                  <w:b/>
                                  <w:spacing w:val="-7"/>
                                </w:rPr>
                                <w:t xml:space="preserve"> </w:t>
                              </w:r>
                              <w:r>
                                <w:rPr>
                                  <w:b/>
                                </w:rPr>
                                <w:t>DI</w:t>
                              </w:r>
                              <w:r>
                                <w:rPr>
                                  <w:b/>
                                  <w:spacing w:val="-7"/>
                                </w:rPr>
                                <w:t xml:space="preserve"> </w:t>
                              </w:r>
                              <w:r>
                                <w:rPr>
                                  <w:b/>
                                </w:rPr>
                                <w:t xml:space="preserve">PRINCIPIO(I) </w:t>
                              </w:r>
                              <w:r>
                                <w:rPr>
                                  <w:b/>
                                  <w:spacing w:val="-2"/>
                                </w:rPr>
                                <w:t>ATTIVO(I)</w:t>
                              </w:r>
                            </w:p>
                          </w:txbxContent>
                        </wps:txbx>
                        <wps:bodyPr wrap="square" lIns="0" tIns="0" rIns="0" bIns="0" rtlCol="0">
                          <a:noAutofit/>
                        </wps:bodyPr>
                      </wps:wsp>
                    </wpg:wgp>
                  </a:graphicData>
                </a:graphic>
              </wp:anchor>
            </w:drawing>
          </mc:Choice>
          <mc:Fallback>
            <w:pict>
              <v:group w14:anchorId="1C784D03" id="Group 141" o:spid="_x0000_s1149" style="position:absolute;margin-left:65pt;margin-top:13.85pt;width:465.45pt;height:28.25pt;z-index:-251658151;mso-wrap-distance-left:0;mso-wrap-distance-right:0;mso-position-horizontal-relative:page;mso-position-vertical-relative:text" coordsize="59112,3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">
                <v:shape id="Graphic 142" o:spid="_x0000_s1150" style="position:absolute;width:59112;height:3587;visibility:visible;mso-wrap-style:square;v-text-anchor:top" coordsize="5911215,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" path="m5910834,r-6096,l5904738,6108r,172974l5904738,352044r-5898642,l6096,179082r,-172974l5904738,6108r,-6108l6096,,,,,6108,,179082,,352044r,6108l6083,358152r5898655,l5910834,358152r,-6096l5910834,179082r,-172974l5910834,xe" fillcolor="black" stroked="f">
                  <v:path arrowok="t"/>
                </v:shape>
                <v:shape id="Textbox 143" o:spid="_x0000_s1151" type="#_x0000_t202" style="position:absolute;left:754;top:243;width:11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69A0932A" w14:textId="77777777" w:rsidR="00D60C69" w:rsidRDefault="00D97950">
                        <w:pPr>
                          <w:spacing w:line="243" w:lineRule="exact"/>
                          <w:rPr>
                            <w:b/>
                          </w:rPr>
                        </w:pPr>
                        <w:r>
                          <w:rPr>
                            <w:b/>
                            <w:spacing w:val="-5"/>
                          </w:rPr>
                          <w:t>2.</w:t>
                        </w:r>
                      </w:p>
                    </w:txbxContent>
                  </v:textbox>
                </v:shape>
                <v:shape id="Textbox 144" o:spid="_x0000_s1152" type="#_x0000_t202" style="position:absolute;left:4358;top:243;width:54020;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732B7516" w14:textId="77777777" w:rsidR="00D60C69" w:rsidRDefault="00D97950">
                        <w:pPr>
                          <w:rPr>
                            <w:b/>
                          </w:rPr>
                        </w:pPr>
                        <w:r>
                          <w:rPr>
                            <w:b/>
                          </w:rPr>
                          <w:t>COMPOSIZIONE</w:t>
                        </w:r>
                        <w:r>
                          <w:rPr>
                            <w:b/>
                            <w:spacing w:val="-6"/>
                          </w:rPr>
                          <w:t xml:space="preserve"> </w:t>
                        </w:r>
                        <w:r>
                          <w:rPr>
                            <w:b/>
                          </w:rPr>
                          <w:t>QUALITATIVA</w:t>
                        </w:r>
                        <w:r>
                          <w:rPr>
                            <w:b/>
                            <w:spacing w:val="-5"/>
                          </w:rPr>
                          <w:t xml:space="preserve"> </w:t>
                        </w:r>
                        <w:r>
                          <w:rPr>
                            <w:b/>
                          </w:rPr>
                          <w:t>E</w:t>
                        </w:r>
                        <w:r>
                          <w:rPr>
                            <w:b/>
                            <w:spacing w:val="-6"/>
                          </w:rPr>
                          <w:t xml:space="preserve"> </w:t>
                        </w:r>
                        <w:r>
                          <w:rPr>
                            <w:b/>
                          </w:rPr>
                          <w:t>QUANTITATIVA</w:t>
                        </w:r>
                        <w:r>
                          <w:rPr>
                            <w:b/>
                            <w:spacing w:val="-7"/>
                          </w:rPr>
                          <w:t xml:space="preserve"> </w:t>
                        </w:r>
                        <w:r>
                          <w:rPr>
                            <w:b/>
                          </w:rPr>
                          <w:t>IN</w:t>
                        </w:r>
                        <w:r>
                          <w:rPr>
                            <w:b/>
                            <w:spacing w:val="-7"/>
                          </w:rPr>
                          <w:t xml:space="preserve"> </w:t>
                        </w:r>
                        <w:r>
                          <w:rPr>
                            <w:b/>
                          </w:rPr>
                          <w:t>TERMINI</w:t>
                        </w:r>
                        <w:r>
                          <w:rPr>
                            <w:b/>
                            <w:spacing w:val="-7"/>
                          </w:rPr>
                          <w:t xml:space="preserve"> </w:t>
                        </w:r>
                        <w:r>
                          <w:rPr>
                            <w:b/>
                          </w:rPr>
                          <w:t>DI</w:t>
                        </w:r>
                        <w:r>
                          <w:rPr>
                            <w:b/>
                            <w:spacing w:val="-7"/>
                          </w:rPr>
                          <w:t xml:space="preserve"> </w:t>
                        </w:r>
                        <w:r>
                          <w:rPr>
                            <w:b/>
                          </w:rPr>
                          <w:t xml:space="preserve">PRINCIPIO(I) </w:t>
                        </w:r>
                        <w:r>
                          <w:rPr>
                            <w:b/>
                            <w:spacing w:val="-2"/>
                          </w:rPr>
                          <w:t>ATTIVO(I)</w:t>
                        </w:r>
                      </w:p>
                    </w:txbxContent>
                  </v:textbox>
                </v:shape>
                <w10:wrap type="topAndBottom" anchorx="page"/>
              </v:group>
            </w:pict>
          </mc:Fallback>
        </mc:AlternateContent>
      </w:r>
    </w:p>
    <w:p w14:paraId="0A1735B1" w14:textId="77777777" w:rsidR="00D60C69" w:rsidRDefault="00D60C69">
      <w:pPr>
        <w:pStyle w:val="Corpsdetexte"/>
      </w:pPr>
    </w:p>
    <w:p w14:paraId="37737E39" w14:textId="77777777" w:rsidR="00D60C69" w:rsidRDefault="00D97950">
      <w:pPr>
        <w:pStyle w:val="Corpsdetexte"/>
        <w:ind w:left="143"/>
      </w:pPr>
      <w:r>
        <w:t>Ogni</w:t>
      </w:r>
      <w:r>
        <w:rPr>
          <w:spacing w:val="-8"/>
        </w:rPr>
        <w:t xml:space="preserve"> </w:t>
      </w:r>
      <w:r>
        <w:t>capsula</w:t>
      </w:r>
      <w:r>
        <w:rPr>
          <w:spacing w:val="-9"/>
        </w:rPr>
        <w:t xml:space="preserve"> </w:t>
      </w:r>
      <w:r>
        <w:t>rigida</w:t>
      </w:r>
      <w:r>
        <w:rPr>
          <w:spacing w:val="-9"/>
        </w:rPr>
        <w:t xml:space="preserve"> </w:t>
      </w:r>
      <w:r>
        <w:t>contiene</w:t>
      </w:r>
      <w:r>
        <w:rPr>
          <w:spacing w:val="-9"/>
        </w:rPr>
        <w:t xml:space="preserve"> </w:t>
      </w:r>
      <w:r>
        <w:t>600</w:t>
      </w:r>
      <w:r>
        <w:rPr>
          <w:spacing w:val="-8"/>
        </w:rPr>
        <w:t xml:space="preserve"> </w:t>
      </w:r>
      <w:r>
        <w:t>microgrammi</w:t>
      </w:r>
      <w:r>
        <w:rPr>
          <w:spacing w:val="-8"/>
        </w:rPr>
        <w:t xml:space="preserve"> </w:t>
      </w:r>
      <w:r>
        <w:t>di</w:t>
      </w:r>
      <w:r>
        <w:rPr>
          <w:spacing w:val="-8"/>
        </w:rPr>
        <w:t xml:space="preserve"> </w:t>
      </w:r>
      <w:r>
        <w:t>odevixibat</w:t>
      </w:r>
      <w:r>
        <w:rPr>
          <w:spacing w:val="-8"/>
        </w:rPr>
        <w:t xml:space="preserve"> </w:t>
      </w:r>
      <w:r>
        <w:t>(come</w:t>
      </w:r>
      <w:r>
        <w:rPr>
          <w:spacing w:val="-9"/>
        </w:rPr>
        <w:t xml:space="preserve"> </w:t>
      </w:r>
      <w:r>
        <w:rPr>
          <w:spacing w:val="-2"/>
        </w:rPr>
        <w:t>sesquidrato).</w:t>
      </w:r>
    </w:p>
    <w:p w14:paraId="64BE3004" w14:textId="77777777" w:rsidR="00D60C69" w:rsidRDefault="00D60C69">
      <w:pPr>
        <w:pStyle w:val="Corpsdetexte"/>
        <w:rPr>
          <w:sz w:val="20"/>
        </w:rPr>
      </w:pPr>
    </w:p>
    <w:p w14:paraId="6F44E516" w14:textId="77777777" w:rsidR="00D60C69" w:rsidRDefault="00D97950">
      <w:pPr>
        <w:pStyle w:val="Corpsdetexte"/>
        <w:spacing w:before="23"/>
        <w:rPr>
          <w:sz w:val="20"/>
        </w:rPr>
      </w:pPr>
      <w:r>
        <w:rPr>
          <w:noProof/>
          <w:sz w:val="20"/>
        </w:rPr>
        <mc:AlternateContent>
          <mc:Choice Requires="wps">
            <w:drawing>
              <wp:anchor distT="0" distB="0" distL="0" distR="0" simplePos="0" relativeHeight="251658330" behindDoc="1" locked="0" layoutInCell="1" allowOverlap="1" wp14:anchorId="032814D7" wp14:editId="33B42E4F">
                <wp:simplePos x="0" y="0"/>
                <wp:positionH relativeFrom="page">
                  <wp:posOffset>828294</wp:posOffset>
                </wp:positionH>
                <wp:positionV relativeFrom="paragraph">
                  <wp:posOffset>179617</wp:posOffset>
                </wp:positionV>
                <wp:extent cx="5904865" cy="191770"/>
                <wp:effectExtent l="0" t="0" r="0" b="0"/>
                <wp:wrapTopAndBottom/>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24EDD532" w14:textId="77777777" w:rsidR="00D60C69" w:rsidRDefault="00D97950">
                            <w:pPr>
                              <w:tabs>
                                <w:tab w:val="left" w:pos="676"/>
                              </w:tabs>
                              <w:spacing w:before="19"/>
                              <w:ind w:left="109"/>
                              <w:rPr>
                                <w:b/>
                              </w:rPr>
                            </w:pPr>
                            <w:r>
                              <w:rPr>
                                <w:b/>
                                <w:spacing w:val="-5"/>
                              </w:rPr>
                              <w:t>3.</w:t>
                            </w:r>
                            <w:r>
                              <w:rPr>
                                <w:b/>
                              </w:rPr>
                              <w:tab/>
                              <w:t>ELENCO</w:t>
                            </w:r>
                            <w:r>
                              <w:rPr>
                                <w:b/>
                                <w:spacing w:val="-10"/>
                              </w:rPr>
                              <w:t xml:space="preserve"> </w:t>
                            </w:r>
                            <w:r>
                              <w:rPr>
                                <w:b/>
                              </w:rPr>
                              <w:t>DEGLI</w:t>
                            </w:r>
                            <w:r>
                              <w:rPr>
                                <w:b/>
                                <w:spacing w:val="-7"/>
                              </w:rPr>
                              <w:t xml:space="preserve"> </w:t>
                            </w:r>
                            <w:r>
                              <w:rPr>
                                <w:b/>
                                <w:spacing w:val="-2"/>
                              </w:rPr>
                              <w:t>ECCIPIENTI</w:t>
                            </w:r>
                          </w:p>
                        </w:txbxContent>
                      </wps:txbx>
                      <wps:bodyPr wrap="square" lIns="0" tIns="0" rIns="0" bIns="0" rtlCol="0">
                        <a:noAutofit/>
                      </wps:bodyPr>
                    </wps:wsp>
                  </a:graphicData>
                </a:graphic>
              </wp:anchor>
            </w:drawing>
          </mc:Choice>
          <mc:Fallback>
            <w:pict>
              <v:shape w14:anchorId="032814D7" id="Textbox 145" o:spid="_x0000_s1153" type="#_x0000_t202" style="position:absolute;margin-left:65.2pt;margin-top:14.15pt;width:464.95pt;height:15.1pt;z-index:-25165815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" filled="f" strokeweight=".48pt">
                <v:path arrowok="t"/>
                <v:textbox inset="0,0,0,0">
                  <w:txbxContent>
                    <w:p w14:paraId="24EDD532" w14:textId="77777777" w:rsidR="00D60C69" w:rsidRDefault="00D97950">
                      <w:pPr>
                        <w:tabs>
                          <w:tab w:val="left" w:pos="676"/>
                        </w:tabs>
                        <w:spacing w:before="19"/>
                        <w:ind w:left="109"/>
                        <w:rPr>
                          <w:b/>
                        </w:rPr>
                      </w:pPr>
                      <w:r>
                        <w:rPr>
                          <w:b/>
                          <w:spacing w:val="-5"/>
                        </w:rPr>
                        <w:t>3.</w:t>
                      </w:r>
                      <w:r>
                        <w:rPr>
                          <w:b/>
                        </w:rPr>
                        <w:tab/>
                        <w:t>ELENCO</w:t>
                      </w:r>
                      <w:r>
                        <w:rPr>
                          <w:b/>
                          <w:spacing w:val="-10"/>
                        </w:rPr>
                        <w:t xml:space="preserve"> </w:t>
                      </w:r>
                      <w:r>
                        <w:rPr>
                          <w:b/>
                        </w:rPr>
                        <w:t>DEGLI</w:t>
                      </w:r>
                      <w:r>
                        <w:rPr>
                          <w:b/>
                          <w:spacing w:val="-7"/>
                        </w:rPr>
                        <w:t xml:space="preserve"> </w:t>
                      </w:r>
                      <w:r>
                        <w:rPr>
                          <w:b/>
                          <w:spacing w:val="-2"/>
                        </w:rPr>
                        <w:t>ECCIPIENTI</w:t>
                      </w:r>
                    </w:p>
                  </w:txbxContent>
                </v:textbox>
                <w10:wrap type="topAndBottom" anchorx="page"/>
              </v:shape>
            </w:pict>
          </mc:Fallback>
        </mc:AlternateContent>
      </w:r>
    </w:p>
    <w:p w14:paraId="411582D0" w14:textId="77777777" w:rsidR="00D60C69" w:rsidRDefault="00D60C69">
      <w:pPr>
        <w:pStyle w:val="Corpsdetexte"/>
        <w:rPr>
          <w:sz w:val="20"/>
        </w:rPr>
      </w:pPr>
    </w:p>
    <w:p w14:paraId="71484F49" w14:textId="77777777" w:rsidR="00D60C69" w:rsidRDefault="00D97950">
      <w:pPr>
        <w:pStyle w:val="Corpsdetexte"/>
        <w:spacing w:before="28"/>
        <w:rPr>
          <w:sz w:val="20"/>
        </w:rPr>
      </w:pPr>
      <w:r>
        <w:rPr>
          <w:noProof/>
          <w:sz w:val="20"/>
        </w:rPr>
        <mc:AlternateContent>
          <mc:Choice Requires="wps">
            <w:drawing>
              <wp:anchor distT="0" distB="0" distL="0" distR="0" simplePos="0" relativeHeight="251658331" behindDoc="1" locked="0" layoutInCell="1" allowOverlap="1" wp14:anchorId="22615B01" wp14:editId="0BECF8BA">
                <wp:simplePos x="0" y="0"/>
                <wp:positionH relativeFrom="page">
                  <wp:posOffset>828294</wp:posOffset>
                </wp:positionH>
                <wp:positionV relativeFrom="paragraph">
                  <wp:posOffset>182390</wp:posOffset>
                </wp:positionV>
                <wp:extent cx="5904865" cy="191770"/>
                <wp:effectExtent l="0" t="0" r="0" b="0"/>
                <wp:wrapTopAndBottom/>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7589D806" w14:textId="77777777" w:rsidR="00D60C69" w:rsidRDefault="00D97950">
                            <w:pPr>
                              <w:tabs>
                                <w:tab w:val="left" w:pos="676"/>
                              </w:tabs>
                              <w:spacing w:before="19"/>
                              <w:ind w:left="109"/>
                              <w:rPr>
                                <w:b/>
                              </w:rPr>
                            </w:pPr>
                            <w:r>
                              <w:rPr>
                                <w:b/>
                                <w:spacing w:val="-5"/>
                              </w:rPr>
                              <w:t>4.</w:t>
                            </w:r>
                            <w:r>
                              <w:rPr>
                                <w:b/>
                              </w:rPr>
                              <w:tab/>
                              <w:t>FORMA</w:t>
                            </w:r>
                            <w:r>
                              <w:rPr>
                                <w:b/>
                                <w:spacing w:val="-12"/>
                              </w:rPr>
                              <w:t xml:space="preserve"> </w:t>
                            </w:r>
                            <w:r>
                              <w:rPr>
                                <w:b/>
                              </w:rPr>
                              <w:t>FARMACEUTICA</w:t>
                            </w:r>
                            <w:r>
                              <w:rPr>
                                <w:b/>
                                <w:spacing w:val="-12"/>
                              </w:rPr>
                              <w:t xml:space="preserve"> </w:t>
                            </w:r>
                            <w:r>
                              <w:rPr>
                                <w:b/>
                              </w:rPr>
                              <w:t>E</w:t>
                            </w:r>
                            <w:r>
                              <w:rPr>
                                <w:b/>
                                <w:spacing w:val="-12"/>
                              </w:rPr>
                              <w:t xml:space="preserve"> </w:t>
                            </w:r>
                            <w:r>
                              <w:rPr>
                                <w:b/>
                                <w:spacing w:val="-2"/>
                              </w:rPr>
                              <w:t>CONTENUTO</w:t>
                            </w:r>
                          </w:p>
                        </w:txbxContent>
                      </wps:txbx>
                      <wps:bodyPr wrap="square" lIns="0" tIns="0" rIns="0" bIns="0" rtlCol="0">
                        <a:noAutofit/>
                      </wps:bodyPr>
                    </wps:wsp>
                  </a:graphicData>
                </a:graphic>
              </wp:anchor>
            </w:drawing>
          </mc:Choice>
          <mc:Fallback>
            <w:pict>
              <v:shape w14:anchorId="22615B01" id="Textbox 146" o:spid="_x0000_s1154" type="#_x0000_t202" style="position:absolute;margin-left:65.2pt;margin-top:14.35pt;width:464.95pt;height:15.1pt;z-index:-25165814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" filled="f" strokeweight=".48pt">
                <v:path arrowok="t"/>
                <v:textbox inset="0,0,0,0">
                  <w:txbxContent>
                    <w:p w14:paraId="7589D806" w14:textId="77777777" w:rsidR="00D60C69" w:rsidRDefault="00D97950">
                      <w:pPr>
                        <w:tabs>
                          <w:tab w:val="left" w:pos="676"/>
                        </w:tabs>
                        <w:spacing w:before="19"/>
                        <w:ind w:left="109"/>
                        <w:rPr>
                          <w:b/>
                        </w:rPr>
                      </w:pPr>
                      <w:r>
                        <w:rPr>
                          <w:b/>
                          <w:spacing w:val="-5"/>
                        </w:rPr>
                        <w:t>4.</w:t>
                      </w:r>
                      <w:r>
                        <w:rPr>
                          <w:b/>
                        </w:rPr>
                        <w:tab/>
                        <w:t>FORMA</w:t>
                      </w:r>
                      <w:r>
                        <w:rPr>
                          <w:b/>
                          <w:spacing w:val="-12"/>
                        </w:rPr>
                        <w:t xml:space="preserve"> </w:t>
                      </w:r>
                      <w:r>
                        <w:rPr>
                          <w:b/>
                        </w:rPr>
                        <w:t>FARMACEUTICA</w:t>
                      </w:r>
                      <w:r>
                        <w:rPr>
                          <w:b/>
                          <w:spacing w:val="-12"/>
                        </w:rPr>
                        <w:t xml:space="preserve"> </w:t>
                      </w:r>
                      <w:r>
                        <w:rPr>
                          <w:b/>
                        </w:rPr>
                        <w:t>E</w:t>
                      </w:r>
                      <w:r>
                        <w:rPr>
                          <w:b/>
                          <w:spacing w:val="-12"/>
                        </w:rPr>
                        <w:t xml:space="preserve"> </w:t>
                      </w:r>
                      <w:r>
                        <w:rPr>
                          <w:b/>
                          <w:spacing w:val="-2"/>
                        </w:rPr>
                        <w:t>CONTENUTO</w:t>
                      </w:r>
                    </w:p>
                  </w:txbxContent>
                </v:textbox>
                <w10:wrap type="topAndBottom" anchorx="page"/>
              </v:shape>
            </w:pict>
          </mc:Fallback>
        </mc:AlternateContent>
      </w:r>
    </w:p>
    <w:p w14:paraId="7E1688AB" w14:textId="77777777" w:rsidR="00D60C69" w:rsidRDefault="00D60C69">
      <w:pPr>
        <w:pStyle w:val="Corpsdetexte"/>
        <w:spacing w:before="6"/>
      </w:pPr>
    </w:p>
    <w:p w14:paraId="418610B7" w14:textId="77777777" w:rsidR="00D60C69" w:rsidRDefault="00D97950">
      <w:pPr>
        <w:pStyle w:val="Corpsdetexte"/>
        <w:ind w:left="143"/>
      </w:pPr>
      <w:r>
        <w:rPr>
          <w:color w:val="000000"/>
          <w:highlight w:val="lightGray"/>
        </w:rPr>
        <w:t>capsula</w:t>
      </w:r>
      <w:r>
        <w:rPr>
          <w:color w:val="000000"/>
          <w:spacing w:val="-11"/>
          <w:highlight w:val="lightGray"/>
        </w:rPr>
        <w:t xml:space="preserve"> </w:t>
      </w:r>
      <w:r>
        <w:rPr>
          <w:color w:val="000000"/>
          <w:spacing w:val="-2"/>
          <w:highlight w:val="lightGray"/>
        </w:rPr>
        <w:t>rigida</w:t>
      </w:r>
    </w:p>
    <w:p w14:paraId="4F3C1B6A" w14:textId="77777777" w:rsidR="00D60C69" w:rsidRDefault="00D60C69">
      <w:pPr>
        <w:pStyle w:val="Corpsdetexte"/>
      </w:pPr>
    </w:p>
    <w:p w14:paraId="4FF490AB" w14:textId="77777777" w:rsidR="00D60C69" w:rsidRDefault="00D97950">
      <w:pPr>
        <w:pStyle w:val="Corpsdetexte"/>
        <w:ind w:left="143"/>
      </w:pPr>
      <w:r>
        <w:t>30</w:t>
      </w:r>
      <w:r>
        <w:rPr>
          <w:spacing w:val="-6"/>
        </w:rPr>
        <w:t xml:space="preserve"> </w:t>
      </w:r>
      <w:r>
        <w:t>capsule</w:t>
      </w:r>
      <w:r>
        <w:rPr>
          <w:spacing w:val="-7"/>
        </w:rPr>
        <w:t xml:space="preserve"> </w:t>
      </w:r>
      <w:r>
        <w:rPr>
          <w:spacing w:val="-2"/>
        </w:rPr>
        <w:t>rigide</w:t>
      </w:r>
    </w:p>
    <w:p w14:paraId="745EBDD2" w14:textId="77777777" w:rsidR="00D60C69" w:rsidRDefault="00D60C69">
      <w:pPr>
        <w:pStyle w:val="Corpsdetexte"/>
        <w:rPr>
          <w:sz w:val="20"/>
        </w:rPr>
      </w:pPr>
    </w:p>
    <w:p w14:paraId="71A508FD" w14:textId="77777777" w:rsidR="00D60C69" w:rsidRDefault="00D97950">
      <w:pPr>
        <w:pStyle w:val="Corpsdetexte"/>
        <w:spacing w:before="23"/>
        <w:rPr>
          <w:sz w:val="20"/>
        </w:rPr>
      </w:pPr>
      <w:r>
        <w:rPr>
          <w:noProof/>
          <w:sz w:val="20"/>
        </w:rPr>
        <mc:AlternateContent>
          <mc:Choice Requires="wps">
            <w:drawing>
              <wp:anchor distT="0" distB="0" distL="0" distR="0" simplePos="0" relativeHeight="251658332" behindDoc="1" locked="0" layoutInCell="1" allowOverlap="1" wp14:anchorId="1D0EB65D" wp14:editId="5876C980">
                <wp:simplePos x="0" y="0"/>
                <wp:positionH relativeFrom="page">
                  <wp:posOffset>828294</wp:posOffset>
                </wp:positionH>
                <wp:positionV relativeFrom="paragraph">
                  <wp:posOffset>179136</wp:posOffset>
                </wp:positionV>
                <wp:extent cx="5904865" cy="191770"/>
                <wp:effectExtent l="0" t="0" r="0" b="0"/>
                <wp:wrapTopAndBottom/>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35ADFF63" w14:textId="77777777" w:rsidR="00D60C69" w:rsidRDefault="00D97950">
                            <w:pPr>
                              <w:tabs>
                                <w:tab w:val="left" w:pos="676"/>
                              </w:tabs>
                              <w:spacing w:before="19"/>
                              <w:ind w:left="109"/>
                              <w:rPr>
                                <w:b/>
                              </w:rPr>
                            </w:pPr>
                            <w:r>
                              <w:rPr>
                                <w:b/>
                                <w:spacing w:val="-5"/>
                              </w:rPr>
                              <w:t>5.</w:t>
                            </w:r>
                            <w:r>
                              <w:rPr>
                                <w:b/>
                              </w:rPr>
                              <w:tab/>
                              <w:t>MODO</w:t>
                            </w:r>
                            <w:r>
                              <w:rPr>
                                <w:b/>
                                <w:spacing w:val="-7"/>
                              </w:rPr>
                              <w:t xml:space="preserve"> </w:t>
                            </w:r>
                            <w:r>
                              <w:rPr>
                                <w:b/>
                              </w:rPr>
                              <w:t>E</w:t>
                            </w:r>
                            <w:r>
                              <w:rPr>
                                <w:b/>
                                <w:spacing w:val="-5"/>
                              </w:rPr>
                              <w:t xml:space="preserve"> </w:t>
                            </w:r>
                            <w:r>
                              <w:rPr>
                                <w:b/>
                              </w:rPr>
                              <w:t>VIA(E)</w:t>
                            </w:r>
                            <w:r>
                              <w:rPr>
                                <w:b/>
                                <w:spacing w:val="-6"/>
                              </w:rPr>
                              <w:t xml:space="preserve"> </w:t>
                            </w:r>
                            <w:r>
                              <w:rPr>
                                <w:b/>
                              </w:rPr>
                              <w:t>DI</w:t>
                            </w:r>
                            <w:r>
                              <w:rPr>
                                <w:b/>
                                <w:spacing w:val="-6"/>
                              </w:rPr>
                              <w:t xml:space="preserve"> </w:t>
                            </w:r>
                            <w:r>
                              <w:rPr>
                                <w:b/>
                                <w:spacing w:val="-2"/>
                              </w:rPr>
                              <w:t>SOMMINISTRAZIONE</w:t>
                            </w:r>
                          </w:p>
                        </w:txbxContent>
                      </wps:txbx>
                      <wps:bodyPr wrap="square" lIns="0" tIns="0" rIns="0" bIns="0" rtlCol="0">
                        <a:noAutofit/>
                      </wps:bodyPr>
                    </wps:wsp>
                  </a:graphicData>
                </a:graphic>
              </wp:anchor>
            </w:drawing>
          </mc:Choice>
          <mc:Fallback>
            <w:pict>
              <v:shape w14:anchorId="1D0EB65D" id="Textbox 147" o:spid="_x0000_s1155" type="#_x0000_t202" style="position:absolute;margin-left:65.2pt;margin-top:14.1pt;width:464.95pt;height:15.1pt;z-index:-2516581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" filled="f" strokeweight=".48pt">
                <v:path arrowok="t"/>
                <v:textbox inset="0,0,0,0">
                  <w:txbxContent>
                    <w:p w14:paraId="35ADFF63" w14:textId="77777777" w:rsidR="00D60C69" w:rsidRDefault="00D97950">
                      <w:pPr>
                        <w:tabs>
                          <w:tab w:val="left" w:pos="676"/>
                        </w:tabs>
                        <w:spacing w:before="19"/>
                        <w:ind w:left="109"/>
                        <w:rPr>
                          <w:b/>
                        </w:rPr>
                      </w:pPr>
                      <w:r>
                        <w:rPr>
                          <w:b/>
                          <w:spacing w:val="-5"/>
                        </w:rPr>
                        <w:t>5.</w:t>
                      </w:r>
                      <w:r>
                        <w:rPr>
                          <w:b/>
                        </w:rPr>
                        <w:tab/>
                        <w:t>MODO</w:t>
                      </w:r>
                      <w:r>
                        <w:rPr>
                          <w:b/>
                          <w:spacing w:val="-7"/>
                        </w:rPr>
                        <w:t xml:space="preserve"> </w:t>
                      </w:r>
                      <w:r>
                        <w:rPr>
                          <w:b/>
                        </w:rPr>
                        <w:t>E</w:t>
                      </w:r>
                      <w:r>
                        <w:rPr>
                          <w:b/>
                          <w:spacing w:val="-5"/>
                        </w:rPr>
                        <w:t xml:space="preserve"> </w:t>
                      </w:r>
                      <w:r>
                        <w:rPr>
                          <w:b/>
                        </w:rPr>
                        <w:t>VIA(E)</w:t>
                      </w:r>
                      <w:r>
                        <w:rPr>
                          <w:b/>
                          <w:spacing w:val="-6"/>
                        </w:rPr>
                        <w:t xml:space="preserve"> </w:t>
                      </w:r>
                      <w:r>
                        <w:rPr>
                          <w:b/>
                        </w:rPr>
                        <w:t>DI</w:t>
                      </w:r>
                      <w:r>
                        <w:rPr>
                          <w:b/>
                          <w:spacing w:val="-6"/>
                        </w:rPr>
                        <w:t xml:space="preserve"> </w:t>
                      </w:r>
                      <w:r>
                        <w:rPr>
                          <w:b/>
                          <w:spacing w:val="-2"/>
                        </w:rPr>
                        <w:t>SOMMINISTRAZIONE</w:t>
                      </w:r>
                    </w:p>
                  </w:txbxContent>
                </v:textbox>
                <w10:wrap type="topAndBottom" anchorx="page"/>
              </v:shape>
            </w:pict>
          </mc:Fallback>
        </mc:AlternateContent>
      </w:r>
    </w:p>
    <w:p w14:paraId="6356BABC" w14:textId="77777777" w:rsidR="00D60C69" w:rsidRDefault="00D60C69">
      <w:pPr>
        <w:pStyle w:val="Corpsdetexte"/>
        <w:spacing w:before="6"/>
      </w:pPr>
    </w:p>
    <w:p w14:paraId="11469CA3" w14:textId="77777777" w:rsidR="00D60C69" w:rsidRDefault="00D97950">
      <w:pPr>
        <w:pStyle w:val="Corpsdetexte"/>
        <w:ind w:left="143" w:right="5187"/>
      </w:pPr>
      <w:r>
        <w:t>Leggere</w:t>
      </w:r>
      <w:r>
        <w:rPr>
          <w:spacing w:val="-8"/>
        </w:rPr>
        <w:t xml:space="preserve"> </w:t>
      </w:r>
      <w:r>
        <w:t>il</w:t>
      </w:r>
      <w:r>
        <w:rPr>
          <w:spacing w:val="-7"/>
        </w:rPr>
        <w:t xml:space="preserve"> </w:t>
      </w:r>
      <w:r>
        <w:t>foglio</w:t>
      </w:r>
      <w:r>
        <w:rPr>
          <w:spacing w:val="-7"/>
        </w:rPr>
        <w:t xml:space="preserve"> </w:t>
      </w:r>
      <w:r>
        <w:t>illustrativo</w:t>
      </w:r>
      <w:r>
        <w:rPr>
          <w:spacing w:val="-7"/>
        </w:rPr>
        <w:t xml:space="preserve"> </w:t>
      </w:r>
      <w:r>
        <w:t>prima</w:t>
      </w:r>
      <w:r>
        <w:rPr>
          <w:spacing w:val="-8"/>
        </w:rPr>
        <w:t xml:space="preserve"> </w:t>
      </w:r>
      <w:r>
        <w:t>dell’uso. Uso orale</w:t>
      </w:r>
    </w:p>
    <w:p w14:paraId="5CF3C0A0" w14:textId="77777777" w:rsidR="00D60C69" w:rsidRDefault="00D60C69">
      <w:pPr>
        <w:pStyle w:val="Corpsdetexte"/>
        <w:rPr>
          <w:sz w:val="20"/>
        </w:rPr>
      </w:pPr>
    </w:p>
    <w:p w14:paraId="0E31A8CC" w14:textId="77777777" w:rsidR="00D60C69" w:rsidRDefault="00D97950">
      <w:pPr>
        <w:pStyle w:val="Corpsdetexte"/>
        <w:spacing w:before="23"/>
        <w:rPr>
          <w:sz w:val="20"/>
        </w:rPr>
      </w:pPr>
      <w:r>
        <w:rPr>
          <w:noProof/>
          <w:sz w:val="20"/>
        </w:rPr>
        <mc:AlternateContent>
          <mc:Choice Requires="wpg">
            <w:drawing>
              <wp:anchor distT="0" distB="0" distL="0" distR="0" simplePos="0" relativeHeight="251658333" behindDoc="1" locked="0" layoutInCell="1" allowOverlap="1" wp14:anchorId="601D2AC9" wp14:editId="59FF4173">
                <wp:simplePos x="0" y="0"/>
                <wp:positionH relativeFrom="page">
                  <wp:posOffset>825246</wp:posOffset>
                </wp:positionH>
                <wp:positionV relativeFrom="paragraph">
                  <wp:posOffset>175954</wp:posOffset>
                </wp:positionV>
                <wp:extent cx="5911215" cy="358140"/>
                <wp:effectExtent l="0" t="0" r="0" b="0"/>
                <wp:wrapTopAndBottom/>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358140"/>
                          <a:chOff x="0" y="0"/>
                          <a:chExt cx="5911215" cy="358140"/>
                        </a:xfrm>
                      </wpg:grpSpPr>
                      <wps:wsp>
                        <wps:cNvPr id="149" name="Graphic 149"/>
                        <wps:cNvSpPr/>
                        <wps:spPr>
                          <a:xfrm>
                            <a:off x="0" y="0"/>
                            <a:ext cx="5911215" cy="358140"/>
                          </a:xfrm>
                          <a:custGeom>
                            <a:avLst/>
                            <a:gdLst/>
                            <a:ahLst/>
                            <a:cxnLst/>
                            <a:rect l="l" t="t" r="r" b="b"/>
                            <a:pathLst>
                              <a:path w="5911215" h="358140">
                                <a:moveTo>
                                  <a:pt x="5910834" y="0"/>
                                </a:moveTo>
                                <a:lnTo>
                                  <a:pt x="5904738" y="0"/>
                                </a:lnTo>
                                <a:lnTo>
                                  <a:pt x="5904738" y="6096"/>
                                </a:lnTo>
                                <a:lnTo>
                                  <a:pt x="5904738" y="179057"/>
                                </a:lnTo>
                                <a:lnTo>
                                  <a:pt x="5904738" y="352044"/>
                                </a:lnTo>
                                <a:lnTo>
                                  <a:pt x="6096" y="352044"/>
                                </a:lnTo>
                                <a:lnTo>
                                  <a:pt x="6096" y="179070"/>
                                </a:lnTo>
                                <a:lnTo>
                                  <a:pt x="6096" y="6096"/>
                                </a:lnTo>
                                <a:lnTo>
                                  <a:pt x="5904738" y="6096"/>
                                </a:lnTo>
                                <a:lnTo>
                                  <a:pt x="5904738" y="0"/>
                                </a:lnTo>
                                <a:lnTo>
                                  <a:pt x="6096" y="0"/>
                                </a:lnTo>
                                <a:lnTo>
                                  <a:pt x="0" y="0"/>
                                </a:lnTo>
                                <a:lnTo>
                                  <a:pt x="0" y="6096"/>
                                </a:lnTo>
                                <a:lnTo>
                                  <a:pt x="0" y="179057"/>
                                </a:lnTo>
                                <a:lnTo>
                                  <a:pt x="0" y="352044"/>
                                </a:lnTo>
                                <a:lnTo>
                                  <a:pt x="0" y="358140"/>
                                </a:lnTo>
                                <a:lnTo>
                                  <a:pt x="6083" y="358140"/>
                                </a:lnTo>
                                <a:lnTo>
                                  <a:pt x="5904738" y="358140"/>
                                </a:lnTo>
                                <a:lnTo>
                                  <a:pt x="5910834" y="358140"/>
                                </a:lnTo>
                                <a:lnTo>
                                  <a:pt x="5910834" y="352044"/>
                                </a:lnTo>
                                <a:lnTo>
                                  <a:pt x="5910834" y="179070"/>
                                </a:lnTo>
                                <a:lnTo>
                                  <a:pt x="5910834" y="6096"/>
                                </a:lnTo>
                                <a:lnTo>
                                  <a:pt x="5910834" y="0"/>
                                </a:lnTo>
                                <a:close/>
                              </a:path>
                            </a:pathLst>
                          </a:custGeom>
                          <a:solidFill>
                            <a:srgbClr val="000000"/>
                          </a:solidFill>
                        </wps:spPr>
                        <wps:bodyPr wrap="square" lIns="0" tIns="0" rIns="0" bIns="0" rtlCol="0">
                          <a:prstTxWarp prst="textNoShape">
                            <a:avLst/>
                          </a:prstTxWarp>
                          <a:noAutofit/>
                        </wps:bodyPr>
                      </wps:wsp>
                      <wps:wsp>
                        <wps:cNvPr id="150" name="Textbox 150"/>
                        <wps:cNvSpPr txBox="1"/>
                        <wps:spPr>
                          <a:xfrm>
                            <a:off x="75438" y="24327"/>
                            <a:ext cx="118745" cy="154940"/>
                          </a:xfrm>
                          <a:prstGeom prst="rect">
                            <a:avLst/>
                          </a:prstGeom>
                        </wps:spPr>
                        <wps:txbx>
                          <w:txbxContent>
                            <w:p w14:paraId="68D5BFE1" w14:textId="77777777" w:rsidR="00D60C69" w:rsidRDefault="00D97950">
                              <w:pPr>
                                <w:spacing w:line="243" w:lineRule="exact"/>
                                <w:rPr>
                                  <w:b/>
                                </w:rPr>
                              </w:pPr>
                              <w:r>
                                <w:rPr>
                                  <w:b/>
                                  <w:spacing w:val="-5"/>
                                </w:rPr>
                                <w:t>6.</w:t>
                              </w:r>
                            </w:p>
                          </w:txbxContent>
                        </wps:txbx>
                        <wps:bodyPr wrap="square" lIns="0" tIns="0" rIns="0" bIns="0" rtlCol="0">
                          <a:noAutofit/>
                        </wps:bodyPr>
                      </wps:wsp>
                      <wps:wsp>
                        <wps:cNvPr id="151" name="Textbox 151"/>
                        <wps:cNvSpPr txBox="1"/>
                        <wps:spPr>
                          <a:xfrm>
                            <a:off x="435863" y="24327"/>
                            <a:ext cx="5186045" cy="315595"/>
                          </a:xfrm>
                          <a:prstGeom prst="rect">
                            <a:avLst/>
                          </a:prstGeom>
                        </wps:spPr>
                        <wps:txbx>
                          <w:txbxContent>
                            <w:p w14:paraId="095D1EE6" w14:textId="77777777" w:rsidR="00D60C69" w:rsidRDefault="00D97950">
                              <w:pPr>
                                <w:rPr>
                                  <w:b/>
                                </w:rPr>
                              </w:pPr>
                              <w:r>
                                <w:rPr>
                                  <w:b/>
                                </w:rPr>
                                <w:t>AVVERTENZA</w:t>
                              </w:r>
                              <w:r>
                                <w:rPr>
                                  <w:b/>
                                  <w:spacing w:val="-7"/>
                                </w:rPr>
                                <w:t xml:space="preserve"> </w:t>
                              </w:r>
                              <w:r>
                                <w:rPr>
                                  <w:b/>
                                </w:rPr>
                                <w:t>PARTICOLARE</w:t>
                              </w:r>
                              <w:r>
                                <w:rPr>
                                  <w:b/>
                                  <w:spacing w:val="-5"/>
                                </w:rPr>
                                <w:t xml:space="preserve"> </w:t>
                              </w:r>
                              <w:r>
                                <w:rPr>
                                  <w:b/>
                                </w:rPr>
                                <w:t>CHE</w:t>
                              </w:r>
                              <w:r>
                                <w:rPr>
                                  <w:b/>
                                  <w:spacing w:val="-6"/>
                                </w:rPr>
                                <w:t xml:space="preserve"> </w:t>
                              </w:r>
                              <w:r>
                                <w:rPr>
                                  <w:b/>
                                </w:rPr>
                                <w:t>PRESCRIVA</w:t>
                              </w:r>
                              <w:r>
                                <w:rPr>
                                  <w:b/>
                                  <w:spacing w:val="-7"/>
                                </w:rPr>
                                <w:t xml:space="preserve"> </w:t>
                              </w:r>
                              <w:r>
                                <w:rPr>
                                  <w:b/>
                                </w:rPr>
                                <w:t>DI</w:t>
                              </w:r>
                              <w:r>
                                <w:rPr>
                                  <w:b/>
                                  <w:spacing w:val="-7"/>
                                </w:rPr>
                                <w:t xml:space="preserve"> </w:t>
                              </w:r>
                              <w:r>
                                <w:rPr>
                                  <w:b/>
                                </w:rPr>
                                <w:t>TENERE</w:t>
                              </w:r>
                              <w:r>
                                <w:rPr>
                                  <w:b/>
                                  <w:spacing w:val="-5"/>
                                </w:rPr>
                                <w:t xml:space="preserve"> </w:t>
                              </w:r>
                              <w:r>
                                <w:rPr>
                                  <w:b/>
                                </w:rPr>
                                <w:t>IL</w:t>
                              </w:r>
                              <w:r>
                                <w:rPr>
                                  <w:b/>
                                  <w:spacing w:val="-6"/>
                                </w:rPr>
                                <w:t xml:space="preserve"> </w:t>
                              </w:r>
                              <w:r>
                                <w:rPr>
                                  <w:b/>
                                </w:rPr>
                                <w:t>MEDICINALE FUORI DALLA VISTA E DALLA PORTATA DEI BAMBINI</w:t>
                              </w:r>
                            </w:p>
                          </w:txbxContent>
                        </wps:txbx>
                        <wps:bodyPr wrap="square" lIns="0" tIns="0" rIns="0" bIns="0" rtlCol="0">
                          <a:noAutofit/>
                        </wps:bodyPr>
                      </wps:wsp>
                    </wpg:wgp>
                  </a:graphicData>
                </a:graphic>
              </wp:anchor>
            </w:drawing>
          </mc:Choice>
          <mc:Fallback>
            <w:pict>
              <v:group w14:anchorId="601D2AC9" id="Group 148" o:spid="_x0000_s1156" style="position:absolute;margin-left:65pt;margin-top:13.85pt;width:465.45pt;height:28.2pt;z-index:-251658147;mso-wrap-distance-left:0;mso-wrap-distance-right:0;mso-position-horizontal-relative:page;mso-position-vertical-relative:text" coordsize="59112,3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">
                <v:shape id="Graphic 149" o:spid="_x0000_s1157" style="position:absolute;width:59112;height:3581;visibility:visible;mso-wrap-style:square;v-text-anchor:top" coordsize="5911215,35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" path="m5910834,r-6096,l5904738,6096r,172961l5904738,352044r-5898642,l6096,179070r,-172974l5904738,6096r,-6096l6096,,,,,6096,,179057,,352044r,6096l6083,358140r5898655,l5910834,358140r,-6096l5910834,179070r,-172974l5910834,xe" fillcolor="black" stroked="f">
                  <v:path arrowok="t"/>
                </v:shape>
                <v:shape id="Textbox 150" o:spid="_x0000_s1158" type="#_x0000_t202" style="position:absolute;left:754;top:243;width:11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14:paraId="68D5BFE1" w14:textId="77777777" w:rsidR="00D60C69" w:rsidRDefault="00D97950">
                        <w:pPr>
                          <w:spacing w:line="243" w:lineRule="exact"/>
                          <w:rPr>
                            <w:b/>
                          </w:rPr>
                        </w:pPr>
                        <w:r>
                          <w:rPr>
                            <w:b/>
                            <w:spacing w:val="-5"/>
                          </w:rPr>
                          <w:t>6.</w:t>
                        </w:r>
                      </w:p>
                    </w:txbxContent>
                  </v:textbox>
                </v:shape>
                <v:shape id="Textbox 151" o:spid="_x0000_s1159" type="#_x0000_t202" style="position:absolute;left:4358;top:243;width:51861;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14:paraId="095D1EE6" w14:textId="77777777" w:rsidR="00D60C69" w:rsidRDefault="00D97950">
                        <w:pPr>
                          <w:rPr>
                            <w:b/>
                          </w:rPr>
                        </w:pPr>
                        <w:r>
                          <w:rPr>
                            <w:b/>
                          </w:rPr>
                          <w:t>AVVERTENZA</w:t>
                        </w:r>
                        <w:r>
                          <w:rPr>
                            <w:b/>
                            <w:spacing w:val="-7"/>
                          </w:rPr>
                          <w:t xml:space="preserve"> </w:t>
                        </w:r>
                        <w:r>
                          <w:rPr>
                            <w:b/>
                          </w:rPr>
                          <w:t>PARTICOLARE</w:t>
                        </w:r>
                        <w:r>
                          <w:rPr>
                            <w:b/>
                            <w:spacing w:val="-5"/>
                          </w:rPr>
                          <w:t xml:space="preserve"> </w:t>
                        </w:r>
                        <w:r>
                          <w:rPr>
                            <w:b/>
                          </w:rPr>
                          <w:t>CHE</w:t>
                        </w:r>
                        <w:r>
                          <w:rPr>
                            <w:b/>
                            <w:spacing w:val="-6"/>
                          </w:rPr>
                          <w:t xml:space="preserve"> </w:t>
                        </w:r>
                        <w:r>
                          <w:rPr>
                            <w:b/>
                          </w:rPr>
                          <w:t>PRESCRIVA</w:t>
                        </w:r>
                        <w:r>
                          <w:rPr>
                            <w:b/>
                            <w:spacing w:val="-7"/>
                          </w:rPr>
                          <w:t xml:space="preserve"> </w:t>
                        </w:r>
                        <w:r>
                          <w:rPr>
                            <w:b/>
                          </w:rPr>
                          <w:t>DI</w:t>
                        </w:r>
                        <w:r>
                          <w:rPr>
                            <w:b/>
                            <w:spacing w:val="-7"/>
                          </w:rPr>
                          <w:t xml:space="preserve"> </w:t>
                        </w:r>
                        <w:r>
                          <w:rPr>
                            <w:b/>
                          </w:rPr>
                          <w:t>TENERE</w:t>
                        </w:r>
                        <w:r>
                          <w:rPr>
                            <w:b/>
                            <w:spacing w:val="-5"/>
                          </w:rPr>
                          <w:t xml:space="preserve"> </w:t>
                        </w:r>
                        <w:r>
                          <w:rPr>
                            <w:b/>
                          </w:rPr>
                          <w:t>IL</w:t>
                        </w:r>
                        <w:r>
                          <w:rPr>
                            <w:b/>
                            <w:spacing w:val="-6"/>
                          </w:rPr>
                          <w:t xml:space="preserve"> </w:t>
                        </w:r>
                        <w:r>
                          <w:rPr>
                            <w:b/>
                          </w:rPr>
                          <w:t>MEDICINALE FUORI DALLA VISTA E DALLA PORTATA DEI BAMBINI</w:t>
                        </w:r>
                      </w:p>
                    </w:txbxContent>
                  </v:textbox>
                </v:shape>
                <w10:wrap type="topAndBottom" anchorx="page"/>
              </v:group>
            </w:pict>
          </mc:Fallback>
        </mc:AlternateContent>
      </w:r>
    </w:p>
    <w:p w14:paraId="22255874" w14:textId="77777777" w:rsidR="00D60C69" w:rsidRDefault="00D60C69">
      <w:pPr>
        <w:pStyle w:val="Corpsdetexte"/>
      </w:pPr>
    </w:p>
    <w:p w14:paraId="0DBF126A" w14:textId="77777777" w:rsidR="00D60C69" w:rsidRDefault="00D97950">
      <w:pPr>
        <w:pStyle w:val="Corpsdetexte"/>
        <w:ind w:left="143"/>
      </w:pPr>
      <w:r>
        <w:t>Tenere</w:t>
      </w:r>
      <w:r>
        <w:rPr>
          <w:spacing w:val="-6"/>
        </w:rPr>
        <w:t xml:space="preserve"> </w:t>
      </w:r>
      <w:r>
        <w:t>fuori</w:t>
      </w:r>
      <w:r>
        <w:rPr>
          <w:spacing w:val="-6"/>
        </w:rPr>
        <w:t xml:space="preserve"> </w:t>
      </w:r>
      <w:r>
        <w:t>dalla</w:t>
      </w:r>
      <w:r>
        <w:rPr>
          <w:spacing w:val="-5"/>
        </w:rPr>
        <w:t xml:space="preserve"> </w:t>
      </w:r>
      <w:r>
        <w:t>vista</w:t>
      </w:r>
      <w:r>
        <w:rPr>
          <w:spacing w:val="-6"/>
        </w:rPr>
        <w:t xml:space="preserve"> </w:t>
      </w:r>
      <w:r>
        <w:t>e</w:t>
      </w:r>
      <w:r>
        <w:rPr>
          <w:spacing w:val="-6"/>
        </w:rPr>
        <w:t xml:space="preserve"> </w:t>
      </w:r>
      <w:r>
        <w:t>dalla</w:t>
      </w:r>
      <w:r>
        <w:rPr>
          <w:spacing w:val="-6"/>
        </w:rPr>
        <w:t xml:space="preserve"> </w:t>
      </w:r>
      <w:r>
        <w:t>portata</w:t>
      </w:r>
      <w:r>
        <w:rPr>
          <w:spacing w:val="-6"/>
        </w:rPr>
        <w:t xml:space="preserve"> </w:t>
      </w:r>
      <w:r>
        <w:t>dei</w:t>
      </w:r>
      <w:r>
        <w:rPr>
          <w:spacing w:val="-5"/>
        </w:rPr>
        <w:t xml:space="preserve"> </w:t>
      </w:r>
      <w:r>
        <w:rPr>
          <w:spacing w:val="-2"/>
        </w:rPr>
        <w:t>bambini.</w:t>
      </w:r>
    </w:p>
    <w:p w14:paraId="76322FCA" w14:textId="77777777" w:rsidR="00D60C69" w:rsidRDefault="00D60C69">
      <w:pPr>
        <w:pStyle w:val="Corpsdetexte"/>
        <w:rPr>
          <w:sz w:val="20"/>
        </w:rPr>
      </w:pPr>
    </w:p>
    <w:p w14:paraId="7E605CED" w14:textId="77777777" w:rsidR="00D60C69" w:rsidRDefault="00D97950">
      <w:pPr>
        <w:pStyle w:val="Corpsdetexte"/>
        <w:spacing w:before="23"/>
        <w:rPr>
          <w:sz w:val="20"/>
        </w:rPr>
      </w:pPr>
      <w:r>
        <w:rPr>
          <w:noProof/>
          <w:sz w:val="20"/>
        </w:rPr>
        <mc:AlternateContent>
          <mc:Choice Requires="wps">
            <w:drawing>
              <wp:anchor distT="0" distB="0" distL="0" distR="0" simplePos="0" relativeHeight="251658334" behindDoc="1" locked="0" layoutInCell="1" allowOverlap="1" wp14:anchorId="307ED037" wp14:editId="0C0695FD">
                <wp:simplePos x="0" y="0"/>
                <wp:positionH relativeFrom="page">
                  <wp:posOffset>828294</wp:posOffset>
                </wp:positionH>
                <wp:positionV relativeFrom="paragraph">
                  <wp:posOffset>179611</wp:posOffset>
                </wp:positionV>
                <wp:extent cx="5904865" cy="191770"/>
                <wp:effectExtent l="0" t="0" r="0" b="0"/>
                <wp:wrapTopAndBottom/>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7725ADF4" w14:textId="77777777" w:rsidR="00D60C69" w:rsidRDefault="00D97950">
                            <w:pPr>
                              <w:tabs>
                                <w:tab w:val="left" w:pos="676"/>
                              </w:tabs>
                              <w:spacing w:before="19"/>
                              <w:ind w:left="109"/>
                              <w:rPr>
                                <w:b/>
                              </w:rPr>
                            </w:pPr>
                            <w:r>
                              <w:rPr>
                                <w:b/>
                                <w:spacing w:val="-5"/>
                              </w:rPr>
                              <w:t>7.</w:t>
                            </w:r>
                            <w:r>
                              <w:rPr>
                                <w:b/>
                              </w:rPr>
                              <w:tab/>
                            </w:r>
                            <w:r>
                              <w:rPr>
                                <w:b/>
                                <w:spacing w:val="-2"/>
                              </w:rPr>
                              <w:t>ALTRA(E)</w:t>
                            </w:r>
                            <w:r>
                              <w:rPr>
                                <w:b/>
                                <w:spacing w:val="4"/>
                              </w:rPr>
                              <w:t xml:space="preserve"> </w:t>
                            </w:r>
                            <w:r>
                              <w:rPr>
                                <w:b/>
                                <w:spacing w:val="-2"/>
                              </w:rPr>
                              <w:t>AVVERTENZA(E)</w:t>
                            </w:r>
                            <w:r>
                              <w:rPr>
                                <w:b/>
                                <w:spacing w:val="3"/>
                              </w:rPr>
                              <w:t xml:space="preserve"> </w:t>
                            </w:r>
                            <w:r>
                              <w:rPr>
                                <w:b/>
                                <w:spacing w:val="-2"/>
                              </w:rPr>
                              <w:t>PARTICOLARE(I),</w:t>
                            </w:r>
                            <w:r>
                              <w:rPr>
                                <w:b/>
                                <w:spacing w:val="3"/>
                              </w:rPr>
                              <w:t xml:space="preserve"> </w:t>
                            </w:r>
                            <w:r>
                              <w:rPr>
                                <w:b/>
                                <w:spacing w:val="-2"/>
                              </w:rPr>
                              <w:t>SE</w:t>
                            </w:r>
                            <w:r>
                              <w:rPr>
                                <w:b/>
                                <w:spacing w:val="3"/>
                              </w:rPr>
                              <w:t xml:space="preserve"> </w:t>
                            </w:r>
                            <w:r>
                              <w:rPr>
                                <w:b/>
                                <w:spacing w:val="-2"/>
                              </w:rPr>
                              <w:t>NECESSARIO</w:t>
                            </w:r>
                          </w:p>
                        </w:txbxContent>
                      </wps:txbx>
                      <wps:bodyPr wrap="square" lIns="0" tIns="0" rIns="0" bIns="0" rtlCol="0">
                        <a:noAutofit/>
                      </wps:bodyPr>
                    </wps:wsp>
                  </a:graphicData>
                </a:graphic>
              </wp:anchor>
            </w:drawing>
          </mc:Choice>
          <mc:Fallback>
            <w:pict>
              <v:shape w14:anchorId="307ED037" id="Textbox 152" o:spid="_x0000_s1160" type="#_x0000_t202" style="position:absolute;margin-left:65.2pt;margin-top:14.15pt;width:464.95pt;height:15.1pt;z-index:-25165814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" filled="f" strokeweight=".48pt">
                <v:path arrowok="t"/>
                <v:textbox inset="0,0,0,0">
                  <w:txbxContent>
                    <w:p w14:paraId="7725ADF4" w14:textId="77777777" w:rsidR="00D60C69" w:rsidRDefault="00D97950">
                      <w:pPr>
                        <w:tabs>
                          <w:tab w:val="left" w:pos="676"/>
                        </w:tabs>
                        <w:spacing w:before="19"/>
                        <w:ind w:left="109"/>
                        <w:rPr>
                          <w:b/>
                        </w:rPr>
                      </w:pPr>
                      <w:r>
                        <w:rPr>
                          <w:b/>
                          <w:spacing w:val="-5"/>
                        </w:rPr>
                        <w:t>7.</w:t>
                      </w:r>
                      <w:r>
                        <w:rPr>
                          <w:b/>
                        </w:rPr>
                        <w:tab/>
                      </w:r>
                      <w:r>
                        <w:rPr>
                          <w:b/>
                          <w:spacing w:val="-2"/>
                        </w:rPr>
                        <w:t>ALTRA(E)</w:t>
                      </w:r>
                      <w:r>
                        <w:rPr>
                          <w:b/>
                          <w:spacing w:val="4"/>
                        </w:rPr>
                        <w:t xml:space="preserve"> </w:t>
                      </w:r>
                      <w:r>
                        <w:rPr>
                          <w:b/>
                          <w:spacing w:val="-2"/>
                        </w:rPr>
                        <w:t>AVVERTENZA(E)</w:t>
                      </w:r>
                      <w:r>
                        <w:rPr>
                          <w:b/>
                          <w:spacing w:val="3"/>
                        </w:rPr>
                        <w:t xml:space="preserve"> </w:t>
                      </w:r>
                      <w:r>
                        <w:rPr>
                          <w:b/>
                          <w:spacing w:val="-2"/>
                        </w:rPr>
                        <w:t>PARTICOLARE(I),</w:t>
                      </w:r>
                      <w:r>
                        <w:rPr>
                          <w:b/>
                          <w:spacing w:val="3"/>
                        </w:rPr>
                        <w:t xml:space="preserve"> </w:t>
                      </w:r>
                      <w:r>
                        <w:rPr>
                          <w:b/>
                          <w:spacing w:val="-2"/>
                        </w:rPr>
                        <w:t>SE</w:t>
                      </w:r>
                      <w:r>
                        <w:rPr>
                          <w:b/>
                          <w:spacing w:val="3"/>
                        </w:rPr>
                        <w:t xml:space="preserve"> </w:t>
                      </w:r>
                      <w:r>
                        <w:rPr>
                          <w:b/>
                          <w:spacing w:val="-2"/>
                        </w:rPr>
                        <w:t>NECESSARIO</w:t>
                      </w:r>
                    </w:p>
                  </w:txbxContent>
                </v:textbox>
                <w10:wrap type="topAndBottom" anchorx="page"/>
              </v:shape>
            </w:pict>
          </mc:Fallback>
        </mc:AlternateContent>
      </w:r>
    </w:p>
    <w:p w14:paraId="51D9FCBD" w14:textId="77777777" w:rsidR="00D60C69" w:rsidRDefault="00D60C69">
      <w:pPr>
        <w:pStyle w:val="Corpsdetexte"/>
        <w:rPr>
          <w:sz w:val="20"/>
        </w:rPr>
      </w:pPr>
    </w:p>
    <w:p w14:paraId="32C1B641" w14:textId="77777777" w:rsidR="00D60C69" w:rsidRDefault="00D97950">
      <w:pPr>
        <w:pStyle w:val="Corpsdetexte"/>
        <w:spacing w:before="28"/>
        <w:rPr>
          <w:sz w:val="20"/>
        </w:rPr>
      </w:pPr>
      <w:r>
        <w:rPr>
          <w:noProof/>
          <w:sz w:val="20"/>
        </w:rPr>
        <mc:AlternateContent>
          <mc:Choice Requires="wps">
            <w:drawing>
              <wp:anchor distT="0" distB="0" distL="0" distR="0" simplePos="0" relativeHeight="251658335" behindDoc="1" locked="0" layoutInCell="1" allowOverlap="1" wp14:anchorId="73B4D3BD" wp14:editId="7B2BE8C7">
                <wp:simplePos x="0" y="0"/>
                <wp:positionH relativeFrom="page">
                  <wp:posOffset>828294</wp:posOffset>
                </wp:positionH>
                <wp:positionV relativeFrom="paragraph">
                  <wp:posOffset>182384</wp:posOffset>
                </wp:positionV>
                <wp:extent cx="5904865" cy="191770"/>
                <wp:effectExtent l="0" t="0" r="0" b="0"/>
                <wp:wrapTopAndBottom/>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47BF9682" w14:textId="77777777" w:rsidR="00D60C69" w:rsidRDefault="00D97950">
                            <w:pPr>
                              <w:tabs>
                                <w:tab w:val="left" w:pos="676"/>
                              </w:tabs>
                              <w:spacing w:before="19"/>
                              <w:ind w:left="109"/>
                              <w:rPr>
                                <w:b/>
                              </w:rPr>
                            </w:pPr>
                            <w:r>
                              <w:rPr>
                                <w:b/>
                                <w:spacing w:val="-5"/>
                              </w:rPr>
                              <w:t>8.</w:t>
                            </w:r>
                            <w:r>
                              <w:rPr>
                                <w:b/>
                              </w:rPr>
                              <w:tab/>
                              <w:t>DATA</w:t>
                            </w:r>
                            <w:r>
                              <w:rPr>
                                <w:b/>
                                <w:spacing w:val="-6"/>
                              </w:rPr>
                              <w:t xml:space="preserve"> </w:t>
                            </w:r>
                            <w:r>
                              <w:rPr>
                                <w:b/>
                              </w:rPr>
                              <w:t>DI</w:t>
                            </w:r>
                            <w:r>
                              <w:rPr>
                                <w:b/>
                                <w:spacing w:val="-7"/>
                              </w:rPr>
                              <w:t xml:space="preserve"> </w:t>
                            </w:r>
                            <w:r>
                              <w:rPr>
                                <w:b/>
                                <w:spacing w:val="-2"/>
                              </w:rPr>
                              <w:t>SCADENZA</w:t>
                            </w:r>
                          </w:p>
                        </w:txbxContent>
                      </wps:txbx>
                      <wps:bodyPr wrap="square" lIns="0" tIns="0" rIns="0" bIns="0" rtlCol="0">
                        <a:noAutofit/>
                      </wps:bodyPr>
                    </wps:wsp>
                  </a:graphicData>
                </a:graphic>
              </wp:anchor>
            </w:drawing>
          </mc:Choice>
          <mc:Fallback>
            <w:pict>
              <v:shape w14:anchorId="73B4D3BD" id="Textbox 153" o:spid="_x0000_s1161" type="#_x0000_t202" style="position:absolute;margin-left:65.2pt;margin-top:14.35pt;width:464.95pt;height:15.1pt;z-index:-25165814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" filled="f" strokeweight=".48pt">
                <v:path arrowok="t"/>
                <v:textbox inset="0,0,0,0">
                  <w:txbxContent>
                    <w:p w14:paraId="47BF9682" w14:textId="77777777" w:rsidR="00D60C69" w:rsidRDefault="00D97950">
                      <w:pPr>
                        <w:tabs>
                          <w:tab w:val="left" w:pos="676"/>
                        </w:tabs>
                        <w:spacing w:before="19"/>
                        <w:ind w:left="109"/>
                        <w:rPr>
                          <w:b/>
                        </w:rPr>
                      </w:pPr>
                      <w:r>
                        <w:rPr>
                          <w:b/>
                          <w:spacing w:val="-5"/>
                        </w:rPr>
                        <w:t>8.</w:t>
                      </w:r>
                      <w:r>
                        <w:rPr>
                          <w:b/>
                        </w:rPr>
                        <w:tab/>
                        <w:t>DATA</w:t>
                      </w:r>
                      <w:r>
                        <w:rPr>
                          <w:b/>
                          <w:spacing w:val="-6"/>
                        </w:rPr>
                        <w:t xml:space="preserve"> </w:t>
                      </w:r>
                      <w:r>
                        <w:rPr>
                          <w:b/>
                        </w:rPr>
                        <w:t>DI</w:t>
                      </w:r>
                      <w:r>
                        <w:rPr>
                          <w:b/>
                          <w:spacing w:val="-7"/>
                        </w:rPr>
                        <w:t xml:space="preserve"> </w:t>
                      </w:r>
                      <w:r>
                        <w:rPr>
                          <w:b/>
                          <w:spacing w:val="-2"/>
                        </w:rPr>
                        <w:t>SCADENZA</w:t>
                      </w:r>
                    </w:p>
                  </w:txbxContent>
                </v:textbox>
                <w10:wrap type="topAndBottom" anchorx="page"/>
              </v:shape>
            </w:pict>
          </mc:Fallback>
        </mc:AlternateContent>
      </w:r>
    </w:p>
    <w:p w14:paraId="4C799C0D" w14:textId="77777777" w:rsidR="00D60C69" w:rsidRDefault="00D60C69">
      <w:pPr>
        <w:pStyle w:val="Corpsdetexte"/>
        <w:spacing w:before="6"/>
      </w:pPr>
    </w:p>
    <w:p w14:paraId="706480A7" w14:textId="77777777" w:rsidR="00D60C69" w:rsidRDefault="00D97950">
      <w:pPr>
        <w:pStyle w:val="Corpsdetexte"/>
        <w:ind w:left="143"/>
      </w:pPr>
      <w:r>
        <w:rPr>
          <w:spacing w:val="-2"/>
        </w:rPr>
        <w:t>Scad.</w:t>
      </w:r>
    </w:p>
    <w:p w14:paraId="5AA87004" w14:textId="77777777" w:rsidR="00D60C69" w:rsidRDefault="00D60C69">
      <w:pPr>
        <w:pStyle w:val="Corpsdetexte"/>
        <w:rPr>
          <w:sz w:val="20"/>
        </w:rPr>
      </w:pPr>
    </w:p>
    <w:p w14:paraId="0ADE3248" w14:textId="77777777" w:rsidR="00D60C69" w:rsidRDefault="00D97950">
      <w:pPr>
        <w:pStyle w:val="Corpsdetexte"/>
        <w:spacing w:before="23"/>
        <w:rPr>
          <w:sz w:val="20"/>
        </w:rPr>
      </w:pPr>
      <w:r>
        <w:rPr>
          <w:noProof/>
          <w:sz w:val="20"/>
        </w:rPr>
        <mc:AlternateContent>
          <mc:Choice Requires="wps">
            <w:drawing>
              <wp:anchor distT="0" distB="0" distL="0" distR="0" simplePos="0" relativeHeight="251658336" behindDoc="1" locked="0" layoutInCell="1" allowOverlap="1" wp14:anchorId="5E8E0284" wp14:editId="09037545">
                <wp:simplePos x="0" y="0"/>
                <wp:positionH relativeFrom="page">
                  <wp:posOffset>828294</wp:posOffset>
                </wp:positionH>
                <wp:positionV relativeFrom="paragraph">
                  <wp:posOffset>179624</wp:posOffset>
                </wp:positionV>
                <wp:extent cx="5904865" cy="190500"/>
                <wp:effectExtent l="0" t="0" r="0" b="0"/>
                <wp:wrapTopAndBottom/>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0500"/>
                        </a:xfrm>
                        <a:prstGeom prst="rect">
                          <a:avLst/>
                        </a:prstGeom>
                        <a:ln w="6096">
                          <a:solidFill>
                            <a:srgbClr val="000000"/>
                          </a:solidFill>
                          <a:prstDash val="solid"/>
                        </a:ln>
                      </wps:spPr>
                      <wps:txbx>
                        <w:txbxContent>
                          <w:p w14:paraId="7501348D" w14:textId="77777777" w:rsidR="00D60C69" w:rsidRDefault="00D97950">
                            <w:pPr>
                              <w:tabs>
                                <w:tab w:val="left" w:pos="676"/>
                              </w:tabs>
                              <w:spacing w:before="19"/>
                              <w:ind w:left="109"/>
                              <w:rPr>
                                <w:b/>
                              </w:rPr>
                            </w:pPr>
                            <w:r>
                              <w:rPr>
                                <w:b/>
                                <w:spacing w:val="-5"/>
                              </w:rPr>
                              <w:t>9.</w:t>
                            </w:r>
                            <w:r>
                              <w:rPr>
                                <w:b/>
                              </w:rPr>
                              <w:tab/>
                              <w:t>PRECAUZIONI</w:t>
                            </w:r>
                            <w:r>
                              <w:rPr>
                                <w:b/>
                                <w:spacing w:val="-13"/>
                              </w:rPr>
                              <w:t xml:space="preserve"> </w:t>
                            </w:r>
                            <w:r>
                              <w:rPr>
                                <w:b/>
                              </w:rPr>
                              <w:t>PARTICOLARI</w:t>
                            </w:r>
                            <w:r>
                              <w:rPr>
                                <w:b/>
                                <w:spacing w:val="-13"/>
                              </w:rPr>
                              <w:t xml:space="preserve"> </w:t>
                            </w:r>
                            <w:r>
                              <w:rPr>
                                <w:b/>
                              </w:rPr>
                              <w:t>PER</w:t>
                            </w:r>
                            <w:r>
                              <w:rPr>
                                <w:b/>
                                <w:spacing w:val="-13"/>
                              </w:rPr>
                              <w:t xml:space="preserve"> </w:t>
                            </w:r>
                            <w:r>
                              <w:rPr>
                                <w:b/>
                              </w:rPr>
                              <w:t>LA</w:t>
                            </w:r>
                            <w:r>
                              <w:rPr>
                                <w:b/>
                                <w:spacing w:val="-13"/>
                              </w:rPr>
                              <w:t xml:space="preserve"> </w:t>
                            </w:r>
                            <w:r>
                              <w:rPr>
                                <w:b/>
                                <w:spacing w:val="-2"/>
                              </w:rPr>
                              <w:t>CONSERVAZIONE</w:t>
                            </w:r>
                          </w:p>
                        </w:txbxContent>
                      </wps:txbx>
                      <wps:bodyPr wrap="square" lIns="0" tIns="0" rIns="0" bIns="0" rtlCol="0">
                        <a:noAutofit/>
                      </wps:bodyPr>
                    </wps:wsp>
                  </a:graphicData>
                </a:graphic>
              </wp:anchor>
            </w:drawing>
          </mc:Choice>
          <mc:Fallback>
            <w:pict>
              <v:shape w14:anchorId="5E8E0284" id="Textbox 154" o:spid="_x0000_s1162" type="#_x0000_t202" style="position:absolute;margin-left:65.2pt;margin-top:14.15pt;width:464.95pt;height:15pt;z-index:-251658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" filled="f" strokeweight=".48pt">
                <v:path arrowok="t"/>
                <v:textbox inset="0,0,0,0">
                  <w:txbxContent>
                    <w:p w14:paraId="7501348D" w14:textId="77777777" w:rsidR="00D60C69" w:rsidRDefault="00D97950">
                      <w:pPr>
                        <w:tabs>
                          <w:tab w:val="left" w:pos="676"/>
                        </w:tabs>
                        <w:spacing w:before="19"/>
                        <w:ind w:left="109"/>
                        <w:rPr>
                          <w:b/>
                        </w:rPr>
                      </w:pPr>
                      <w:r>
                        <w:rPr>
                          <w:b/>
                          <w:spacing w:val="-5"/>
                        </w:rPr>
                        <w:t>9.</w:t>
                      </w:r>
                      <w:r>
                        <w:rPr>
                          <w:b/>
                        </w:rPr>
                        <w:tab/>
                        <w:t>PRECAUZIONI</w:t>
                      </w:r>
                      <w:r>
                        <w:rPr>
                          <w:b/>
                          <w:spacing w:val="-13"/>
                        </w:rPr>
                        <w:t xml:space="preserve"> </w:t>
                      </w:r>
                      <w:r>
                        <w:rPr>
                          <w:b/>
                        </w:rPr>
                        <w:t>PARTICOLARI</w:t>
                      </w:r>
                      <w:r>
                        <w:rPr>
                          <w:b/>
                          <w:spacing w:val="-13"/>
                        </w:rPr>
                        <w:t xml:space="preserve"> </w:t>
                      </w:r>
                      <w:r>
                        <w:rPr>
                          <w:b/>
                        </w:rPr>
                        <w:t>PER</w:t>
                      </w:r>
                      <w:r>
                        <w:rPr>
                          <w:b/>
                          <w:spacing w:val="-13"/>
                        </w:rPr>
                        <w:t xml:space="preserve"> </w:t>
                      </w:r>
                      <w:r>
                        <w:rPr>
                          <w:b/>
                        </w:rPr>
                        <w:t>LA</w:t>
                      </w:r>
                      <w:r>
                        <w:rPr>
                          <w:b/>
                          <w:spacing w:val="-13"/>
                        </w:rPr>
                        <w:t xml:space="preserve"> </w:t>
                      </w:r>
                      <w:r>
                        <w:rPr>
                          <w:b/>
                          <w:spacing w:val="-2"/>
                        </w:rPr>
                        <w:t>CONSERVAZIONE</w:t>
                      </w:r>
                    </w:p>
                  </w:txbxContent>
                </v:textbox>
                <w10:wrap type="topAndBottom" anchorx="page"/>
              </v:shape>
            </w:pict>
          </mc:Fallback>
        </mc:AlternateContent>
      </w:r>
    </w:p>
    <w:p w14:paraId="093BAC0E" w14:textId="77777777" w:rsidR="00D60C69" w:rsidRDefault="00D60C69">
      <w:pPr>
        <w:pStyle w:val="Corpsdetexte"/>
        <w:spacing w:before="6"/>
      </w:pPr>
    </w:p>
    <w:p w14:paraId="51445BE4" w14:textId="77777777" w:rsidR="00D60C69" w:rsidRDefault="00D97950">
      <w:pPr>
        <w:pStyle w:val="Corpsdetexte"/>
        <w:ind w:left="143" w:right="410"/>
      </w:pPr>
      <w:r>
        <w:t>Conservare</w:t>
      </w:r>
      <w:r>
        <w:rPr>
          <w:spacing w:val="-4"/>
        </w:rPr>
        <w:t xml:space="preserve"> </w:t>
      </w:r>
      <w:r>
        <w:t>nella</w:t>
      </w:r>
      <w:r>
        <w:rPr>
          <w:spacing w:val="-4"/>
        </w:rPr>
        <w:t xml:space="preserve"> </w:t>
      </w:r>
      <w:r>
        <w:t>confezione</w:t>
      </w:r>
      <w:r>
        <w:rPr>
          <w:spacing w:val="-4"/>
        </w:rPr>
        <w:t xml:space="preserve"> </w:t>
      </w:r>
      <w:r>
        <w:t>originale</w:t>
      </w:r>
      <w:r>
        <w:rPr>
          <w:spacing w:val="-4"/>
        </w:rPr>
        <w:t xml:space="preserve"> </w:t>
      </w:r>
      <w:r>
        <w:t>per</w:t>
      </w:r>
      <w:r>
        <w:rPr>
          <w:spacing w:val="-3"/>
        </w:rPr>
        <w:t xml:space="preserve"> </w:t>
      </w:r>
      <w:r>
        <w:t>proteggere</w:t>
      </w:r>
      <w:r>
        <w:rPr>
          <w:spacing w:val="-4"/>
        </w:rPr>
        <w:t xml:space="preserve"> </w:t>
      </w:r>
      <w:r>
        <w:t>il</w:t>
      </w:r>
      <w:r>
        <w:rPr>
          <w:spacing w:val="-3"/>
        </w:rPr>
        <w:t xml:space="preserve"> </w:t>
      </w:r>
      <w:r>
        <w:t>medicinale</w:t>
      </w:r>
      <w:r>
        <w:rPr>
          <w:spacing w:val="-2"/>
        </w:rPr>
        <w:t xml:space="preserve"> </w:t>
      </w:r>
      <w:r>
        <w:t>dalla</w:t>
      </w:r>
      <w:r>
        <w:rPr>
          <w:spacing w:val="-4"/>
        </w:rPr>
        <w:t xml:space="preserve"> </w:t>
      </w:r>
      <w:r>
        <w:t>luce.</w:t>
      </w:r>
      <w:r>
        <w:rPr>
          <w:spacing w:val="-3"/>
        </w:rPr>
        <w:t xml:space="preserve"> </w:t>
      </w:r>
      <w:r>
        <w:t>Non</w:t>
      </w:r>
      <w:r>
        <w:rPr>
          <w:spacing w:val="-3"/>
        </w:rPr>
        <w:t xml:space="preserve"> </w:t>
      </w:r>
      <w:r>
        <w:t>conservare</w:t>
      </w:r>
      <w:r>
        <w:rPr>
          <w:spacing w:val="-4"/>
        </w:rPr>
        <w:t xml:space="preserve"> </w:t>
      </w:r>
      <w:r>
        <w:t>a temperatura superiore a 25 °C.</w:t>
      </w:r>
    </w:p>
    <w:p w14:paraId="46862C9E" w14:textId="77777777" w:rsidR="00D60C69" w:rsidRDefault="00D60C69">
      <w:pPr>
        <w:pStyle w:val="Corpsdetexte"/>
        <w:sectPr w:rsidR="00D60C69">
          <w:pgSz w:w="11910" w:h="16840"/>
          <w:pgMar w:top="1120" w:right="1133" w:bottom="920" w:left="1275" w:header="0" w:footer="733" w:gutter="0"/>
          <w:cols w:space="720"/>
        </w:sectPr>
      </w:pPr>
    </w:p>
    <w:p w14:paraId="246A8DBB" w14:textId="77777777" w:rsidR="00D60C69" w:rsidRDefault="00D97950">
      <w:pPr>
        <w:ind w:left="24"/>
        <w:rPr>
          <w:sz w:val="20"/>
        </w:rPr>
      </w:pPr>
      <w:r>
        <w:rPr>
          <w:noProof/>
          <w:sz w:val="20"/>
        </w:rPr>
        <w:lastRenderedPageBreak/>
        <mc:AlternateContent>
          <mc:Choice Requires="wps">
            <w:drawing>
              <wp:inline distT="0" distB="0" distL="0" distR="0" wp14:anchorId="64B6A072" wp14:editId="4D362116">
                <wp:extent cx="5904865" cy="512445"/>
                <wp:effectExtent l="9525" t="0" r="635" b="11429"/>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512445"/>
                        </a:xfrm>
                        <a:prstGeom prst="rect">
                          <a:avLst/>
                        </a:prstGeom>
                        <a:ln w="6096">
                          <a:solidFill>
                            <a:srgbClr val="000000"/>
                          </a:solidFill>
                          <a:prstDash val="solid"/>
                        </a:ln>
                      </wps:spPr>
                      <wps:txbx>
                        <w:txbxContent>
                          <w:p w14:paraId="119A1C8F" w14:textId="77777777" w:rsidR="00D60C69" w:rsidRDefault="00D97950">
                            <w:pPr>
                              <w:tabs>
                                <w:tab w:val="left" w:pos="676"/>
                              </w:tabs>
                              <w:spacing w:before="19"/>
                              <w:ind w:left="676" w:right="245" w:hanging="568"/>
                              <w:rPr>
                                <w:b/>
                              </w:rPr>
                            </w:pPr>
                            <w:r>
                              <w:rPr>
                                <w:b/>
                                <w:spacing w:val="-4"/>
                              </w:rPr>
                              <w:t>10.</w:t>
                            </w:r>
                            <w:r>
                              <w:rPr>
                                <w:b/>
                              </w:rPr>
                              <w:tab/>
                              <w:t>PRECAUZIONI</w:t>
                            </w:r>
                            <w:r>
                              <w:rPr>
                                <w:b/>
                                <w:spacing w:val="-6"/>
                              </w:rPr>
                              <w:t xml:space="preserve"> </w:t>
                            </w:r>
                            <w:r>
                              <w:rPr>
                                <w:b/>
                              </w:rPr>
                              <w:t>PARTICOLARI</w:t>
                            </w:r>
                            <w:r>
                              <w:rPr>
                                <w:b/>
                                <w:spacing w:val="-6"/>
                              </w:rPr>
                              <w:t xml:space="preserve"> </w:t>
                            </w:r>
                            <w:r>
                              <w:rPr>
                                <w:b/>
                              </w:rPr>
                              <w:t>PER</w:t>
                            </w:r>
                            <w:r>
                              <w:rPr>
                                <w:b/>
                                <w:spacing w:val="-6"/>
                              </w:rPr>
                              <w:t xml:space="preserve"> </w:t>
                            </w:r>
                            <w:r>
                              <w:rPr>
                                <w:b/>
                              </w:rPr>
                              <w:t>LO</w:t>
                            </w:r>
                            <w:r>
                              <w:rPr>
                                <w:b/>
                                <w:spacing w:val="-6"/>
                              </w:rPr>
                              <w:t xml:space="preserve"> </w:t>
                            </w:r>
                            <w:r>
                              <w:rPr>
                                <w:b/>
                              </w:rPr>
                              <w:t>SMALTIMENTO</w:t>
                            </w:r>
                            <w:r>
                              <w:rPr>
                                <w:b/>
                                <w:spacing w:val="-6"/>
                              </w:rPr>
                              <w:t xml:space="preserve"> </w:t>
                            </w:r>
                            <w:r>
                              <w:rPr>
                                <w:b/>
                              </w:rPr>
                              <w:t>DEL</w:t>
                            </w:r>
                            <w:r>
                              <w:rPr>
                                <w:b/>
                                <w:spacing w:val="-6"/>
                              </w:rPr>
                              <w:t xml:space="preserve"> </w:t>
                            </w:r>
                            <w:r>
                              <w:rPr>
                                <w:b/>
                              </w:rPr>
                              <w:t>MEDICINALE</w:t>
                            </w:r>
                            <w:r>
                              <w:rPr>
                                <w:b/>
                                <w:spacing w:val="-6"/>
                              </w:rPr>
                              <w:t xml:space="preserve"> </w:t>
                            </w:r>
                            <w:r>
                              <w:rPr>
                                <w:b/>
                              </w:rPr>
                              <w:t xml:space="preserve">NON UTILIZZATO O DEI RIFIUTI DERIVATI DA TALE MEDICINALE, SE </w:t>
                            </w:r>
                            <w:r>
                              <w:rPr>
                                <w:b/>
                                <w:spacing w:val="-2"/>
                              </w:rPr>
                              <w:t>NECESSARIO</w:t>
                            </w:r>
                          </w:p>
                        </w:txbxContent>
                      </wps:txbx>
                      <wps:bodyPr wrap="square" lIns="0" tIns="0" rIns="0" bIns="0" rtlCol="0">
                        <a:noAutofit/>
                      </wps:bodyPr>
                    </wps:wsp>
                  </a:graphicData>
                </a:graphic>
              </wp:inline>
            </w:drawing>
          </mc:Choice>
          <mc:Fallback>
            <w:pict>
              <v:shape w14:anchorId="64B6A072" id="Textbox 155" o:spid="_x0000_s1163" type="#_x0000_t202" style="width:464.95pt;height:4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" filled="f" strokeweight=".48pt">
                <v:path arrowok="t"/>
                <v:textbox inset="0,0,0,0">
                  <w:txbxContent>
                    <w:p w14:paraId="119A1C8F" w14:textId="77777777" w:rsidR="00D60C69" w:rsidRDefault="00D97950">
                      <w:pPr>
                        <w:tabs>
                          <w:tab w:val="left" w:pos="676"/>
                        </w:tabs>
                        <w:spacing w:before="19"/>
                        <w:ind w:left="676" w:right="245" w:hanging="568"/>
                        <w:rPr>
                          <w:b/>
                        </w:rPr>
                      </w:pPr>
                      <w:r>
                        <w:rPr>
                          <w:b/>
                          <w:spacing w:val="-4"/>
                        </w:rPr>
                        <w:t>10.</w:t>
                      </w:r>
                      <w:r>
                        <w:rPr>
                          <w:b/>
                        </w:rPr>
                        <w:tab/>
                        <w:t>PRECAUZIONI</w:t>
                      </w:r>
                      <w:r>
                        <w:rPr>
                          <w:b/>
                          <w:spacing w:val="-6"/>
                        </w:rPr>
                        <w:t xml:space="preserve"> </w:t>
                      </w:r>
                      <w:r>
                        <w:rPr>
                          <w:b/>
                        </w:rPr>
                        <w:t>PARTICOLARI</w:t>
                      </w:r>
                      <w:r>
                        <w:rPr>
                          <w:b/>
                          <w:spacing w:val="-6"/>
                        </w:rPr>
                        <w:t xml:space="preserve"> </w:t>
                      </w:r>
                      <w:r>
                        <w:rPr>
                          <w:b/>
                        </w:rPr>
                        <w:t>PER</w:t>
                      </w:r>
                      <w:r>
                        <w:rPr>
                          <w:b/>
                          <w:spacing w:val="-6"/>
                        </w:rPr>
                        <w:t xml:space="preserve"> </w:t>
                      </w:r>
                      <w:r>
                        <w:rPr>
                          <w:b/>
                        </w:rPr>
                        <w:t>LO</w:t>
                      </w:r>
                      <w:r>
                        <w:rPr>
                          <w:b/>
                          <w:spacing w:val="-6"/>
                        </w:rPr>
                        <w:t xml:space="preserve"> </w:t>
                      </w:r>
                      <w:r>
                        <w:rPr>
                          <w:b/>
                        </w:rPr>
                        <w:t>SMALTIMENTO</w:t>
                      </w:r>
                      <w:r>
                        <w:rPr>
                          <w:b/>
                          <w:spacing w:val="-6"/>
                        </w:rPr>
                        <w:t xml:space="preserve"> </w:t>
                      </w:r>
                      <w:r>
                        <w:rPr>
                          <w:b/>
                        </w:rPr>
                        <w:t>DEL</w:t>
                      </w:r>
                      <w:r>
                        <w:rPr>
                          <w:b/>
                          <w:spacing w:val="-6"/>
                        </w:rPr>
                        <w:t xml:space="preserve"> </w:t>
                      </w:r>
                      <w:r>
                        <w:rPr>
                          <w:b/>
                        </w:rPr>
                        <w:t>MEDICINALE</w:t>
                      </w:r>
                      <w:r>
                        <w:rPr>
                          <w:b/>
                          <w:spacing w:val="-6"/>
                        </w:rPr>
                        <w:t xml:space="preserve"> </w:t>
                      </w:r>
                      <w:r>
                        <w:rPr>
                          <w:b/>
                        </w:rPr>
                        <w:t xml:space="preserve">NON UTILIZZATO O DEI RIFIUTI DERIVATI DA TALE MEDICINALE, SE </w:t>
                      </w:r>
                      <w:r>
                        <w:rPr>
                          <w:b/>
                          <w:spacing w:val="-2"/>
                        </w:rPr>
                        <w:t>NECESSARIO</w:t>
                      </w:r>
                    </w:p>
                  </w:txbxContent>
                </v:textbox>
                <w10:anchorlock/>
              </v:shape>
            </w:pict>
          </mc:Fallback>
        </mc:AlternateContent>
      </w:r>
    </w:p>
    <w:p w14:paraId="26CBFABA" w14:textId="77777777" w:rsidR="00D60C69" w:rsidRDefault="00D97950">
      <w:pPr>
        <w:pStyle w:val="Corpsdetexte"/>
        <w:spacing w:before="215"/>
        <w:rPr>
          <w:sz w:val="20"/>
        </w:rPr>
      </w:pPr>
      <w:r>
        <w:rPr>
          <w:noProof/>
          <w:sz w:val="20"/>
        </w:rPr>
        <mc:AlternateContent>
          <mc:Choice Requires="wps">
            <w:drawing>
              <wp:anchor distT="0" distB="0" distL="0" distR="0" simplePos="0" relativeHeight="251658337" behindDoc="1" locked="0" layoutInCell="1" allowOverlap="1" wp14:anchorId="30A02382" wp14:editId="0A7EF5E4">
                <wp:simplePos x="0" y="0"/>
                <wp:positionH relativeFrom="page">
                  <wp:posOffset>828294</wp:posOffset>
                </wp:positionH>
                <wp:positionV relativeFrom="paragraph">
                  <wp:posOffset>301491</wp:posOffset>
                </wp:positionV>
                <wp:extent cx="5904865" cy="352425"/>
                <wp:effectExtent l="0" t="0" r="0" b="0"/>
                <wp:wrapTopAndBottom/>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352425"/>
                        </a:xfrm>
                        <a:prstGeom prst="rect">
                          <a:avLst/>
                        </a:prstGeom>
                        <a:ln w="6096">
                          <a:solidFill>
                            <a:srgbClr val="000000"/>
                          </a:solidFill>
                          <a:prstDash val="solid"/>
                        </a:ln>
                      </wps:spPr>
                      <wps:txbx>
                        <w:txbxContent>
                          <w:p w14:paraId="05822FD9" w14:textId="77777777" w:rsidR="00D60C69" w:rsidRDefault="00D97950">
                            <w:pPr>
                              <w:tabs>
                                <w:tab w:val="left" w:pos="676"/>
                              </w:tabs>
                              <w:spacing w:before="19"/>
                              <w:ind w:left="676" w:right="1979" w:hanging="568"/>
                              <w:rPr>
                                <w:b/>
                              </w:rPr>
                            </w:pPr>
                            <w:r>
                              <w:rPr>
                                <w:b/>
                                <w:spacing w:val="-4"/>
                              </w:rPr>
                              <w:t>11.</w:t>
                            </w:r>
                            <w:r>
                              <w:rPr>
                                <w:b/>
                              </w:rPr>
                              <w:tab/>
                              <w:t>NOME</w:t>
                            </w:r>
                            <w:r>
                              <w:rPr>
                                <w:b/>
                                <w:spacing w:val="-8"/>
                              </w:rPr>
                              <w:t xml:space="preserve"> </w:t>
                            </w:r>
                            <w:r>
                              <w:rPr>
                                <w:b/>
                              </w:rPr>
                              <w:t>E</w:t>
                            </w:r>
                            <w:r>
                              <w:rPr>
                                <w:b/>
                                <w:spacing w:val="-7"/>
                              </w:rPr>
                              <w:t xml:space="preserve"> </w:t>
                            </w:r>
                            <w:r>
                              <w:rPr>
                                <w:b/>
                              </w:rPr>
                              <w:t>INDIRIZZO</w:t>
                            </w:r>
                            <w:r>
                              <w:rPr>
                                <w:b/>
                                <w:spacing w:val="-9"/>
                              </w:rPr>
                              <w:t xml:space="preserve"> </w:t>
                            </w:r>
                            <w:r>
                              <w:rPr>
                                <w:b/>
                              </w:rPr>
                              <w:t>DEL</w:t>
                            </w:r>
                            <w:r>
                              <w:rPr>
                                <w:b/>
                                <w:spacing w:val="-8"/>
                              </w:rPr>
                              <w:t xml:space="preserve"> </w:t>
                            </w:r>
                            <w:r>
                              <w:rPr>
                                <w:b/>
                              </w:rPr>
                              <w:t>TITOLARE</w:t>
                            </w:r>
                            <w:r>
                              <w:rPr>
                                <w:b/>
                                <w:spacing w:val="-8"/>
                              </w:rPr>
                              <w:t xml:space="preserve"> </w:t>
                            </w:r>
                            <w:r>
                              <w:rPr>
                                <w:b/>
                              </w:rPr>
                              <w:t>DELL’AUTORIZZAZIONE ALL’IMMISSIONE IN COMMERCIO</w:t>
                            </w:r>
                          </w:p>
                        </w:txbxContent>
                      </wps:txbx>
                      <wps:bodyPr wrap="square" lIns="0" tIns="0" rIns="0" bIns="0" rtlCol="0">
                        <a:noAutofit/>
                      </wps:bodyPr>
                    </wps:wsp>
                  </a:graphicData>
                </a:graphic>
              </wp:anchor>
            </w:drawing>
          </mc:Choice>
          <mc:Fallback>
            <w:pict>
              <v:shape w14:anchorId="30A02382" id="Textbox 156" o:spid="_x0000_s1164" type="#_x0000_t202" style="position:absolute;margin-left:65.2pt;margin-top:23.75pt;width:464.95pt;height:27.75pt;z-index:-25165814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" filled="f" strokeweight=".48pt">
                <v:path arrowok="t"/>
                <v:textbox inset="0,0,0,0">
                  <w:txbxContent>
                    <w:p w14:paraId="05822FD9" w14:textId="77777777" w:rsidR="00D60C69" w:rsidRDefault="00D97950">
                      <w:pPr>
                        <w:tabs>
                          <w:tab w:val="left" w:pos="676"/>
                        </w:tabs>
                        <w:spacing w:before="19"/>
                        <w:ind w:left="676" w:right="1979" w:hanging="568"/>
                        <w:rPr>
                          <w:b/>
                        </w:rPr>
                      </w:pPr>
                      <w:r>
                        <w:rPr>
                          <w:b/>
                          <w:spacing w:val="-4"/>
                        </w:rPr>
                        <w:t>11.</w:t>
                      </w:r>
                      <w:r>
                        <w:rPr>
                          <w:b/>
                        </w:rPr>
                        <w:tab/>
                        <w:t>NOME</w:t>
                      </w:r>
                      <w:r>
                        <w:rPr>
                          <w:b/>
                          <w:spacing w:val="-8"/>
                        </w:rPr>
                        <w:t xml:space="preserve"> </w:t>
                      </w:r>
                      <w:r>
                        <w:rPr>
                          <w:b/>
                        </w:rPr>
                        <w:t>E</w:t>
                      </w:r>
                      <w:r>
                        <w:rPr>
                          <w:b/>
                          <w:spacing w:val="-7"/>
                        </w:rPr>
                        <w:t xml:space="preserve"> </w:t>
                      </w:r>
                      <w:r>
                        <w:rPr>
                          <w:b/>
                        </w:rPr>
                        <w:t>INDIRIZZO</w:t>
                      </w:r>
                      <w:r>
                        <w:rPr>
                          <w:b/>
                          <w:spacing w:val="-9"/>
                        </w:rPr>
                        <w:t xml:space="preserve"> </w:t>
                      </w:r>
                      <w:r>
                        <w:rPr>
                          <w:b/>
                        </w:rPr>
                        <w:t>DEL</w:t>
                      </w:r>
                      <w:r>
                        <w:rPr>
                          <w:b/>
                          <w:spacing w:val="-8"/>
                        </w:rPr>
                        <w:t xml:space="preserve"> </w:t>
                      </w:r>
                      <w:r>
                        <w:rPr>
                          <w:b/>
                        </w:rPr>
                        <w:t>TITOLARE</w:t>
                      </w:r>
                      <w:r>
                        <w:rPr>
                          <w:b/>
                          <w:spacing w:val="-8"/>
                        </w:rPr>
                        <w:t xml:space="preserve"> </w:t>
                      </w:r>
                      <w:r>
                        <w:rPr>
                          <w:b/>
                        </w:rPr>
                        <w:t>DELL’AUTORIZZAZIONE ALL’IMMISSIONE IN COMMERCIO</w:t>
                      </w:r>
                    </w:p>
                  </w:txbxContent>
                </v:textbox>
                <w10:wrap type="topAndBottom" anchorx="page"/>
              </v:shape>
            </w:pict>
          </mc:Fallback>
        </mc:AlternateContent>
      </w:r>
    </w:p>
    <w:p w14:paraId="7A5E8975" w14:textId="77777777" w:rsidR="00D60C69" w:rsidRDefault="00D60C69">
      <w:pPr>
        <w:pStyle w:val="Corpsdetexte"/>
        <w:spacing w:before="4"/>
      </w:pPr>
    </w:p>
    <w:p w14:paraId="17CC502E" w14:textId="77777777" w:rsidR="00D60C69" w:rsidRDefault="00D97950">
      <w:pPr>
        <w:pStyle w:val="Corpsdetexte"/>
        <w:spacing w:before="1"/>
        <w:ind w:left="143" w:right="8149"/>
      </w:pPr>
      <w:r>
        <w:t>Ipsen</w:t>
      </w:r>
      <w:r>
        <w:rPr>
          <w:spacing w:val="-14"/>
        </w:rPr>
        <w:t xml:space="preserve"> </w:t>
      </w:r>
      <w:r>
        <w:t>Pharma 70</w:t>
      </w:r>
      <w:r>
        <w:rPr>
          <w:spacing w:val="-5"/>
        </w:rPr>
        <w:t xml:space="preserve"> </w:t>
      </w:r>
      <w:r>
        <w:t>rue</w:t>
      </w:r>
      <w:r>
        <w:rPr>
          <w:spacing w:val="-3"/>
        </w:rPr>
        <w:t xml:space="preserve"> </w:t>
      </w:r>
      <w:r>
        <w:rPr>
          <w:spacing w:val="-2"/>
        </w:rPr>
        <w:t>Balard</w:t>
      </w:r>
    </w:p>
    <w:p w14:paraId="142CC629" w14:textId="77777777" w:rsidR="00D60C69" w:rsidRDefault="00D97950">
      <w:pPr>
        <w:pStyle w:val="Corpsdetexte"/>
        <w:ind w:left="143" w:right="7648"/>
      </w:pPr>
      <w:r>
        <w:t>75015</w:t>
      </w:r>
      <w:r>
        <w:rPr>
          <w:spacing w:val="-14"/>
        </w:rPr>
        <w:t xml:space="preserve"> </w:t>
      </w:r>
      <w:r>
        <w:t xml:space="preserve">Parigi </w:t>
      </w:r>
      <w:r>
        <w:rPr>
          <w:spacing w:val="-2"/>
        </w:rPr>
        <w:t>Francia</w:t>
      </w:r>
    </w:p>
    <w:p w14:paraId="14BAD762" w14:textId="77777777" w:rsidR="00D60C69" w:rsidRDefault="00D60C69">
      <w:pPr>
        <w:pStyle w:val="Corpsdetexte"/>
        <w:rPr>
          <w:sz w:val="20"/>
        </w:rPr>
      </w:pPr>
    </w:p>
    <w:p w14:paraId="5EE57ED3" w14:textId="77777777" w:rsidR="00D60C69" w:rsidRDefault="00D60C69">
      <w:pPr>
        <w:pStyle w:val="Corpsdetexte"/>
        <w:rPr>
          <w:sz w:val="20"/>
        </w:rPr>
      </w:pPr>
    </w:p>
    <w:p w14:paraId="253F55A5" w14:textId="77777777" w:rsidR="00D60C69" w:rsidRDefault="00D97950">
      <w:pPr>
        <w:pStyle w:val="Corpsdetexte"/>
        <w:spacing w:before="46"/>
        <w:rPr>
          <w:sz w:val="20"/>
        </w:rPr>
      </w:pPr>
      <w:r>
        <w:rPr>
          <w:noProof/>
          <w:sz w:val="20"/>
        </w:rPr>
        <mc:AlternateContent>
          <mc:Choice Requires="wps">
            <w:drawing>
              <wp:anchor distT="0" distB="0" distL="0" distR="0" simplePos="0" relativeHeight="251658338" behindDoc="1" locked="0" layoutInCell="1" allowOverlap="1" wp14:anchorId="43ABE021" wp14:editId="33C22396">
                <wp:simplePos x="0" y="0"/>
                <wp:positionH relativeFrom="page">
                  <wp:posOffset>828294</wp:posOffset>
                </wp:positionH>
                <wp:positionV relativeFrom="paragraph">
                  <wp:posOffset>193901</wp:posOffset>
                </wp:positionV>
                <wp:extent cx="5904865" cy="191770"/>
                <wp:effectExtent l="0" t="0" r="0" b="0"/>
                <wp:wrapTopAndBottom/>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33BCB07B" w14:textId="77777777" w:rsidR="00D60C69" w:rsidRDefault="00D97950">
                            <w:pPr>
                              <w:tabs>
                                <w:tab w:val="left" w:pos="676"/>
                              </w:tabs>
                              <w:spacing w:before="19"/>
                              <w:ind w:left="109"/>
                              <w:rPr>
                                <w:b/>
                              </w:rPr>
                            </w:pPr>
                            <w:r>
                              <w:rPr>
                                <w:b/>
                                <w:spacing w:val="-5"/>
                              </w:rPr>
                              <w:t>12.</w:t>
                            </w:r>
                            <w:r>
                              <w:rPr>
                                <w:b/>
                              </w:rPr>
                              <w:tab/>
                            </w:r>
                            <w:r>
                              <w:rPr>
                                <w:b/>
                                <w:spacing w:val="-2"/>
                              </w:rPr>
                              <w:t>NUMERO(I)</w:t>
                            </w:r>
                            <w:r>
                              <w:rPr>
                                <w:b/>
                                <w:spacing w:val="2"/>
                              </w:rPr>
                              <w:t xml:space="preserve"> </w:t>
                            </w:r>
                            <w:r>
                              <w:rPr>
                                <w:b/>
                                <w:spacing w:val="-2"/>
                              </w:rPr>
                              <w:t>DELL’AUTORIZZAZIONE</w:t>
                            </w:r>
                            <w:r>
                              <w:rPr>
                                <w:b/>
                                <w:spacing w:val="3"/>
                              </w:rPr>
                              <w:t xml:space="preserve"> </w:t>
                            </w:r>
                            <w:r>
                              <w:rPr>
                                <w:b/>
                                <w:spacing w:val="-2"/>
                              </w:rPr>
                              <w:t>ALL’IMMISSIONE</w:t>
                            </w:r>
                            <w:r>
                              <w:rPr>
                                <w:b/>
                                <w:spacing w:val="3"/>
                              </w:rPr>
                              <w:t xml:space="preserve"> </w:t>
                            </w:r>
                            <w:r>
                              <w:rPr>
                                <w:b/>
                                <w:spacing w:val="-2"/>
                              </w:rPr>
                              <w:t>IN</w:t>
                            </w:r>
                            <w:r>
                              <w:rPr>
                                <w:b/>
                                <w:spacing w:val="2"/>
                              </w:rPr>
                              <w:t xml:space="preserve"> </w:t>
                            </w:r>
                            <w:r>
                              <w:rPr>
                                <w:b/>
                                <w:spacing w:val="-2"/>
                              </w:rPr>
                              <w:t>COMMERCIO</w:t>
                            </w:r>
                          </w:p>
                        </w:txbxContent>
                      </wps:txbx>
                      <wps:bodyPr wrap="square" lIns="0" tIns="0" rIns="0" bIns="0" rtlCol="0">
                        <a:noAutofit/>
                      </wps:bodyPr>
                    </wps:wsp>
                  </a:graphicData>
                </a:graphic>
              </wp:anchor>
            </w:drawing>
          </mc:Choice>
          <mc:Fallback>
            <w:pict>
              <v:shape w14:anchorId="43ABE021" id="Textbox 157" o:spid="_x0000_s1165" type="#_x0000_t202" style="position:absolute;margin-left:65.2pt;margin-top:15.25pt;width:464.95pt;height:15.1pt;z-index:-25165814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" filled="f" strokeweight=".48pt">
                <v:path arrowok="t"/>
                <v:textbox inset="0,0,0,0">
                  <w:txbxContent>
                    <w:p w14:paraId="33BCB07B" w14:textId="77777777" w:rsidR="00D60C69" w:rsidRDefault="00D97950">
                      <w:pPr>
                        <w:tabs>
                          <w:tab w:val="left" w:pos="676"/>
                        </w:tabs>
                        <w:spacing w:before="19"/>
                        <w:ind w:left="109"/>
                        <w:rPr>
                          <w:b/>
                        </w:rPr>
                      </w:pPr>
                      <w:r>
                        <w:rPr>
                          <w:b/>
                          <w:spacing w:val="-5"/>
                        </w:rPr>
                        <w:t>12.</w:t>
                      </w:r>
                      <w:r>
                        <w:rPr>
                          <w:b/>
                        </w:rPr>
                        <w:tab/>
                      </w:r>
                      <w:r>
                        <w:rPr>
                          <w:b/>
                          <w:spacing w:val="-2"/>
                        </w:rPr>
                        <w:t>NUMERO(I)</w:t>
                      </w:r>
                      <w:r>
                        <w:rPr>
                          <w:b/>
                          <w:spacing w:val="2"/>
                        </w:rPr>
                        <w:t xml:space="preserve"> </w:t>
                      </w:r>
                      <w:r>
                        <w:rPr>
                          <w:b/>
                          <w:spacing w:val="-2"/>
                        </w:rPr>
                        <w:t>DELL’AUTORIZZAZIONE</w:t>
                      </w:r>
                      <w:r>
                        <w:rPr>
                          <w:b/>
                          <w:spacing w:val="3"/>
                        </w:rPr>
                        <w:t xml:space="preserve"> </w:t>
                      </w:r>
                      <w:r>
                        <w:rPr>
                          <w:b/>
                          <w:spacing w:val="-2"/>
                        </w:rPr>
                        <w:t>ALL’IMMISSIONE</w:t>
                      </w:r>
                      <w:r>
                        <w:rPr>
                          <w:b/>
                          <w:spacing w:val="3"/>
                        </w:rPr>
                        <w:t xml:space="preserve"> </w:t>
                      </w:r>
                      <w:r>
                        <w:rPr>
                          <w:b/>
                          <w:spacing w:val="-2"/>
                        </w:rPr>
                        <w:t>IN</w:t>
                      </w:r>
                      <w:r>
                        <w:rPr>
                          <w:b/>
                          <w:spacing w:val="2"/>
                        </w:rPr>
                        <w:t xml:space="preserve"> </w:t>
                      </w:r>
                      <w:r>
                        <w:rPr>
                          <w:b/>
                          <w:spacing w:val="-2"/>
                        </w:rPr>
                        <w:t>COMMERCIO</w:t>
                      </w:r>
                    </w:p>
                  </w:txbxContent>
                </v:textbox>
                <w10:wrap type="topAndBottom" anchorx="page"/>
              </v:shape>
            </w:pict>
          </mc:Fallback>
        </mc:AlternateContent>
      </w:r>
    </w:p>
    <w:p w14:paraId="09C5717D" w14:textId="77777777" w:rsidR="00D60C69" w:rsidRDefault="00D60C69">
      <w:pPr>
        <w:pStyle w:val="Corpsdetexte"/>
        <w:spacing w:before="6"/>
      </w:pPr>
    </w:p>
    <w:p w14:paraId="769F7404" w14:textId="77777777" w:rsidR="00D60C69" w:rsidRDefault="00D97950">
      <w:pPr>
        <w:pStyle w:val="Corpsdetexte"/>
        <w:ind w:left="143"/>
      </w:pPr>
      <w:r>
        <w:rPr>
          <w:spacing w:val="-2"/>
        </w:rPr>
        <w:t>EU/1/21/1566/003</w:t>
      </w:r>
    </w:p>
    <w:p w14:paraId="5E32B2B7" w14:textId="77777777" w:rsidR="00D60C69" w:rsidRDefault="00D60C69">
      <w:pPr>
        <w:pStyle w:val="Corpsdetexte"/>
        <w:rPr>
          <w:sz w:val="20"/>
        </w:rPr>
      </w:pPr>
    </w:p>
    <w:p w14:paraId="59FEFAA9" w14:textId="77777777" w:rsidR="00D60C69" w:rsidRDefault="00D97950">
      <w:pPr>
        <w:pStyle w:val="Corpsdetexte"/>
        <w:spacing w:before="22"/>
        <w:rPr>
          <w:sz w:val="20"/>
        </w:rPr>
      </w:pPr>
      <w:r>
        <w:rPr>
          <w:noProof/>
          <w:sz w:val="20"/>
        </w:rPr>
        <mc:AlternateContent>
          <mc:Choice Requires="wps">
            <w:drawing>
              <wp:anchor distT="0" distB="0" distL="0" distR="0" simplePos="0" relativeHeight="251658339" behindDoc="1" locked="0" layoutInCell="1" allowOverlap="1" wp14:anchorId="39DC03EA" wp14:editId="488EFA5B">
                <wp:simplePos x="0" y="0"/>
                <wp:positionH relativeFrom="page">
                  <wp:posOffset>828294</wp:posOffset>
                </wp:positionH>
                <wp:positionV relativeFrom="paragraph">
                  <wp:posOffset>178862</wp:posOffset>
                </wp:positionV>
                <wp:extent cx="5904865" cy="191770"/>
                <wp:effectExtent l="0" t="0" r="0" b="0"/>
                <wp:wrapTopAndBottom/>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5721BFE7" w14:textId="77777777" w:rsidR="00D60C69" w:rsidRDefault="00D97950">
                            <w:pPr>
                              <w:tabs>
                                <w:tab w:val="left" w:pos="676"/>
                              </w:tabs>
                              <w:spacing w:before="19"/>
                              <w:ind w:left="109"/>
                              <w:rPr>
                                <w:b/>
                              </w:rPr>
                            </w:pPr>
                            <w:r>
                              <w:rPr>
                                <w:b/>
                                <w:spacing w:val="-5"/>
                              </w:rPr>
                              <w:t>13.</w:t>
                            </w:r>
                            <w:r>
                              <w:rPr>
                                <w:b/>
                              </w:rPr>
                              <w:tab/>
                              <w:t>NUMERO</w:t>
                            </w:r>
                            <w:r>
                              <w:rPr>
                                <w:b/>
                                <w:spacing w:val="-9"/>
                              </w:rPr>
                              <w:t xml:space="preserve"> </w:t>
                            </w:r>
                            <w:r>
                              <w:rPr>
                                <w:b/>
                              </w:rPr>
                              <w:t>DEL</w:t>
                            </w:r>
                            <w:r>
                              <w:rPr>
                                <w:b/>
                                <w:spacing w:val="-7"/>
                              </w:rPr>
                              <w:t xml:space="preserve"> </w:t>
                            </w:r>
                            <w:r>
                              <w:rPr>
                                <w:b/>
                                <w:spacing w:val="-2"/>
                              </w:rPr>
                              <w:t>LOTTO</w:t>
                            </w:r>
                          </w:p>
                        </w:txbxContent>
                      </wps:txbx>
                      <wps:bodyPr wrap="square" lIns="0" tIns="0" rIns="0" bIns="0" rtlCol="0">
                        <a:noAutofit/>
                      </wps:bodyPr>
                    </wps:wsp>
                  </a:graphicData>
                </a:graphic>
              </wp:anchor>
            </w:drawing>
          </mc:Choice>
          <mc:Fallback>
            <w:pict>
              <v:shape w14:anchorId="39DC03EA" id="Textbox 158" o:spid="_x0000_s1166" type="#_x0000_t202" style="position:absolute;margin-left:65.2pt;margin-top:14.1pt;width:464.95pt;height:15.1pt;z-index:-25165814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" filled="f" strokeweight=".48pt">
                <v:path arrowok="t"/>
                <v:textbox inset="0,0,0,0">
                  <w:txbxContent>
                    <w:p w14:paraId="5721BFE7" w14:textId="77777777" w:rsidR="00D60C69" w:rsidRDefault="00D97950">
                      <w:pPr>
                        <w:tabs>
                          <w:tab w:val="left" w:pos="676"/>
                        </w:tabs>
                        <w:spacing w:before="19"/>
                        <w:ind w:left="109"/>
                        <w:rPr>
                          <w:b/>
                        </w:rPr>
                      </w:pPr>
                      <w:r>
                        <w:rPr>
                          <w:b/>
                          <w:spacing w:val="-5"/>
                        </w:rPr>
                        <w:t>13.</w:t>
                      </w:r>
                      <w:r>
                        <w:rPr>
                          <w:b/>
                        </w:rPr>
                        <w:tab/>
                        <w:t>NUMERO</w:t>
                      </w:r>
                      <w:r>
                        <w:rPr>
                          <w:b/>
                          <w:spacing w:val="-9"/>
                        </w:rPr>
                        <w:t xml:space="preserve"> </w:t>
                      </w:r>
                      <w:r>
                        <w:rPr>
                          <w:b/>
                        </w:rPr>
                        <w:t>DEL</w:t>
                      </w:r>
                      <w:r>
                        <w:rPr>
                          <w:b/>
                          <w:spacing w:val="-7"/>
                        </w:rPr>
                        <w:t xml:space="preserve"> </w:t>
                      </w:r>
                      <w:r>
                        <w:rPr>
                          <w:b/>
                          <w:spacing w:val="-2"/>
                        </w:rPr>
                        <w:t>LOTTO</w:t>
                      </w:r>
                    </w:p>
                  </w:txbxContent>
                </v:textbox>
                <w10:wrap type="topAndBottom" anchorx="page"/>
              </v:shape>
            </w:pict>
          </mc:Fallback>
        </mc:AlternateContent>
      </w:r>
    </w:p>
    <w:p w14:paraId="25E2F99E" w14:textId="77777777" w:rsidR="00D60C69" w:rsidRDefault="00D60C69">
      <w:pPr>
        <w:pStyle w:val="Corpsdetexte"/>
        <w:spacing w:before="6"/>
      </w:pPr>
    </w:p>
    <w:p w14:paraId="0F8EDC2C" w14:textId="77777777" w:rsidR="00D60C69" w:rsidRDefault="00D97950">
      <w:pPr>
        <w:pStyle w:val="Corpsdetexte"/>
        <w:ind w:left="143"/>
      </w:pPr>
      <w:r>
        <w:rPr>
          <w:spacing w:val="-2"/>
        </w:rPr>
        <w:t>Lotto</w:t>
      </w:r>
    </w:p>
    <w:p w14:paraId="76A1392E" w14:textId="77777777" w:rsidR="00D60C69" w:rsidRDefault="00D60C69">
      <w:pPr>
        <w:pStyle w:val="Corpsdetexte"/>
        <w:rPr>
          <w:sz w:val="20"/>
        </w:rPr>
      </w:pPr>
    </w:p>
    <w:p w14:paraId="221B9891" w14:textId="77777777" w:rsidR="00D60C69" w:rsidRDefault="00D97950">
      <w:pPr>
        <w:pStyle w:val="Corpsdetexte"/>
        <w:spacing w:before="22"/>
        <w:rPr>
          <w:sz w:val="20"/>
        </w:rPr>
      </w:pPr>
      <w:r>
        <w:rPr>
          <w:noProof/>
          <w:sz w:val="20"/>
        </w:rPr>
        <mc:AlternateContent>
          <mc:Choice Requires="wps">
            <w:drawing>
              <wp:anchor distT="0" distB="0" distL="0" distR="0" simplePos="0" relativeHeight="251658340" behindDoc="1" locked="0" layoutInCell="1" allowOverlap="1" wp14:anchorId="30274070" wp14:editId="6CDFD82F">
                <wp:simplePos x="0" y="0"/>
                <wp:positionH relativeFrom="page">
                  <wp:posOffset>828294</wp:posOffset>
                </wp:positionH>
                <wp:positionV relativeFrom="paragraph">
                  <wp:posOffset>178862</wp:posOffset>
                </wp:positionV>
                <wp:extent cx="5904865" cy="191770"/>
                <wp:effectExtent l="0" t="0" r="0" b="0"/>
                <wp:wrapTopAndBottom/>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5D2C43C8" w14:textId="77777777" w:rsidR="00D60C69" w:rsidRDefault="00D97950">
                            <w:pPr>
                              <w:tabs>
                                <w:tab w:val="left" w:pos="676"/>
                              </w:tabs>
                              <w:spacing w:before="19"/>
                              <w:ind w:left="109"/>
                              <w:rPr>
                                <w:b/>
                              </w:rPr>
                            </w:pPr>
                            <w:r>
                              <w:rPr>
                                <w:b/>
                                <w:spacing w:val="-5"/>
                              </w:rPr>
                              <w:t>14.</w:t>
                            </w:r>
                            <w:r>
                              <w:rPr>
                                <w:b/>
                              </w:rPr>
                              <w:tab/>
                              <w:t>CONDIZIONE</w:t>
                            </w:r>
                            <w:r>
                              <w:rPr>
                                <w:b/>
                                <w:spacing w:val="-12"/>
                              </w:rPr>
                              <w:t xml:space="preserve"> </w:t>
                            </w:r>
                            <w:r>
                              <w:rPr>
                                <w:b/>
                              </w:rPr>
                              <w:t>GENERALE</w:t>
                            </w:r>
                            <w:r>
                              <w:rPr>
                                <w:b/>
                                <w:spacing w:val="-12"/>
                              </w:rPr>
                              <w:t xml:space="preserve"> </w:t>
                            </w:r>
                            <w:r>
                              <w:rPr>
                                <w:b/>
                              </w:rPr>
                              <w:t>DI</w:t>
                            </w:r>
                            <w:r>
                              <w:rPr>
                                <w:b/>
                                <w:spacing w:val="-13"/>
                              </w:rPr>
                              <w:t xml:space="preserve"> </w:t>
                            </w:r>
                            <w:r>
                              <w:rPr>
                                <w:b/>
                                <w:spacing w:val="-2"/>
                              </w:rPr>
                              <w:t>FORNITURA</w:t>
                            </w:r>
                          </w:p>
                        </w:txbxContent>
                      </wps:txbx>
                      <wps:bodyPr wrap="square" lIns="0" tIns="0" rIns="0" bIns="0" rtlCol="0">
                        <a:noAutofit/>
                      </wps:bodyPr>
                    </wps:wsp>
                  </a:graphicData>
                </a:graphic>
              </wp:anchor>
            </w:drawing>
          </mc:Choice>
          <mc:Fallback>
            <w:pict>
              <v:shape w14:anchorId="30274070" id="Textbox 159" o:spid="_x0000_s1167" type="#_x0000_t202" style="position:absolute;margin-left:65.2pt;margin-top:14.1pt;width:464.95pt;height:15.1pt;z-index:-2516581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" filled="f" strokeweight=".48pt">
                <v:path arrowok="t"/>
                <v:textbox inset="0,0,0,0">
                  <w:txbxContent>
                    <w:p w14:paraId="5D2C43C8" w14:textId="77777777" w:rsidR="00D60C69" w:rsidRDefault="00D97950">
                      <w:pPr>
                        <w:tabs>
                          <w:tab w:val="left" w:pos="676"/>
                        </w:tabs>
                        <w:spacing w:before="19"/>
                        <w:ind w:left="109"/>
                        <w:rPr>
                          <w:b/>
                        </w:rPr>
                      </w:pPr>
                      <w:r>
                        <w:rPr>
                          <w:b/>
                          <w:spacing w:val="-5"/>
                        </w:rPr>
                        <w:t>14.</w:t>
                      </w:r>
                      <w:r>
                        <w:rPr>
                          <w:b/>
                        </w:rPr>
                        <w:tab/>
                        <w:t>CONDIZIONE</w:t>
                      </w:r>
                      <w:r>
                        <w:rPr>
                          <w:b/>
                          <w:spacing w:val="-12"/>
                        </w:rPr>
                        <w:t xml:space="preserve"> </w:t>
                      </w:r>
                      <w:r>
                        <w:rPr>
                          <w:b/>
                        </w:rPr>
                        <w:t>GENERALE</w:t>
                      </w:r>
                      <w:r>
                        <w:rPr>
                          <w:b/>
                          <w:spacing w:val="-12"/>
                        </w:rPr>
                        <w:t xml:space="preserve"> </w:t>
                      </w:r>
                      <w:r>
                        <w:rPr>
                          <w:b/>
                        </w:rPr>
                        <w:t>DI</w:t>
                      </w:r>
                      <w:r>
                        <w:rPr>
                          <w:b/>
                          <w:spacing w:val="-13"/>
                        </w:rPr>
                        <w:t xml:space="preserve"> </w:t>
                      </w:r>
                      <w:r>
                        <w:rPr>
                          <w:b/>
                          <w:spacing w:val="-2"/>
                        </w:rPr>
                        <w:t>FORNITURA</w:t>
                      </w:r>
                    </w:p>
                  </w:txbxContent>
                </v:textbox>
                <w10:wrap type="topAndBottom" anchorx="page"/>
              </v:shape>
            </w:pict>
          </mc:Fallback>
        </mc:AlternateContent>
      </w:r>
    </w:p>
    <w:p w14:paraId="17B8BA16" w14:textId="77777777" w:rsidR="00D60C69" w:rsidRDefault="00D60C69">
      <w:pPr>
        <w:pStyle w:val="Corpsdetexte"/>
        <w:rPr>
          <w:sz w:val="20"/>
        </w:rPr>
      </w:pPr>
    </w:p>
    <w:p w14:paraId="24C79571" w14:textId="77777777" w:rsidR="00D60C69" w:rsidRDefault="00D97950">
      <w:pPr>
        <w:pStyle w:val="Corpsdetexte"/>
        <w:spacing w:before="29"/>
        <w:rPr>
          <w:sz w:val="20"/>
        </w:rPr>
      </w:pPr>
      <w:r>
        <w:rPr>
          <w:noProof/>
          <w:sz w:val="20"/>
        </w:rPr>
        <mc:AlternateContent>
          <mc:Choice Requires="wps">
            <w:drawing>
              <wp:anchor distT="0" distB="0" distL="0" distR="0" simplePos="0" relativeHeight="251658341" behindDoc="1" locked="0" layoutInCell="1" allowOverlap="1" wp14:anchorId="6275788F" wp14:editId="4F9EFEF5">
                <wp:simplePos x="0" y="0"/>
                <wp:positionH relativeFrom="page">
                  <wp:posOffset>828294</wp:posOffset>
                </wp:positionH>
                <wp:positionV relativeFrom="paragraph">
                  <wp:posOffset>183146</wp:posOffset>
                </wp:positionV>
                <wp:extent cx="5904865" cy="191770"/>
                <wp:effectExtent l="0" t="0" r="0" b="0"/>
                <wp:wrapTopAndBottom/>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2B4A8E2F" w14:textId="77777777" w:rsidR="00D60C69" w:rsidRDefault="00D97950">
                            <w:pPr>
                              <w:tabs>
                                <w:tab w:val="left" w:pos="676"/>
                              </w:tabs>
                              <w:spacing w:before="19"/>
                              <w:ind w:left="109"/>
                              <w:rPr>
                                <w:b/>
                              </w:rPr>
                            </w:pPr>
                            <w:r>
                              <w:rPr>
                                <w:b/>
                                <w:spacing w:val="-5"/>
                              </w:rPr>
                              <w:t>15.</w:t>
                            </w:r>
                            <w:r>
                              <w:rPr>
                                <w:b/>
                              </w:rPr>
                              <w:tab/>
                              <w:t>ISTRUZIONI</w:t>
                            </w:r>
                            <w:r>
                              <w:rPr>
                                <w:b/>
                                <w:spacing w:val="-13"/>
                              </w:rPr>
                              <w:t xml:space="preserve"> </w:t>
                            </w:r>
                            <w:r>
                              <w:rPr>
                                <w:b/>
                              </w:rPr>
                              <w:t>PER</w:t>
                            </w:r>
                            <w:r>
                              <w:rPr>
                                <w:b/>
                                <w:spacing w:val="-12"/>
                              </w:rPr>
                              <w:t xml:space="preserve"> </w:t>
                            </w:r>
                            <w:r>
                              <w:rPr>
                                <w:b/>
                                <w:spacing w:val="-4"/>
                              </w:rPr>
                              <w:t>L’USO</w:t>
                            </w:r>
                          </w:p>
                        </w:txbxContent>
                      </wps:txbx>
                      <wps:bodyPr wrap="square" lIns="0" tIns="0" rIns="0" bIns="0" rtlCol="0">
                        <a:noAutofit/>
                      </wps:bodyPr>
                    </wps:wsp>
                  </a:graphicData>
                </a:graphic>
              </wp:anchor>
            </w:drawing>
          </mc:Choice>
          <mc:Fallback>
            <w:pict>
              <v:shape w14:anchorId="6275788F" id="Textbox 160" o:spid="_x0000_s1168" type="#_x0000_t202" style="position:absolute;margin-left:65.2pt;margin-top:14.4pt;width:464.95pt;height:15.1pt;z-index:-25165813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" filled="f" strokeweight=".48pt">
                <v:path arrowok="t"/>
                <v:textbox inset="0,0,0,0">
                  <w:txbxContent>
                    <w:p w14:paraId="2B4A8E2F" w14:textId="77777777" w:rsidR="00D60C69" w:rsidRDefault="00D97950">
                      <w:pPr>
                        <w:tabs>
                          <w:tab w:val="left" w:pos="676"/>
                        </w:tabs>
                        <w:spacing w:before="19"/>
                        <w:ind w:left="109"/>
                        <w:rPr>
                          <w:b/>
                        </w:rPr>
                      </w:pPr>
                      <w:r>
                        <w:rPr>
                          <w:b/>
                          <w:spacing w:val="-5"/>
                        </w:rPr>
                        <w:t>15.</w:t>
                      </w:r>
                      <w:r>
                        <w:rPr>
                          <w:b/>
                        </w:rPr>
                        <w:tab/>
                        <w:t>ISTRUZIONI</w:t>
                      </w:r>
                      <w:r>
                        <w:rPr>
                          <w:b/>
                          <w:spacing w:val="-13"/>
                        </w:rPr>
                        <w:t xml:space="preserve"> </w:t>
                      </w:r>
                      <w:r>
                        <w:rPr>
                          <w:b/>
                        </w:rPr>
                        <w:t>PER</w:t>
                      </w:r>
                      <w:r>
                        <w:rPr>
                          <w:b/>
                          <w:spacing w:val="-12"/>
                        </w:rPr>
                        <w:t xml:space="preserve"> </w:t>
                      </w:r>
                      <w:r>
                        <w:rPr>
                          <w:b/>
                          <w:spacing w:val="-4"/>
                        </w:rPr>
                        <w:t>L’USO</w:t>
                      </w:r>
                    </w:p>
                  </w:txbxContent>
                </v:textbox>
                <w10:wrap type="topAndBottom" anchorx="page"/>
              </v:shape>
            </w:pict>
          </mc:Fallback>
        </mc:AlternateContent>
      </w:r>
    </w:p>
    <w:p w14:paraId="17BCD36A" w14:textId="77777777" w:rsidR="00D60C69" w:rsidRDefault="00D60C69">
      <w:pPr>
        <w:pStyle w:val="Corpsdetexte"/>
        <w:rPr>
          <w:sz w:val="20"/>
        </w:rPr>
      </w:pPr>
    </w:p>
    <w:p w14:paraId="4207484C" w14:textId="77777777" w:rsidR="00D60C69" w:rsidRDefault="00D97950">
      <w:pPr>
        <w:pStyle w:val="Corpsdetexte"/>
        <w:spacing w:before="28"/>
        <w:rPr>
          <w:sz w:val="20"/>
        </w:rPr>
      </w:pPr>
      <w:r>
        <w:rPr>
          <w:noProof/>
          <w:sz w:val="20"/>
        </w:rPr>
        <mc:AlternateContent>
          <mc:Choice Requires="wps">
            <w:drawing>
              <wp:anchor distT="0" distB="0" distL="0" distR="0" simplePos="0" relativeHeight="251658342" behindDoc="1" locked="0" layoutInCell="1" allowOverlap="1" wp14:anchorId="21A7E442" wp14:editId="40EC76FE">
                <wp:simplePos x="0" y="0"/>
                <wp:positionH relativeFrom="page">
                  <wp:posOffset>828294</wp:posOffset>
                </wp:positionH>
                <wp:positionV relativeFrom="paragraph">
                  <wp:posOffset>182384</wp:posOffset>
                </wp:positionV>
                <wp:extent cx="5904865" cy="191770"/>
                <wp:effectExtent l="0" t="0" r="0" b="0"/>
                <wp:wrapTopAndBottom/>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5D510F52" w14:textId="77777777" w:rsidR="00D60C69" w:rsidRDefault="00D97950">
                            <w:pPr>
                              <w:tabs>
                                <w:tab w:val="left" w:pos="676"/>
                              </w:tabs>
                              <w:spacing w:before="19"/>
                              <w:ind w:left="109"/>
                              <w:rPr>
                                <w:b/>
                              </w:rPr>
                            </w:pPr>
                            <w:r>
                              <w:rPr>
                                <w:b/>
                                <w:spacing w:val="-5"/>
                              </w:rPr>
                              <w:t>16.</w:t>
                            </w:r>
                            <w:r>
                              <w:rPr>
                                <w:b/>
                              </w:rPr>
                              <w:tab/>
                              <w:t>INFORMAZIONI</w:t>
                            </w:r>
                            <w:r>
                              <w:rPr>
                                <w:b/>
                                <w:spacing w:val="-14"/>
                              </w:rPr>
                              <w:t xml:space="preserve"> </w:t>
                            </w:r>
                            <w:r>
                              <w:rPr>
                                <w:b/>
                              </w:rPr>
                              <w:t>IN</w:t>
                            </w:r>
                            <w:r>
                              <w:rPr>
                                <w:b/>
                                <w:spacing w:val="-13"/>
                              </w:rPr>
                              <w:t xml:space="preserve"> </w:t>
                            </w:r>
                            <w:r>
                              <w:rPr>
                                <w:b/>
                                <w:spacing w:val="-2"/>
                              </w:rPr>
                              <w:t>BRAILLE</w:t>
                            </w:r>
                          </w:p>
                        </w:txbxContent>
                      </wps:txbx>
                      <wps:bodyPr wrap="square" lIns="0" tIns="0" rIns="0" bIns="0" rtlCol="0">
                        <a:noAutofit/>
                      </wps:bodyPr>
                    </wps:wsp>
                  </a:graphicData>
                </a:graphic>
              </wp:anchor>
            </w:drawing>
          </mc:Choice>
          <mc:Fallback>
            <w:pict>
              <v:shape w14:anchorId="21A7E442" id="Textbox 161" o:spid="_x0000_s1169" type="#_x0000_t202" style="position:absolute;margin-left:65.2pt;margin-top:14.35pt;width:464.95pt;height:15.1pt;z-index:-25165813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" filled="f" strokeweight=".48pt">
                <v:path arrowok="t"/>
                <v:textbox inset="0,0,0,0">
                  <w:txbxContent>
                    <w:p w14:paraId="5D510F52" w14:textId="77777777" w:rsidR="00D60C69" w:rsidRDefault="00D97950">
                      <w:pPr>
                        <w:tabs>
                          <w:tab w:val="left" w:pos="676"/>
                        </w:tabs>
                        <w:spacing w:before="19"/>
                        <w:ind w:left="109"/>
                        <w:rPr>
                          <w:b/>
                        </w:rPr>
                      </w:pPr>
                      <w:r>
                        <w:rPr>
                          <w:b/>
                          <w:spacing w:val="-5"/>
                        </w:rPr>
                        <w:t>16.</w:t>
                      </w:r>
                      <w:r>
                        <w:rPr>
                          <w:b/>
                        </w:rPr>
                        <w:tab/>
                        <w:t>INFORMAZIONI</w:t>
                      </w:r>
                      <w:r>
                        <w:rPr>
                          <w:b/>
                          <w:spacing w:val="-14"/>
                        </w:rPr>
                        <w:t xml:space="preserve"> </w:t>
                      </w:r>
                      <w:r>
                        <w:rPr>
                          <w:b/>
                        </w:rPr>
                        <w:t>IN</w:t>
                      </w:r>
                      <w:r>
                        <w:rPr>
                          <w:b/>
                          <w:spacing w:val="-13"/>
                        </w:rPr>
                        <w:t xml:space="preserve"> </w:t>
                      </w:r>
                      <w:r>
                        <w:rPr>
                          <w:b/>
                          <w:spacing w:val="-2"/>
                        </w:rPr>
                        <w:t>BRAILLE</w:t>
                      </w:r>
                    </w:p>
                  </w:txbxContent>
                </v:textbox>
                <w10:wrap type="topAndBottom" anchorx="page"/>
              </v:shape>
            </w:pict>
          </mc:Fallback>
        </mc:AlternateContent>
      </w:r>
    </w:p>
    <w:p w14:paraId="2C6D6DB1" w14:textId="77777777" w:rsidR="00D60C69" w:rsidRDefault="00D60C69">
      <w:pPr>
        <w:pStyle w:val="Corpsdetexte"/>
        <w:spacing w:before="6"/>
      </w:pPr>
    </w:p>
    <w:p w14:paraId="7D15F038" w14:textId="77777777" w:rsidR="00D60C69" w:rsidRPr="00821396" w:rsidRDefault="00D97950">
      <w:pPr>
        <w:pStyle w:val="Corpsdetexte"/>
        <w:ind w:left="143"/>
        <w:rPr>
          <w:spacing w:val="-2"/>
          <w:rPrChange w:id="56" w:author="Auteur">
            <w:rPr/>
          </w:rPrChange>
        </w:rPr>
      </w:pPr>
      <w:r w:rsidRPr="00821396">
        <w:rPr>
          <w:spacing w:val="-2"/>
          <w:rPrChange w:id="57" w:author="Auteur">
            <w:rPr>
              <w:color w:val="000000"/>
              <w:shd w:val="clear" w:color="auto" w:fill="CDCDCD"/>
            </w:rPr>
          </w:rPrChange>
        </w:rPr>
        <w:t>Bylvay</w:t>
      </w:r>
      <w:r w:rsidRPr="00821396">
        <w:rPr>
          <w:spacing w:val="-2"/>
          <w:rPrChange w:id="58" w:author="Auteur">
            <w:rPr>
              <w:color w:val="000000"/>
              <w:spacing w:val="-7"/>
              <w:shd w:val="clear" w:color="auto" w:fill="CDCDCD"/>
            </w:rPr>
          </w:rPrChange>
        </w:rPr>
        <w:t xml:space="preserve"> </w:t>
      </w:r>
      <w:r w:rsidRPr="00821396">
        <w:rPr>
          <w:spacing w:val="-2"/>
          <w:rPrChange w:id="59" w:author="Auteur">
            <w:rPr>
              <w:color w:val="000000"/>
              <w:shd w:val="clear" w:color="auto" w:fill="CDCDCD"/>
            </w:rPr>
          </w:rPrChange>
        </w:rPr>
        <w:t>600</w:t>
      </w:r>
      <w:r w:rsidRPr="00821396">
        <w:rPr>
          <w:spacing w:val="-2"/>
          <w:rPrChange w:id="60" w:author="Auteur">
            <w:rPr>
              <w:color w:val="000000"/>
              <w:spacing w:val="-6"/>
              <w:shd w:val="clear" w:color="auto" w:fill="CDCDCD"/>
            </w:rPr>
          </w:rPrChange>
        </w:rPr>
        <w:t xml:space="preserve"> </w:t>
      </w:r>
      <w:r w:rsidRPr="00821396">
        <w:rPr>
          <w:spacing w:val="-2"/>
          <w:rPrChange w:id="61" w:author="Auteur">
            <w:rPr>
              <w:color w:val="000000"/>
              <w:spacing w:val="-5"/>
              <w:shd w:val="clear" w:color="auto" w:fill="CDCDCD"/>
            </w:rPr>
          </w:rPrChange>
        </w:rPr>
        <w:t>µg</w:t>
      </w:r>
    </w:p>
    <w:p w14:paraId="4DAD9B24" w14:textId="77777777" w:rsidR="00D60C69" w:rsidRDefault="00D60C69">
      <w:pPr>
        <w:pStyle w:val="Corpsdetexte"/>
        <w:rPr>
          <w:sz w:val="20"/>
        </w:rPr>
      </w:pPr>
    </w:p>
    <w:p w14:paraId="1825853A" w14:textId="77777777" w:rsidR="00D60C69" w:rsidRDefault="00D97950">
      <w:pPr>
        <w:pStyle w:val="Corpsdetexte"/>
        <w:spacing w:before="22"/>
        <w:rPr>
          <w:sz w:val="20"/>
        </w:rPr>
      </w:pPr>
      <w:r>
        <w:rPr>
          <w:noProof/>
          <w:sz w:val="20"/>
        </w:rPr>
        <mc:AlternateContent>
          <mc:Choice Requires="wps">
            <w:drawing>
              <wp:anchor distT="0" distB="0" distL="0" distR="0" simplePos="0" relativeHeight="251658343" behindDoc="1" locked="0" layoutInCell="1" allowOverlap="1" wp14:anchorId="4A9DBEE5" wp14:editId="20B1421E">
                <wp:simplePos x="0" y="0"/>
                <wp:positionH relativeFrom="page">
                  <wp:posOffset>828294</wp:posOffset>
                </wp:positionH>
                <wp:positionV relativeFrom="paragraph">
                  <wp:posOffset>178862</wp:posOffset>
                </wp:positionV>
                <wp:extent cx="5904865" cy="191770"/>
                <wp:effectExtent l="0" t="0" r="0" b="0"/>
                <wp:wrapTopAndBottom/>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7CDCE866" w14:textId="77777777" w:rsidR="00D60C69" w:rsidRDefault="00D97950">
                            <w:pPr>
                              <w:tabs>
                                <w:tab w:val="left" w:pos="676"/>
                              </w:tabs>
                              <w:spacing w:before="19"/>
                              <w:ind w:left="109"/>
                              <w:rPr>
                                <w:b/>
                              </w:rPr>
                            </w:pPr>
                            <w:r>
                              <w:rPr>
                                <w:b/>
                                <w:spacing w:val="-5"/>
                              </w:rPr>
                              <w:t>17.</w:t>
                            </w:r>
                            <w:r>
                              <w:rPr>
                                <w:b/>
                              </w:rPr>
                              <w:tab/>
                              <w:t>IDENTIFICATIVO</w:t>
                            </w:r>
                            <w:r>
                              <w:rPr>
                                <w:b/>
                                <w:spacing w:val="-10"/>
                              </w:rPr>
                              <w:t xml:space="preserve"> </w:t>
                            </w:r>
                            <w:r>
                              <w:rPr>
                                <w:b/>
                              </w:rPr>
                              <w:t>UNICO</w:t>
                            </w:r>
                            <w:r>
                              <w:rPr>
                                <w:b/>
                                <w:spacing w:val="-10"/>
                              </w:rPr>
                              <w:t xml:space="preserve"> </w:t>
                            </w:r>
                            <w:r>
                              <w:rPr>
                                <w:b/>
                              </w:rPr>
                              <w:t>–</w:t>
                            </w:r>
                            <w:r>
                              <w:rPr>
                                <w:b/>
                                <w:spacing w:val="-10"/>
                              </w:rPr>
                              <w:t xml:space="preserve"> </w:t>
                            </w:r>
                            <w:r>
                              <w:rPr>
                                <w:b/>
                              </w:rPr>
                              <w:t>CODICE</w:t>
                            </w:r>
                            <w:r>
                              <w:rPr>
                                <w:b/>
                                <w:spacing w:val="-9"/>
                              </w:rPr>
                              <w:t xml:space="preserve"> </w:t>
                            </w:r>
                            <w:r>
                              <w:rPr>
                                <w:b/>
                              </w:rPr>
                              <w:t>A</w:t>
                            </w:r>
                            <w:r>
                              <w:rPr>
                                <w:b/>
                                <w:spacing w:val="-10"/>
                              </w:rPr>
                              <w:t xml:space="preserve"> </w:t>
                            </w:r>
                            <w:r>
                              <w:rPr>
                                <w:b/>
                              </w:rPr>
                              <w:t>BARRE</w:t>
                            </w:r>
                            <w:r>
                              <w:rPr>
                                <w:b/>
                                <w:spacing w:val="-9"/>
                              </w:rPr>
                              <w:t xml:space="preserve"> </w:t>
                            </w:r>
                            <w:r>
                              <w:rPr>
                                <w:b/>
                                <w:spacing w:val="-2"/>
                              </w:rPr>
                              <w:t>BIDIMENSIONALE</w:t>
                            </w:r>
                          </w:p>
                        </w:txbxContent>
                      </wps:txbx>
                      <wps:bodyPr wrap="square" lIns="0" tIns="0" rIns="0" bIns="0" rtlCol="0">
                        <a:noAutofit/>
                      </wps:bodyPr>
                    </wps:wsp>
                  </a:graphicData>
                </a:graphic>
              </wp:anchor>
            </w:drawing>
          </mc:Choice>
          <mc:Fallback>
            <w:pict>
              <v:shape w14:anchorId="4A9DBEE5" id="Textbox 162" o:spid="_x0000_s1170" type="#_x0000_t202" style="position:absolute;margin-left:65.2pt;margin-top:14.1pt;width:464.95pt;height:15.1pt;z-index:-25165813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" filled="f" strokeweight=".48pt">
                <v:path arrowok="t"/>
                <v:textbox inset="0,0,0,0">
                  <w:txbxContent>
                    <w:p w14:paraId="7CDCE866" w14:textId="77777777" w:rsidR="00D60C69" w:rsidRDefault="00D97950">
                      <w:pPr>
                        <w:tabs>
                          <w:tab w:val="left" w:pos="676"/>
                        </w:tabs>
                        <w:spacing w:before="19"/>
                        <w:ind w:left="109"/>
                        <w:rPr>
                          <w:b/>
                        </w:rPr>
                      </w:pPr>
                      <w:r>
                        <w:rPr>
                          <w:b/>
                          <w:spacing w:val="-5"/>
                        </w:rPr>
                        <w:t>17.</w:t>
                      </w:r>
                      <w:r>
                        <w:rPr>
                          <w:b/>
                        </w:rPr>
                        <w:tab/>
                        <w:t>IDENTIFICATIVO</w:t>
                      </w:r>
                      <w:r>
                        <w:rPr>
                          <w:b/>
                          <w:spacing w:val="-10"/>
                        </w:rPr>
                        <w:t xml:space="preserve"> </w:t>
                      </w:r>
                      <w:r>
                        <w:rPr>
                          <w:b/>
                        </w:rPr>
                        <w:t>UNICO</w:t>
                      </w:r>
                      <w:r>
                        <w:rPr>
                          <w:b/>
                          <w:spacing w:val="-10"/>
                        </w:rPr>
                        <w:t xml:space="preserve"> </w:t>
                      </w:r>
                      <w:r>
                        <w:rPr>
                          <w:b/>
                        </w:rPr>
                        <w:t>–</w:t>
                      </w:r>
                      <w:r>
                        <w:rPr>
                          <w:b/>
                          <w:spacing w:val="-10"/>
                        </w:rPr>
                        <w:t xml:space="preserve"> </w:t>
                      </w:r>
                      <w:r>
                        <w:rPr>
                          <w:b/>
                        </w:rPr>
                        <w:t>CODICE</w:t>
                      </w:r>
                      <w:r>
                        <w:rPr>
                          <w:b/>
                          <w:spacing w:val="-9"/>
                        </w:rPr>
                        <w:t xml:space="preserve"> </w:t>
                      </w:r>
                      <w:r>
                        <w:rPr>
                          <w:b/>
                        </w:rPr>
                        <w:t>A</w:t>
                      </w:r>
                      <w:r>
                        <w:rPr>
                          <w:b/>
                          <w:spacing w:val="-10"/>
                        </w:rPr>
                        <w:t xml:space="preserve"> </w:t>
                      </w:r>
                      <w:r>
                        <w:rPr>
                          <w:b/>
                        </w:rPr>
                        <w:t>BARRE</w:t>
                      </w:r>
                      <w:r>
                        <w:rPr>
                          <w:b/>
                          <w:spacing w:val="-9"/>
                        </w:rPr>
                        <w:t xml:space="preserve"> </w:t>
                      </w:r>
                      <w:r>
                        <w:rPr>
                          <w:b/>
                          <w:spacing w:val="-2"/>
                        </w:rPr>
                        <w:t>BIDIMENSIONALE</w:t>
                      </w:r>
                    </w:p>
                  </w:txbxContent>
                </v:textbox>
                <w10:wrap type="topAndBottom" anchorx="page"/>
              </v:shape>
            </w:pict>
          </mc:Fallback>
        </mc:AlternateContent>
      </w:r>
    </w:p>
    <w:p w14:paraId="7274D10B" w14:textId="77777777" w:rsidR="00D60C69" w:rsidRDefault="00D60C69">
      <w:pPr>
        <w:pStyle w:val="Corpsdetexte"/>
        <w:spacing w:before="6"/>
      </w:pPr>
    </w:p>
    <w:p w14:paraId="06847E13" w14:textId="77777777" w:rsidR="00D60C69" w:rsidRDefault="00D97950">
      <w:pPr>
        <w:pStyle w:val="Corpsdetexte"/>
        <w:ind w:left="143"/>
      </w:pPr>
      <w:r>
        <w:rPr>
          <w:color w:val="000000"/>
          <w:highlight w:val="lightGray"/>
        </w:rPr>
        <w:t>Codice</w:t>
      </w:r>
      <w:r>
        <w:rPr>
          <w:color w:val="000000"/>
          <w:spacing w:val="-10"/>
          <w:highlight w:val="lightGray"/>
        </w:rPr>
        <w:t xml:space="preserve"> </w:t>
      </w:r>
      <w:r>
        <w:rPr>
          <w:color w:val="000000"/>
          <w:highlight w:val="lightGray"/>
        </w:rPr>
        <w:t>a</w:t>
      </w:r>
      <w:r>
        <w:rPr>
          <w:color w:val="000000"/>
          <w:spacing w:val="-9"/>
          <w:highlight w:val="lightGray"/>
        </w:rPr>
        <w:t xml:space="preserve"> </w:t>
      </w:r>
      <w:r>
        <w:rPr>
          <w:color w:val="000000"/>
          <w:highlight w:val="lightGray"/>
        </w:rPr>
        <w:t>barre</w:t>
      </w:r>
      <w:r>
        <w:rPr>
          <w:color w:val="000000"/>
          <w:spacing w:val="-10"/>
          <w:highlight w:val="lightGray"/>
        </w:rPr>
        <w:t xml:space="preserve"> </w:t>
      </w:r>
      <w:r>
        <w:rPr>
          <w:color w:val="000000"/>
          <w:highlight w:val="lightGray"/>
        </w:rPr>
        <w:t>bidimensionale</w:t>
      </w:r>
      <w:r>
        <w:rPr>
          <w:color w:val="000000"/>
          <w:spacing w:val="-9"/>
          <w:highlight w:val="lightGray"/>
        </w:rPr>
        <w:t xml:space="preserve"> </w:t>
      </w:r>
      <w:r>
        <w:rPr>
          <w:color w:val="000000"/>
          <w:highlight w:val="lightGray"/>
        </w:rPr>
        <w:t>con</w:t>
      </w:r>
      <w:r>
        <w:rPr>
          <w:color w:val="000000"/>
          <w:spacing w:val="-8"/>
          <w:highlight w:val="lightGray"/>
        </w:rPr>
        <w:t xml:space="preserve"> </w:t>
      </w:r>
      <w:r>
        <w:rPr>
          <w:color w:val="000000"/>
          <w:highlight w:val="lightGray"/>
        </w:rPr>
        <w:t>identificativo</w:t>
      </w:r>
      <w:r>
        <w:rPr>
          <w:color w:val="000000"/>
          <w:spacing w:val="-9"/>
          <w:highlight w:val="lightGray"/>
        </w:rPr>
        <w:t xml:space="preserve"> </w:t>
      </w:r>
      <w:r>
        <w:rPr>
          <w:color w:val="000000"/>
          <w:highlight w:val="lightGray"/>
        </w:rPr>
        <w:t>unico</w:t>
      </w:r>
      <w:r>
        <w:rPr>
          <w:color w:val="000000"/>
          <w:spacing w:val="-8"/>
          <w:highlight w:val="lightGray"/>
        </w:rPr>
        <w:t xml:space="preserve"> </w:t>
      </w:r>
      <w:r>
        <w:rPr>
          <w:color w:val="000000"/>
          <w:spacing w:val="-2"/>
          <w:highlight w:val="lightGray"/>
        </w:rPr>
        <w:t>incluso.</w:t>
      </w:r>
    </w:p>
    <w:p w14:paraId="23E541BF" w14:textId="77777777" w:rsidR="00D60C69" w:rsidRDefault="00D60C69">
      <w:pPr>
        <w:pStyle w:val="Corpsdetexte"/>
        <w:rPr>
          <w:sz w:val="20"/>
        </w:rPr>
      </w:pPr>
    </w:p>
    <w:p w14:paraId="2D18019F" w14:textId="77777777" w:rsidR="00D60C69" w:rsidRDefault="00D97950">
      <w:pPr>
        <w:pStyle w:val="Corpsdetexte"/>
        <w:spacing w:before="22"/>
        <w:rPr>
          <w:sz w:val="20"/>
        </w:rPr>
      </w:pPr>
      <w:r>
        <w:rPr>
          <w:noProof/>
          <w:sz w:val="20"/>
        </w:rPr>
        <mc:AlternateContent>
          <mc:Choice Requires="wps">
            <w:drawing>
              <wp:anchor distT="0" distB="0" distL="0" distR="0" simplePos="0" relativeHeight="251658344" behindDoc="1" locked="0" layoutInCell="1" allowOverlap="1" wp14:anchorId="4B423417" wp14:editId="45D5433A">
                <wp:simplePos x="0" y="0"/>
                <wp:positionH relativeFrom="page">
                  <wp:posOffset>828294</wp:posOffset>
                </wp:positionH>
                <wp:positionV relativeFrom="paragraph">
                  <wp:posOffset>178862</wp:posOffset>
                </wp:positionV>
                <wp:extent cx="5904865" cy="191770"/>
                <wp:effectExtent l="0" t="0" r="0" b="0"/>
                <wp:wrapTopAndBottom/>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5D4CC0FC" w14:textId="77777777" w:rsidR="00D60C69" w:rsidRDefault="00D97950">
                            <w:pPr>
                              <w:tabs>
                                <w:tab w:val="left" w:pos="676"/>
                              </w:tabs>
                              <w:spacing w:before="19"/>
                              <w:ind w:left="109"/>
                              <w:rPr>
                                <w:b/>
                              </w:rPr>
                            </w:pPr>
                            <w:r>
                              <w:rPr>
                                <w:b/>
                                <w:spacing w:val="-5"/>
                              </w:rPr>
                              <w:t>18.</w:t>
                            </w:r>
                            <w:r>
                              <w:rPr>
                                <w:b/>
                              </w:rPr>
                              <w:tab/>
                              <w:t>IDENTIFICATIVO</w:t>
                            </w:r>
                            <w:r>
                              <w:rPr>
                                <w:b/>
                                <w:spacing w:val="-11"/>
                              </w:rPr>
                              <w:t xml:space="preserve"> </w:t>
                            </w:r>
                            <w:r>
                              <w:rPr>
                                <w:b/>
                              </w:rPr>
                              <w:t>UNICO</w:t>
                            </w:r>
                            <w:r>
                              <w:rPr>
                                <w:b/>
                                <w:spacing w:val="-11"/>
                              </w:rPr>
                              <w:t xml:space="preserve"> </w:t>
                            </w:r>
                            <w:r>
                              <w:rPr>
                                <w:b/>
                              </w:rPr>
                              <w:t>–</w:t>
                            </w:r>
                            <w:r>
                              <w:rPr>
                                <w:b/>
                                <w:spacing w:val="-10"/>
                              </w:rPr>
                              <w:t xml:space="preserve"> </w:t>
                            </w:r>
                            <w:r>
                              <w:rPr>
                                <w:b/>
                              </w:rPr>
                              <w:t>DATI</w:t>
                            </w:r>
                            <w:r>
                              <w:rPr>
                                <w:b/>
                                <w:spacing w:val="-9"/>
                              </w:rPr>
                              <w:t xml:space="preserve"> </w:t>
                            </w:r>
                            <w:r>
                              <w:rPr>
                                <w:b/>
                                <w:spacing w:val="-2"/>
                              </w:rPr>
                              <w:t>LEGGIBILI</w:t>
                            </w:r>
                          </w:p>
                        </w:txbxContent>
                      </wps:txbx>
                      <wps:bodyPr wrap="square" lIns="0" tIns="0" rIns="0" bIns="0" rtlCol="0">
                        <a:noAutofit/>
                      </wps:bodyPr>
                    </wps:wsp>
                  </a:graphicData>
                </a:graphic>
              </wp:anchor>
            </w:drawing>
          </mc:Choice>
          <mc:Fallback>
            <w:pict>
              <v:shape w14:anchorId="4B423417" id="Textbox 163" o:spid="_x0000_s1171" type="#_x0000_t202" style="position:absolute;margin-left:65.2pt;margin-top:14.1pt;width:464.95pt;height:15.1pt;z-index:-251658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" filled="f" strokeweight=".48pt">
                <v:path arrowok="t"/>
                <v:textbox inset="0,0,0,0">
                  <w:txbxContent>
                    <w:p w14:paraId="5D4CC0FC" w14:textId="77777777" w:rsidR="00D60C69" w:rsidRDefault="00D97950">
                      <w:pPr>
                        <w:tabs>
                          <w:tab w:val="left" w:pos="676"/>
                        </w:tabs>
                        <w:spacing w:before="19"/>
                        <w:ind w:left="109"/>
                        <w:rPr>
                          <w:b/>
                        </w:rPr>
                      </w:pPr>
                      <w:r>
                        <w:rPr>
                          <w:b/>
                          <w:spacing w:val="-5"/>
                        </w:rPr>
                        <w:t>18.</w:t>
                      </w:r>
                      <w:r>
                        <w:rPr>
                          <w:b/>
                        </w:rPr>
                        <w:tab/>
                        <w:t>IDENTIFICATIVO</w:t>
                      </w:r>
                      <w:r>
                        <w:rPr>
                          <w:b/>
                          <w:spacing w:val="-11"/>
                        </w:rPr>
                        <w:t xml:space="preserve"> </w:t>
                      </w:r>
                      <w:r>
                        <w:rPr>
                          <w:b/>
                        </w:rPr>
                        <w:t>UNICO</w:t>
                      </w:r>
                      <w:r>
                        <w:rPr>
                          <w:b/>
                          <w:spacing w:val="-11"/>
                        </w:rPr>
                        <w:t xml:space="preserve"> </w:t>
                      </w:r>
                      <w:r>
                        <w:rPr>
                          <w:b/>
                        </w:rPr>
                        <w:t>–</w:t>
                      </w:r>
                      <w:r>
                        <w:rPr>
                          <w:b/>
                          <w:spacing w:val="-10"/>
                        </w:rPr>
                        <w:t xml:space="preserve"> </w:t>
                      </w:r>
                      <w:r>
                        <w:rPr>
                          <w:b/>
                        </w:rPr>
                        <w:t>DATI</w:t>
                      </w:r>
                      <w:r>
                        <w:rPr>
                          <w:b/>
                          <w:spacing w:val="-9"/>
                        </w:rPr>
                        <w:t xml:space="preserve"> </w:t>
                      </w:r>
                      <w:r>
                        <w:rPr>
                          <w:b/>
                          <w:spacing w:val="-2"/>
                        </w:rPr>
                        <w:t>LEGGIBILI</w:t>
                      </w:r>
                    </w:p>
                  </w:txbxContent>
                </v:textbox>
                <w10:wrap type="topAndBottom" anchorx="page"/>
              </v:shape>
            </w:pict>
          </mc:Fallback>
        </mc:AlternateContent>
      </w:r>
    </w:p>
    <w:p w14:paraId="0D03044F" w14:textId="77777777" w:rsidR="00D60C69" w:rsidRDefault="00D60C69">
      <w:pPr>
        <w:pStyle w:val="Corpsdetexte"/>
        <w:spacing w:before="9"/>
      </w:pPr>
    </w:p>
    <w:p w14:paraId="47C9127B" w14:textId="77777777" w:rsidR="00D60C69" w:rsidRDefault="00D97950">
      <w:pPr>
        <w:pStyle w:val="Corpsdetexte"/>
        <w:spacing w:line="247" w:lineRule="auto"/>
        <w:ind w:left="143" w:right="9037"/>
        <w:jc w:val="both"/>
      </w:pPr>
      <w:r>
        <w:rPr>
          <w:spacing w:val="-6"/>
        </w:rPr>
        <w:t xml:space="preserve">PC SN </w:t>
      </w:r>
      <w:r>
        <w:rPr>
          <w:spacing w:val="-5"/>
        </w:rPr>
        <w:t>NN</w:t>
      </w:r>
    </w:p>
    <w:p w14:paraId="07D6D2FA" w14:textId="77777777" w:rsidR="00D60C69" w:rsidRDefault="00D60C69">
      <w:pPr>
        <w:pStyle w:val="Corpsdetexte"/>
        <w:spacing w:line="247" w:lineRule="auto"/>
        <w:jc w:val="both"/>
        <w:sectPr w:rsidR="00D60C69">
          <w:pgSz w:w="11910" w:h="16840"/>
          <w:pgMar w:top="1120" w:right="1133" w:bottom="920" w:left="1275" w:header="0" w:footer="733" w:gutter="0"/>
          <w:cols w:space="720"/>
        </w:sectPr>
      </w:pPr>
    </w:p>
    <w:p w14:paraId="57686F93" w14:textId="77777777" w:rsidR="00D60C69" w:rsidRDefault="00D97950">
      <w:pPr>
        <w:ind w:left="24"/>
        <w:rPr>
          <w:sz w:val="20"/>
        </w:rPr>
      </w:pPr>
      <w:r>
        <w:rPr>
          <w:noProof/>
          <w:sz w:val="20"/>
        </w:rPr>
        <w:lastRenderedPageBreak/>
        <mc:AlternateContent>
          <mc:Choice Requires="wps">
            <w:drawing>
              <wp:inline distT="0" distB="0" distL="0" distR="0" wp14:anchorId="2180DEFD" wp14:editId="67F75E5C">
                <wp:extent cx="5904865" cy="352425"/>
                <wp:effectExtent l="9525" t="0" r="635" b="9525"/>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352425"/>
                        </a:xfrm>
                        <a:prstGeom prst="rect">
                          <a:avLst/>
                        </a:prstGeom>
                        <a:ln w="6096">
                          <a:solidFill>
                            <a:srgbClr val="000000"/>
                          </a:solidFill>
                          <a:prstDash val="solid"/>
                        </a:ln>
                      </wps:spPr>
                      <wps:txbx>
                        <w:txbxContent>
                          <w:p w14:paraId="2C92BC56" w14:textId="77777777" w:rsidR="00D60C69" w:rsidRDefault="00D97950">
                            <w:pPr>
                              <w:spacing w:before="19"/>
                              <w:ind w:left="109" w:right="643"/>
                              <w:rPr>
                                <w:b/>
                              </w:rPr>
                            </w:pPr>
                            <w:r>
                              <w:rPr>
                                <w:b/>
                              </w:rPr>
                              <w:t>INFORMAZIONI</w:t>
                            </w:r>
                            <w:r>
                              <w:rPr>
                                <w:b/>
                                <w:spacing w:val="-9"/>
                              </w:rPr>
                              <w:t xml:space="preserve"> </w:t>
                            </w:r>
                            <w:r>
                              <w:rPr>
                                <w:b/>
                              </w:rPr>
                              <w:t>DA</w:t>
                            </w:r>
                            <w:r>
                              <w:rPr>
                                <w:b/>
                                <w:spacing w:val="-8"/>
                              </w:rPr>
                              <w:t xml:space="preserve"> </w:t>
                            </w:r>
                            <w:r>
                              <w:rPr>
                                <w:b/>
                              </w:rPr>
                              <w:t>APPORRE</w:t>
                            </w:r>
                            <w:r>
                              <w:rPr>
                                <w:b/>
                                <w:spacing w:val="-8"/>
                              </w:rPr>
                              <w:t xml:space="preserve"> </w:t>
                            </w:r>
                            <w:r>
                              <w:rPr>
                                <w:b/>
                              </w:rPr>
                              <w:t>SUL</w:t>
                            </w:r>
                            <w:r>
                              <w:rPr>
                                <w:b/>
                                <w:spacing w:val="-8"/>
                              </w:rPr>
                              <w:t xml:space="preserve"> </w:t>
                            </w:r>
                            <w:r>
                              <w:rPr>
                                <w:b/>
                              </w:rPr>
                              <w:t>CONFEZIONAMENTO</w:t>
                            </w:r>
                            <w:r>
                              <w:rPr>
                                <w:b/>
                                <w:spacing w:val="-9"/>
                              </w:rPr>
                              <w:t xml:space="preserve"> </w:t>
                            </w:r>
                            <w:r>
                              <w:rPr>
                                <w:b/>
                              </w:rPr>
                              <w:t>PRIMARIO ETICHETTA DEL FLACONE DA 600 MICROGRAMMI</w:t>
                            </w:r>
                          </w:p>
                        </w:txbxContent>
                      </wps:txbx>
                      <wps:bodyPr wrap="square" lIns="0" tIns="0" rIns="0" bIns="0" rtlCol="0">
                        <a:noAutofit/>
                      </wps:bodyPr>
                    </wps:wsp>
                  </a:graphicData>
                </a:graphic>
              </wp:inline>
            </w:drawing>
          </mc:Choice>
          <mc:Fallback>
            <w:pict>
              <v:shape w14:anchorId="2180DEFD" id="Textbox 164" o:spid="_x0000_s1172" type="#_x0000_t202" style="width:464.95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" filled="f" strokeweight=".48pt">
                <v:path arrowok="t"/>
                <v:textbox inset="0,0,0,0">
                  <w:txbxContent>
                    <w:p w14:paraId="2C92BC56" w14:textId="77777777" w:rsidR="00D60C69" w:rsidRDefault="00D97950">
                      <w:pPr>
                        <w:spacing w:before="19"/>
                        <w:ind w:left="109" w:right="643"/>
                        <w:rPr>
                          <w:b/>
                        </w:rPr>
                      </w:pPr>
                      <w:r>
                        <w:rPr>
                          <w:b/>
                        </w:rPr>
                        <w:t>INFORMAZIONI</w:t>
                      </w:r>
                      <w:r>
                        <w:rPr>
                          <w:b/>
                          <w:spacing w:val="-9"/>
                        </w:rPr>
                        <w:t xml:space="preserve"> </w:t>
                      </w:r>
                      <w:r>
                        <w:rPr>
                          <w:b/>
                        </w:rPr>
                        <w:t>DA</w:t>
                      </w:r>
                      <w:r>
                        <w:rPr>
                          <w:b/>
                          <w:spacing w:val="-8"/>
                        </w:rPr>
                        <w:t xml:space="preserve"> </w:t>
                      </w:r>
                      <w:r>
                        <w:rPr>
                          <w:b/>
                        </w:rPr>
                        <w:t>APPORRE</w:t>
                      </w:r>
                      <w:r>
                        <w:rPr>
                          <w:b/>
                          <w:spacing w:val="-8"/>
                        </w:rPr>
                        <w:t xml:space="preserve"> </w:t>
                      </w:r>
                      <w:r>
                        <w:rPr>
                          <w:b/>
                        </w:rPr>
                        <w:t>SUL</w:t>
                      </w:r>
                      <w:r>
                        <w:rPr>
                          <w:b/>
                          <w:spacing w:val="-8"/>
                        </w:rPr>
                        <w:t xml:space="preserve"> </w:t>
                      </w:r>
                      <w:r>
                        <w:rPr>
                          <w:b/>
                        </w:rPr>
                        <w:t>CONFEZIONAMENTO</w:t>
                      </w:r>
                      <w:r>
                        <w:rPr>
                          <w:b/>
                          <w:spacing w:val="-9"/>
                        </w:rPr>
                        <w:t xml:space="preserve"> </w:t>
                      </w:r>
                      <w:r>
                        <w:rPr>
                          <w:b/>
                        </w:rPr>
                        <w:t>PRIMARIO ETICHETTA DEL FLACONE DA 600 MICROGRAMMI</w:t>
                      </w:r>
                    </w:p>
                  </w:txbxContent>
                </v:textbox>
                <w10:anchorlock/>
              </v:shape>
            </w:pict>
          </mc:Fallback>
        </mc:AlternateContent>
      </w:r>
    </w:p>
    <w:p w14:paraId="5C8D416D" w14:textId="77777777" w:rsidR="00D60C69" w:rsidRDefault="00D97950">
      <w:pPr>
        <w:pStyle w:val="Corpsdetexte"/>
        <w:spacing w:before="217"/>
        <w:rPr>
          <w:sz w:val="20"/>
        </w:rPr>
      </w:pPr>
      <w:r>
        <w:rPr>
          <w:noProof/>
          <w:sz w:val="20"/>
        </w:rPr>
        <mc:AlternateContent>
          <mc:Choice Requires="wps">
            <w:drawing>
              <wp:anchor distT="0" distB="0" distL="0" distR="0" simplePos="0" relativeHeight="251658345" behindDoc="1" locked="0" layoutInCell="1" allowOverlap="1" wp14:anchorId="17EBD015" wp14:editId="4C9A753E">
                <wp:simplePos x="0" y="0"/>
                <wp:positionH relativeFrom="page">
                  <wp:posOffset>828294</wp:posOffset>
                </wp:positionH>
                <wp:positionV relativeFrom="paragraph">
                  <wp:posOffset>302640</wp:posOffset>
                </wp:positionV>
                <wp:extent cx="5904865" cy="191770"/>
                <wp:effectExtent l="0" t="0" r="0" b="0"/>
                <wp:wrapTopAndBottom/>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586E965E" w14:textId="77777777" w:rsidR="00D60C69" w:rsidRDefault="00D97950">
                            <w:pPr>
                              <w:tabs>
                                <w:tab w:val="left" w:pos="676"/>
                              </w:tabs>
                              <w:spacing w:before="19"/>
                              <w:ind w:left="109"/>
                              <w:rPr>
                                <w:b/>
                              </w:rPr>
                            </w:pPr>
                            <w:r>
                              <w:rPr>
                                <w:b/>
                                <w:spacing w:val="-5"/>
                              </w:rPr>
                              <w:t>1.</w:t>
                            </w:r>
                            <w:r>
                              <w:rPr>
                                <w:b/>
                              </w:rPr>
                              <w:tab/>
                            </w:r>
                            <w:r>
                              <w:rPr>
                                <w:b/>
                                <w:spacing w:val="-2"/>
                              </w:rPr>
                              <w:t>DENOMINAZIONE</w:t>
                            </w:r>
                            <w:r>
                              <w:rPr>
                                <w:b/>
                                <w:spacing w:val="1"/>
                              </w:rPr>
                              <w:t xml:space="preserve"> </w:t>
                            </w:r>
                            <w:r>
                              <w:rPr>
                                <w:b/>
                                <w:spacing w:val="-2"/>
                              </w:rPr>
                              <w:t>DEL</w:t>
                            </w:r>
                            <w:r>
                              <w:rPr>
                                <w:b/>
                                <w:spacing w:val="1"/>
                              </w:rPr>
                              <w:t xml:space="preserve"> </w:t>
                            </w:r>
                            <w:r>
                              <w:rPr>
                                <w:b/>
                                <w:spacing w:val="-2"/>
                              </w:rPr>
                              <w:t>MEDICINALE</w:t>
                            </w:r>
                          </w:p>
                        </w:txbxContent>
                      </wps:txbx>
                      <wps:bodyPr wrap="square" lIns="0" tIns="0" rIns="0" bIns="0" rtlCol="0">
                        <a:noAutofit/>
                      </wps:bodyPr>
                    </wps:wsp>
                  </a:graphicData>
                </a:graphic>
              </wp:anchor>
            </w:drawing>
          </mc:Choice>
          <mc:Fallback>
            <w:pict>
              <v:shape w14:anchorId="17EBD015" id="Textbox 165" o:spid="_x0000_s1173" type="#_x0000_t202" style="position:absolute;margin-left:65.2pt;margin-top:23.85pt;width:464.95pt;height:15.1pt;z-index:-25165813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" filled="f" strokeweight=".48pt">
                <v:path arrowok="t"/>
                <v:textbox inset="0,0,0,0">
                  <w:txbxContent>
                    <w:p w14:paraId="586E965E" w14:textId="77777777" w:rsidR="00D60C69" w:rsidRDefault="00D97950">
                      <w:pPr>
                        <w:tabs>
                          <w:tab w:val="left" w:pos="676"/>
                        </w:tabs>
                        <w:spacing w:before="19"/>
                        <w:ind w:left="109"/>
                        <w:rPr>
                          <w:b/>
                        </w:rPr>
                      </w:pPr>
                      <w:r>
                        <w:rPr>
                          <w:b/>
                          <w:spacing w:val="-5"/>
                        </w:rPr>
                        <w:t>1.</w:t>
                      </w:r>
                      <w:r>
                        <w:rPr>
                          <w:b/>
                        </w:rPr>
                        <w:tab/>
                      </w:r>
                      <w:r>
                        <w:rPr>
                          <w:b/>
                          <w:spacing w:val="-2"/>
                        </w:rPr>
                        <w:t>DENOMINAZIONE</w:t>
                      </w:r>
                      <w:r>
                        <w:rPr>
                          <w:b/>
                          <w:spacing w:val="1"/>
                        </w:rPr>
                        <w:t xml:space="preserve"> </w:t>
                      </w:r>
                      <w:r>
                        <w:rPr>
                          <w:b/>
                          <w:spacing w:val="-2"/>
                        </w:rPr>
                        <w:t>DEL</w:t>
                      </w:r>
                      <w:r>
                        <w:rPr>
                          <w:b/>
                          <w:spacing w:val="1"/>
                        </w:rPr>
                        <w:t xml:space="preserve"> </w:t>
                      </w:r>
                      <w:r>
                        <w:rPr>
                          <w:b/>
                          <w:spacing w:val="-2"/>
                        </w:rPr>
                        <w:t>MEDICINALE</w:t>
                      </w:r>
                    </w:p>
                  </w:txbxContent>
                </v:textbox>
                <w10:wrap type="topAndBottom" anchorx="page"/>
              </v:shape>
            </w:pict>
          </mc:Fallback>
        </mc:AlternateContent>
      </w:r>
    </w:p>
    <w:p w14:paraId="3213E96F" w14:textId="77777777" w:rsidR="00D60C69" w:rsidRDefault="00D60C69">
      <w:pPr>
        <w:pStyle w:val="Corpsdetexte"/>
        <w:spacing w:before="6"/>
      </w:pPr>
    </w:p>
    <w:p w14:paraId="40EF244F" w14:textId="77777777" w:rsidR="00D60C69" w:rsidRDefault="00D97950">
      <w:pPr>
        <w:pStyle w:val="Corpsdetexte"/>
        <w:ind w:left="143" w:right="5187"/>
      </w:pPr>
      <w:r>
        <w:t>Bylvay</w:t>
      </w:r>
      <w:r>
        <w:rPr>
          <w:spacing w:val="-9"/>
        </w:rPr>
        <w:t xml:space="preserve"> </w:t>
      </w:r>
      <w:r>
        <w:t>600</w:t>
      </w:r>
      <w:r>
        <w:rPr>
          <w:spacing w:val="-10"/>
        </w:rPr>
        <w:t xml:space="preserve"> </w:t>
      </w:r>
      <w:r>
        <w:t>microgrammi</w:t>
      </w:r>
      <w:r>
        <w:rPr>
          <w:spacing w:val="-8"/>
        </w:rPr>
        <w:t xml:space="preserve"> </w:t>
      </w:r>
      <w:r>
        <w:t>capsule</w:t>
      </w:r>
      <w:r>
        <w:rPr>
          <w:spacing w:val="-10"/>
        </w:rPr>
        <w:t xml:space="preserve"> </w:t>
      </w:r>
      <w:r>
        <w:t xml:space="preserve">rigide </w:t>
      </w:r>
      <w:r>
        <w:rPr>
          <w:spacing w:val="-2"/>
        </w:rPr>
        <w:t>Odevixibat</w:t>
      </w:r>
    </w:p>
    <w:p w14:paraId="3150D480" w14:textId="77777777" w:rsidR="00D60C69" w:rsidRDefault="00D60C69">
      <w:pPr>
        <w:pStyle w:val="Corpsdetexte"/>
        <w:rPr>
          <w:sz w:val="20"/>
        </w:rPr>
      </w:pPr>
    </w:p>
    <w:p w14:paraId="04F4F843" w14:textId="77777777" w:rsidR="00D60C69" w:rsidRDefault="00D97950">
      <w:pPr>
        <w:pStyle w:val="Corpsdetexte"/>
        <w:spacing w:before="23"/>
        <w:rPr>
          <w:sz w:val="20"/>
        </w:rPr>
      </w:pPr>
      <w:r>
        <w:rPr>
          <w:noProof/>
          <w:sz w:val="20"/>
        </w:rPr>
        <mc:AlternateContent>
          <mc:Choice Requires="wpg">
            <w:drawing>
              <wp:anchor distT="0" distB="0" distL="0" distR="0" simplePos="0" relativeHeight="251658346" behindDoc="1" locked="0" layoutInCell="1" allowOverlap="1" wp14:anchorId="5C90AD87" wp14:editId="355E045D">
                <wp:simplePos x="0" y="0"/>
                <wp:positionH relativeFrom="page">
                  <wp:posOffset>825246</wp:posOffset>
                </wp:positionH>
                <wp:positionV relativeFrom="paragraph">
                  <wp:posOffset>175935</wp:posOffset>
                </wp:positionV>
                <wp:extent cx="5911215" cy="358775"/>
                <wp:effectExtent l="0" t="0" r="0" b="0"/>
                <wp:wrapTopAndBottom/>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358775"/>
                          <a:chOff x="0" y="0"/>
                          <a:chExt cx="5911215" cy="358775"/>
                        </a:xfrm>
                      </wpg:grpSpPr>
                      <wps:wsp>
                        <wps:cNvPr id="167" name="Graphic 167"/>
                        <wps:cNvSpPr/>
                        <wps:spPr>
                          <a:xfrm>
                            <a:off x="0" y="0"/>
                            <a:ext cx="5911215" cy="358775"/>
                          </a:xfrm>
                          <a:custGeom>
                            <a:avLst/>
                            <a:gdLst/>
                            <a:ahLst/>
                            <a:cxnLst/>
                            <a:rect l="l" t="t" r="r" b="b"/>
                            <a:pathLst>
                              <a:path w="5911215" h="358775">
                                <a:moveTo>
                                  <a:pt x="5910834" y="0"/>
                                </a:moveTo>
                                <a:lnTo>
                                  <a:pt x="5904738" y="0"/>
                                </a:lnTo>
                                <a:lnTo>
                                  <a:pt x="5904738" y="6108"/>
                                </a:lnTo>
                                <a:lnTo>
                                  <a:pt x="5904738" y="179082"/>
                                </a:lnTo>
                                <a:lnTo>
                                  <a:pt x="5904738" y="352044"/>
                                </a:lnTo>
                                <a:lnTo>
                                  <a:pt x="6096" y="352044"/>
                                </a:lnTo>
                                <a:lnTo>
                                  <a:pt x="6096" y="179082"/>
                                </a:lnTo>
                                <a:lnTo>
                                  <a:pt x="6096" y="6108"/>
                                </a:lnTo>
                                <a:lnTo>
                                  <a:pt x="5904738" y="6108"/>
                                </a:lnTo>
                                <a:lnTo>
                                  <a:pt x="5904738" y="0"/>
                                </a:lnTo>
                                <a:lnTo>
                                  <a:pt x="6096" y="0"/>
                                </a:lnTo>
                                <a:lnTo>
                                  <a:pt x="0" y="0"/>
                                </a:lnTo>
                                <a:lnTo>
                                  <a:pt x="0" y="6108"/>
                                </a:lnTo>
                                <a:lnTo>
                                  <a:pt x="0" y="179082"/>
                                </a:lnTo>
                                <a:lnTo>
                                  <a:pt x="0" y="352044"/>
                                </a:lnTo>
                                <a:lnTo>
                                  <a:pt x="0" y="358152"/>
                                </a:lnTo>
                                <a:lnTo>
                                  <a:pt x="6083" y="358152"/>
                                </a:lnTo>
                                <a:lnTo>
                                  <a:pt x="5904738" y="358152"/>
                                </a:lnTo>
                                <a:lnTo>
                                  <a:pt x="5910834" y="358152"/>
                                </a:lnTo>
                                <a:lnTo>
                                  <a:pt x="5910834" y="352056"/>
                                </a:lnTo>
                                <a:lnTo>
                                  <a:pt x="5910834" y="179082"/>
                                </a:lnTo>
                                <a:lnTo>
                                  <a:pt x="5910834" y="6108"/>
                                </a:lnTo>
                                <a:lnTo>
                                  <a:pt x="5910834" y="0"/>
                                </a:lnTo>
                                <a:close/>
                              </a:path>
                            </a:pathLst>
                          </a:custGeom>
                          <a:solidFill>
                            <a:srgbClr val="000000"/>
                          </a:solidFill>
                        </wps:spPr>
                        <wps:bodyPr wrap="square" lIns="0" tIns="0" rIns="0" bIns="0" rtlCol="0">
                          <a:prstTxWarp prst="textNoShape">
                            <a:avLst/>
                          </a:prstTxWarp>
                          <a:noAutofit/>
                        </wps:bodyPr>
                      </wps:wsp>
                      <wps:wsp>
                        <wps:cNvPr id="168" name="Textbox 168"/>
                        <wps:cNvSpPr txBox="1"/>
                        <wps:spPr>
                          <a:xfrm>
                            <a:off x="75438" y="24340"/>
                            <a:ext cx="118745" cy="154940"/>
                          </a:xfrm>
                          <a:prstGeom prst="rect">
                            <a:avLst/>
                          </a:prstGeom>
                        </wps:spPr>
                        <wps:txbx>
                          <w:txbxContent>
                            <w:p w14:paraId="724C25F7" w14:textId="77777777" w:rsidR="00D60C69" w:rsidRDefault="00D97950">
                              <w:pPr>
                                <w:spacing w:line="243" w:lineRule="exact"/>
                                <w:rPr>
                                  <w:b/>
                                </w:rPr>
                              </w:pPr>
                              <w:r>
                                <w:rPr>
                                  <w:b/>
                                  <w:spacing w:val="-5"/>
                                </w:rPr>
                                <w:t>2.</w:t>
                              </w:r>
                            </w:p>
                          </w:txbxContent>
                        </wps:txbx>
                        <wps:bodyPr wrap="square" lIns="0" tIns="0" rIns="0" bIns="0" rtlCol="0">
                          <a:noAutofit/>
                        </wps:bodyPr>
                      </wps:wsp>
                      <wps:wsp>
                        <wps:cNvPr id="169" name="Textbox 169"/>
                        <wps:cNvSpPr txBox="1"/>
                        <wps:spPr>
                          <a:xfrm>
                            <a:off x="435863" y="24340"/>
                            <a:ext cx="5401945" cy="315595"/>
                          </a:xfrm>
                          <a:prstGeom prst="rect">
                            <a:avLst/>
                          </a:prstGeom>
                        </wps:spPr>
                        <wps:txbx>
                          <w:txbxContent>
                            <w:p w14:paraId="780A709A" w14:textId="77777777" w:rsidR="00D60C69" w:rsidRDefault="00D97950">
                              <w:pPr>
                                <w:rPr>
                                  <w:b/>
                                </w:rPr>
                              </w:pPr>
                              <w:r>
                                <w:rPr>
                                  <w:b/>
                                </w:rPr>
                                <w:t>COMPOSIZIONE</w:t>
                              </w:r>
                              <w:r>
                                <w:rPr>
                                  <w:b/>
                                  <w:spacing w:val="-6"/>
                                </w:rPr>
                                <w:t xml:space="preserve"> </w:t>
                              </w:r>
                              <w:r>
                                <w:rPr>
                                  <w:b/>
                                </w:rPr>
                                <w:t>QUALITATIVA</w:t>
                              </w:r>
                              <w:r>
                                <w:rPr>
                                  <w:b/>
                                  <w:spacing w:val="-5"/>
                                </w:rPr>
                                <w:t xml:space="preserve"> </w:t>
                              </w:r>
                              <w:r>
                                <w:rPr>
                                  <w:b/>
                                </w:rPr>
                                <w:t>E</w:t>
                              </w:r>
                              <w:r>
                                <w:rPr>
                                  <w:b/>
                                  <w:spacing w:val="-6"/>
                                </w:rPr>
                                <w:t xml:space="preserve"> </w:t>
                              </w:r>
                              <w:r>
                                <w:rPr>
                                  <w:b/>
                                </w:rPr>
                                <w:t>QUANTITATIVA</w:t>
                              </w:r>
                              <w:r>
                                <w:rPr>
                                  <w:b/>
                                  <w:spacing w:val="-7"/>
                                </w:rPr>
                                <w:t xml:space="preserve"> </w:t>
                              </w:r>
                              <w:r>
                                <w:rPr>
                                  <w:b/>
                                </w:rPr>
                                <w:t>IN</w:t>
                              </w:r>
                              <w:r>
                                <w:rPr>
                                  <w:b/>
                                  <w:spacing w:val="-7"/>
                                </w:rPr>
                                <w:t xml:space="preserve"> </w:t>
                              </w:r>
                              <w:r>
                                <w:rPr>
                                  <w:b/>
                                </w:rPr>
                                <w:t>TERMINI</w:t>
                              </w:r>
                              <w:r>
                                <w:rPr>
                                  <w:b/>
                                  <w:spacing w:val="-7"/>
                                </w:rPr>
                                <w:t xml:space="preserve"> </w:t>
                              </w:r>
                              <w:r>
                                <w:rPr>
                                  <w:b/>
                                </w:rPr>
                                <w:t>DI</w:t>
                              </w:r>
                              <w:r>
                                <w:rPr>
                                  <w:b/>
                                  <w:spacing w:val="-7"/>
                                </w:rPr>
                                <w:t xml:space="preserve"> </w:t>
                              </w:r>
                              <w:r>
                                <w:rPr>
                                  <w:b/>
                                </w:rPr>
                                <w:t xml:space="preserve">PRINCIPIO(I) </w:t>
                              </w:r>
                              <w:r>
                                <w:rPr>
                                  <w:b/>
                                  <w:spacing w:val="-2"/>
                                </w:rPr>
                                <w:t>ATTIVO(I)</w:t>
                              </w:r>
                            </w:p>
                          </w:txbxContent>
                        </wps:txbx>
                        <wps:bodyPr wrap="square" lIns="0" tIns="0" rIns="0" bIns="0" rtlCol="0">
                          <a:noAutofit/>
                        </wps:bodyPr>
                      </wps:wsp>
                    </wpg:wgp>
                  </a:graphicData>
                </a:graphic>
              </wp:anchor>
            </w:drawing>
          </mc:Choice>
          <mc:Fallback>
            <w:pict>
              <v:group w14:anchorId="5C90AD87" id="Group 166" o:spid="_x0000_s1174" style="position:absolute;margin-left:65pt;margin-top:13.85pt;width:465.45pt;height:28.25pt;z-index:-251658134;mso-wrap-distance-left:0;mso-wrap-distance-right:0;mso-position-horizontal-relative:page;mso-position-vertical-relative:text" coordsize="59112,3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">
                <v:shape id="Graphic 167" o:spid="_x0000_s1175" style="position:absolute;width:59112;height:3587;visibility:visible;mso-wrap-style:square;v-text-anchor:top" coordsize="5911215,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" path="m5910834,r-6096,l5904738,6108r,172974l5904738,352044r-5898642,l6096,179082r,-172974l5904738,6108r,-6108l6096,,,,,6108,,179082,,352044r,6108l6083,358152r5898655,l5910834,358152r,-6096l5910834,179082r,-172974l5910834,xe" fillcolor="black" stroked="f">
                  <v:path arrowok="t"/>
                </v:shape>
                <v:shape id="Textbox 168" o:spid="_x0000_s1176" type="#_x0000_t202" style="position:absolute;left:754;top:243;width:11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724C25F7" w14:textId="77777777" w:rsidR="00D60C69" w:rsidRDefault="00D97950">
                        <w:pPr>
                          <w:spacing w:line="243" w:lineRule="exact"/>
                          <w:rPr>
                            <w:b/>
                          </w:rPr>
                        </w:pPr>
                        <w:r>
                          <w:rPr>
                            <w:b/>
                            <w:spacing w:val="-5"/>
                          </w:rPr>
                          <w:t>2.</w:t>
                        </w:r>
                      </w:p>
                    </w:txbxContent>
                  </v:textbox>
                </v:shape>
                <v:shape id="Textbox 169" o:spid="_x0000_s1177" type="#_x0000_t202" style="position:absolute;left:4358;top:243;width:54020;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14:paraId="780A709A" w14:textId="77777777" w:rsidR="00D60C69" w:rsidRDefault="00D97950">
                        <w:pPr>
                          <w:rPr>
                            <w:b/>
                          </w:rPr>
                        </w:pPr>
                        <w:r>
                          <w:rPr>
                            <w:b/>
                          </w:rPr>
                          <w:t>COMPOSIZIONE</w:t>
                        </w:r>
                        <w:r>
                          <w:rPr>
                            <w:b/>
                            <w:spacing w:val="-6"/>
                          </w:rPr>
                          <w:t xml:space="preserve"> </w:t>
                        </w:r>
                        <w:r>
                          <w:rPr>
                            <w:b/>
                          </w:rPr>
                          <w:t>QUALITATIVA</w:t>
                        </w:r>
                        <w:r>
                          <w:rPr>
                            <w:b/>
                            <w:spacing w:val="-5"/>
                          </w:rPr>
                          <w:t xml:space="preserve"> </w:t>
                        </w:r>
                        <w:r>
                          <w:rPr>
                            <w:b/>
                          </w:rPr>
                          <w:t>E</w:t>
                        </w:r>
                        <w:r>
                          <w:rPr>
                            <w:b/>
                            <w:spacing w:val="-6"/>
                          </w:rPr>
                          <w:t xml:space="preserve"> </w:t>
                        </w:r>
                        <w:r>
                          <w:rPr>
                            <w:b/>
                          </w:rPr>
                          <w:t>QUANTITATIVA</w:t>
                        </w:r>
                        <w:r>
                          <w:rPr>
                            <w:b/>
                            <w:spacing w:val="-7"/>
                          </w:rPr>
                          <w:t xml:space="preserve"> </w:t>
                        </w:r>
                        <w:r>
                          <w:rPr>
                            <w:b/>
                          </w:rPr>
                          <w:t>IN</w:t>
                        </w:r>
                        <w:r>
                          <w:rPr>
                            <w:b/>
                            <w:spacing w:val="-7"/>
                          </w:rPr>
                          <w:t xml:space="preserve"> </w:t>
                        </w:r>
                        <w:r>
                          <w:rPr>
                            <w:b/>
                          </w:rPr>
                          <w:t>TERMINI</w:t>
                        </w:r>
                        <w:r>
                          <w:rPr>
                            <w:b/>
                            <w:spacing w:val="-7"/>
                          </w:rPr>
                          <w:t xml:space="preserve"> </w:t>
                        </w:r>
                        <w:r>
                          <w:rPr>
                            <w:b/>
                          </w:rPr>
                          <w:t>DI</w:t>
                        </w:r>
                        <w:r>
                          <w:rPr>
                            <w:b/>
                            <w:spacing w:val="-7"/>
                          </w:rPr>
                          <w:t xml:space="preserve"> </w:t>
                        </w:r>
                        <w:r>
                          <w:rPr>
                            <w:b/>
                          </w:rPr>
                          <w:t xml:space="preserve">PRINCIPIO(I) </w:t>
                        </w:r>
                        <w:r>
                          <w:rPr>
                            <w:b/>
                            <w:spacing w:val="-2"/>
                          </w:rPr>
                          <w:t>ATTIVO(I)</w:t>
                        </w:r>
                      </w:p>
                    </w:txbxContent>
                  </v:textbox>
                </v:shape>
                <w10:wrap type="topAndBottom" anchorx="page"/>
              </v:group>
            </w:pict>
          </mc:Fallback>
        </mc:AlternateContent>
      </w:r>
    </w:p>
    <w:p w14:paraId="44E4D9F0" w14:textId="77777777" w:rsidR="00D60C69" w:rsidRDefault="00D60C69">
      <w:pPr>
        <w:pStyle w:val="Corpsdetexte"/>
      </w:pPr>
    </w:p>
    <w:p w14:paraId="1A899D7D" w14:textId="77777777" w:rsidR="00D60C69" w:rsidRDefault="00D97950">
      <w:pPr>
        <w:pStyle w:val="Corpsdetexte"/>
        <w:ind w:left="143"/>
      </w:pPr>
      <w:r>
        <w:t>Ogni</w:t>
      </w:r>
      <w:r>
        <w:rPr>
          <w:spacing w:val="-8"/>
        </w:rPr>
        <w:t xml:space="preserve"> </w:t>
      </w:r>
      <w:r>
        <w:t>capsula</w:t>
      </w:r>
      <w:r>
        <w:rPr>
          <w:spacing w:val="-9"/>
        </w:rPr>
        <w:t xml:space="preserve"> </w:t>
      </w:r>
      <w:r>
        <w:t>rigida</w:t>
      </w:r>
      <w:r>
        <w:rPr>
          <w:spacing w:val="-9"/>
        </w:rPr>
        <w:t xml:space="preserve"> </w:t>
      </w:r>
      <w:r>
        <w:t>contiene</w:t>
      </w:r>
      <w:r>
        <w:rPr>
          <w:spacing w:val="-9"/>
        </w:rPr>
        <w:t xml:space="preserve"> </w:t>
      </w:r>
      <w:r>
        <w:t>600</w:t>
      </w:r>
      <w:r>
        <w:rPr>
          <w:spacing w:val="-8"/>
        </w:rPr>
        <w:t xml:space="preserve"> </w:t>
      </w:r>
      <w:r>
        <w:t>microgrammi</w:t>
      </w:r>
      <w:r>
        <w:rPr>
          <w:spacing w:val="-8"/>
        </w:rPr>
        <w:t xml:space="preserve"> </w:t>
      </w:r>
      <w:r>
        <w:t>di</w:t>
      </w:r>
      <w:r>
        <w:rPr>
          <w:spacing w:val="-8"/>
        </w:rPr>
        <w:t xml:space="preserve"> </w:t>
      </w:r>
      <w:r>
        <w:t>odevixibat</w:t>
      </w:r>
      <w:r>
        <w:rPr>
          <w:spacing w:val="-8"/>
        </w:rPr>
        <w:t xml:space="preserve"> </w:t>
      </w:r>
      <w:r>
        <w:t>(come</w:t>
      </w:r>
      <w:r>
        <w:rPr>
          <w:spacing w:val="-9"/>
        </w:rPr>
        <w:t xml:space="preserve"> </w:t>
      </w:r>
      <w:r>
        <w:rPr>
          <w:spacing w:val="-2"/>
        </w:rPr>
        <w:t>sesquidrato).</w:t>
      </w:r>
    </w:p>
    <w:p w14:paraId="2C6B7AF6" w14:textId="77777777" w:rsidR="00D60C69" w:rsidRDefault="00D60C69">
      <w:pPr>
        <w:pStyle w:val="Corpsdetexte"/>
        <w:rPr>
          <w:sz w:val="20"/>
        </w:rPr>
      </w:pPr>
    </w:p>
    <w:p w14:paraId="3258EBD6" w14:textId="77777777" w:rsidR="00D60C69" w:rsidRDefault="00D97950">
      <w:pPr>
        <w:pStyle w:val="Corpsdetexte"/>
        <w:spacing w:before="23"/>
        <w:rPr>
          <w:sz w:val="20"/>
        </w:rPr>
      </w:pPr>
      <w:r>
        <w:rPr>
          <w:noProof/>
          <w:sz w:val="20"/>
        </w:rPr>
        <mc:AlternateContent>
          <mc:Choice Requires="wps">
            <w:drawing>
              <wp:anchor distT="0" distB="0" distL="0" distR="0" simplePos="0" relativeHeight="251658347" behindDoc="1" locked="0" layoutInCell="1" allowOverlap="1" wp14:anchorId="72DA21F9" wp14:editId="35564485">
                <wp:simplePos x="0" y="0"/>
                <wp:positionH relativeFrom="page">
                  <wp:posOffset>828294</wp:posOffset>
                </wp:positionH>
                <wp:positionV relativeFrom="paragraph">
                  <wp:posOffset>179617</wp:posOffset>
                </wp:positionV>
                <wp:extent cx="5904865" cy="191770"/>
                <wp:effectExtent l="0" t="0" r="0" b="0"/>
                <wp:wrapTopAndBottom/>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54DFD062" w14:textId="77777777" w:rsidR="00D60C69" w:rsidRDefault="00D97950">
                            <w:pPr>
                              <w:tabs>
                                <w:tab w:val="left" w:pos="676"/>
                              </w:tabs>
                              <w:spacing w:before="19"/>
                              <w:ind w:left="109"/>
                              <w:rPr>
                                <w:b/>
                              </w:rPr>
                            </w:pPr>
                            <w:r>
                              <w:rPr>
                                <w:b/>
                                <w:spacing w:val="-5"/>
                              </w:rPr>
                              <w:t>3.</w:t>
                            </w:r>
                            <w:r>
                              <w:rPr>
                                <w:b/>
                              </w:rPr>
                              <w:tab/>
                              <w:t>ELENCO</w:t>
                            </w:r>
                            <w:r>
                              <w:rPr>
                                <w:b/>
                                <w:spacing w:val="-10"/>
                              </w:rPr>
                              <w:t xml:space="preserve"> </w:t>
                            </w:r>
                            <w:r>
                              <w:rPr>
                                <w:b/>
                              </w:rPr>
                              <w:t>DEGLI</w:t>
                            </w:r>
                            <w:r>
                              <w:rPr>
                                <w:b/>
                                <w:spacing w:val="-7"/>
                              </w:rPr>
                              <w:t xml:space="preserve"> </w:t>
                            </w:r>
                            <w:r>
                              <w:rPr>
                                <w:b/>
                                <w:spacing w:val="-2"/>
                              </w:rPr>
                              <w:t>ECCIPIENTI</w:t>
                            </w:r>
                          </w:p>
                        </w:txbxContent>
                      </wps:txbx>
                      <wps:bodyPr wrap="square" lIns="0" tIns="0" rIns="0" bIns="0" rtlCol="0">
                        <a:noAutofit/>
                      </wps:bodyPr>
                    </wps:wsp>
                  </a:graphicData>
                </a:graphic>
              </wp:anchor>
            </w:drawing>
          </mc:Choice>
          <mc:Fallback>
            <w:pict>
              <v:shape w14:anchorId="72DA21F9" id="Textbox 170" o:spid="_x0000_s1178" type="#_x0000_t202" style="position:absolute;margin-left:65.2pt;margin-top:14.15pt;width:464.95pt;height:15.1pt;z-index:-25165813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" filled="f" strokeweight=".48pt">
                <v:path arrowok="t"/>
                <v:textbox inset="0,0,0,0">
                  <w:txbxContent>
                    <w:p w14:paraId="54DFD062" w14:textId="77777777" w:rsidR="00D60C69" w:rsidRDefault="00D97950">
                      <w:pPr>
                        <w:tabs>
                          <w:tab w:val="left" w:pos="676"/>
                        </w:tabs>
                        <w:spacing w:before="19"/>
                        <w:ind w:left="109"/>
                        <w:rPr>
                          <w:b/>
                        </w:rPr>
                      </w:pPr>
                      <w:r>
                        <w:rPr>
                          <w:b/>
                          <w:spacing w:val="-5"/>
                        </w:rPr>
                        <w:t>3.</w:t>
                      </w:r>
                      <w:r>
                        <w:rPr>
                          <w:b/>
                        </w:rPr>
                        <w:tab/>
                        <w:t>ELENCO</w:t>
                      </w:r>
                      <w:r>
                        <w:rPr>
                          <w:b/>
                          <w:spacing w:val="-10"/>
                        </w:rPr>
                        <w:t xml:space="preserve"> </w:t>
                      </w:r>
                      <w:r>
                        <w:rPr>
                          <w:b/>
                        </w:rPr>
                        <w:t>DEGLI</w:t>
                      </w:r>
                      <w:r>
                        <w:rPr>
                          <w:b/>
                          <w:spacing w:val="-7"/>
                        </w:rPr>
                        <w:t xml:space="preserve"> </w:t>
                      </w:r>
                      <w:r>
                        <w:rPr>
                          <w:b/>
                          <w:spacing w:val="-2"/>
                        </w:rPr>
                        <w:t>ECCIPIENTI</w:t>
                      </w:r>
                    </w:p>
                  </w:txbxContent>
                </v:textbox>
                <w10:wrap type="topAndBottom" anchorx="page"/>
              </v:shape>
            </w:pict>
          </mc:Fallback>
        </mc:AlternateContent>
      </w:r>
    </w:p>
    <w:p w14:paraId="185C3AA0" w14:textId="77777777" w:rsidR="00D60C69" w:rsidRDefault="00D60C69">
      <w:pPr>
        <w:pStyle w:val="Corpsdetexte"/>
        <w:rPr>
          <w:sz w:val="20"/>
        </w:rPr>
      </w:pPr>
    </w:p>
    <w:p w14:paraId="2541C359" w14:textId="77777777" w:rsidR="00D60C69" w:rsidRDefault="00D97950">
      <w:pPr>
        <w:pStyle w:val="Corpsdetexte"/>
        <w:spacing w:before="28"/>
        <w:rPr>
          <w:sz w:val="20"/>
        </w:rPr>
      </w:pPr>
      <w:r>
        <w:rPr>
          <w:noProof/>
          <w:sz w:val="20"/>
        </w:rPr>
        <mc:AlternateContent>
          <mc:Choice Requires="wps">
            <w:drawing>
              <wp:anchor distT="0" distB="0" distL="0" distR="0" simplePos="0" relativeHeight="251658348" behindDoc="1" locked="0" layoutInCell="1" allowOverlap="1" wp14:anchorId="498F6DEB" wp14:editId="1E78B4C7">
                <wp:simplePos x="0" y="0"/>
                <wp:positionH relativeFrom="page">
                  <wp:posOffset>828294</wp:posOffset>
                </wp:positionH>
                <wp:positionV relativeFrom="paragraph">
                  <wp:posOffset>182390</wp:posOffset>
                </wp:positionV>
                <wp:extent cx="5904865" cy="191770"/>
                <wp:effectExtent l="0" t="0" r="0" b="0"/>
                <wp:wrapTopAndBottom/>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1991034E" w14:textId="77777777" w:rsidR="00D60C69" w:rsidRDefault="00D97950">
                            <w:pPr>
                              <w:tabs>
                                <w:tab w:val="left" w:pos="676"/>
                              </w:tabs>
                              <w:spacing w:before="19"/>
                              <w:ind w:left="109"/>
                              <w:rPr>
                                <w:b/>
                              </w:rPr>
                            </w:pPr>
                            <w:r>
                              <w:rPr>
                                <w:b/>
                                <w:spacing w:val="-5"/>
                              </w:rPr>
                              <w:t>4.</w:t>
                            </w:r>
                            <w:r>
                              <w:rPr>
                                <w:b/>
                              </w:rPr>
                              <w:tab/>
                              <w:t>FORMA</w:t>
                            </w:r>
                            <w:r>
                              <w:rPr>
                                <w:b/>
                                <w:spacing w:val="-12"/>
                              </w:rPr>
                              <w:t xml:space="preserve"> </w:t>
                            </w:r>
                            <w:r>
                              <w:rPr>
                                <w:b/>
                              </w:rPr>
                              <w:t>FARMACEUTICA</w:t>
                            </w:r>
                            <w:r>
                              <w:rPr>
                                <w:b/>
                                <w:spacing w:val="-12"/>
                              </w:rPr>
                              <w:t xml:space="preserve"> </w:t>
                            </w:r>
                            <w:r>
                              <w:rPr>
                                <w:b/>
                              </w:rPr>
                              <w:t>E</w:t>
                            </w:r>
                            <w:r>
                              <w:rPr>
                                <w:b/>
                                <w:spacing w:val="-12"/>
                              </w:rPr>
                              <w:t xml:space="preserve"> </w:t>
                            </w:r>
                            <w:r>
                              <w:rPr>
                                <w:b/>
                                <w:spacing w:val="-2"/>
                              </w:rPr>
                              <w:t>CONTENUTO</w:t>
                            </w:r>
                          </w:p>
                        </w:txbxContent>
                      </wps:txbx>
                      <wps:bodyPr wrap="square" lIns="0" tIns="0" rIns="0" bIns="0" rtlCol="0">
                        <a:noAutofit/>
                      </wps:bodyPr>
                    </wps:wsp>
                  </a:graphicData>
                </a:graphic>
              </wp:anchor>
            </w:drawing>
          </mc:Choice>
          <mc:Fallback>
            <w:pict>
              <v:shape w14:anchorId="498F6DEB" id="Textbox 171" o:spid="_x0000_s1179" type="#_x0000_t202" style="position:absolute;margin-left:65.2pt;margin-top:14.35pt;width:464.95pt;height:15.1pt;z-index:-2516581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" filled="f" strokeweight=".48pt">
                <v:path arrowok="t"/>
                <v:textbox inset="0,0,0,0">
                  <w:txbxContent>
                    <w:p w14:paraId="1991034E" w14:textId="77777777" w:rsidR="00D60C69" w:rsidRDefault="00D97950">
                      <w:pPr>
                        <w:tabs>
                          <w:tab w:val="left" w:pos="676"/>
                        </w:tabs>
                        <w:spacing w:before="19"/>
                        <w:ind w:left="109"/>
                        <w:rPr>
                          <w:b/>
                        </w:rPr>
                      </w:pPr>
                      <w:r>
                        <w:rPr>
                          <w:b/>
                          <w:spacing w:val="-5"/>
                        </w:rPr>
                        <w:t>4.</w:t>
                      </w:r>
                      <w:r>
                        <w:rPr>
                          <w:b/>
                        </w:rPr>
                        <w:tab/>
                        <w:t>FORMA</w:t>
                      </w:r>
                      <w:r>
                        <w:rPr>
                          <w:b/>
                          <w:spacing w:val="-12"/>
                        </w:rPr>
                        <w:t xml:space="preserve"> </w:t>
                      </w:r>
                      <w:r>
                        <w:rPr>
                          <w:b/>
                        </w:rPr>
                        <w:t>FARMACEUTICA</w:t>
                      </w:r>
                      <w:r>
                        <w:rPr>
                          <w:b/>
                          <w:spacing w:val="-12"/>
                        </w:rPr>
                        <w:t xml:space="preserve"> </w:t>
                      </w:r>
                      <w:r>
                        <w:rPr>
                          <w:b/>
                        </w:rPr>
                        <w:t>E</w:t>
                      </w:r>
                      <w:r>
                        <w:rPr>
                          <w:b/>
                          <w:spacing w:val="-12"/>
                        </w:rPr>
                        <w:t xml:space="preserve"> </w:t>
                      </w:r>
                      <w:r>
                        <w:rPr>
                          <w:b/>
                          <w:spacing w:val="-2"/>
                        </w:rPr>
                        <w:t>CONTENUTO</w:t>
                      </w:r>
                    </w:p>
                  </w:txbxContent>
                </v:textbox>
                <w10:wrap type="topAndBottom" anchorx="page"/>
              </v:shape>
            </w:pict>
          </mc:Fallback>
        </mc:AlternateContent>
      </w:r>
    </w:p>
    <w:p w14:paraId="66F00226" w14:textId="77777777" w:rsidR="00D60C69" w:rsidRDefault="00D60C69">
      <w:pPr>
        <w:pStyle w:val="Corpsdetexte"/>
        <w:spacing w:before="6"/>
      </w:pPr>
    </w:p>
    <w:p w14:paraId="208F5D53" w14:textId="77777777" w:rsidR="00D60C69" w:rsidRDefault="00D97950">
      <w:pPr>
        <w:pStyle w:val="Corpsdetexte"/>
        <w:ind w:left="143"/>
      </w:pPr>
      <w:r>
        <w:rPr>
          <w:color w:val="000000"/>
          <w:highlight w:val="lightGray"/>
        </w:rPr>
        <w:t>capsula</w:t>
      </w:r>
      <w:r>
        <w:rPr>
          <w:color w:val="000000"/>
          <w:spacing w:val="-11"/>
          <w:highlight w:val="lightGray"/>
        </w:rPr>
        <w:t xml:space="preserve"> </w:t>
      </w:r>
      <w:r>
        <w:rPr>
          <w:color w:val="000000"/>
          <w:spacing w:val="-2"/>
          <w:highlight w:val="lightGray"/>
        </w:rPr>
        <w:t>rigida</w:t>
      </w:r>
    </w:p>
    <w:p w14:paraId="36FBF3BF" w14:textId="77777777" w:rsidR="00D60C69" w:rsidRDefault="00D60C69">
      <w:pPr>
        <w:pStyle w:val="Corpsdetexte"/>
      </w:pPr>
    </w:p>
    <w:p w14:paraId="7AC2C1DF" w14:textId="77777777" w:rsidR="00D60C69" w:rsidRDefault="00D97950">
      <w:pPr>
        <w:pStyle w:val="Corpsdetexte"/>
        <w:ind w:left="143"/>
      </w:pPr>
      <w:r>
        <w:t>30</w:t>
      </w:r>
      <w:r>
        <w:rPr>
          <w:spacing w:val="-6"/>
        </w:rPr>
        <w:t xml:space="preserve"> </w:t>
      </w:r>
      <w:r>
        <w:t>capsule</w:t>
      </w:r>
      <w:r>
        <w:rPr>
          <w:spacing w:val="-7"/>
        </w:rPr>
        <w:t xml:space="preserve"> </w:t>
      </w:r>
      <w:r>
        <w:rPr>
          <w:spacing w:val="-2"/>
        </w:rPr>
        <w:t>rigide</w:t>
      </w:r>
    </w:p>
    <w:p w14:paraId="1C947FE6" w14:textId="77777777" w:rsidR="00D60C69" w:rsidRDefault="00D60C69">
      <w:pPr>
        <w:pStyle w:val="Corpsdetexte"/>
        <w:rPr>
          <w:sz w:val="20"/>
        </w:rPr>
      </w:pPr>
    </w:p>
    <w:p w14:paraId="07FB6603" w14:textId="77777777" w:rsidR="00D60C69" w:rsidRDefault="00D97950">
      <w:pPr>
        <w:pStyle w:val="Corpsdetexte"/>
        <w:spacing w:before="23"/>
        <w:rPr>
          <w:sz w:val="20"/>
        </w:rPr>
      </w:pPr>
      <w:r>
        <w:rPr>
          <w:noProof/>
          <w:sz w:val="20"/>
        </w:rPr>
        <mc:AlternateContent>
          <mc:Choice Requires="wps">
            <w:drawing>
              <wp:anchor distT="0" distB="0" distL="0" distR="0" simplePos="0" relativeHeight="251658349" behindDoc="1" locked="0" layoutInCell="1" allowOverlap="1" wp14:anchorId="17BBF90F" wp14:editId="214E61DC">
                <wp:simplePos x="0" y="0"/>
                <wp:positionH relativeFrom="page">
                  <wp:posOffset>828294</wp:posOffset>
                </wp:positionH>
                <wp:positionV relativeFrom="paragraph">
                  <wp:posOffset>179136</wp:posOffset>
                </wp:positionV>
                <wp:extent cx="5904865" cy="191770"/>
                <wp:effectExtent l="0" t="0" r="0" b="0"/>
                <wp:wrapTopAndBottom/>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72561D84" w14:textId="77777777" w:rsidR="00D60C69" w:rsidRDefault="00D97950">
                            <w:pPr>
                              <w:tabs>
                                <w:tab w:val="left" w:pos="676"/>
                              </w:tabs>
                              <w:spacing w:before="19"/>
                              <w:ind w:left="109"/>
                              <w:rPr>
                                <w:b/>
                              </w:rPr>
                            </w:pPr>
                            <w:r>
                              <w:rPr>
                                <w:b/>
                                <w:spacing w:val="-5"/>
                              </w:rPr>
                              <w:t>5.</w:t>
                            </w:r>
                            <w:r>
                              <w:rPr>
                                <w:b/>
                              </w:rPr>
                              <w:tab/>
                              <w:t>MODO</w:t>
                            </w:r>
                            <w:r>
                              <w:rPr>
                                <w:b/>
                                <w:spacing w:val="-7"/>
                              </w:rPr>
                              <w:t xml:space="preserve"> </w:t>
                            </w:r>
                            <w:r>
                              <w:rPr>
                                <w:b/>
                              </w:rPr>
                              <w:t>E</w:t>
                            </w:r>
                            <w:r>
                              <w:rPr>
                                <w:b/>
                                <w:spacing w:val="-5"/>
                              </w:rPr>
                              <w:t xml:space="preserve"> </w:t>
                            </w:r>
                            <w:r>
                              <w:rPr>
                                <w:b/>
                              </w:rPr>
                              <w:t>VIA(E)</w:t>
                            </w:r>
                            <w:r>
                              <w:rPr>
                                <w:b/>
                                <w:spacing w:val="-6"/>
                              </w:rPr>
                              <w:t xml:space="preserve"> </w:t>
                            </w:r>
                            <w:r>
                              <w:rPr>
                                <w:b/>
                              </w:rPr>
                              <w:t>DI</w:t>
                            </w:r>
                            <w:r>
                              <w:rPr>
                                <w:b/>
                                <w:spacing w:val="-6"/>
                              </w:rPr>
                              <w:t xml:space="preserve"> </w:t>
                            </w:r>
                            <w:r>
                              <w:rPr>
                                <w:b/>
                                <w:spacing w:val="-2"/>
                              </w:rPr>
                              <w:t>SOMMINISTRAZIONE</w:t>
                            </w:r>
                          </w:p>
                        </w:txbxContent>
                      </wps:txbx>
                      <wps:bodyPr wrap="square" lIns="0" tIns="0" rIns="0" bIns="0" rtlCol="0">
                        <a:noAutofit/>
                      </wps:bodyPr>
                    </wps:wsp>
                  </a:graphicData>
                </a:graphic>
              </wp:anchor>
            </w:drawing>
          </mc:Choice>
          <mc:Fallback>
            <w:pict>
              <v:shape w14:anchorId="17BBF90F" id="Textbox 172" o:spid="_x0000_s1180" type="#_x0000_t202" style="position:absolute;margin-left:65.2pt;margin-top:14.1pt;width:464.95pt;height:15.1pt;z-index:-25165813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" filled="f" strokeweight=".48pt">
                <v:path arrowok="t"/>
                <v:textbox inset="0,0,0,0">
                  <w:txbxContent>
                    <w:p w14:paraId="72561D84" w14:textId="77777777" w:rsidR="00D60C69" w:rsidRDefault="00D97950">
                      <w:pPr>
                        <w:tabs>
                          <w:tab w:val="left" w:pos="676"/>
                        </w:tabs>
                        <w:spacing w:before="19"/>
                        <w:ind w:left="109"/>
                        <w:rPr>
                          <w:b/>
                        </w:rPr>
                      </w:pPr>
                      <w:r>
                        <w:rPr>
                          <w:b/>
                          <w:spacing w:val="-5"/>
                        </w:rPr>
                        <w:t>5.</w:t>
                      </w:r>
                      <w:r>
                        <w:rPr>
                          <w:b/>
                        </w:rPr>
                        <w:tab/>
                        <w:t>MODO</w:t>
                      </w:r>
                      <w:r>
                        <w:rPr>
                          <w:b/>
                          <w:spacing w:val="-7"/>
                        </w:rPr>
                        <w:t xml:space="preserve"> </w:t>
                      </w:r>
                      <w:r>
                        <w:rPr>
                          <w:b/>
                        </w:rPr>
                        <w:t>E</w:t>
                      </w:r>
                      <w:r>
                        <w:rPr>
                          <w:b/>
                          <w:spacing w:val="-5"/>
                        </w:rPr>
                        <w:t xml:space="preserve"> </w:t>
                      </w:r>
                      <w:r>
                        <w:rPr>
                          <w:b/>
                        </w:rPr>
                        <w:t>VIA(E)</w:t>
                      </w:r>
                      <w:r>
                        <w:rPr>
                          <w:b/>
                          <w:spacing w:val="-6"/>
                        </w:rPr>
                        <w:t xml:space="preserve"> </w:t>
                      </w:r>
                      <w:r>
                        <w:rPr>
                          <w:b/>
                        </w:rPr>
                        <w:t>DI</w:t>
                      </w:r>
                      <w:r>
                        <w:rPr>
                          <w:b/>
                          <w:spacing w:val="-6"/>
                        </w:rPr>
                        <w:t xml:space="preserve"> </w:t>
                      </w:r>
                      <w:r>
                        <w:rPr>
                          <w:b/>
                          <w:spacing w:val="-2"/>
                        </w:rPr>
                        <w:t>SOMMINISTRAZIONE</w:t>
                      </w:r>
                    </w:p>
                  </w:txbxContent>
                </v:textbox>
                <w10:wrap type="topAndBottom" anchorx="page"/>
              </v:shape>
            </w:pict>
          </mc:Fallback>
        </mc:AlternateContent>
      </w:r>
    </w:p>
    <w:p w14:paraId="52853131" w14:textId="77777777" w:rsidR="00D60C69" w:rsidRDefault="00D60C69">
      <w:pPr>
        <w:pStyle w:val="Corpsdetexte"/>
        <w:spacing w:before="6"/>
      </w:pPr>
    </w:p>
    <w:p w14:paraId="5ABD162A" w14:textId="77777777" w:rsidR="00D60C69" w:rsidRDefault="00D97950">
      <w:pPr>
        <w:pStyle w:val="Corpsdetexte"/>
        <w:ind w:left="143" w:right="5187"/>
      </w:pPr>
      <w:r>
        <w:t>Leggere</w:t>
      </w:r>
      <w:r>
        <w:rPr>
          <w:spacing w:val="-8"/>
        </w:rPr>
        <w:t xml:space="preserve"> </w:t>
      </w:r>
      <w:r>
        <w:t>il</w:t>
      </w:r>
      <w:r>
        <w:rPr>
          <w:spacing w:val="-7"/>
        </w:rPr>
        <w:t xml:space="preserve"> </w:t>
      </w:r>
      <w:r>
        <w:t>foglio</w:t>
      </w:r>
      <w:r>
        <w:rPr>
          <w:spacing w:val="-7"/>
        </w:rPr>
        <w:t xml:space="preserve"> </w:t>
      </w:r>
      <w:r>
        <w:t>illustrativo</w:t>
      </w:r>
      <w:r>
        <w:rPr>
          <w:spacing w:val="-7"/>
        </w:rPr>
        <w:t xml:space="preserve"> </w:t>
      </w:r>
      <w:r>
        <w:t>prima</w:t>
      </w:r>
      <w:r>
        <w:rPr>
          <w:spacing w:val="-8"/>
        </w:rPr>
        <w:t xml:space="preserve"> </w:t>
      </w:r>
      <w:r>
        <w:t>dell’uso. Uso orale</w:t>
      </w:r>
    </w:p>
    <w:p w14:paraId="230842A5" w14:textId="77777777" w:rsidR="00D60C69" w:rsidRDefault="00D60C69">
      <w:pPr>
        <w:pStyle w:val="Corpsdetexte"/>
        <w:rPr>
          <w:sz w:val="20"/>
        </w:rPr>
      </w:pPr>
    </w:p>
    <w:p w14:paraId="0EF17150" w14:textId="77777777" w:rsidR="00D60C69" w:rsidRDefault="00D97950">
      <w:pPr>
        <w:pStyle w:val="Corpsdetexte"/>
        <w:spacing w:before="23"/>
        <w:rPr>
          <w:sz w:val="20"/>
        </w:rPr>
      </w:pPr>
      <w:r>
        <w:rPr>
          <w:noProof/>
          <w:sz w:val="20"/>
        </w:rPr>
        <mc:AlternateContent>
          <mc:Choice Requires="wpg">
            <w:drawing>
              <wp:anchor distT="0" distB="0" distL="0" distR="0" simplePos="0" relativeHeight="251658350" behindDoc="1" locked="0" layoutInCell="1" allowOverlap="1" wp14:anchorId="570CEB3E" wp14:editId="25A99DD0">
                <wp:simplePos x="0" y="0"/>
                <wp:positionH relativeFrom="page">
                  <wp:posOffset>825246</wp:posOffset>
                </wp:positionH>
                <wp:positionV relativeFrom="paragraph">
                  <wp:posOffset>175954</wp:posOffset>
                </wp:positionV>
                <wp:extent cx="5911215" cy="358140"/>
                <wp:effectExtent l="0" t="0" r="0" b="0"/>
                <wp:wrapTopAndBottom/>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358140"/>
                          <a:chOff x="0" y="0"/>
                          <a:chExt cx="5911215" cy="358140"/>
                        </a:xfrm>
                      </wpg:grpSpPr>
                      <wps:wsp>
                        <wps:cNvPr id="174" name="Graphic 174"/>
                        <wps:cNvSpPr/>
                        <wps:spPr>
                          <a:xfrm>
                            <a:off x="0" y="0"/>
                            <a:ext cx="5911215" cy="358140"/>
                          </a:xfrm>
                          <a:custGeom>
                            <a:avLst/>
                            <a:gdLst/>
                            <a:ahLst/>
                            <a:cxnLst/>
                            <a:rect l="l" t="t" r="r" b="b"/>
                            <a:pathLst>
                              <a:path w="5911215" h="358140">
                                <a:moveTo>
                                  <a:pt x="5910834" y="0"/>
                                </a:moveTo>
                                <a:lnTo>
                                  <a:pt x="5904738" y="0"/>
                                </a:lnTo>
                                <a:lnTo>
                                  <a:pt x="5904738" y="6096"/>
                                </a:lnTo>
                                <a:lnTo>
                                  <a:pt x="5904738" y="179057"/>
                                </a:lnTo>
                                <a:lnTo>
                                  <a:pt x="5904738" y="352044"/>
                                </a:lnTo>
                                <a:lnTo>
                                  <a:pt x="6096" y="352044"/>
                                </a:lnTo>
                                <a:lnTo>
                                  <a:pt x="6096" y="179070"/>
                                </a:lnTo>
                                <a:lnTo>
                                  <a:pt x="6096" y="6096"/>
                                </a:lnTo>
                                <a:lnTo>
                                  <a:pt x="5904738" y="6096"/>
                                </a:lnTo>
                                <a:lnTo>
                                  <a:pt x="5904738" y="0"/>
                                </a:lnTo>
                                <a:lnTo>
                                  <a:pt x="6096" y="0"/>
                                </a:lnTo>
                                <a:lnTo>
                                  <a:pt x="0" y="0"/>
                                </a:lnTo>
                                <a:lnTo>
                                  <a:pt x="0" y="6096"/>
                                </a:lnTo>
                                <a:lnTo>
                                  <a:pt x="0" y="179057"/>
                                </a:lnTo>
                                <a:lnTo>
                                  <a:pt x="0" y="352044"/>
                                </a:lnTo>
                                <a:lnTo>
                                  <a:pt x="0" y="358140"/>
                                </a:lnTo>
                                <a:lnTo>
                                  <a:pt x="6083" y="358140"/>
                                </a:lnTo>
                                <a:lnTo>
                                  <a:pt x="5904738" y="358140"/>
                                </a:lnTo>
                                <a:lnTo>
                                  <a:pt x="5910834" y="358140"/>
                                </a:lnTo>
                                <a:lnTo>
                                  <a:pt x="5910834" y="352044"/>
                                </a:lnTo>
                                <a:lnTo>
                                  <a:pt x="5910834" y="179070"/>
                                </a:lnTo>
                                <a:lnTo>
                                  <a:pt x="5910834" y="6096"/>
                                </a:lnTo>
                                <a:lnTo>
                                  <a:pt x="5910834" y="0"/>
                                </a:lnTo>
                                <a:close/>
                              </a:path>
                            </a:pathLst>
                          </a:custGeom>
                          <a:solidFill>
                            <a:srgbClr val="000000"/>
                          </a:solidFill>
                        </wps:spPr>
                        <wps:bodyPr wrap="square" lIns="0" tIns="0" rIns="0" bIns="0" rtlCol="0">
                          <a:prstTxWarp prst="textNoShape">
                            <a:avLst/>
                          </a:prstTxWarp>
                          <a:noAutofit/>
                        </wps:bodyPr>
                      </wps:wsp>
                      <wps:wsp>
                        <wps:cNvPr id="175" name="Textbox 175"/>
                        <wps:cNvSpPr txBox="1"/>
                        <wps:spPr>
                          <a:xfrm>
                            <a:off x="75438" y="24327"/>
                            <a:ext cx="118745" cy="154940"/>
                          </a:xfrm>
                          <a:prstGeom prst="rect">
                            <a:avLst/>
                          </a:prstGeom>
                        </wps:spPr>
                        <wps:txbx>
                          <w:txbxContent>
                            <w:p w14:paraId="4B83ED63" w14:textId="77777777" w:rsidR="00D60C69" w:rsidRDefault="00D97950">
                              <w:pPr>
                                <w:spacing w:line="243" w:lineRule="exact"/>
                                <w:rPr>
                                  <w:b/>
                                </w:rPr>
                              </w:pPr>
                              <w:r>
                                <w:rPr>
                                  <w:b/>
                                  <w:spacing w:val="-5"/>
                                </w:rPr>
                                <w:t>6.</w:t>
                              </w:r>
                            </w:p>
                          </w:txbxContent>
                        </wps:txbx>
                        <wps:bodyPr wrap="square" lIns="0" tIns="0" rIns="0" bIns="0" rtlCol="0">
                          <a:noAutofit/>
                        </wps:bodyPr>
                      </wps:wsp>
                      <wps:wsp>
                        <wps:cNvPr id="176" name="Textbox 176"/>
                        <wps:cNvSpPr txBox="1"/>
                        <wps:spPr>
                          <a:xfrm>
                            <a:off x="435863" y="24327"/>
                            <a:ext cx="5186045" cy="315595"/>
                          </a:xfrm>
                          <a:prstGeom prst="rect">
                            <a:avLst/>
                          </a:prstGeom>
                        </wps:spPr>
                        <wps:txbx>
                          <w:txbxContent>
                            <w:p w14:paraId="1485CFB7" w14:textId="77777777" w:rsidR="00D60C69" w:rsidRDefault="00D97950">
                              <w:pPr>
                                <w:rPr>
                                  <w:b/>
                                </w:rPr>
                              </w:pPr>
                              <w:r>
                                <w:rPr>
                                  <w:b/>
                                </w:rPr>
                                <w:t>AVVERTENZA</w:t>
                              </w:r>
                              <w:r>
                                <w:rPr>
                                  <w:b/>
                                  <w:spacing w:val="-7"/>
                                </w:rPr>
                                <w:t xml:space="preserve"> </w:t>
                              </w:r>
                              <w:r>
                                <w:rPr>
                                  <w:b/>
                                </w:rPr>
                                <w:t>PARTICOLARE</w:t>
                              </w:r>
                              <w:r>
                                <w:rPr>
                                  <w:b/>
                                  <w:spacing w:val="-5"/>
                                </w:rPr>
                                <w:t xml:space="preserve"> </w:t>
                              </w:r>
                              <w:r>
                                <w:rPr>
                                  <w:b/>
                                </w:rPr>
                                <w:t>CHE</w:t>
                              </w:r>
                              <w:r>
                                <w:rPr>
                                  <w:b/>
                                  <w:spacing w:val="-6"/>
                                </w:rPr>
                                <w:t xml:space="preserve"> </w:t>
                              </w:r>
                              <w:r>
                                <w:rPr>
                                  <w:b/>
                                </w:rPr>
                                <w:t>PRESCRIVA</w:t>
                              </w:r>
                              <w:r>
                                <w:rPr>
                                  <w:b/>
                                  <w:spacing w:val="-7"/>
                                </w:rPr>
                                <w:t xml:space="preserve"> </w:t>
                              </w:r>
                              <w:r>
                                <w:rPr>
                                  <w:b/>
                                </w:rPr>
                                <w:t>DI</w:t>
                              </w:r>
                              <w:r>
                                <w:rPr>
                                  <w:b/>
                                  <w:spacing w:val="-7"/>
                                </w:rPr>
                                <w:t xml:space="preserve"> </w:t>
                              </w:r>
                              <w:r>
                                <w:rPr>
                                  <w:b/>
                                </w:rPr>
                                <w:t>TENERE</w:t>
                              </w:r>
                              <w:r>
                                <w:rPr>
                                  <w:b/>
                                  <w:spacing w:val="-5"/>
                                </w:rPr>
                                <w:t xml:space="preserve"> </w:t>
                              </w:r>
                              <w:r>
                                <w:rPr>
                                  <w:b/>
                                </w:rPr>
                                <w:t>IL</w:t>
                              </w:r>
                              <w:r>
                                <w:rPr>
                                  <w:b/>
                                  <w:spacing w:val="-6"/>
                                </w:rPr>
                                <w:t xml:space="preserve"> </w:t>
                              </w:r>
                              <w:r>
                                <w:rPr>
                                  <w:b/>
                                </w:rPr>
                                <w:t>MEDICINALE FUORI DALLA VISTA E DALLA PORTATA DEI BAMBINI</w:t>
                              </w:r>
                            </w:p>
                          </w:txbxContent>
                        </wps:txbx>
                        <wps:bodyPr wrap="square" lIns="0" tIns="0" rIns="0" bIns="0" rtlCol="0">
                          <a:noAutofit/>
                        </wps:bodyPr>
                      </wps:wsp>
                    </wpg:wgp>
                  </a:graphicData>
                </a:graphic>
              </wp:anchor>
            </w:drawing>
          </mc:Choice>
          <mc:Fallback>
            <w:pict>
              <v:group w14:anchorId="570CEB3E" id="Group 173" o:spid="_x0000_s1181" style="position:absolute;margin-left:65pt;margin-top:13.85pt;width:465.45pt;height:28.2pt;z-index:-251658130;mso-wrap-distance-left:0;mso-wrap-distance-right:0;mso-position-horizontal-relative:page;mso-position-vertical-relative:text" coordsize="59112,3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">
                <v:shape id="Graphic 174" o:spid="_x0000_s1182" style="position:absolute;width:59112;height:3581;visibility:visible;mso-wrap-style:square;v-text-anchor:top" coordsize="5911215,35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" path="m5910834,r-6096,l5904738,6096r,172961l5904738,352044r-5898642,l6096,179070r,-172974l5904738,6096r,-6096l6096,,,,,6096,,179057,,352044r,6096l6083,358140r5898655,l5910834,358140r,-6096l5910834,179070r,-172974l5910834,xe" fillcolor="black" stroked="f">
                  <v:path arrowok="t"/>
                </v:shape>
                <v:shape id="Textbox 175" o:spid="_x0000_s1183" type="#_x0000_t202" style="position:absolute;left:754;top:243;width:11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4EKwwAAANwAAAAPAAAAZHJzL2Rvd25yZXYueG1sRE9Na8JA&#10;EL0X/A/LCL3VjYVa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Ka+BCsMAAADcAAAADwAA&#10;AAAAAAAAAAAAAAAHAgAAZHJzL2Rvd25yZXYueG1sUEsFBgAAAAADAAMAtwAAAPcCAAAAAA==&#10;" filled="f" stroked="f">
                  <v:textbox inset="0,0,0,0">
                    <w:txbxContent>
                      <w:p w14:paraId="4B83ED63" w14:textId="77777777" w:rsidR="00D60C69" w:rsidRDefault="00D97950">
                        <w:pPr>
                          <w:spacing w:line="243" w:lineRule="exact"/>
                          <w:rPr>
                            <w:b/>
                          </w:rPr>
                        </w:pPr>
                        <w:r>
                          <w:rPr>
                            <w:b/>
                            <w:spacing w:val="-5"/>
                          </w:rPr>
                          <w:t>6.</w:t>
                        </w:r>
                      </w:p>
                    </w:txbxContent>
                  </v:textbox>
                </v:shape>
                <v:shape id="Textbox 176" o:spid="_x0000_s1184" type="#_x0000_t202" style="position:absolute;left:4358;top:243;width:51861;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" filled="f" stroked="f">
                  <v:textbox inset="0,0,0,0">
                    <w:txbxContent>
                      <w:p w14:paraId="1485CFB7" w14:textId="77777777" w:rsidR="00D60C69" w:rsidRDefault="00D97950">
                        <w:pPr>
                          <w:rPr>
                            <w:b/>
                          </w:rPr>
                        </w:pPr>
                        <w:r>
                          <w:rPr>
                            <w:b/>
                          </w:rPr>
                          <w:t>AVVERTENZA</w:t>
                        </w:r>
                        <w:r>
                          <w:rPr>
                            <w:b/>
                            <w:spacing w:val="-7"/>
                          </w:rPr>
                          <w:t xml:space="preserve"> </w:t>
                        </w:r>
                        <w:r>
                          <w:rPr>
                            <w:b/>
                          </w:rPr>
                          <w:t>PARTICOLARE</w:t>
                        </w:r>
                        <w:r>
                          <w:rPr>
                            <w:b/>
                            <w:spacing w:val="-5"/>
                          </w:rPr>
                          <w:t xml:space="preserve"> </w:t>
                        </w:r>
                        <w:r>
                          <w:rPr>
                            <w:b/>
                          </w:rPr>
                          <w:t>CHE</w:t>
                        </w:r>
                        <w:r>
                          <w:rPr>
                            <w:b/>
                            <w:spacing w:val="-6"/>
                          </w:rPr>
                          <w:t xml:space="preserve"> </w:t>
                        </w:r>
                        <w:r>
                          <w:rPr>
                            <w:b/>
                          </w:rPr>
                          <w:t>PRESCRIVA</w:t>
                        </w:r>
                        <w:r>
                          <w:rPr>
                            <w:b/>
                            <w:spacing w:val="-7"/>
                          </w:rPr>
                          <w:t xml:space="preserve"> </w:t>
                        </w:r>
                        <w:r>
                          <w:rPr>
                            <w:b/>
                          </w:rPr>
                          <w:t>DI</w:t>
                        </w:r>
                        <w:r>
                          <w:rPr>
                            <w:b/>
                            <w:spacing w:val="-7"/>
                          </w:rPr>
                          <w:t xml:space="preserve"> </w:t>
                        </w:r>
                        <w:r>
                          <w:rPr>
                            <w:b/>
                          </w:rPr>
                          <w:t>TENERE</w:t>
                        </w:r>
                        <w:r>
                          <w:rPr>
                            <w:b/>
                            <w:spacing w:val="-5"/>
                          </w:rPr>
                          <w:t xml:space="preserve"> </w:t>
                        </w:r>
                        <w:r>
                          <w:rPr>
                            <w:b/>
                          </w:rPr>
                          <w:t>IL</w:t>
                        </w:r>
                        <w:r>
                          <w:rPr>
                            <w:b/>
                            <w:spacing w:val="-6"/>
                          </w:rPr>
                          <w:t xml:space="preserve"> </w:t>
                        </w:r>
                        <w:r>
                          <w:rPr>
                            <w:b/>
                          </w:rPr>
                          <w:t>MEDICINALE FUORI DALLA VISTA E DALLA PORTATA DEI BAMBINI</w:t>
                        </w:r>
                      </w:p>
                    </w:txbxContent>
                  </v:textbox>
                </v:shape>
                <w10:wrap type="topAndBottom" anchorx="page"/>
              </v:group>
            </w:pict>
          </mc:Fallback>
        </mc:AlternateContent>
      </w:r>
    </w:p>
    <w:p w14:paraId="5F94B478" w14:textId="77777777" w:rsidR="00D60C69" w:rsidRDefault="00D60C69">
      <w:pPr>
        <w:pStyle w:val="Corpsdetexte"/>
      </w:pPr>
    </w:p>
    <w:p w14:paraId="66DC5873" w14:textId="77777777" w:rsidR="00D60C69" w:rsidRDefault="00D97950">
      <w:pPr>
        <w:pStyle w:val="Corpsdetexte"/>
        <w:ind w:left="143"/>
      </w:pPr>
      <w:r>
        <w:t>Tenere</w:t>
      </w:r>
      <w:r>
        <w:rPr>
          <w:spacing w:val="-6"/>
        </w:rPr>
        <w:t xml:space="preserve"> </w:t>
      </w:r>
      <w:r>
        <w:t>fuori</w:t>
      </w:r>
      <w:r>
        <w:rPr>
          <w:spacing w:val="-6"/>
        </w:rPr>
        <w:t xml:space="preserve"> </w:t>
      </w:r>
      <w:r>
        <w:t>dalla</w:t>
      </w:r>
      <w:r>
        <w:rPr>
          <w:spacing w:val="-5"/>
        </w:rPr>
        <w:t xml:space="preserve"> </w:t>
      </w:r>
      <w:r>
        <w:t>vista</w:t>
      </w:r>
      <w:r>
        <w:rPr>
          <w:spacing w:val="-6"/>
        </w:rPr>
        <w:t xml:space="preserve"> </w:t>
      </w:r>
      <w:r>
        <w:t>e</w:t>
      </w:r>
      <w:r>
        <w:rPr>
          <w:spacing w:val="-6"/>
        </w:rPr>
        <w:t xml:space="preserve"> </w:t>
      </w:r>
      <w:r>
        <w:t>dalla</w:t>
      </w:r>
      <w:r>
        <w:rPr>
          <w:spacing w:val="-6"/>
        </w:rPr>
        <w:t xml:space="preserve"> </w:t>
      </w:r>
      <w:r>
        <w:t>portata</w:t>
      </w:r>
      <w:r>
        <w:rPr>
          <w:spacing w:val="-6"/>
        </w:rPr>
        <w:t xml:space="preserve"> </w:t>
      </w:r>
      <w:r>
        <w:t>dei</w:t>
      </w:r>
      <w:r>
        <w:rPr>
          <w:spacing w:val="-5"/>
        </w:rPr>
        <w:t xml:space="preserve"> </w:t>
      </w:r>
      <w:r>
        <w:rPr>
          <w:spacing w:val="-2"/>
        </w:rPr>
        <w:t>bambini.</w:t>
      </w:r>
    </w:p>
    <w:p w14:paraId="2E3A3375" w14:textId="77777777" w:rsidR="00D60C69" w:rsidRDefault="00D60C69">
      <w:pPr>
        <w:pStyle w:val="Corpsdetexte"/>
        <w:rPr>
          <w:sz w:val="20"/>
        </w:rPr>
      </w:pPr>
    </w:p>
    <w:p w14:paraId="09D4D6C4" w14:textId="77777777" w:rsidR="00D60C69" w:rsidRDefault="00D97950">
      <w:pPr>
        <w:pStyle w:val="Corpsdetexte"/>
        <w:spacing w:before="23"/>
        <w:rPr>
          <w:sz w:val="20"/>
        </w:rPr>
      </w:pPr>
      <w:r>
        <w:rPr>
          <w:noProof/>
          <w:sz w:val="20"/>
        </w:rPr>
        <mc:AlternateContent>
          <mc:Choice Requires="wps">
            <w:drawing>
              <wp:anchor distT="0" distB="0" distL="0" distR="0" simplePos="0" relativeHeight="251658351" behindDoc="1" locked="0" layoutInCell="1" allowOverlap="1" wp14:anchorId="77180ACD" wp14:editId="70635D4B">
                <wp:simplePos x="0" y="0"/>
                <wp:positionH relativeFrom="page">
                  <wp:posOffset>828294</wp:posOffset>
                </wp:positionH>
                <wp:positionV relativeFrom="paragraph">
                  <wp:posOffset>179611</wp:posOffset>
                </wp:positionV>
                <wp:extent cx="5904865" cy="191770"/>
                <wp:effectExtent l="0" t="0" r="0" b="0"/>
                <wp:wrapTopAndBottom/>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492F6569" w14:textId="77777777" w:rsidR="00D60C69" w:rsidRDefault="00D97950">
                            <w:pPr>
                              <w:tabs>
                                <w:tab w:val="left" w:pos="676"/>
                              </w:tabs>
                              <w:spacing w:before="19"/>
                              <w:ind w:left="109"/>
                              <w:rPr>
                                <w:b/>
                              </w:rPr>
                            </w:pPr>
                            <w:r>
                              <w:rPr>
                                <w:b/>
                                <w:spacing w:val="-5"/>
                              </w:rPr>
                              <w:t>7.</w:t>
                            </w:r>
                            <w:r>
                              <w:rPr>
                                <w:b/>
                              </w:rPr>
                              <w:tab/>
                            </w:r>
                            <w:r>
                              <w:rPr>
                                <w:b/>
                                <w:spacing w:val="-2"/>
                              </w:rPr>
                              <w:t>ALTRA(E)</w:t>
                            </w:r>
                            <w:r>
                              <w:rPr>
                                <w:b/>
                                <w:spacing w:val="4"/>
                              </w:rPr>
                              <w:t xml:space="preserve"> </w:t>
                            </w:r>
                            <w:r>
                              <w:rPr>
                                <w:b/>
                                <w:spacing w:val="-2"/>
                              </w:rPr>
                              <w:t>AVVERTENZA(E)</w:t>
                            </w:r>
                            <w:r>
                              <w:rPr>
                                <w:b/>
                                <w:spacing w:val="3"/>
                              </w:rPr>
                              <w:t xml:space="preserve"> </w:t>
                            </w:r>
                            <w:r>
                              <w:rPr>
                                <w:b/>
                                <w:spacing w:val="-2"/>
                              </w:rPr>
                              <w:t>PARTICOLARE(I),</w:t>
                            </w:r>
                            <w:r>
                              <w:rPr>
                                <w:b/>
                                <w:spacing w:val="3"/>
                              </w:rPr>
                              <w:t xml:space="preserve"> </w:t>
                            </w:r>
                            <w:r>
                              <w:rPr>
                                <w:b/>
                                <w:spacing w:val="-2"/>
                              </w:rPr>
                              <w:t>SE</w:t>
                            </w:r>
                            <w:r>
                              <w:rPr>
                                <w:b/>
                                <w:spacing w:val="3"/>
                              </w:rPr>
                              <w:t xml:space="preserve"> </w:t>
                            </w:r>
                            <w:r>
                              <w:rPr>
                                <w:b/>
                                <w:spacing w:val="-2"/>
                              </w:rPr>
                              <w:t>NECESSARIO</w:t>
                            </w:r>
                          </w:p>
                        </w:txbxContent>
                      </wps:txbx>
                      <wps:bodyPr wrap="square" lIns="0" tIns="0" rIns="0" bIns="0" rtlCol="0">
                        <a:noAutofit/>
                      </wps:bodyPr>
                    </wps:wsp>
                  </a:graphicData>
                </a:graphic>
              </wp:anchor>
            </w:drawing>
          </mc:Choice>
          <mc:Fallback>
            <w:pict>
              <v:shape w14:anchorId="77180ACD" id="Textbox 177" o:spid="_x0000_s1185" type="#_x0000_t202" style="position:absolute;margin-left:65.2pt;margin-top:14.15pt;width:464.95pt;height:15.1pt;z-index:-25165812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" filled="f" strokeweight=".48pt">
                <v:path arrowok="t"/>
                <v:textbox inset="0,0,0,0">
                  <w:txbxContent>
                    <w:p w14:paraId="492F6569" w14:textId="77777777" w:rsidR="00D60C69" w:rsidRDefault="00D97950">
                      <w:pPr>
                        <w:tabs>
                          <w:tab w:val="left" w:pos="676"/>
                        </w:tabs>
                        <w:spacing w:before="19"/>
                        <w:ind w:left="109"/>
                        <w:rPr>
                          <w:b/>
                        </w:rPr>
                      </w:pPr>
                      <w:r>
                        <w:rPr>
                          <w:b/>
                          <w:spacing w:val="-5"/>
                        </w:rPr>
                        <w:t>7.</w:t>
                      </w:r>
                      <w:r>
                        <w:rPr>
                          <w:b/>
                        </w:rPr>
                        <w:tab/>
                      </w:r>
                      <w:r>
                        <w:rPr>
                          <w:b/>
                          <w:spacing w:val="-2"/>
                        </w:rPr>
                        <w:t>ALTRA(E)</w:t>
                      </w:r>
                      <w:r>
                        <w:rPr>
                          <w:b/>
                          <w:spacing w:val="4"/>
                        </w:rPr>
                        <w:t xml:space="preserve"> </w:t>
                      </w:r>
                      <w:r>
                        <w:rPr>
                          <w:b/>
                          <w:spacing w:val="-2"/>
                        </w:rPr>
                        <w:t>AVVERTENZA(E)</w:t>
                      </w:r>
                      <w:r>
                        <w:rPr>
                          <w:b/>
                          <w:spacing w:val="3"/>
                        </w:rPr>
                        <w:t xml:space="preserve"> </w:t>
                      </w:r>
                      <w:r>
                        <w:rPr>
                          <w:b/>
                          <w:spacing w:val="-2"/>
                        </w:rPr>
                        <w:t>PARTICOLARE(I),</w:t>
                      </w:r>
                      <w:r>
                        <w:rPr>
                          <w:b/>
                          <w:spacing w:val="3"/>
                        </w:rPr>
                        <w:t xml:space="preserve"> </w:t>
                      </w:r>
                      <w:r>
                        <w:rPr>
                          <w:b/>
                          <w:spacing w:val="-2"/>
                        </w:rPr>
                        <w:t>SE</w:t>
                      </w:r>
                      <w:r>
                        <w:rPr>
                          <w:b/>
                          <w:spacing w:val="3"/>
                        </w:rPr>
                        <w:t xml:space="preserve"> </w:t>
                      </w:r>
                      <w:r>
                        <w:rPr>
                          <w:b/>
                          <w:spacing w:val="-2"/>
                        </w:rPr>
                        <w:t>NECESSARIO</w:t>
                      </w:r>
                    </w:p>
                  </w:txbxContent>
                </v:textbox>
                <w10:wrap type="topAndBottom" anchorx="page"/>
              </v:shape>
            </w:pict>
          </mc:Fallback>
        </mc:AlternateContent>
      </w:r>
    </w:p>
    <w:p w14:paraId="453FC6B7" w14:textId="77777777" w:rsidR="00D60C69" w:rsidRDefault="00D60C69">
      <w:pPr>
        <w:pStyle w:val="Corpsdetexte"/>
        <w:rPr>
          <w:sz w:val="20"/>
        </w:rPr>
      </w:pPr>
    </w:p>
    <w:p w14:paraId="3AB72615" w14:textId="77777777" w:rsidR="00D60C69" w:rsidRDefault="00D97950">
      <w:pPr>
        <w:pStyle w:val="Corpsdetexte"/>
        <w:spacing w:before="28"/>
        <w:rPr>
          <w:sz w:val="20"/>
        </w:rPr>
      </w:pPr>
      <w:r>
        <w:rPr>
          <w:noProof/>
          <w:sz w:val="20"/>
        </w:rPr>
        <mc:AlternateContent>
          <mc:Choice Requires="wps">
            <w:drawing>
              <wp:anchor distT="0" distB="0" distL="0" distR="0" simplePos="0" relativeHeight="251658352" behindDoc="1" locked="0" layoutInCell="1" allowOverlap="1" wp14:anchorId="2EFF0C25" wp14:editId="0981B1B3">
                <wp:simplePos x="0" y="0"/>
                <wp:positionH relativeFrom="page">
                  <wp:posOffset>828294</wp:posOffset>
                </wp:positionH>
                <wp:positionV relativeFrom="paragraph">
                  <wp:posOffset>182384</wp:posOffset>
                </wp:positionV>
                <wp:extent cx="5904865" cy="191770"/>
                <wp:effectExtent l="0" t="0" r="0" b="0"/>
                <wp:wrapTopAndBottom/>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03B8E95C" w14:textId="77777777" w:rsidR="00D60C69" w:rsidRDefault="00D97950">
                            <w:pPr>
                              <w:tabs>
                                <w:tab w:val="left" w:pos="676"/>
                              </w:tabs>
                              <w:spacing w:before="19"/>
                              <w:ind w:left="109"/>
                              <w:rPr>
                                <w:b/>
                              </w:rPr>
                            </w:pPr>
                            <w:r>
                              <w:rPr>
                                <w:b/>
                                <w:spacing w:val="-5"/>
                              </w:rPr>
                              <w:t>8.</w:t>
                            </w:r>
                            <w:r>
                              <w:rPr>
                                <w:b/>
                              </w:rPr>
                              <w:tab/>
                              <w:t>DATA</w:t>
                            </w:r>
                            <w:r>
                              <w:rPr>
                                <w:b/>
                                <w:spacing w:val="-6"/>
                              </w:rPr>
                              <w:t xml:space="preserve"> </w:t>
                            </w:r>
                            <w:r>
                              <w:rPr>
                                <w:b/>
                              </w:rPr>
                              <w:t>DI</w:t>
                            </w:r>
                            <w:r>
                              <w:rPr>
                                <w:b/>
                                <w:spacing w:val="-7"/>
                              </w:rPr>
                              <w:t xml:space="preserve"> </w:t>
                            </w:r>
                            <w:r>
                              <w:rPr>
                                <w:b/>
                                <w:spacing w:val="-2"/>
                              </w:rPr>
                              <w:t>SCADENZA</w:t>
                            </w:r>
                          </w:p>
                        </w:txbxContent>
                      </wps:txbx>
                      <wps:bodyPr wrap="square" lIns="0" tIns="0" rIns="0" bIns="0" rtlCol="0">
                        <a:noAutofit/>
                      </wps:bodyPr>
                    </wps:wsp>
                  </a:graphicData>
                </a:graphic>
              </wp:anchor>
            </w:drawing>
          </mc:Choice>
          <mc:Fallback>
            <w:pict>
              <v:shape w14:anchorId="2EFF0C25" id="Textbox 178" o:spid="_x0000_s1186" type="#_x0000_t202" style="position:absolute;margin-left:65.2pt;margin-top:14.35pt;width:464.95pt;height:15.1pt;z-index:-25165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" filled="f" strokeweight=".48pt">
                <v:path arrowok="t"/>
                <v:textbox inset="0,0,0,0">
                  <w:txbxContent>
                    <w:p w14:paraId="03B8E95C" w14:textId="77777777" w:rsidR="00D60C69" w:rsidRDefault="00D97950">
                      <w:pPr>
                        <w:tabs>
                          <w:tab w:val="left" w:pos="676"/>
                        </w:tabs>
                        <w:spacing w:before="19"/>
                        <w:ind w:left="109"/>
                        <w:rPr>
                          <w:b/>
                        </w:rPr>
                      </w:pPr>
                      <w:r>
                        <w:rPr>
                          <w:b/>
                          <w:spacing w:val="-5"/>
                        </w:rPr>
                        <w:t>8.</w:t>
                      </w:r>
                      <w:r>
                        <w:rPr>
                          <w:b/>
                        </w:rPr>
                        <w:tab/>
                        <w:t>DATA</w:t>
                      </w:r>
                      <w:r>
                        <w:rPr>
                          <w:b/>
                          <w:spacing w:val="-6"/>
                        </w:rPr>
                        <w:t xml:space="preserve"> </w:t>
                      </w:r>
                      <w:r>
                        <w:rPr>
                          <w:b/>
                        </w:rPr>
                        <w:t>DI</w:t>
                      </w:r>
                      <w:r>
                        <w:rPr>
                          <w:b/>
                          <w:spacing w:val="-7"/>
                        </w:rPr>
                        <w:t xml:space="preserve"> </w:t>
                      </w:r>
                      <w:r>
                        <w:rPr>
                          <w:b/>
                          <w:spacing w:val="-2"/>
                        </w:rPr>
                        <w:t>SCADENZA</w:t>
                      </w:r>
                    </w:p>
                  </w:txbxContent>
                </v:textbox>
                <w10:wrap type="topAndBottom" anchorx="page"/>
              </v:shape>
            </w:pict>
          </mc:Fallback>
        </mc:AlternateContent>
      </w:r>
    </w:p>
    <w:p w14:paraId="1F3CD809" w14:textId="77777777" w:rsidR="00D60C69" w:rsidRDefault="00D60C69">
      <w:pPr>
        <w:pStyle w:val="Corpsdetexte"/>
        <w:spacing w:before="6"/>
      </w:pPr>
    </w:p>
    <w:p w14:paraId="7C389407" w14:textId="77777777" w:rsidR="00D60C69" w:rsidRDefault="00D97950">
      <w:pPr>
        <w:pStyle w:val="Corpsdetexte"/>
        <w:ind w:left="143"/>
      </w:pPr>
      <w:r>
        <w:rPr>
          <w:spacing w:val="-2"/>
        </w:rPr>
        <w:t>Scad.</w:t>
      </w:r>
    </w:p>
    <w:p w14:paraId="2193CAAE" w14:textId="77777777" w:rsidR="00D60C69" w:rsidRDefault="00D60C69">
      <w:pPr>
        <w:pStyle w:val="Corpsdetexte"/>
        <w:rPr>
          <w:sz w:val="20"/>
        </w:rPr>
      </w:pPr>
    </w:p>
    <w:p w14:paraId="3DD32BAF" w14:textId="77777777" w:rsidR="00D60C69" w:rsidRDefault="00D97950">
      <w:pPr>
        <w:pStyle w:val="Corpsdetexte"/>
        <w:spacing w:before="23"/>
        <w:rPr>
          <w:sz w:val="20"/>
        </w:rPr>
      </w:pPr>
      <w:r>
        <w:rPr>
          <w:noProof/>
          <w:sz w:val="20"/>
        </w:rPr>
        <mc:AlternateContent>
          <mc:Choice Requires="wps">
            <w:drawing>
              <wp:anchor distT="0" distB="0" distL="0" distR="0" simplePos="0" relativeHeight="251658353" behindDoc="1" locked="0" layoutInCell="1" allowOverlap="1" wp14:anchorId="4F8AD3BA" wp14:editId="1BE96D26">
                <wp:simplePos x="0" y="0"/>
                <wp:positionH relativeFrom="page">
                  <wp:posOffset>828294</wp:posOffset>
                </wp:positionH>
                <wp:positionV relativeFrom="paragraph">
                  <wp:posOffset>179624</wp:posOffset>
                </wp:positionV>
                <wp:extent cx="5904865" cy="190500"/>
                <wp:effectExtent l="0" t="0" r="0" b="0"/>
                <wp:wrapTopAndBottom/>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0500"/>
                        </a:xfrm>
                        <a:prstGeom prst="rect">
                          <a:avLst/>
                        </a:prstGeom>
                        <a:ln w="6096">
                          <a:solidFill>
                            <a:srgbClr val="000000"/>
                          </a:solidFill>
                          <a:prstDash val="solid"/>
                        </a:ln>
                      </wps:spPr>
                      <wps:txbx>
                        <w:txbxContent>
                          <w:p w14:paraId="26902714" w14:textId="77777777" w:rsidR="00D60C69" w:rsidRDefault="00D97950">
                            <w:pPr>
                              <w:tabs>
                                <w:tab w:val="left" w:pos="676"/>
                              </w:tabs>
                              <w:spacing w:before="19"/>
                              <w:ind w:left="109"/>
                              <w:rPr>
                                <w:b/>
                              </w:rPr>
                            </w:pPr>
                            <w:r>
                              <w:rPr>
                                <w:b/>
                                <w:spacing w:val="-5"/>
                              </w:rPr>
                              <w:t>9.</w:t>
                            </w:r>
                            <w:r>
                              <w:rPr>
                                <w:b/>
                              </w:rPr>
                              <w:tab/>
                              <w:t>PRECAUZIONI</w:t>
                            </w:r>
                            <w:r>
                              <w:rPr>
                                <w:b/>
                                <w:spacing w:val="-13"/>
                              </w:rPr>
                              <w:t xml:space="preserve"> </w:t>
                            </w:r>
                            <w:r>
                              <w:rPr>
                                <w:b/>
                              </w:rPr>
                              <w:t>PARTICOLARI</w:t>
                            </w:r>
                            <w:r>
                              <w:rPr>
                                <w:b/>
                                <w:spacing w:val="-13"/>
                              </w:rPr>
                              <w:t xml:space="preserve"> </w:t>
                            </w:r>
                            <w:r>
                              <w:rPr>
                                <w:b/>
                              </w:rPr>
                              <w:t>PER</w:t>
                            </w:r>
                            <w:r>
                              <w:rPr>
                                <w:b/>
                                <w:spacing w:val="-13"/>
                              </w:rPr>
                              <w:t xml:space="preserve"> </w:t>
                            </w:r>
                            <w:r>
                              <w:rPr>
                                <w:b/>
                              </w:rPr>
                              <w:t>LA</w:t>
                            </w:r>
                            <w:r>
                              <w:rPr>
                                <w:b/>
                                <w:spacing w:val="-13"/>
                              </w:rPr>
                              <w:t xml:space="preserve"> </w:t>
                            </w:r>
                            <w:r>
                              <w:rPr>
                                <w:b/>
                                <w:spacing w:val="-2"/>
                              </w:rPr>
                              <w:t>CONSERVAZIONE</w:t>
                            </w:r>
                          </w:p>
                        </w:txbxContent>
                      </wps:txbx>
                      <wps:bodyPr wrap="square" lIns="0" tIns="0" rIns="0" bIns="0" rtlCol="0">
                        <a:noAutofit/>
                      </wps:bodyPr>
                    </wps:wsp>
                  </a:graphicData>
                </a:graphic>
              </wp:anchor>
            </w:drawing>
          </mc:Choice>
          <mc:Fallback>
            <w:pict>
              <v:shape w14:anchorId="4F8AD3BA" id="Textbox 179" o:spid="_x0000_s1187" type="#_x0000_t202" style="position:absolute;margin-left:65.2pt;margin-top:14.15pt;width:464.95pt;height:15pt;z-index:-25165812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" filled="f" strokeweight=".48pt">
                <v:path arrowok="t"/>
                <v:textbox inset="0,0,0,0">
                  <w:txbxContent>
                    <w:p w14:paraId="26902714" w14:textId="77777777" w:rsidR="00D60C69" w:rsidRDefault="00D97950">
                      <w:pPr>
                        <w:tabs>
                          <w:tab w:val="left" w:pos="676"/>
                        </w:tabs>
                        <w:spacing w:before="19"/>
                        <w:ind w:left="109"/>
                        <w:rPr>
                          <w:b/>
                        </w:rPr>
                      </w:pPr>
                      <w:r>
                        <w:rPr>
                          <w:b/>
                          <w:spacing w:val="-5"/>
                        </w:rPr>
                        <w:t>9.</w:t>
                      </w:r>
                      <w:r>
                        <w:rPr>
                          <w:b/>
                        </w:rPr>
                        <w:tab/>
                        <w:t>PRECAUZIONI</w:t>
                      </w:r>
                      <w:r>
                        <w:rPr>
                          <w:b/>
                          <w:spacing w:val="-13"/>
                        </w:rPr>
                        <w:t xml:space="preserve"> </w:t>
                      </w:r>
                      <w:r>
                        <w:rPr>
                          <w:b/>
                        </w:rPr>
                        <w:t>PARTICOLARI</w:t>
                      </w:r>
                      <w:r>
                        <w:rPr>
                          <w:b/>
                          <w:spacing w:val="-13"/>
                        </w:rPr>
                        <w:t xml:space="preserve"> </w:t>
                      </w:r>
                      <w:r>
                        <w:rPr>
                          <w:b/>
                        </w:rPr>
                        <w:t>PER</w:t>
                      </w:r>
                      <w:r>
                        <w:rPr>
                          <w:b/>
                          <w:spacing w:val="-13"/>
                        </w:rPr>
                        <w:t xml:space="preserve"> </w:t>
                      </w:r>
                      <w:r>
                        <w:rPr>
                          <w:b/>
                        </w:rPr>
                        <w:t>LA</w:t>
                      </w:r>
                      <w:r>
                        <w:rPr>
                          <w:b/>
                          <w:spacing w:val="-13"/>
                        </w:rPr>
                        <w:t xml:space="preserve"> </w:t>
                      </w:r>
                      <w:r>
                        <w:rPr>
                          <w:b/>
                          <w:spacing w:val="-2"/>
                        </w:rPr>
                        <w:t>CONSERVAZIONE</w:t>
                      </w:r>
                    </w:p>
                  </w:txbxContent>
                </v:textbox>
                <w10:wrap type="topAndBottom" anchorx="page"/>
              </v:shape>
            </w:pict>
          </mc:Fallback>
        </mc:AlternateContent>
      </w:r>
    </w:p>
    <w:p w14:paraId="693FB46F" w14:textId="77777777" w:rsidR="00D60C69" w:rsidRDefault="00D60C69">
      <w:pPr>
        <w:pStyle w:val="Corpsdetexte"/>
        <w:spacing w:before="6"/>
      </w:pPr>
    </w:p>
    <w:p w14:paraId="4BF9FAB0" w14:textId="77777777" w:rsidR="00D60C69" w:rsidRDefault="00D97950">
      <w:pPr>
        <w:pStyle w:val="Corpsdetexte"/>
        <w:ind w:left="143" w:right="410"/>
      </w:pPr>
      <w:r>
        <w:t>Conservare</w:t>
      </w:r>
      <w:r>
        <w:rPr>
          <w:spacing w:val="-4"/>
        </w:rPr>
        <w:t xml:space="preserve"> </w:t>
      </w:r>
      <w:r>
        <w:t>nella</w:t>
      </w:r>
      <w:r>
        <w:rPr>
          <w:spacing w:val="-4"/>
        </w:rPr>
        <w:t xml:space="preserve"> </w:t>
      </w:r>
      <w:r>
        <w:t>confezione</w:t>
      </w:r>
      <w:r>
        <w:rPr>
          <w:spacing w:val="-4"/>
        </w:rPr>
        <w:t xml:space="preserve"> </w:t>
      </w:r>
      <w:r>
        <w:t>originale</w:t>
      </w:r>
      <w:r>
        <w:rPr>
          <w:spacing w:val="-4"/>
        </w:rPr>
        <w:t xml:space="preserve"> </w:t>
      </w:r>
      <w:r>
        <w:t>per</w:t>
      </w:r>
      <w:r>
        <w:rPr>
          <w:spacing w:val="-3"/>
        </w:rPr>
        <w:t xml:space="preserve"> </w:t>
      </w:r>
      <w:r>
        <w:t>proteggere</w:t>
      </w:r>
      <w:r>
        <w:rPr>
          <w:spacing w:val="-4"/>
        </w:rPr>
        <w:t xml:space="preserve"> </w:t>
      </w:r>
      <w:r>
        <w:t>il</w:t>
      </w:r>
      <w:r>
        <w:rPr>
          <w:spacing w:val="-3"/>
        </w:rPr>
        <w:t xml:space="preserve"> </w:t>
      </w:r>
      <w:r>
        <w:t>medicinale</w:t>
      </w:r>
      <w:r>
        <w:rPr>
          <w:spacing w:val="-2"/>
        </w:rPr>
        <w:t xml:space="preserve"> </w:t>
      </w:r>
      <w:r>
        <w:t>dalla</w:t>
      </w:r>
      <w:r>
        <w:rPr>
          <w:spacing w:val="-4"/>
        </w:rPr>
        <w:t xml:space="preserve"> </w:t>
      </w:r>
      <w:r>
        <w:t>luce.</w:t>
      </w:r>
      <w:r>
        <w:rPr>
          <w:spacing w:val="-3"/>
        </w:rPr>
        <w:t xml:space="preserve"> </w:t>
      </w:r>
      <w:r>
        <w:t>Non</w:t>
      </w:r>
      <w:r>
        <w:rPr>
          <w:spacing w:val="-3"/>
        </w:rPr>
        <w:t xml:space="preserve"> </w:t>
      </w:r>
      <w:r>
        <w:t>conservare</w:t>
      </w:r>
      <w:r>
        <w:rPr>
          <w:spacing w:val="-4"/>
        </w:rPr>
        <w:t xml:space="preserve"> </w:t>
      </w:r>
      <w:r>
        <w:t>a temperatura superiore a 25 °C.</w:t>
      </w:r>
    </w:p>
    <w:p w14:paraId="50130F26" w14:textId="77777777" w:rsidR="00D60C69" w:rsidRDefault="00D60C69">
      <w:pPr>
        <w:pStyle w:val="Corpsdetexte"/>
        <w:sectPr w:rsidR="00D60C69">
          <w:pgSz w:w="11910" w:h="16840"/>
          <w:pgMar w:top="1120" w:right="1133" w:bottom="920" w:left="1275" w:header="0" w:footer="733" w:gutter="0"/>
          <w:cols w:space="720"/>
        </w:sectPr>
      </w:pPr>
    </w:p>
    <w:p w14:paraId="0638FD26" w14:textId="77777777" w:rsidR="00D60C69" w:rsidRDefault="00D97950">
      <w:pPr>
        <w:ind w:left="24"/>
        <w:rPr>
          <w:sz w:val="20"/>
        </w:rPr>
      </w:pPr>
      <w:r>
        <w:rPr>
          <w:noProof/>
          <w:sz w:val="20"/>
        </w:rPr>
        <w:lastRenderedPageBreak/>
        <mc:AlternateContent>
          <mc:Choice Requires="wps">
            <w:drawing>
              <wp:inline distT="0" distB="0" distL="0" distR="0" wp14:anchorId="650D17D4" wp14:editId="425815BA">
                <wp:extent cx="5904865" cy="512445"/>
                <wp:effectExtent l="9525" t="0" r="635" b="11429"/>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512445"/>
                        </a:xfrm>
                        <a:prstGeom prst="rect">
                          <a:avLst/>
                        </a:prstGeom>
                        <a:ln w="6096">
                          <a:solidFill>
                            <a:srgbClr val="000000"/>
                          </a:solidFill>
                          <a:prstDash val="solid"/>
                        </a:ln>
                      </wps:spPr>
                      <wps:txbx>
                        <w:txbxContent>
                          <w:p w14:paraId="12D50198" w14:textId="77777777" w:rsidR="00D60C69" w:rsidRDefault="00D97950">
                            <w:pPr>
                              <w:tabs>
                                <w:tab w:val="left" w:pos="676"/>
                              </w:tabs>
                              <w:spacing w:before="19"/>
                              <w:ind w:left="676" w:right="245" w:hanging="568"/>
                              <w:rPr>
                                <w:b/>
                              </w:rPr>
                            </w:pPr>
                            <w:r>
                              <w:rPr>
                                <w:b/>
                                <w:spacing w:val="-4"/>
                              </w:rPr>
                              <w:t>10.</w:t>
                            </w:r>
                            <w:r>
                              <w:rPr>
                                <w:b/>
                              </w:rPr>
                              <w:tab/>
                              <w:t>PRECAUZIONI</w:t>
                            </w:r>
                            <w:r>
                              <w:rPr>
                                <w:b/>
                                <w:spacing w:val="-6"/>
                              </w:rPr>
                              <w:t xml:space="preserve"> </w:t>
                            </w:r>
                            <w:r>
                              <w:rPr>
                                <w:b/>
                              </w:rPr>
                              <w:t>PARTICOLARI</w:t>
                            </w:r>
                            <w:r>
                              <w:rPr>
                                <w:b/>
                                <w:spacing w:val="-6"/>
                              </w:rPr>
                              <w:t xml:space="preserve"> </w:t>
                            </w:r>
                            <w:r>
                              <w:rPr>
                                <w:b/>
                              </w:rPr>
                              <w:t>PER</w:t>
                            </w:r>
                            <w:r>
                              <w:rPr>
                                <w:b/>
                                <w:spacing w:val="-6"/>
                              </w:rPr>
                              <w:t xml:space="preserve"> </w:t>
                            </w:r>
                            <w:r>
                              <w:rPr>
                                <w:b/>
                              </w:rPr>
                              <w:t>LO</w:t>
                            </w:r>
                            <w:r>
                              <w:rPr>
                                <w:b/>
                                <w:spacing w:val="-6"/>
                              </w:rPr>
                              <w:t xml:space="preserve"> </w:t>
                            </w:r>
                            <w:r>
                              <w:rPr>
                                <w:b/>
                              </w:rPr>
                              <w:t>SMALTIMENTO</w:t>
                            </w:r>
                            <w:r>
                              <w:rPr>
                                <w:b/>
                                <w:spacing w:val="-6"/>
                              </w:rPr>
                              <w:t xml:space="preserve"> </w:t>
                            </w:r>
                            <w:r>
                              <w:rPr>
                                <w:b/>
                              </w:rPr>
                              <w:t>DEL</w:t>
                            </w:r>
                            <w:r>
                              <w:rPr>
                                <w:b/>
                                <w:spacing w:val="-6"/>
                              </w:rPr>
                              <w:t xml:space="preserve"> </w:t>
                            </w:r>
                            <w:r>
                              <w:rPr>
                                <w:b/>
                              </w:rPr>
                              <w:t>MEDICINALE</w:t>
                            </w:r>
                            <w:r>
                              <w:rPr>
                                <w:b/>
                                <w:spacing w:val="-6"/>
                              </w:rPr>
                              <w:t xml:space="preserve"> </w:t>
                            </w:r>
                            <w:r>
                              <w:rPr>
                                <w:b/>
                              </w:rPr>
                              <w:t xml:space="preserve">NON UTILIZZATO O DEI RIFIUTI DERIVATI DA TALE MEDICINALE, SE </w:t>
                            </w:r>
                            <w:r>
                              <w:rPr>
                                <w:b/>
                                <w:spacing w:val="-2"/>
                              </w:rPr>
                              <w:t>NECESSARIO</w:t>
                            </w:r>
                          </w:p>
                        </w:txbxContent>
                      </wps:txbx>
                      <wps:bodyPr wrap="square" lIns="0" tIns="0" rIns="0" bIns="0" rtlCol="0">
                        <a:noAutofit/>
                      </wps:bodyPr>
                    </wps:wsp>
                  </a:graphicData>
                </a:graphic>
              </wp:inline>
            </w:drawing>
          </mc:Choice>
          <mc:Fallback>
            <w:pict>
              <v:shape w14:anchorId="650D17D4" id="Textbox 180" o:spid="_x0000_s1188" type="#_x0000_t202" style="width:464.95pt;height:4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" filled="f" strokeweight=".48pt">
                <v:path arrowok="t"/>
                <v:textbox inset="0,0,0,0">
                  <w:txbxContent>
                    <w:p w14:paraId="12D50198" w14:textId="77777777" w:rsidR="00D60C69" w:rsidRDefault="00D97950">
                      <w:pPr>
                        <w:tabs>
                          <w:tab w:val="left" w:pos="676"/>
                        </w:tabs>
                        <w:spacing w:before="19"/>
                        <w:ind w:left="676" w:right="245" w:hanging="568"/>
                        <w:rPr>
                          <w:b/>
                        </w:rPr>
                      </w:pPr>
                      <w:r>
                        <w:rPr>
                          <w:b/>
                          <w:spacing w:val="-4"/>
                        </w:rPr>
                        <w:t>10.</w:t>
                      </w:r>
                      <w:r>
                        <w:rPr>
                          <w:b/>
                        </w:rPr>
                        <w:tab/>
                        <w:t>PRECAUZIONI</w:t>
                      </w:r>
                      <w:r>
                        <w:rPr>
                          <w:b/>
                          <w:spacing w:val="-6"/>
                        </w:rPr>
                        <w:t xml:space="preserve"> </w:t>
                      </w:r>
                      <w:r>
                        <w:rPr>
                          <w:b/>
                        </w:rPr>
                        <w:t>PARTICOLARI</w:t>
                      </w:r>
                      <w:r>
                        <w:rPr>
                          <w:b/>
                          <w:spacing w:val="-6"/>
                        </w:rPr>
                        <w:t xml:space="preserve"> </w:t>
                      </w:r>
                      <w:r>
                        <w:rPr>
                          <w:b/>
                        </w:rPr>
                        <w:t>PER</w:t>
                      </w:r>
                      <w:r>
                        <w:rPr>
                          <w:b/>
                          <w:spacing w:val="-6"/>
                        </w:rPr>
                        <w:t xml:space="preserve"> </w:t>
                      </w:r>
                      <w:r>
                        <w:rPr>
                          <w:b/>
                        </w:rPr>
                        <w:t>LO</w:t>
                      </w:r>
                      <w:r>
                        <w:rPr>
                          <w:b/>
                          <w:spacing w:val="-6"/>
                        </w:rPr>
                        <w:t xml:space="preserve"> </w:t>
                      </w:r>
                      <w:r>
                        <w:rPr>
                          <w:b/>
                        </w:rPr>
                        <w:t>SMALTIMENTO</w:t>
                      </w:r>
                      <w:r>
                        <w:rPr>
                          <w:b/>
                          <w:spacing w:val="-6"/>
                        </w:rPr>
                        <w:t xml:space="preserve"> </w:t>
                      </w:r>
                      <w:r>
                        <w:rPr>
                          <w:b/>
                        </w:rPr>
                        <w:t>DEL</w:t>
                      </w:r>
                      <w:r>
                        <w:rPr>
                          <w:b/>
                          <w:spacing w:val="-6"/>
                        </w:rPr>
                        <w:t xml:space="preserve"> </w:t>
                      </w:r>
                      <w:r>
                        <w:rPr>
                          <w:b/>
                        </w:rPr>
                        <w:t>MEDICINALE</w:t>
                      </w:r>
                      <w:r>
                        <w:rPr>
                          <w:b/>
                          <w:spacing w:val="-6"/>
                        </w:rPr>
                        <w:t xml:space="preserve"> </w:t>
                      </w:r>
                      <w:r>
                        <w:rPr>
                          <w:b/>
                        </w:rPr>
                        <w:t xml:space="preserve">NON UTILIZZATO O DEI RIFIUTI DERIVATI DA TALE MEDICINALE, SE </w:t>
                      </w:r>
                      <w:r>
                        <w:rPr>
                          <w:b/>
                          <w:spacing w:val="-2"/>
                        </w:rPr>
                        <w:t>NECESSARIO</w:t>
                      </w:r>
                    </w:p>
                  </w:txbxContent>
                </v:textbox>
                <w10:anchorlock/>
              </v:shape>
            </w:pict>
          </mc:Fallback>
        </mc:AlternateContent>
      </w:r>
    </w:p>
    <w:p w14:paraId="53545433" w14:textId="77777777" w:rsidR="00D60C69" w:rsidRDefault="00D97950">
      <w:pPr>
        <w:pStyle w:val="Corpsdetexte"/>
        <w:spacing w:before="215"/>
        <w:rPr>
          <w:sz w:val="20"/>
        </w:rPr>
      </w:pPr>
      <w:r>
        <w:rPr>
          <w:noProof/>
          <w:sz w:val="20"/>
        </w:rPr>
        <mc:AlternateContent>
          <mc:Choice Requires="wps">
            <w:drawing>
              <wp:anchor distT="0" distB="0" distL="0" distR="0" simplePos="0" relativeHeight="251658354" behindDoc="1" locked="0" layoutInCell="1" allowOverlap="1" wp14:anchorId="4846681F" wp14:editId="50154826">
                <wp:simplePos x="0" y="0"/>
                <wp:positionH relativeFrom="page">
                  <wp:posOffset>828294</wp:posOffset>
                </wp:positionH>
                <wp:positionV relativeFrom="paragraph">
                  <wp:posOffset>301491</wp:posOffset>
                </wp:positionV>
                <wp:extent cx="5904865" cy="352425"/>
                <wp:effectExtent l="0" t="0" r="0" b="0"/>
                <wp:wrapTopAndBottom/>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352425"/>
                        </a:xfrm>
                        <a:prstGeom prst="rect">
                          <a:avLst/>
                        </a:prstGeom>
                        <a:ln w="6096">
                          <a:solidFill>
                            <a:srgbClr val="000000"/>
                          </a:solidFill>
                          <a:prstDash val="solid"/>
                        </a:ln>
                      </wps:spPr>
                      <wps:txbx>
                        <w:txbxContent>
                          <w:p w14:paraId="04D6F3B5" w14:textId="77777777" w:rsidR="00D60C69" w:rsidRDefault="00D97950">
                            <w:pPr>
                              <w:tabs>
                                <w:tab w:val="left" w:pos="676"/>
                              </w:tabs>
                              <w:spacing w:before="19"/>
                              <w:ind w:left="676" w:right="1979" w:hanging="568"/>
                              <w:rPr>
                                <w:b/>
                              </w:rPr>
                            </w:pPr>
                            <w:r>
                              <w:rPr>
                                <w:b/>
                                <w:spacing w:val="-4"/>
                              </w:rPr>
                              <w:t>11.</w:t>
                            </w:r>
                            <w:r>
                              <w:rPr>
                                <w:b/>
                              </w:rPr>
                              <w:tab/>
                              <w:t>NOME</w:t>
                            </w:r>
                            <w:r>
                              <w:rPr>
                                <w:b/>
                                <w:spacing w:val="-8"/>
                              </w:rPr>
                              <w:t xml:space="preserve"> </w:t>
                            </w:r>
                            <w:r>
                              <w:rPr>
                                <w:b/>
                              </w:rPr>
                              <w:t>E</w:t>
                            </w:r>
                            <w:r>
                              <w:rPr>
                                <w:b/>
                                <w:spacing w:val="-7"/>
                              </w:rPr>
                              <w:t xml:space="preserve"> </w:t>
                            </w:r>
                            <w:r>
                              <w:rPr>
                                <w:b/>
                              </w:rPr>
                              <w:t>INDIRIZZO</w:t>
                            </w:r>
                            <w:r>
                              <w:rPr>
                                <w:b/>
                                <w:spacing w:val="-9"/>
                              </w:rPr>
                              <w:t xml:space="preserve"> </w:t>
                            </w:r>
                            <w:r>
                              <w:rPr>
                                <w:b/>
                              </w:rPr>
                              <w:t>DEL</w:t>
                            </w:r>
                            <w:r>
                              <w:rPr>
                                <w:b/>
                                <w:spacing w:val="-8"/>
                              </w:rPr>
                              <w:t xml:space="preserve"> </w:t>
                            </w:r>
                            <w:r>
                              <w:rPr>
                                <w:b/>
                              </w:rPr>
                              <w:t>TITOLARE</w:t>
                            </w:r>
                            <w:r>
                              <w:rPr>
                                <w:b/>
                                <w:spacing w:val="-8"/>
                              </w:rPr>
                              <w:t xml:space="preserve"> </w:t>
                            </w:r>
                            <w:r>
                              <w:rPr>
                                <w:b/>
                              </w:rPr>
                              <w:t>DELL’AUTORIZZAZIONE ALL’IMMISSIONE IN COMMERCIO</w:t>
                            </w:r>
                          </w:p>
                        </w:txbxContent>
                      </wps:txbx>
                      <wps:bodyPr wrap="square" lIns="0" tIns="0" rIns="0" bIns="0" rtlCol="0">
                        <a:noAutofit/>
                      </wps:bodyPr>
                    </wps:wsp>
                  </a:graphicData>
                </a:graphic>
              </wp:anchor>
            </w:drawing>
          </mc:Choice>
          <mc:Fallback>
            <w:pict>
              <v:shape w14:anchorId="4846681F" id="Textbox 181" o:spid="_x0000_s1189" type="#_x0000_t202" style="position:absolute;margin-left:65.2pt;margin-top:23.75pt;width:464.95pt;height:27.75pt;z-index:-25165812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" filled="f" strokeweight=".48pt">
                <v:path arrowok="t"/>
                <v:textbox inset="0,0,0,0">
                  <w:txbxContent>
                    <w:p w14:paraId="04D6F3B5" w14:textId="77777777" w:rsidR="00D60C69" w:rsidRDefault="00D97950">
                      <w:pPr>
                        <w:tabs>
                          <w:tab w:val="left" w:pos="676"/>
                        </w:tabs>
                        <w:spacing w:before="19"/>
                        <w:ind w:left="676" w:right="1979" w:hanging="568"/>
                        <w:rPr>
                          <w:b/>
                        </w:rPr>
                      </w:pPr>
                      <w:r>
                        <w:rPr>
                          <w:b/>
                          <w:spacing w:val="-4"/>
                        </w:rPr>
                        <w:t>11.</w:t>
                      </w:r>
                      <w:r>
                        <w:rPr>
                          <w:b/>
                        </w:rPr>
                        <w:tab/>
                        <w:t>NOME</w:t>
                      </w:r>
                      <w:r>
                        <w:rPr>
                          <w:b/>
                          <w:spacing w:val="-8"/>
                        </w:rPr>
                        <w:t xml:space="preserve"> </w:t>
                      </w:r>
                      <w:r>
                        <w:rPr>
                          <w:b/>
                        </w:rPr>
                        <w:t>E</w:t>
                      </w:r>
                      <w:r>
                        <w:rPr>
                          <w:b/>
                          <w:spacing w:val="-7"/>
                        </w:rPr>
                        <w:t xml:space="preserve"> </w:t>
                      </w:r>
                      <w:r>
                        <w:rPr>
                          <w:b/>
                        </w:rPr>
                        <w:t>INDIRIZZO</w:t>
                      </w:r>
                      <w:r>
                        <w:rPr>
                          <w:b/>
                          <w:spacing w:val="-9"/>
                        </w:rPr>
                        <w:t xml:space="preserve"> </w:t>
                      </w:r>
                      <w:r>
                        <w:rPr>
                          <w:b/>
                        </w:rPr>
                        <w:t>DEL</w:t>
                      </w:r>
                      <w:r>
                        <w:rPr>
                          <w:b/>
                          <w:spacing w:val="-8"/>
                        </w:rPr>
                        <w:t xml:space="preserve"> </w:t>
                      </w:r>
                      <w:r>
                        <w:rPr>
                          <w:b/>
                        </w:rPr>
                        <w:t>TITOLARE</w:t>
                      </w:r>
                      <w:r>
                        <w:rPr>
                          <w:b/>
                          <w:spacing w:val="-8"/>
                        </w:rPr>
                        <w:t xml:space="preserve"> </w:t>
                      </w:r>
                      <w:r>
                        <w:rPr>
                          <w:b/>
                        </w:rPr>
                        <w:t>DELL’AUTORIZZAZIONE ALL’IMMISSIONE IN COMMERCIO</w:t>
                      </w:r>
                    </w:p>
                  </w:txbxContent>
                </v:textbox>
                <w10:wrap type="topAndBottom" anchorx="page"/>
              </v:shape>
            </w:pict>
          </mc:Fallback>
        </mc:AlternateContent>
      </w:r>
    </w:p>
    <w:p w14:paraId="652F079C" w14:textId="77777777" w:rsidR="00D60C69" w:rsidRDefault="00D60C69">
      <w:pPr>
        <w:pStyle w:val="Corpsdetexte"/>
        <w:spacing w:before="4"/>
      </w:pPr>
    </w:p>
    <w:p w14:paraId="5843D8C4" w14:textId="77777777" w:rsidR="00D60C69" w:rsidRDefault="00D97950">
      <w:pPr>
        <w:pStyle w:val="Corpsdetexte"/>
        <w:spacing w:before="1"/>
        <w:ind w:left="143" w:right="8149"/>
      </w:pPr>
      <w:r>
        <w:t>Ipsen</w:t>
      </w:r>
      <w:r>
        <w:rPr>
          <w:color w:val="000000"/>
          <w:spacing w:val="-14"/>
          <w:shd w:val="clear" w:color="auto" w:fill="DADADA"/>
        </w:rPr>
        <w:t xml:space="preserve"> </w:t>
      </w:r>
      <w:r>
        <w:rPr>
          <w:color w:val="000000"/>
          <w:shd w:val="clear" w:color="auto" w:fill="DADADA"/>
        </w:rPr>
        <w:t>Pharma</w:t>
      </w:r>
      <w:r>
        <w:rPr>
          <w:color w:val="000000"/>
        </w:rPr>
        <w:t xml:space="preserve"> </w:t>
      </w:r>
      <w:r>
        <w:rPr>
          <w:color w:val="000000"/>
          <w:shd w:val="clear" w:color="auto" w:fill="DADADA"/>
        </w:rPr>
        <w:t>70</w:t>
      </w:r>
      <w:r>
        <w:rPr>
          <w:color w:val="000000"/>
          <w:spacing w:val="-5"/>
          <w:shd w:val="clear" w:color="auto" w:fill="DADADA"/>
        </w:rPr>
        <w:t xml:space="preserve"> </w:t>
      </w:r>
      <w:r>
        <w:rPr>
          <w:color w:val="000000"/>
          <w:shd w:val="clear" w:color="auto" w:fill="DADADA"/>
        </w:rPr>
        <w:t>rue</w:t>
      </w:r>
      <w:r>
        <w:rPr>
          <w:color w:val="000000"/>
          <w:spacing w:val="-3"/>
          <w:shd w:val="clear" w:color="auto" w:fill="DADADA"/>
        </w:rPr>
        <w:t xml:space="preserve"> </w:t>
      </w:r>
      <w:r>
        <w:rPr>
          <w:color w:val="000000"/>
          <w:spacing w:val="-2"/>
          <w:shd w:val="clear" w:color="auto" w:fill="DADADA"/>
        </w:rPr>
        <w:t>Balard</w:t>
      </w:r>
    </w:p>
    <w:p w14:paraId="3DDFC307" w14:textId="77777777" w:rsidR="00D60C69" w:rsidRDefault="00D97950">
      <w:pPr>
        <w:pStyle w:val="Corpsdetexte"/>
        <w:ind w:left="143" w:right="7648"/>
      </w:pPr>
      <w:r>
        <w:rPr>
          <w:color w:val="000000"/>
          <w:shd w:val="clear" w:color="auto" w:fill="DADADA"/>
        </w:rPr>
        <w:t>75015</w:t>
      </w:r>
      <w:r>
        <w:rPr>
          <w:color w:val="000000"/>
          <w:spacing w:val="-14"/>
          <w:shd w:val="clear" w:color="auto" w:fill="DADADA"/>
        </w:rPr>
        <w:t xml:space="preserve"> </w:t>
      </w:r>
      <w:r>
        <w:rPr>
          <w:color w:val="000000"/>
          <w:shd w:val="clear" w:color="auto" w:fill="DADADA"/>
        </w:rPr>
        <w:t>Parigi</w:t>
      </w:r>
      <w:r>
        <w:rPr>
          <w:color w:val="000000"/>
        </w:rPr>
        <w:t xml:space="preserve"> </w:t>
      </w:r>
      <w:r>
        <w:rPr>
          <w:color w:val="000000"/>
          <w:spacing w:val="-2"/>
          <w:shd w:val="clear" w:color="auto" w:fill="DADADA"/>
        </w:rPr>
        <w:t>Francia</w:t>
      </w:r>
    </w:p>
    <w:p w14:paraId="4C49A5A1" w14:textId="77777777" w:rsidR="00D60C69" w:rsidRDefault="00D60C69">
      <w:pPr>
        <w:pStyle w:val="Corpsdetexte"/>
        <w:rPr>
          <w:sz w:val="20"/>
        </w:rPr>
      </w:pPr>
    </w:p>
    <w:p w14:paraId="4063F345" w14:textId="77777777" w:rsidR="00D60C69" w:rsidRDefault="00D97950">
      <w:pPr>
        <w:pStyle w:val="Corpsdetexte"/>
        <w:spacing w:before="23"/>
        <w:rPr>
          <w:sz w:val="20"/>
        </w:rPr>
      </w:pPr>
      <w:r>
        <w:rPr>
          <w:noProof/>
          <w:sz w:val="20"/>
        </w:rPr>
        <mc:AlternateContent>
          <mc:Choice Requires="wps">
            <w:drawing>
              <wp:anchor distT="0" distB="0" distL="0" distR="0" simplePos="0" relativeHeight="251658355" behindDoc="1" locked="0" layoutInCell="1" allowOverlap="1" wp14:anchorId="5B7DC04E" wp14:editId="02475CC3">
                <wp:simplePos x="0" y="0"/>
                <wp:positionH relativeFrom="page">
                  <wp:posOffset>828294</wp:posOffset>
                </wp:positionH>
                <wp:positionV relativeFrom="paragraph">
                  <wp:posOffset>179150</wp:posOffset>
                </wp:positionV>
                <wp:extent cx="5904865" cy="191770"/>
                <wp:effectExtent l="0" t="0" r="0" b="0"/>
                <wp:wrapTopAndBottom/>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2A6D593D" w14:textId="77777777" w:rsidR="00D60C69" w:rsidRDefault="00D97950">
                            <w:pPr>
                              <w:tabs>
                                <w:tab w:val="left" w:pos="676"/>
                              </w:tabs>
                              <w:spacing w:before="19"/>
                              <w:ind w:left="109"/>
                              <w:rPr>
                                <w:b/>
                              </w:rPr>
                            </w:pPr>
                            <w:r>
                              <w:rPr>
                                <w:b/>
                                <w:spacing w:val="-5"/>
                              </w:rPr>
                              <w:t>12.</w:t>
                            </w:r>
                            <w:r>
                              <w:rPr>
                                <w:b/>
                              </w:rPr>
                              <w:tab/>
                            </w:r>
                            <w:r>
                              <w:rPr>
                                <w:b/>
                                <w:spacing w:val="-2"/>
                              </w:rPr>
                              <w:t>NUMERO(I)</w:t>
                            </w:r>
                            <w:r>
                              <w:rPr>
                                <w:b/>
                                <w:spacing w:val="2"/>
                              </w:rPr>
                              <w:t xml:space="preserve"> </w:t>
                            </w:r>
                            <w:r>
                              <w:rPr>
                                <w:b/>
                                <w:spacing w:val="-2"/>
                              </w:rPr>
                              <w:t>DELL’AUTORIZZAZIONE</w:t>
                            </w:r>
                            <w:r>
                              <w:rPr>
                                <w:b/>
                                <w:spacing w:val="3"/>
                              </w:rPr>
                              <w:t xml:space="preserve"> </w:t>
                            </w:r>
                            <w:r>
                              <w:rPr>
                                <w:b/>
                                <w:spacing w:val="-2"/>
                              </w:rPr>
                              <w:t>ALL’IMMISSIONE</w:t>
                            </w:r>
                            <w:r>
                              <w:rPr>
                                <w:b/>
                                <w:spacing w:val="3"/>
                              </w:rPr>
                              <w:t xml:space="preserve"> </w:t>
                            </w:r>
                            <w:r>
                              <w:rPr>
                                <w:b/>
                                <w:spacing w:val="-2"/>
                              </w:rPr>
                              <w:t>IN</w:t>
                            </w:r>
                            <w:r>
                              <w:rPr>
                                <w:b/>
                                <w:spacing w:val="2"/>
                              </w:rPr>
                              <w:t xml:space="preserve"> </w:t>
                            </w:r>
                            <w:r>
                              <w:rPr>
                                <w:b/>
                                <w:spacing w:val="-2"/>
                              </w:rPr>
                              <w:t>COMMERCIO</w:t>
                            </w:r>
                          </w:p>
                        </w:txbxContent>
                      </wps:txbx>
                      <wps:bodyPr wrap="square" lIns="0" tIns="0" rIns="0" bIns="0" rtlCol="0">
                        <a:noAutofit/>
                      </wps:bodyPr>
                    </wps:wsp>
                  </a:graphicData>
                </a:graphic>
              </wp:anchor>
            </w:drawing>
          </mc:Choice>
          <mc:Fallback>
            <w:pict>
              <v:shape w14:anchorId="5B7DC04E" id="Textbox 182" o:spid="_x0000_s1190" type="#_x0000_t202" style="position:absolute;margin-left:65.2pt;margin-top:14.1pt;width:464.95pt;height:15.1pt;z-index:-25165812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" filled="f" strokeweight=".48pt">
                <v:path arrowok="t"/>
                <v:textbox inset="0,0,0,0">
                  <w:txbxContent>
                    <w:p w14:paraId="2A6D593D" w14:textId="77777777" w:rsidR="00D60C69" w:rsidRDefault="00D97950">
                      <w:pPr>
                        <w:tabs>
                          <w:tab w:val="left" w:pos="676"/>
                        </w:tabs>
                        <w:spacing w:before="19"/>
                        <w:ind w:left="109"/>
                        <w:rPr>
                          <w:b/>
                        </w:rPr>
                      </w:pPr>
                      <w:r>
                        <w:rPr>
                          <w:b/>
                          <w:spacing w:val="-5"/>
                        </w:rPr>
                        <w:t>12.</w:t>
                      </w:r>
                      <w:r>
                        <w:rPr>
                          <w:b/>
                        </w:rPr>
                        <w:tab/>
                      </w:r>
                      <w:r>
                        <w:rPr>
                          <w:b/>
                          <w:spacing w:val="-2"/>
                        </w:rPr>
                        <w:t>NUMERO(I)</w:t>
                      </w:r>
                      <w:r>
                        <w:rPr>
                          <w:b/>
                          <w:spacing w:val="2"/>
                        </w:rPr>
                        <w:t xml:space="preserve"> </w:t>
                      </w:r>
                      <w:r>
                        <w:rPr>
                          <w:b/>
                          <w:spacing w:val="-2"/>
                        </w:rPr>
                        <w:t>DELL’AUTORIZZAZIONE</w:t>
                      </w:r>
                      <w:r>
                        <w:rPr>
                          <w:b/>
                          <w:spacing w:val="3"/>
                        </w:rPr>
                        <w:t xml:space="preserve"> </w:t>
                      </w:r>
                      <w:r>
                        <w:rPr>
                          <w:b/>
                          <w:spacing w:val="-2"/>
                        </w:rPr>
                        <w:t>ALL’IMMISSIONE</w:t>
                      </w:r>
                      <w:r>
                        <w:rPr>
                          <w:b/>
                          <w:spacing w:val="3"/>
                        </w:rPr>
                        <w:t xml:space="preserve"> </w:t>
                      </w:r>
                      <w:r>
                        <w:rPr>
                          <w:b/>
                          <w:spacing w:val="-2"/>
                        </w:rPr>
                        <w:t>IN</w:t>
                      </w:r>
                      <w:r>
                        <w:rPr>
                          <w:b/>
                          <w:spacing w:val="2"/>
                        </w:rPr>
                        <w:t xml:space="preserve"> </w:t>
                      </w:r>
                      <w:r>
                        <w:rPr>
                          <w:b/>
                          <w:spacing w:val="-2"/>
                        </w:rPr>
                        <w:t>COMMERCIO</w:t>
                      </w:r>
                    </w:p>
                  </w:txbxContent>
                </v:textbox>
                <w10:wrap type="topAndBottom" anchorx="page"/>
              </v:shape>
            </w:pict>
          </mc:Fallback>
        </mc:AlternateContent>
      </w:r>
    </w:p>
    <w:p w14:paraId="5578797A" w14:textId="77777777" w:rsidR="00D60C69" w:rsidRDefault="00D60C69">
      <w:pPr>
        <w:pStyle w:val="Corpsdetexte"/>
        <w:spacing w:before="6"/>
      </w:pPr>
    </w:p>
    <w:p w14:paraId="09D92E3E" w14:textId="77777777" w:rsidR="00D60C69" w:rsidRDefault="00D97950">
      <w:pPr>
        <w:pStyle w:val="Corpsdetexte"/>
        <w:ind w:left="143"/>
      </w:pPr>
      <w:r>
        <w:rPr>
          <w:spacing w:val="-2"/>
        </w:rPr>
        <w:t>EU/1/21/1566/003</w:t>
      </w:r>
    </w:p>
    <w:p w14:paraId="6BCFA9BB" w14:textId="77777777" w:rsidR="00D60C69" w:rsidRDefault="00D60C69">
      <w:pPr>
        <w:pStyle w:val="Corpsdetexte"/>
        <w:rPr>
          <w:sz w:val="20"/>
        </w:rPr>
      </w:pPr>
    </w:p>
    <w:p w14:paraId="18AF6764" w14:textId="77777777" w:rsidR="00D60C69" w:rsidRDefault="00D97950">
      <w:pPr>
        <w:pStyle w:val="Corpsdetexte"/>
        <w:spacing w:before="22"/>
        <w:rPr>
          <w:sz w:val="20"/>
        </w:rPr>
      </w:pPr>
      <w:r>
        <w:rPr>
          <w:noProof/>
          <w:sz w:val="20"/>
        </w:rPr>
        <mc:AlternateContent>
          <mc:Choice Requires="wps">
            <w:drawing>
              <wp:anchor distT="0" distB="0" distL="0" distR="0" simplePos="0" relativeHeight="251658356" behindDoc="1" locked="0" layoutInCell="1" allowOverlap="1" wp14:anchorId="06BE51F3" wp14:editId="4E5A9818">
                <wp:simplePos x="0" y="0"/>
                <wp:positionH relativeFrom="page">
                  <wp:posOffset>828294</wp:posOffset>
                </wp:positionH>
                <wp:positionV relativeFrom="paragraph">
                  <wp:posOffset>178849</wp:posOffset>
                </wp:positionV>
                <wp:extent cx="5904865" cy="191770"/>
                <wp:effectExtent l="0" t="0" r="0" b="0"/>
                <wp:wrapTopAndBottom/>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2767D782" w14:textId="77777777" w:rsidR="00D60C69" w:rsidRDefault="00D97950">
                            <w:pPr>
                              <w:tabs>
                                <w:tab w:val="left" w:pos="676"/>
                              </w:tabs>
                              <w:spacing w:before="19"/>
                              <w:ind w:left="109"/>
                              <w:rPr>
                                <w:b/>
                              </w:rPr>
                            </w:pPr>
                            <w:r>
                              <w:rPr>
                                <w:b/>
                                <w:spacing w:val="-5"/>
                              </w:rPr>
                              <w:t>13.</w:t>
                            </w:r>
                            <w:r>
                              <w:rPr>
                                <w:b/>
                              </w:rPr>
                              <w:tab/>
                              <w:t>NUMERO</w:t>
                            </w:r>
                            <w:r>
                              <w:rPr>
                                <w:b/>
                                <w:spacing w:val="-9"/>
                              </w:rPr>
                              <w:t xml:space="preserve"> </w:t>
                            </w:r>
                            <w:r>
                              <w:rPr>
                                <w:b/>
                              </w:rPr>
                              <w:t>DEL</w:t>
                            </w:r>
                            <w:r>
                              <w:rPr>
                                <w:b/>
                                <w:spacing w:val="-7"/>
                              </w:rPr>
                              <w:t xml:space="preserve"> </w:t>
                            </w:r>
                            <w:r>
                              <w:rPr>
                                <w:b/>
                                <w:spacing w:val="-2"/>
                              </w:rPr>
                              <w:t>LOTTO</w:t>
                            </w:r>
                          </w:p>
                        </w:txbxContent>
                      </wps:txbx>
                      <wps:bodyPr wrap="square" lIns="0" tIns="0" rIns="0" bIns="0" rtlCol="0">
                        <a:noAutofit/>
                      </wps:bodyPr>
                    </wps:wsp>
                  </a:graphicData>
                </a:graphic>
              </wp:anchor>
            </w:drawing>
          </mc:Choice>
          <mc:Fallback>
            <w:pict>
              <v:shape w14:anchorId="06BE51F3" id="Textbox 183" o:spid="_x0000_s1191" type="#_x0000_t202" style="position:absolute;margin-left:65.2pt;margin-top:14.1pt;width:464.95pt;height:15.1pt;z-index:-2516581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" filled="f" strokeweight=".48pt">
                <v:path arrowok="t"/>
                <v:textbox inset="0,0,0,0">
                  <w:txbxContent>
                    <w:p w14:paraId="2767D782" w14:textId="77777777" w:rsidR="00D60C69" w:rsidRDefault="00D97950">
                      <w:pPr>
                        <w:tabs>
                          <w:tab w:val="left" w:pos="676"/>
                        </w:tabs>
                        <w:spacing w:before="19"/>
                        <w:ind w:left="109"/>
                        <w:rPr>
                          <w:b/>
                        </w:rPr>
                      </w:pPr>
                      <w:r>
                        <w:rPr>
                          <w:b/>
                          <w:spacing w:val="-5"/>
                        </w:rPr>
                        <w:t>13.</w:t>
                      </w:r>
                      <w:r>
                        <w:rPr>
                          <w:b/>
                        </w:rPr>
                        <w:tab/>
                        <w:t>NUMERO</w:t>
                      </w:r>
                      <w:r>
                        <w:rPr>
                          <w:b/>
                          <w:spacing w:val="-9"/>
                        </w:rPr>
                        <w:t xml:space="preserve"> </w:t>
                      </w:r>
                      <w:r>
                        <w:rPr>
                          <w:b/>
                        </w:rPr>
                        <w:t>DEL</w:t>
                      </w:r>
                      <w:r>
                        <w:rPr>
                          <w:b/>
                          <w:spacing w:val="-7"/>
                        </w:rPr>
                        <w:t xml:space="preserve"> </w:t>
                      </w:r>
                      <w:r>
                        <w:rPr>
                          <w:b/>
                          <w:spacing w:val="-2"/>
                        </w:rPr>
                        <w:t>LOTTO</w:t>
                      </w:r>
                    </w:p>
                  </w:txbxContent>
                </v:textbox>
                <w10:wrap type="topAndBottom" anchorx="page"/>
              </v:shape>
            </w:pict>
          </mc:Fallback>
        </mc:AlternateContent>
      </w:r>
    </w:p>
    <w:p w14:paraId="1C1E35EE" w14:textId="77777777" w:rsidR="00D60C69" w:rsidRDefault="00D60C69">
      <w:pPr>
        <w:pStyle w:val="Corpsdetexte"/>
        <w:spacing w:before="6"/>
      </w:pPr>
    </w:p>
    <w:p w14:paraId="4E07B3B1" w14:textId="77777777" w:rsidR="00D60C69" w:rsidRDefault="00D97950">
      <w:pPr>
        <w:pStyle w:val="Corpsdetexte"/>
        <w:ind w:left="143"/>
      </w:pPr>
      <w:r>
        <w:rPr>
          <w:spacing w:val="-2"/>
        </w:rPr>
        <w:t>Lotto</w:t>
      </w:r>
    </w:p>
    <w:p w14:paraId="18856B0A" w14:textId="77777777" w:rsidR="00D60C69" w:rsidRDefault="00D60C69">
      <w:pPr>
        <w:pStyle w:val="Corpsdetexte"/>
        <w:rPr>
          <w:sz w:val="20"/>
        </w:rPr>
      </w:pPr>
    </w:p>
    <w:p w14:paraId="51681B06" w14:textId="77777777" w:rsidR="00D60C69" w:rsidRDefault="00D97950">
      <w:pPr>
        <w:pStyle w:val="Corpsdetexte"/>
        <w:spacing w:before="23"/>
        <w:rPr>
          <w:sz w:val="20"/>
        </w:rPr>
      </w:pPr>
      <w:r>
        <w:rPr>
          <w:noProof/>
          <w:sz w:val="20"/>
        </w:rPr>
        <mc:AlternateContent>
          <mc:Choice Requires="wps">
            <w:drawing>
              <wp:anchor distT="0" distB="0" distL="0" distR="0" simplePos="0" relativeHeight="251658357" behindDoc="1" locked="0" layoutInCell="1" allowOverlap="1" wp14:anchorId="04899FC3" wp14:editId="2EC2B83C">
                <wp:simplePos x="0" y="0"/>
                <wp:positionH relativeFrom="page">
                  <wp:posOffset>828294</wp:posOffset>
                </wp:positionH>
                <wp:positionV relativeFrom="paragraph">
                  <wp:posOffset>179617</wp:posOffset>
                </wp:positionV>
                <wp:extent cx="5904865" cy="190500"/>
                <wp:effectExtent l="0" t="0" r="0" b="0"/>
                <wp:wrapTopAndBottom/>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0500"/>
                        </a:xfrm>
                        <a:prstGeom prst="rect">
                          <a:avLst/>
                        </a:prstGeom>
                        <a:ln w="6096">
                          <a:solidFill>
                            <a:srgbClr val="000000"/>
                          </a:solidFill>
                          <a:prstDash val="solid"/>
                        </a:ln>
                      </wps:spPr>
                      <wps:txbx>
                        <w:txbxContent>
                          <w:p w14:paraId="45CEAC6D" w14:textId="77777777" w:rsidR="00D60C69" w:rsidRDefault="00D97950">
                            <w:pPr>
                              <w:tabs>
                                <w:tab w:val="left" w:pos="676"/>
                              </w:tabs>
                              <w:spacing w:before="19"/>
                              <w:ind w:left="109"/>
                              <w:rPr>
                                <w:b/>
                              </w:rPr>
                            </w:pPr>
                            <w:r>
                              <w:rPr>
                                <w:b/>
                                <w:spacing w:val="-5"/>
                              </w:rPr>
                              <w:t>14.</w:t>
                            </w:r>
                            <w:r>
                              <w:rPr>
                                <w:b/>
                              </w:rPr>
                              <w:tab/>
                              <w:t>CONDIZIONE</w:t>
                            </w:r>
                            <w:r>
                              <w:rPr>
                                <w:b/>
                                <w:spacing w:val="-12"/>
                              </w:rPr>
                              <w:t xml:space="preserve"> </w:t>
                            </w:r>
                            <w:r>
                              <w:rPr>
                                <w:b/>
                              </w:rPr>
                              <w:t>GENERALE</w:t>
                            </w:r>
                            <w:r>
                              <w:rPr>
                                <w:b/>
                                <w:spacing w:val="-12"/>
                              </w:rPr>
                              <w:t xml:space="preserve"> </w:t>
                            </w:r>
                            <w:r>
                              <w:rPr>
                                <w:b/>
                              </w:rPr>
                              <w:t>DI</w:t>
                            </w:r>
                            <w:r>
                              <w:rPr>
                                <w:b/>
                                <w:spacing w:val="-13"/>
                              </w:rPr>
                              <w:t xml:space="preserve"> </w:t>
                            </w:r>
                            <w:r>
                              <w:rPr>
                                <w:b/>
                                <w:spacing w:val="-2"/>
                              </w:rPr>
                              <w:t>FORNITURA</w:t>
                            </w:r>
                          </w:p>
                        </w:txbxContent>
                      </wps:txbx>
                      <wps:bodyPr wrap="square" lIns="0" tIns="0" rIns="0" bIns="0" rtlCol="0">
                        <a:noAutofit/>
                      </wps:bodyPr>
                    </wps:wsp>
                  </a:graphicData>
                </a:graphic>
              </wp:anchor>
            </w:drawing>
          </mc:Choice>
          <mc:Fallback>
            <w:pict>
              <v:shape w14:anchorId="04899FC3" id="Textbox 184" o:spid="_x0000_s1192" type="#_x0000_t202" style="position:absolute;margin-left:65.2pt;margin-top:14.15pt;width:464.95pt;height:15pt;z-index:-25165812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" filled="f" strokeweight=".48pt">
                <v:path arrowok="t"/>
                <v:textbox inset="0,0,0,0">
                  <w:txbxContent>
                    <w:p w14:paraId="45CEAC6D" w14:textId="77777777" w:rsidR="00D60C69" w:rsidRDefault="00D97950">
                      <w:pPr>
                        <w:tabs>
                          <w:tab w:val="left" w:pos="676"/>
                        </w:tabs>
                        <w:spacing w:before="19"/>
                        <w:ind w:left="109"/>
                        <w:rPr>
                          <w:b/>
                        </w:rPr>
                      </w:pPr>
                      <w:r>
                        <w:rPr>
                          <w:b/>
                          <w:spacing w:val="-5"/>
                        </w:rPr>
                        <w:t>14.</w:t>
                      </w:r>
                      <w:r>
                        <w:rPr>
                          <w:b/>
                        </w:rPr>
                        <w:tab/>
                        <w:t>CONDIZIONE</w:t>
                      </w:r>
                      <w:r>
                        <w:rPr>
                          <w:b/>
                          <w:spacing w:val="-12"/>
                        </w:rPr>
                        <w:t xml:space="preserve"> </w:t>
                      </w:r>
                      <w:r>
                        <w:rPr>
                          <w:b/>
                        </w:rPr>
                        <w:t>GENERALE</w:t>
                      </w:r>
                      <w:r>
                        <w:rPr>
                          <w:b/>
                          <w:spacing w:val="-12"/>
                        </w:rPr>
                        <w:t xml:space="preserve"> </w:t>
                      </w:r>
                      <w:r>
                        <w:rPr>
                          <w:b/>
                        </w:rPr>
                        <w:t>DI</w:t>
                      </w:r>
                      <w:r>
                        <w:rPr>
                          <w:b/>
                          <w:spacing w:val="-13"/>
                        </w:rPr>
                        <w:t xml:space="preserve"> </w:t>
                      </w:r>
                      <w:r>
                        <w:rPr>
                          <w:b/>
                          <w:spacing w:val="-2"/>
                        </w:rPr>
                        <w:t>FORNITURA</w:t>
                      </w:r>
                    </w:p>
                  </w:txbxContent>
                </v:textbox>
                <w10:wrap type="topAndBottom" anchorx="page"/>
              </v:shape>
            </w:pict>
          </mc:Fallback>
        </mc:AlternateContent>
      </w:r>
    </w:p>
    <w:p w14:paraId="21E19E75" w14:textId="77777777" w:rsidR="00D60C69" w:rsidRDefault="00D60C69">
      <w:pPr>
        <w:pStyle w:val="Corpsdetexte"/>
        <w:rPr>
          <w:sz w:val="20"/>
        </w:rPr>
      </w:pPr>
    </w:p>
    <w:p w14:paraId="6788A9D8" w14:textId="77777777" w:rsidR="00D60C69" w:rsidRDefault="00D97950">
      <w:pPr>
        <w:pStyle w:val="Corpsdetexte"/>
        <w:spacing w:before="29"/>
        <w:rPr>
          <w:sz w:val="20"/>
        </w:rPr>
      </w:pPr>
      <w:r>
        <w:rPr>
          <w:noProof/>
          <w:sz w:val="20"/>
        </w:rPr>
        <mc:AlternateContent>
          <mc:Choice Requires="wps">
            <w:drawing>
              <wp:anchor distT="0" distB="0" distL="0" distR="0" simplePos="0" relativeHeight="251658358" behindDoc="1" locked="0" layoutInCell="1" allowOverlap="1" wp14:anchorId="7F2298B4" wp14:editId="6D493975">
                <wp:simplePos x="0" y="0"/>
                <wp:positionH relativeFrom="page">
                  <wp:posOffset>828294</wp:posOffset>
                </wp:positionH>
                <wp:positionV relativeFrom="paragraph">
                  <wp:posOffset>183146</wp:posOffset>
                </wp:positionV>
                <wp:extent cx="5904865" cy="191770"/>
                <wp:effectExtent l="0" t="0" r="0" b="0"/>
                <wp:wrapTopAndBottom/>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00D6262B" w14:textId="77777777" w:rsidR="00D60C69" w:rsidRDefault="00D97950">
                            <w:pPr>
                              <w:tabs>
                                <w:tab w:val="left" w:pos="676"/>
                              </w:tabs>
                              <w:spacing w:before="19"/>
                              <w:ind w:left="109"/>
                              <w:rPr>
                                <w:b/>
                              </w:rPr>
                            </w:pPr>
                            <w:r>
                              <w:rPr>
                                <w:b/>
                                <w:spacing w:val="-5"/>
                              </w:rPr>
                              <w:t>15.</w:t>
                            </w:r>
                            <w:r>
                              <w:rPr>
                                <w:b/>
                              </w:rPr>
                              <w:tab/>
                              <w:t>ISTRUZIONI</w:t>
                            </w:r>
                            <w:r>
                              <w:rPr>
                                <w:b/>
                                <w:spacing w:val="-13"/>
                              </w:rPr>
                              <w:t xml:space="preserve"> </w:t>
                            </w:r>
                            <w:r>
                              <w:rPr>
                                <w:b/>
                              </w:rPr>
                              <w:t>PER</w:t>
                            </w:r>
                            <w:r>
                              <w:rPr>
                                <w:b/>
                                <w:spacing w:val="-12"/>
                              </w:rPr>
                              <w:t xml:space="preserve"> </w:t>
                            </w:r>
                            <w:r>
                              <w:rPr>
                                <w:b/>
                                <w:spacing w:val="-4"/>
                              </w:rPr>
                              <w:t>L’USO</w:t>
                            </w:r>
                          </w:p>
                        </w:txbxContent>
                      </wps:txbx>
                      <wps:bodyPr wrap="square" lIns="0" tIns="0" rIns="0" bIns="0" rtlCol="0">
                        <a:noAutofit/>
                      </wps:bodyPr>
                    </wps:wsp>
                  </a:graphicData>
                </a:graphic>
              </wp:anchor>
            </w:drawing>
          </mc:Choice>
          <mc:Fallback>
            <w:pict>
              <v:shape w14:anchorId="7F2298B4" id="Textbox 185" o:spid="_x0000_s1193" type="#_x0000_t202" style="position:absolute;margin-left:65.2pt;margin-top:14.4pt;width:464.95pt;height:15.1pt;z-index:-25165812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" filled="f" strokeweight=".48pt">
                <v:path arrowok="t"/>
                <v:textbox inset="0,0,0,0">
                  <w:txbxContent>
                    <w:p w14:paraId="00D6262B" w14:textId="77777777" w:rsidR="00D60C69" w:rsidRDefault="00D97950">
                      <w:pPr>
                        <w:tabs>
                          <w:tab w:val="left" w:pos="676"/>
                        </w:tabs>
                        <w:spacing w:before="19"/>
                        <w:ind w:left="109"/>
                        <w:rPr>
                          <w:b/>
                        </w:rPr>
                      </w:pPr>
                      <w:r>
                        <w:rPr>
                          <w:b/>
                          <w:spacing w:val="-5"/>
                        </w:rPr>
                        <w:t>15.</w:t>
                      </w:r>
                      <w:r>
                        <w:rPr>
                          <w:b/>
                        </w:rPr>
                        <w:tab/>
                        <w:t>ISTRUZIONI</w:t>
                      </w:r>
                      <w:r>
                        <w:rPr>
                          <w:b/>
                          <w:spacing w:val="-13"/>
                        </w:rPr>
                        <w:t xml:space="preserve"> </w:t>
                      </w:r>
                      <w:r>
                        <w:rPr>
                          <w:b/>
                        </w:rPr>
                        <w:t>PER</w:t>
                      </w:r>
                      <w:r>
                        <w:rPr>
                          <w:b/>
                          <w:spacing w:val="-12"/>
                        </w:rPr>
                        <w:t xml:space="preserve"> </w:t>
                      </w:r>
                      <w:r>
                        <w:rPr>
                          <w:b/>
                          <w:spacing w:val="-4"/>
                        </w:rPr>
                        <w:t>L’USO</w:t>
                      </w:r>
                    </w:p>
                  </w:txbxContent>
                </v:textbox>
                <w10:wrap type="topAndBottom" anchorx="page"/>
              </v:shape>
            </w:pict>
          </mc:Fallback>
        </mc:AlternateContent>
      </w:r>
    </w:p>
    <w:p w14:paraId="00E8BE48" w14:textId="77777777" w:rsidR="00D60C69" w:rsidRDefault="00D60C69">
      <w:pPr>
        <w:pStyle w:val="Corpsdetexte"/>
        <w:rPr>
          <w:sz w:val="20"/>
        </w:rPr>
      </w:pPr>
    </w:p>
    <w:p w14:paraId="7BD87877" w14:textId="77777777" w:rsidR="00D60C69" w:rsidRDefault="00D97950">
      <w:pPr>
        <w:pStyle w:val="Corpsdetexte"/>
        <w:spacing w:before="28"/>
        <w:rPr>
          <w:sz w:val="20"/>
        </w:rPr>
      </w:pPr>
      <w:r>
        <w:rPr>
          <w:noProof/>
          <w:sz w:val="20"/>
        </w:rPr>
        <mc:AlternateContent>
          <mc:Choice Requires="wps">
            <w:drawing>
              <wp:anchor distT="0" distB="0" distL="0" distR="0" simplePos="0" relativeHeight="251658359" behindDoc="1" locked="0" layoutInCell="1" allowOverlap="1" wp14:anchorId="2D2E3850" wp14:editId="613323CF">
                <wp:simplePos x="0" y="0"/>
                <wp:positionH relativeFrom="page">
                  <wp:posOffset>828294</wp:posOffset>
                </wp:positionH>
                <wp:positionV relativeFrom="paragraph">
                  <wp:posOffset>182378</wp:posOffset>
                </wp:positionV>
                <wp:extent cx="5904865" cy="191770"/>
                <wp:effectExtent l="0" t="0" r="0" b="0"/>
                <wp:wrapTopAndBottom/>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628A10B7" w14:textId="77777777" w:rsidR="00D60C69" w:rsidRDefault="00D97950">
                            <w:pPr>
                              <w:tabs>
                                <w:tab w:val="left" w:pos="676"/>
                              </w:tabs>
                              <w:spacing w:before="19"/>
                              <w:ind w:left="109"/>
                              <w:rPr>
                                <w:b/>
                              </w:rPr>
                            </w:pPr>
                            <w:r>
                              <w:rPr>
                                <w:b/>
                                <w:spacing w:val="-5"/>
                              </w:rPr>
                              <w:t>16.</w:t>
                            </w:r>
                            <w:r>
                              <w:rPr>
                                <w:b/>
                              </w:rPr>
                              <w:tab/>
                              <w:t>INFORMAZIONI</w:t>
                            </w:r>
                            <w:r>
                              <w:rPr>
                                <w:b/>
                                <w:spacing w:val="-14"/>
                              </w:rPr>
                              <w:t xml:space="preserve"> </w:t>
                            </w:r>
                            <w:r>
                              <w:rPr>
                                <w:b/>
                              </w:rPr>
                              <w:t>IN</w:t>
                            </w:r>
                            <w:r>
                              <w:rPr>
                                <w:b/>
                                <w:spacing w:val="-13"/>
                              </w:rPr>
                              <w:t xml:space="preserve"> </w:t>
                            </w:r>
                            <w:r>
                              <w:rPr>
                                <w:b/>
                                <w:spacing w:val="-2"/>
                              </w:rPr>
                              <w:t>BRAILLE</w:t>
                            </w:r>
                          </w:p>
                        </w:txbxContent>
                      </wps:txbx>
                      <wps:bodyPr wrap="square" lIns="0" tIns="0" rIns="0" bIns="0" rtlCol="0">
                        <a:noAutofit/>
                      </wps:bodyPr>
                    </wps:wsp>
                  </a:graphicData>
                </a:graphic>
              </wp:anchor>
            </w:drawing>
          </mc:Choice>
          <mc:Fallback>
            <w:pict>
              <v:shape w14:anchorId="2D2E3850" id="Textbox 186" o:spid="_x0000_s1194" type="#_x0000_t202" style="position:absolute;margin-left:65.2pt;margin-top:14.35pt;width:464.95pt;height:15.1pt;z-index:-25165812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" filled="f" strokeweight=".48pt">
                <v:path arrowok="t"/>
                <v:textbox inset="0,0,0,0">
                  <w:txbxContent>
                    <w:p w14:paraId="628A10B7" w14:textId="77777777" w:rsidR="00D60C69" w:rsidRDefault="00D97950">
                      <w:pPr>
                        <w:tabs>
                          <w:tab w:val="left" w:pos="676"/>
                        </w:tabs>
                        <w:spacing w:before="19"/>
                        <w:ind w:left="109"/>
                        <w:rPr>
                          <w:b/>
                        </w:rPr>
                      </w:pPr>
                      <w:r>
                        <w:rPr>
                          <w:b/>
                          <w:spacing w:val="-5"/>
                        </w:rPr>
                        <w:t>16.</w:t>
                      </w:r>
                      <w:r>
                        <w:rPr>
                          <w:b/>
                        </w:rPr>
                        <w:tab/>
                        <w:t>INFORMAZIONI</w:t>
                      </w:r>
                      <w:r>
                        <w:rPr>
                          <w:b/>
                          <w:spacing w:val="-14"/>
                        </w:rPr>
                        <w:t xml:space="preserve"> </w:t>
                      </w:r>
                      <w:r>
                        <w:rPr>
                          <w:b/>
                        </w:rPr>
                        <w:t>IN</w:t>
                      </w:r>
                      <w:r>
                        <w:rPr>
                          <w:b/>
                          <w:spacing w:val="-13"/>
                        </w:rPr>
                        <w:t xml:space="preserve"> </w:t>
                      </w:r>
                      <w:r>
                        <w:rPr>
                          <w:b/>
                          <w:spacing w:val="-2"/>
                        </w:rPr>
                        <w:t>BRAILLE</w:t>
                      </w:r>
                    </w:p>
                  </w:txbxContent>
                </v:textbox>
                <w10:wrap type="topAndBottom" anchorx="page"/>
              </v:shape>
            </w:pict>
          </mc:Fallback>
        </mc:AlternateContent>
      </w:r>
    </w:p>
    <w:p w14:paraId="3A9262CB" w14:textId="77777777" w:rsidR="00D60C69" w:rsidRDefault="00D60C69">
      <w:pPr>
        <w:pStyle w:val="Corpsdetexte"/>
        <w:rPr>
          <w:sz w:val="20"/>
        </w:rPr>
      </w:pPr>
    </w:p>
    <w:p w14:paraId="1CE4EAFA" w14:textId="77777777" w:rsidR="00D60C69" w:rsidRDefault="00D97950">
      <w:pPr>
        <w:pStyle w:val="Corpsdetexte"/>
        <w:spacing w:before="29"/>
        <w:rPr>
          <w:sz w:val="20"/>
        </w:rPr>
      </w:pPr>
      <w:r>
        <w:rPr>
          <w:noProof/>
          <w:sz w:val="20"/>
        </w:rPr>
        <mc:AlternateContent>
          <mc:Choice Requires="wps">
            <w:drawing>
              <wp:anchor distT="0" distB="0" distL="0" distR="0" simplePos="0" relativeHeight="251658360" behindDoc="1" locked="0" layoutInCell="1" allowOverlap="1" wp14:anchorId="01F1B8BC" wp14:editId="3148B36E">
                <wp:simplePos x="0" y="0"/>
                <wp:positionH relativeFrom="page">
                  <wp:posOffset>828294</wp:posOffset>
                </wp:positionH>
                <wp:positionV relativeFrom="paragraph">
                  <wp:posOffset>183146</wp:posOffset>
                </wp:positionV>
                <wp:extent cx="5904865" cy="191770"/>
                <wp:effectExtent l="0" t="0" r="0" b="0"/>
                <wp:wrapTopAndBottom/>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2F734811" w14:textId="77777777" w:rsidR="00D60C69" w:rsidRDefault="00D97950">
                            <w:pPr>
                              <w:tabs>
                                <w:tab w:val="left" w:pos="676"/>
                              </w:tabs>
                              <w:spacing w:before="19"/>
                              <w:ind w:left="109"/>
                              <w:rPr>
                                <w:b/>
                              </w:rPr>
                            </w:pPr>
                            <w:r>
                              <w:rPr>
                                <w:b/>
                                <w:spacing w:val="-5"/>
                              </w:rPr>
                              <w:t>17.</w:t>
                            </w:r>
                            <w:r>
                              <w:rPr>
                                <w:b/>
                              </w:rPr>
                              <w:tab/>
                              <w:t>IDENTIFICATIVO</w:t>
                            </w:r>
                            <w:r>
                              <w:rPr>
                                <w:b/>
                                <w:spacing w:val="-10"/>
                              </w:rPr>
                              <w:t xml:space="preserve"> </w:t>
                            </w:r>
                            <w:r>
                              <w:rPr>
                                <w:b/>
                              </w:rPr>
                              <w:t>UNICO</w:t>
                            </w:r>
                            <w:r>
                              <w:rPr>
                                <w:b/>
                                <w:spacing w:val="-10"/>
                              </w:rPr>
                              <w:t xml:space="preserve"> </w:t>
                            </w:r>
                            <w:r>
                              <w:rPr>
                                <w:b/>
                              </w:rPr>
                              <w:t>–</w:t>
                            </w:r>
                            <w:r>
                              <w:rPr>
                                <w:b/>
                                <w:spacing w:val="-10"/>
                              </w:rPr>
                              <w:t xml:space="preserve"> </w:t>
                            </w:r>
                            <w:r>
                              <w:rPr>
                                <w:b/>
                              </w:rPr>
                              <w:t>CODICE</w:t>
                            </w:r>
                            <w:r>
                              <w:rPr>
                                <w:b/>
                                <w:spacing w:val="-9"/>
                              </w:rPr>
                              <w:t xml:space="preserve"> </w:t>
                            </w:r>
                            <w:r>
                              <w:rPr>
                                <w:b/>
                              </w:rPr>
                              <w:t>A</w:t>
                            </w:r>
                            <w:r>
                              <w:rPr>
                                <w:b/>
                                <w:spacing w:val="-10"/>
                              </w:rPr>
                              <w:t xml:space="preserve"> </w:t>
                            </w:r>
                            <w:r>
                              <w:rPr>
                                <w:b/>
                              </w:rPr>
                              <w:t>BARRE</w:t>
                            </w:r>
                            <w:r>
                              <w:rPr>
                                <w:b/>
                                <w:spacing w:val="-9"/>
                              </w:rPr>
                              <w:t xml:space="preserve"> </w:t>
                            </w:r>
                            <w:r>
                              <w:rPr>
                                <w:b/>
                                <w:spacing w:val="-2"/>
                              </w:rPr>
                              <w:t>BIDIMENSIONALE</w:t>
                            </w:r>
                          </w:p>
                        </w:txbxContent>
                      </wps:txbx>
                      <wps:bodyPr wrap="square" lIns="0" tIns="0" rIns="0" bIns="0" rtlCol="0">
                        <a:noAutofit/>
                      </wps:bodyPr>
                    </wps:wsp>
                  </a:graphicData>
                </a:graphic>
              </wp:anchor>
            </w:drawing>
          </mc:Choice>
          <mc:Fallback>
            <w:pict>
              <v:shape w14:anchorId="01F1B8BC" id="Textbox 187" o:spid="_x0000_s1195" type="#_x0000_t202" style="position:absolute;margin-left:65.2pt;margin-top:14.4pt;width:464.95pt;height:15.1pt;z-index:-251658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" filled="f" strokeweight=".48pt">
                <v:path arrowok="t"/>
                <v:textbox inset="0,0,0,0">
                  <w:txbxContent>
                    <w:p w14:paraId="2F734811" w14:textId="77777777" w:rsidR="00D60C69" w:rsidRDefault="00D97950">
                      <w:pPr>
                        <w:tabs>
                          <w:tab w:val="left" w:pos="676"/>
                        </w:tabs>
                        <w:spacing w:before="19"/>
                        <w:ind w:left="109"/>
                        <w:rPr>
                          <w:b/>
                        </w:rPr>
                      </w:pPr>
                      <w:r>
                        <w:rPr>
                          <w:b/>
                          <w:spacing w:val="-5"/>
                        </w:rPr>
                        <w:t>17.</w:t>
                      </w:r>
                      <w:r>
                        <w:rPr>
                          <w:b/>
                        </w:rPr>
                        <w:tab/>
                        <w:t>IDENTIFICATIVO</w:t>
                      </w:r>
                      <w:r>
                        <w:rPr>
                          <w:b/>
                          <w:spacing w:val="-10"/>
                        </w:rPr>
                        <w:t xml:space="preserve"> </w:t>
                      </w:r>
                      <w:r>
                        <w:rPr>
                          <w:b/>
                        </w:rPr>
                        <w:t>UNICO</w:t>
                      </w:r>
                      <w:r>
                        <w:rPr>
                          <w:b/>
                          <w:spacing w:val="-10"/>
                        </w:rPr>
                        <w:t xml:space="preserve"> </w:t>
                      </w:r>
                      <w:r>
                        <w:rPr>
                          <w:b/>
                        </w:rPr>
                        <w:t>–</w:t>
                      </w:r>
                      <w:r>
                        <w:rPr>
                          <w:b/>
                          <w:spacing w:val="-10"/>
                        </w:rPr>
                        <w:t xml:space="preserve"> </w:t>
                      </w:r>
                      <w:r>
                        <w:rPr>
                          <w:b/>
                        </w:rPr>
                        <w:t>CODICE</w:t>
                      </w:r>
                      <w:r>
                        <w:rPr>
                          <w:b/>
                          <w:spacing w:val="-9"/>
                        </w:rPr>
                        <w:t xml:space="preserve"> </w:t>
                      </w:r>
                      <w:r>
                        <w:rPr>
                          <w:b/>
                        </w:rPr>
                        <w:t>A</w:t>
                      </w:r>
                      <w:r>
                        <w:rPr>
                          <w:b/>
                          <w:spacing w:val="-10"/>
                        </w:rPr>
                        <w:t xml:space="preserve"> </w:t>
                      </w:r>
                      <w:r>
                        <w:rPr>
                          <w:b/>
                        </w:rPr>
                        <w:t>BARRE</w:t>
                      </w:r>
                      <w:r>
                        <w:rPr>
                          <w:b/>
                          <w:spacing w:val="-9"/>
                        </w:rPr>
                        <w:t xml:space="preserve"> </w:t>
                      </w:r>
                      <w:r>
                        <w:rPr>
                          <w:b/>
                          <w:spacing w:val="-2"/>
                        </w:rPr>
                        <w:t>BIDIMENSIONALE</w:t>
                      </w:r>
                    </w:p>
                  </w:txbxContent>
                </v:textbox>
                <w10:wrap type="topAndBottom" anchorx="page"/>
              </v:shape>
            </w:pict>
          </mc:Fallback>
        </mc:AlternateContent>
      </w:r>
    </w:p>
    <w:p w14:paraId="15173B82" w14:textId="77777777" w:rsidR="00D60C69" w:rsidRDefault="00D60C69">
      <w:pPr>
        <w:pStyle w:val="Corpsdetexte"/>
        <w:rPr>
          <w:sz w:val="20"/>
        </w:rPr>
      </w:pPr>
    </w:p>
    <w:p w14:paraId="3752B707" w14:textId="77777777" w:rsidR="00D60C69" w:rsidRDefault="00D97950">
      <w:pPr>
        <w:pStyle w:val="Corpsdetexte"/>
        <w:spacing w:before="28"/>
        <w:rPr>
          <w:sz w:val="20"/>
        </w:rPr>
      </w:pPr>
      <w:r>
        <w:rPr>
          <w:noProof/>
          <w:sz w:val="20"/>
        </w:rPr>
        <mc:AlternateContent>
          <mc:Choice Requires="wps">
            <w:drawing>
              <wp:anchor distT="0" distB="0" distL="0" distR="0" simplePos="0" relativeHeight="251658361" behindDoc="1" locked="0" layoutInCell="1" allowOverlap="1" wp14:anchorId="4D18401B" wp14:editId="36601EAE">
                <wp:simplePos x="0" y="0"/>
                <wp:positionH relativeFrom="page">
                  <wp:posOffset>828294</wp:posOffset>
                </wp:positionH>
                <wp:positionV relativeFrom="paragraph">
                  <wp:posOffset>182232</wp:posOffset>
                </wp:positionV>
                <wp:extent cx="5904865" cy="191770"/>
                <wp:effectExtent l="0" t="0" r="0" b="0"/>
                <wp:wrapTopAndBottom/>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4D21D063" w14:textId="77777777" w:rsidR="00D60C69" w:rsidRDefault="00D97950">
                            <w:pPr>
                              <w:tabs>
                                <w:tab w:val="left" w:pos="676"/>
                              </w:tabs>
                              <w:spacing w:before="19"/>
                              <w:ind w:left="109"/>
                              <w:rPr>
                                <w:b/>
                              </w:rPr>
                            </w:pPr>
                            <w:r>
                              <w:rPr>
                                <w:b/>
                                <w:spacing w:val="-5"/>
                              </w:rPr>
                              <w:t>18.</w:t>
                            </w:r>
                            <w:r>
                              <w:rPr>
                                <w:b/>
                              </w:rPr>
                              <w:tab/>
                              <w:t>IDENTIFICATIVO</w:t>
                            </w:r>
                            <w:r>
                              <w:rPr>
                                <w:b/>
                                <w:spacing w:val="-11"/>
                              </w:rPr>
                              <w:t xml:space="preserve"> </w:t>
                            </w:r>
                            <w:r>
                              <w:rPr>
                                <w:b/>
                              </w:rPr>
                              <w:t>UNICO</w:t>
                            </w:r>
                            <w:r>
                              <w:rPr>
                                <w:b/>
                                <w:spacing w:val="-11"/>
                              </w:rPr>
                              <w:t xml:space="preserve"> </w:t>
                            </w:r>
                            <w:r>
                              <w:rPr>
                                <w:b/>
                              </w:rPr>
                              <w:t>–</w:t>
                            </w:r>
                            <w:r>
                              <w:rPr>
                                <w:b/>
                                <w:spacing w:val="-10"/>
                              </w:rPr>
                              <w:t xml:space="preserve"> </w:t>
                            </w:r>
                            <w:r>
                              <w:rPr>
                                <w:b/>
                              </w:rPr>
                              <w:t>DATI</w:t>
                            </w:r>
                            <w:r>
                              <w:rPr>
                                <w:b/>
                                <w:spacing w:val="-9"/>
                              </w:rPr>
                              <w:t xml:space="preserve"> </w:t>
                            </w:r>
                            <w:r>
                              <w:rPr>
                                <w:b/>
                                <w:spacing w:val="-2"/>
                              </w:rPr>
                              <w:t>LEGGIBILI</w:t>
                            </w:r>
                          </w:p>
                        </w:txbxContent>
                      </wps:txbx>
                      <wps:bodyPr wrap="square" lIns="0" tIns="0" rIns="0" bIns="0" rtlCol="0">
                        <a:noAutofit/>
                      </wps:bodyPr>
                    </wps:wsp>
                  </a:graphicData>
                </a:graphic>
              </wp:anchor>
            </w:drawing>
          </mc:Choice>
          <mc:Fallback>
            <w:pict>
              <v:shape w14:anchorId="4D18401B" id="Textbox 188" o:spid="_x0000_s1196" type="#_x0000_t202" style="position:absolute;margin-left:65.2pt;margin-top:14.35pt;width:464.95pt;height:15.1pt;z-index:-25165811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" filled="f" strokeweight=".48pt">
                <v:path arrowok="t"/>
                <v:textbox inset="0,0,0,0">
                  <w:txbxContent>
                    <w:p w14:paraId="4D21D063" w14:textId="77777777" w:rsidR="00D60C69" w:rsidRDefault="00D97950">
                      <w:pPr>
                        <w:tabs>
                          <w:tab w:val="left" w:pos="676"/>
                        </w:tabs>
                        <w:spacing w:before="19"/>
                        <w:ind w:left="109"/>
                        <w:rPr>
                          <w:b/>
                        </w:rPr>
                      </w:pPr>
                      <w:r>
                        <w:rPr>
                          <w:b/>
                          <w:spacing w:val="-5"/>
                        </w:rPr>
                        <w:t>18.</w:t>
                      </w:r>
                      <w:r>
                        <w:rPr>
                          <w:b/>
                        </w:rPr>
                        <w:tab/>
                        <w:t>IDENTIFICATIVO</w:t>
                      </w:r>
                      <w:r>
                        <w:rPr>
                          <w:b/>
                          <w:spacing w:val="-11"/>
                        </w:rPr>
                        <w:t xml:space="preserve"> </w:t>
                      </w:r>
                      <w:r>
                        <w:rPr>
                          <w:b/>
                        </w:rPr>
                        <w:t>UNICO</w:t>
                      </w:r>
                      <w:r>
                        <w:rPr>
                          <w:b/>
                          <w:spacing w:val="-11"/>
                        </w:rPr>
                        <w:t xml:space="preserve"> </w:t>
                      </w:r>
                      <w:r>
                        <w:rPr>
                          <w:b/>
                        </w:rPr>
                        <w:t>–</w:t>
                      </w:r>
                      <w:r>
                        <w:rPr>
                          <w:b/>
                          <w:spacing w:val="-10"/>
                        </w:rPr>
                        <w:t xml:space="preserve"> </w:t>
                      </w:r>
                      <w:r>
                        <w:rPr>
                          <w:b/>
                        </w:rPr>
                        <w:t>DATI</w:t>
                      </w:r>
                      <w:r>
                        <w:rPr>
                          <w:b/>
                          <w:spacing w:val="-9"/>
                        </w:rPr>
                        <w:t xml:space="preserve"> </w:t>
                      </w:r>
                      <w:r>
                        <w:rPr>
                          <w:b/>
                          <w:spacing w:val="-2"/>
                        </w:rPr>
                        <w:t>LEGGIBILI</w:t>
                      </w:r>
                    </w:p>
                  </w:txbxContent>
                </v:textbox>
                <w10:wrap type="topAndBottom" anchorx="page"/>
              </v:shape>
            </w:pict>
          </mc:Fallback>
        </mc:AlternateContent>
      </w:r>
    </w:p>
    <w:p w14:paraId="7B446859" w14:textId="77777777" w:rsidR="00D60C69" w:rsidRDefault="00D60C69">
      <w:pPr>
        <w:pStyle w:val="Corpsdetexte"/>
        <w:rPr>
          <w:sz w:val="20"/>
        </w:rPr>
        <w:sectPr w:rsidR="00D60C69">
          <w:pgSz w:w="11910" w:h="16840"/>
          <w:pgMar w:top="1120" w:right="1133" w:bottom="920" w:left="1275" w:header="0" w:footer="733" w:gutter="0"/>
          <w:cols w:space="720"/>
        </w:sectPr>
      </w:pPr>
    </w:p>
    <w:p w14:paraId="0A641240" w14:textId="77777777" w:rsidR="00D60C69" w:rsidRDefault="00D97950">
      <w:pPr>
        <w:ind w:left="24"/>
        <w:rPr>
          <w:sz w:val="20"/>
        </w:rPr>
      </w:pPr>
      <w:r>
        <w:rPr>
          <w:noProof/>
          <w:sz w:val="20"/>
        </w:rPr>
        <w:lastRenderedPageBreak/>
        <mc:AlternateContent>
          <mc:Choice Requires="wps">
            <w:drawing>
              <wp:inline distT="0" distB="0" distL="0" distR="0" wp14:anchorId="2085CF02" wp14:editId="48633261">
                <wp:extent cx="5904865" cy="352425"/>
                <wp:effectExtent l="9525" t="0" r="635" b="9525"/>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352425"/>
                        </a:xfrm>
                        <a:prstGeom prst="rect">
                          <a:avLst/>
                        </a:prstGeom>
                        <a:ln w="6096">
                          <a:solidFill>
                            <a:srgbClr val="000000"/>
                          </a:solidFill>
                          <a:prstDash val="solid"/>
                        </a:ln>
                      </wps:spPr>
                      <wps:txbx>
                        <w:txbxContent>
                          <w:p w14:paraId="446229C0" w14:textId="77777777" w:rsidR="00D60C69" w:rsidRDefault="00D97950">
                            <w:pPr>
                              <w:spacing w:before="19"/>
                              <w:ind w:left="109" w:right="643"/>
                              <w:rPr>
                                <w:b/>
                              </w:rPr>
                            </w:pPr>
                            <w:r>
                              <w:rPr>
                                <w:b/>
                              </w:rPr>
                              <w:t>INFORMAZIONI</w:t>
                            </w:r>
                            <w:r>
                              <w:rPr>
                                <w:b/>
                                <w:spacing w:val="-9"/>
                              </w:rPr>
                              <w:t xml:space="preserve"> </w:t>
                            </w:r>
                            <w:r>
                              <w:rPr>
                                <w:b/>
                              </w:rPr>
                              <w:t>DA</w:t>
                            </w:r>
                            <w:r>
                              <w:rPr>
                                <w:b/>
                                <w:spacing w:val="-8"/>
                              </w:rPr>
                              <w:t xml:space="preserve"> </w:t>
                            </w:r>
                            <w:r>
                              <w:rPr>
                                <w:b/>
                              </w:rPr>
                              <w:t>APPORRE</w:t>
                            </w:r>
                            <w:r>
                              <w:rPr>
                                <w:b/>
                                <w:spacing w:val="-8"/>
                              </w:rPr>
                              <w:t xml:space="preserve"> </w:t>
                            </w:r>
                            <w:r>
                              <w:rPr>
                                <w:b/>
                              </w:rPr>
                              <w:t>SUL</w:t>
                            </w:r>
                            <w:r>
                              <w:rPr>
                                <w:b/>
                                <w:spacing w:val="-8"/>
                              </w:rPr>
                              <w:t xml:space="preserve"> </w:t>
                            </w:r>
                            <w:r>
                              <w:rPr>
                                <w:b/>
                              </w:rPr>
                              <w:t>CONFEZIONAMENTO</w:t>
                            </w:r>
                            <w:r>
                              <w:rPr>
                                <w:b/>
                                <w:spacing w:val="-9"/>
                              </w:rPr>
                              <w:t xml:space="preserve"> </w:t>
                            </w:r>
                            <w:r>
                              <w:rPr>
                                <w:b/>
                              </w:rPr>
                              <w:t>SECONDARIO SCATOLA DA 1 200 MICROGRAMMI</w:t>
                            </w:r>
                          </w:p>
                        </w:txbxContent>
                      </wps:txbx>
                      <wps:bodyPr wrap="square" lIns="0" tIns="0" rIns="0" bIns="0" rtlCol="0">
                        <a:noAutofit/>
                      </wps:bodyPr>
                    </wps:wsp>
                  </a:graphicData>
                </a:graphic>
              </wp:inline>
            </w:drawing>
          </mc:Choice>
          <mc:Fallback>
            <w:pict>
              <v:shape w14:anchorId="2085CF02" id="Textbox 189" o:spid="_x0000_s1197" type="#_x0000_t202" style="width:464.95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" filled="f" strokeweight=".48pt">
                <v:path arrowok="t"/>
                <v:textbox inset="0,0,0,0">
                  <w:txbxContent>
                    <w:p w14:paraId="446229C0" w14:textId="77777777" w:rsidR="00D60C69" w:rsidRDefault="00D97950">
                      <w:pPr>
                        <w:spacing w:before="19"/>
                        <w:ind w:left="109" w:right="643"/>
                        <w:rPr>
                          <w:b/>
                        </w:rPr>
                      </w:pPr>
                      <w:r>
                        <w:rPr>
                          <w:b/>
                        </w:rPr>
                        <w:t>INFORMAZIONI</w:t>
                      </w:r>
                      <w:r>
                        <w:rPr>
                          <w:b/>
                          <w:spacing w:val="-9"/>
                        </w:rPr>
                        <w:t xml:space="preserve"> </w:t>
                      </w:r>
                      <w:r>
                        <w:rPr>
                          <w:b/>
                        </w:rPr>
                        <w:t>DA</w:t>
                      </w:r>
                      <w:r>
                        <w:rPr>
                          <w:b/>
                          <w:spacing w:val="-8"/>
                        </w:rPr>
                        <w:t xml:space="preserve"> </w:t>
                      </w:r>
                      <w:r>
                        <w:rPr>
                          <w:b/>
                        </w:rPr>
                        <w:t>APPORRE</w:t>
                      </w:r>
                      <w:r>
                        <w:rPr>
                          <w:b/>
                          <w:spacing w:val="-8"/>
                        </w:rPr>
                        <w:t xml:space="preserve"> </w:t>
                      </w:r>
                      <w:r>
                        <w:rPr>
                          <w:b/>
                        </w:rPr>
                        <w:t>SUL</w:t>
                      </w:r>
                      <w:r>
                        <w:rPr>
                          <w:b/>
                          <w:spacing w:val="-8"/>
                        </w:rPr>
                        <w:t xml:space="preserve"> </w:t>
                      </w:r>
                      <w:r>
                        <w:rPr>
                          <w:b/>
                        </w:rPr>
                        <w:t>CONFEZIONAMENTO</w:t>
                      </w:r>
                      <w:r>
                        <w:rPr>
                          <w:b/>
                          <w:spacing w:val="-9"/>
                        </w:rPr>
                        <w:t xml:space="preserve"> </w:t>
                      </w:r>
                      <w:r>
                        <w:rPr>
                          <w:b/>
                        </w:rPr>
                        <w:t>SECONDARIO SCATOLA DA 1 200 MICROGRAMMI</w:t>
                      </w:r>
                    </w:p>
                  </w:txbxContent>
                </v:textbox>
                <w10:anchorlock/>
              </v:shape>
            </w:pict>
          </mc:Fallback>
        </mc:AlternateContent>
      </w:r>
    </w:p>
    <w:p w14:paraId="3C1CD4BA" w14:textId="77777777" w:rsidR="00D60C69" w:rsidRDefault="00D97950">
      <w:pPr>
        <w:pStyle w:val="Corpsdetexte"/>
        <w:spacing w:before="217"/>
        <w:rPr>
          <w:sz w:val="20"/>
        </w:rPr>
      </w:pPr>
      <w:r>
        <w:rPr>
          <w:noProof/>
          <w:sz w:val="20"/>
        </w:rPr>
        <mc:AlternateContent>
          <mc:Choice Requires="wps">
            <w:drawing>
              <wp:anchor distT="0" distB="0" distL="0" distR="0" simplePos="0" relativeHeight="251658362" behindDoc="1" locked="0" layoutInCell="1" allowOverlap="1" wp14:anchorId="209084FD" wp14:editId="634A97E7">
                <wp:simplePos x="0" y="0"/>
                <wp:positionH relativeFrom="page">
                  <wp:posOffset>828294</wp:posOffset>
                </wp:positionH>
                <wp:positionV relativeFrom="paragraph">
                  <wp:posOffset>302640</wp:posOffset>
                </wp:positionV>
                <wp:extent cx="5904865" cy="191770"/>
                <wp:effectExtent l="0" t="0" r="0" b="0"/>
                <wp:wrapTopAndBottom/>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69DF87BF" w14:textId="77777777" w:rsidR="00D60C69" w:rsidRDefault="00D97950">
                            <w:pPr>
                              <w:tabs>
                                <w:tab w:val="left" w:pos="676"/>
                              </w:tabs>
                              <w:spacing w:before="19"/>
                              <w:ind w:left="109"/>
                              <w:rPr>
                                <w:b/>
                              </w:rPr>
                            </w:pPr>
                            <w:r>
                              <w:rPr>
                                <w:b/>
                                <w:spacing w:val="-5"/>
                              </w:rPr>
                              <w:t>1.</w:t>
                            </w:r>
                            <w:r>
                              <w:rPr>
                                <w:b/>
                              </w:rPr>
                              <w:tab/>
                            </w:r>
                            <w:r>
                              <w:rPr>
                                <w:b/>
                                <w:spacing w:val="-2"/>
                              </w:rPr>
                              <w:t>DENOMINAZIONE</w:t>
                            </w:r>
                            <w:r>
                              <w:rPr>
                                <w:b/>
                                <w:spacing w:val="1"/>
                              </w:rPr>
                              <w:t xml:space="preserve"> </w:t>
                            </w:r>
                            <w:r>
                              <w:rPr>
                                <w:b/>
                                <w:spacing w:val="-2"/>
                              </w:rPr>
                              <w:t>DEL</w:t>
                            </w:r>
                            <w:r>
                              <w:rPr>
                                <w:b/>
                                <w:spacing w:val="1"/>
                              </w:rPr>
                              <w:t xml:space="preserve"> </w:t>
                            </w:r>
                            <w:r>
                              <w:rPr>
                                <w:b/>
                                <w:spacing w:val="-2"/>
                              </w:rPr>
                              <w:t>MEDICINALE</w:t>
                            </w:r>
                          </w:p>
                        </w:txbxContent>
                      </wps:txbx>
                      <wps:bodyPr wrap="square" lIns="0" tIns="0" rIns="0" bIns="0" rtlCol="0">
                        <a:noAutofit/>
                      </wps:bodyPr>
                    </wps:wsp>
                  </a:graphicData>
                </a:graphic>
              </wp:anchor>
            </w:drawing>
          </mc:Choice>
          <mc:Fallback>
            <w:pict>
              <v:shape w14:anchorId="209084FD" id="Textbox 190" o:spid="_x0000_s1198" type="#_x0000_t202" style="position:absolute;margin-left:65.2pt;margin-top:23.85pt;width:464.95pt;height:15.1pt;z-index:-25165811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" filled="f" strokeweight=".48pt">
                <v:path arrowok="t"/>
                <v:textbox inset="0,0,0,0">
                  <w:txbxContent>
                    <w:p w14:paraId="69DF87BF" w14:textId="77777777" w:rsidR="00D60C69" w:rsidRDefault="00D97950">
                      <w:pPr>
                        <w:tabs>
                          <w:tab w:val="left" w:pos="676"/>
                        </w:tabs>
                        <w:spacing w:before="19"/>
                        <w:ind w:left="109"/>
                        <w:rPr>
                          <w:b/>
                        </w:rPr>
                      </w:pPr>
                      <w:r>
                        <w:rPr>
                          <w:b/>
                          <w:spacing w:val="-5"/>
                        </w:rPr>
                        <w:t>1.</w:t>
                      </w:r>
                      <w:r>
                        <w:rPr>
                          <w:b/>
                        </w:rPr>
                        <w:tab/>
                      </w:r>
                      <w:r>
                        <w:rPr>
                          <w:b/>
                          <w:spacing w:val="-2"/>
                        </w:rPr>
                        <w:t>DENOMINAZIONE</w:t>
                      </w:r>
                      <w:r>
                        <w:rPr>
                          <w:b/>
                          <w:spacing w:val="1"/>
                        </w:rPr>
                        <w:t xml:space="preserve"> </w:t>
                      </w:r>
                      <w:r>
                        <w:rPr>
                          <w:b/>
                          <w:spacing w:val="-2"/>
                        </w:rPr>
                        <w:t>DEL</w:t>
                      </w:r>
                      <w:r>
                        <w:rPr>
                          <w:b/>
                          <w:spacing w:val="1"/>
                        </w:rPr>
                        <w:t xml:space="preserve"> </w:t>
                      </w:r>
                      <w:r>
                        <w:rPr>
                          <w:b/>
                          <w:spacing w:val="-2"/>
                        </w:rPr>
                        <w:t>MEDICINALE</w:t>
                      </w:r>
                    </w:p>
                  </w:txbxContent>
                </v:textbox>
                <w10:wrap type="topAndBottom" anchorx="page"/>
              </v:shape>
            </w:pict>
          </mc:Fallback>
        </mc:AlternateContent>
      </w:r>
    </w:p>
    <w:p w14:paraId="3919B53E" w14:textId="77777777" w:rsidR="00D60C69" w:rsidRDefault="00D60C69">
      <w:pPr>
        <w:pStyle w:val="Corpsdetexte"/>
        <w:spacing w:before="6"/>
      </w:pPr>
    </w:p>
    <w:p w14:paraId="2A4AE4EA" w14:textId="77777777" w:rsidR="00D60C69" w:rsidRDefault="00D97950">
      <w:pPr>
        <w:pStyle w:val="Corpsdetexte"/>
        <w:ind w:left="143" w:right="5187" w:hanging="1"/>
      </w:pPr>
      <w:r>
        <w:t>Bylvay</w:t>
      </w:r>
      <w:r>
        <w:rPr>
          <w:spacing w:val="-7"/>
        </w:rPr>
        <w:t xml:space="preserve"> </w:t>
      </w:r>
      <w:r>
        <w:t>1</w:t>
      </w:r>
      <w:r>
        <w:rPr>
          <w:spacing w:val="-7"/>
        </w:rPr>
        <w:t xml:space="preserve"> </w:t>
      </w:r>
      <w:r>
        <w:t>200</w:t>
      </w:r>
      <w:r>
        <w:rPr>
          <w:spacing w:val="-8"/>
        </w:rPr>
        <w:t xml:space="preserve"> </w:t>
      </w:r>
      <w:r>
        <w:t>microgrammi</w:t>
      </w:r>
      <w:r>
        <w:rPr>
          <w:spacing w:val="-7"/>
        </w:rPr>
        <w:t xml:space="preserve"> </w:t>
      </w:r>
      <w:r>
        <w:t>capsule</w:t>
      </w:r>
      <w:r>
        <w:rPr>
          <w:spacing w:val="-8"/>
        </w:rPr>
        <w:t xml:space="preserve"> </w:t>
      </w:r>
      <w:r>
        <w:t xml:space="preserve">rigide </w:t>
      </w:r>
      <w:r>
        <w:rPr>
          <w:spacing w:val="-2"/>
        </w:rPr>
        <w:t>odevixibat</w:t>
      </w:r>
    </w:p>
    <w:p w14:paraId="163CB33C" w14:textId="77777777" w:rsidR="00D60C69" w:rsidRDefault="00D60C69">
      <w:pPr>
        <w:pStyle w:val="Corpsdetexte"/>
        <w:rPr>
          <w:sz w:val="20"/>
        </w:rPr>
      </w:pPr>
    </w:p>
    <w:p w14:paraId="31B4D08D" w14:textId="77777777" w:rsidR="00D60C69" w:rsidRDefault="00D97950">
      <w:pPr>
        <w:pStyle w:val="Corpsdetexte"/>
        <w:spacing w:before="23"/>
        <w:rPr>
          <w:sz w:val="20"/>
        </w:rPr>
      </w:pPr>
      <w:r>
        <w:rPr>
          <w:noProof/>
          <w:sz w:val="20"/>
        </w:rPr>
        <mc:AlternateContent>
          <mc:Choice Requires="wpg">
            <w:drawing>
              <wp:anchor distT="0" distB="0" distL="0" distR="0" simplePos="0" relativeHeight="251658363" behindDoc="1" locked="0" layoutInCell="1" allowOverlap="1" wp14:anchorId="3FB26963" wp14:editId="3A81C718">
                <wp:simplePos x="0" y="0"/>
                <wp:positionH relativeFrom="page">
                  <wp:posOffset>825246</wp:posOffset>
                </wp:positionH>
                <wp:positionV relativeFrom="paragraph">
                  <wp:posOffset>175935</wp:posOffset>
                </wp:positionV>
                <wp:extent cx="5911215" cy="358775"/>
                <wp:effectExtent l="0" t="0" r="0" b="0"/>
                <wp:wrapTopAndBottom/>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358775"/>
                          <a:chOff x="0" y="0"/>
                          <a:chExt cx="5911215" cy="358775"/>
                        </a:xfrm>
                      </wpg:grpSpPr>
                      <wps:wsp>
                        <wps:cNvPr id="192" name="Graphic 192"/>
                        <wps:cNvSpPr/>
                        <wps:spPr>
                          <a:xfrm>
                            <a:off x="0" y="0"/>
                            <a:ext cx="5911215" cy="358775"/>
                          </a:xfrm>
                          <a:custGeom>
                            <a:avLst/>
                            <a:gdLst/>
                            <a:ahLst/>
                            <a:cxnLst/>
                            <a:rect l="l" t="t" r="r" b="b"/>
                            <a:pathLst>
                              <a:path w="5911215" h="358775">
                                <a:moveTo>
                                  <a:pt x="5910834" y="0"/>
                                </a:moveTo>
                                <a:lnTo>
                                  <a:pt x="5904738" y="0"/>
                                </a:lnTo>
                                <a:lnTo>
                                  <a:pt x="5904738" y="6108"/>
                                </a:lnTo>
                                <a:lnTo>
                                  <a:pt x="5904738" y="179082"/>
                                </a:lnTo>
                                <a:lnTo>
                                  <a:pt x="5904738" y="352044"/>
                                </a:lnTo>
                                <a:lnTo>
                                  <a:pt x="6096" y="352044"/>
                                </a:lnTo>
                                <a:lnTo>
                                  <a:pt x="6096" y="179082"/>
                                </a:lnTo>
                                <a:lnTo>
                                  <a:pt x="6096" y="6108"/>
                                </a:lnTo>
                                <a:lnTo>
                                  <a:pt x="5904738" y="6108"/>
                                </a:lnTo>
                                <a:lnTo>
                                  <a:pt x="5904738" y="0"/>
                                </a:lnTo>
                                <a:lnTo>
                                  <a:pt x="6096" y="0"/>
                                </a:lnTo>
                                <a:lnTo>
                                  <a:pt x="0" y="0"/>
                                </a:lnTo>
                                <a:lnTo>
                                  <a:pt x="0" y="6108"/>
                                </a:lnTo>
                                <a:lnTo>
                                  <a:pt x="0" y="179082"/>
                                </a:lnTo>
                                <a:lnTo>
                                  <a:pt x="0" y="352044"/>
                                </a:lnTo>
                                <a:lnTo>
                                  <a:pt x="0" y="358152"/>
                                </a:lnTo>
                                <a:lnTo>
                                  <a:pt x="6083" y="358152"/>
                                </a:lnTo>
                                <a:lnTo>
                                  <a:pt x="5904738" y="358152"/>
                                </a:lnTo>
                                <a:lnTo>
                                  <a:pt x="5910834" y="358152"/>
                                </a:lnTo>
                                <a:lnTo>
                                  <a:pt x="5910834" y="352056"/>
                                </a:lnTo>
                                <a:lnTo>
                                  <a:pt x="5910834" y="179082"/>
                                </a:lnTo>
                                <a:lnTo>
                                  <a:pt x="5910834" y="6108"/>
                                </a:lnTo>
                                <a:lnTo>
                                  <a:pt x="5910834" y="0"/>
                                </a:lnTo>
                                <a:close/>
                              </a:path>
                            </a:pathLst>
                          </a:custGeom>
                          <a:solidFill>
                            <a:srgbClr val="000000"/>
                          </a:solidFill>
                        </wps:spPr>
                        <wps:bodyPr wrap="square" lIns="0" tIns="0" rIns="0" bIns="0" rtlCol="0">
                          <a:prstTxWarp prst="textNoShape">
                            <a:avLst/>
                          </a:prstTxWarp>
                          <a:noAutofit/>
                        </wps:bodyPr>
                      </wps:wsp>
                      <wps:wsp>
                        <wps:cNvPr id="193" name="Textbox 193"/>
                        <wps:cNvSpPr txBox="1"/>
                        <wps:spPr>
                          <a:xfrm>
                            <a:off x="75438" y="24340"/>
                            <a:ext cx="118745" cy="154940"/>
                          </a:xfrm>
                          <a:prstGeom prst="rect">
                            <a:avLst/>
                          </a:prstGeom>
                        </wps:spPr>
                        <wps:txbx>
                          <w:txbxContent>
                            <w:p w14:paraId="03B55AD0" w14:textId="77777777" w:rsidR="00D60C69" w:rsidRDefault="00D97950">
                              <w:pPr>
                                <w:spacing w:line="243" w:lineRule="exact"/>
                                <w:rPr>
                                  <w:b/>
                                </w:rPr>
                              </w:pPr>
                              <w:r>
                                <w:rPr>
                                  <w:b/>
                                  <w:spacing w:val="-5"/>
                                </w:rPr>
                                <w:t>2.</w:t>
                              </w:r>
                            </w:p>
                          </w:txbxContent>
                        </wps:txbx>
                        <wps:bodyPr wrap="square" lIns="0" tIns="0" rIns="0" bIns="0" rtlCol="0">
                          <a:noAutofit/>
                        </wps:bodyPr>
                      </wps:wsp>
                      <wps:wsp>
                        <wps:cNvPr id="194" name="Textbox 194"/>
                        <wps:cNvSpPr txBox="1"/>
                        <wps:spPr>
                          <a:xfrm>
                            <a:off x="435863" y="24340"/>
                            <a:ext cx="5401945" cy="315595"/>
                          </a:xfrm>
                          <a:prstGeom prst="rect">
                            <a:avLst/>
                          </a:prstGeom>
                        </wps:spPr>
                        <wps:txbx>
                          <w:txbxContent>
                            <w:p w14:paraId="6EB1CC87" w14:textId="77777777" w:rsidR="00D60C69" w:rsidRDefault="00D97950">
                              <w:pPr>
                                <w:rPr>
                                  <w:b/>
                                </w:rPr>
                              </w:pPr>
                              <w:r>
                                <w:rPr>
                                  <w:b/>
                                </w:rPr>
                                <w:t>COMPOSIZIONE</w:t>
                              </w:r>
                              <w:r>
                                <w:rPr>
                                  <w:b/>
                                  <w:spacing w:val="-6"/>
                                </w:rPr>
                                <w:t xml:space="preserve"> </w:t>
                              </w:r>
                              <w:r>
                                <w:rPr>
                                  <w:b/>
                                </w:rPr>
                                <w:t>QUALITATIVA</w:t>
                              </w:r>
                              <w:r>
                                <w:rPr>
                                  <w:b/>
                                  <w:spacing w:val="-5"/>
                                </w:rPr>
                                <w:t xml:space="preserve"> </w:t>
                              </w:r>
                              <w:r>
                                <w:rPr>
                                  <w:b/>
                                </w:rPr>
                                <w:t>E</w:t>
                              </w:r>
                              <w:r>
                                <w:rPr>
                                  <w:b/>
                                  <w:spacing w:val="-6"/>
                                </w:rPr>
                                <w:t xml:space="preserve"> </w:t>
                              </w:r>
                              <w:r>
                                <w:rPr>
                                  <w:b/>
                                </w:rPr>
                                <w:t>QUANTITATIVA</w:t>
                              </w:r>
                              <w:r>
                                <w:rPr>
                                  <w:b/>
                                  <w:spacing w:val="-7"/>
                                </w:rPr>
                                <w:t xml:space="preserve"> </w:t>
                              </w:r>
                              <w:r>
                                <w:rPr>
                                  <w:b/>
                                </w:rPr>
                                <w:t>IN</w:t>
                              </w:r>
                              <w:r>
                                <w:rPr>
                                  <w:b/>
                                  <w:spacing w:val="-7"/>
                                </w:rPr>
                                <w:t xml:space="preserve"> </w:t>
                              </w:r>
                              <w:r>
                                <w:rPr>
                                  <w:b/>
                                </w:rPr>
                                <w:t>TERMINI</w:t>
                              </w:r>
                              <w:r>
                                <w:rPr>
                                  <w:b/>
                                  <w:spacing w:val="-7"/>
                                </w:rPr>
                                <w:t xml:space="preserve"> </w:t>
                              </w:r>
                              <w:r>
                                <w:rPr>
                                  <w:b/>
                                </w:rPr>
                                <w:t>DI</w:t>
                              </w:r>
                              <w:r>
                                <w:rPr>
                                  <w:b/>
                                  <w:spacing w:val="-7"/>
                                </w:rPr>
                                <w:t xml:space="preserve"> </w:t>
                              </w:r>
                              <w:r>
                                <w:rPr>
                                  <w:b/>
                                </w:rPr>
                                <w:t xml:space="preserve">PRINCIPIO(I) </w:t>
                              </w:r>
                              <w:r>
                                <w:rPr>
                                  <w:b/>
                                  <w:spacing w:val="-2"/>
                                </w:rPr>
                                <w:t>ATTIVO(I)</w:t>
                              </w:r>
                            </w:p>
                          </w:txbxContent>
                        </wps:txbx>
                        <wps:bodyPr wrap="square" lIns="0" tIns="0" rIns="0" bIns="0" rtlCol="0">
                          <a:noAutofit/>
                        </wps:bodyPr>
                      </wps:wsp>
                    </wpg:wgp>
                  </a:graphicData>
                </a:graphic>
              </wp:anchor>
            </w:drawing>
          </mc:Choice>
          <mc:Fallback>
            <w:pict>
              <v:group w14:anchorId="3FB26963" id="Group 191" o:spid="_x0000_s1199" style="position:absolute;margin-left:65pt;margin-top:13.85pt;width:465.45pt;height:28.25pt;z-index:-251658117;mso-wrap-distance-left:0;mso-wrap-distance-right:0;mso-position-horizontal-relative:page;mso-position-vertical-relative:text" coordsize="59112,3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">
                <v:shape id="Graphic 192" o:spid="_x0000_s1200" style="position:absolute;width:59112;height:3587;visibility:visible;mso-wrap-style:square;v-text-anchor:top" coordsize="5911215,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" path="m5910834,r-6096,l5904738,6108r,172974l5904738,352044r-5898642,l6096,179082r,-172974l5904738,6108r,-6108l6096,,,,,6108,,179082,,352044r,6108l6083,358152r5898655,l5910834,358152r,-6096l5910834,179082r,-172974l5910834,xe" fillcolor="black" stroked="f">
                  <v:path arrowok="t"/>
                </v:shape>
                <v:shape id="Textbox 193" o:spid="_x0000_s1201" type="#_x0000_t202" style="position:absolute;left:754;top:243;width:11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ofwgAAANwAAAAPAAAAZHJzL2Rvd25yZXYueG1sRE9Ni8Iw&#10;EL0v+B/CLHhb01WQ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B5BlofwgAAANwAAAAPAAAA&#10;AAAAAAAAAAAAAAcCAABkcnMvZG93bnJldi54bWxQSwUGAAAAAAMAAwC3AAAA9gIAAAAA&#10;" filled="f" stroked="f">
                  <v:textbox inset="0,0,0,0">
                    <w:txbxContent>
                      <w:p w14:paraId="03B55AD0" w14:textId="77777777" w:rsidR="00D60C69" w:rsidRDefault="00D97950">
                        <w:pPr>
                          <w:spacing w:line="243" w:lineRule="exact"/>
                          <w:rPr>
                            <w:b/>
                          </w:rPr>
                        </w:pPr>
                        <w:r>
                          <w:rPr>
                            <w:b/>
                            <w:spacing w:val="-5"/>
                          </w:rPr>
                          <w:t>2.</w:t>
                        </w:r>
                      </w:p>
                    </w:txbxContent>
                  </v:textbox>
                </v:shape>
                <v:shape id="Textbox 194" o:spid="_x0000_s1202" type="#_x0000_t202" style="position:absolute;left:4358;top:243;width:54020;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14:paraId="6EB1CC87" w14:textId="77777777" w:rsidR="00D60C69" w:rsidRDefault="00D97950">
                        <w:pPr>
                          <w:rPr>
                            <w:b/>
                          </w:rPr>
                        </w:pPr>
                        <w:r>
                          <w:rPr>
                            <w:b/>
                          </w:rPr>
                          <w:t>COMPOSIZIONE</w:t>
                        </w:r>
                        <w:r>
                          <w:rPr>
                            <w:b/>
                            <w:spacing w:val="-6"/>
                          </w:rPr>
                          <w:t xml:space="preserve"> </w:t>
                        </w:r>
                        <w:r>
                          <w:rPr>
                            <w:b/>
                          </w:rPr>
                          <w:t>QUALITATIVA</w:t>
                        </w:r>
                        <w:r>
                          <w:rPr>
                            <w:b/>
                            <w:spacing w:val="-5"/>
                          </w:rPr>
                          <w:t xml:space="preserve"> </w:t>
                        </w:r>
                        <w:r>
                          <w:rPr>
                            <w:b/>
                          </w:rPr>
                          <w:t>E</w:t>
                        </w:r>
                        <w:r>
                          <w:rPr>
                            <w:b/>
                            <w:spacing w:val="-6"/>
                          </w:rPr>
                          <w:t xml:space="preserve"> </w:t>
                        </w:r>
                        <w:r>
                          <w:rPr>
                            <w:b/>
                          </w:rPr>
                          <w:t>QUANTITATIVA</w:t>
                        </w:r>
                        <w:r>
                          <w:rPr>
                            <w:b/>
                            <w:spacing w:val="-7"/>
                          </w:rPr>
                          <w:t xml:space="preserve"> </w:t>
                        </w:r>
                        <w:r>
                          <w:rPr>
                            <w:b/>
                          </w:rPr>
                          <w:t>IN</w:t>
                        </w:r>
                        <w:r>
                          <w:rPr>
                            <w:b/>
                            <w:spacing w:val="-7"/>
                          </w:rPr>
                          <w:t xml:space="preserve"> </w:t>
                        </w:r>
                        <w:r>
                          <w:rPr>
                            <w:b/>
                          </w:rPr>
                          <w:t>TERMINI</w:t>
                        </w:r>
                        <w:r>
                          <w:rPr>
                            <w:b/>
                            <w:spacing w:val="-7"/>
                          </w:rPr>
                          <w:t xml:space="preserve"> </w:t>
                        </w:r>
                        <w:r>
                          <w:rPr>
                            <w:b/>
                          </w:rPr>
                          <w:t>DI</w:t>
                        </w:r>
                        <w:r>
                          <w:rPr>
                            <w:b/>
                            <w:spacing w:val="-7"/>
                          </w:rPr>
                          <w:t xml:space="preserve"> </w:t>
                        </w:r>
                        <w:r>
                          <w:rPr>
                            <w:b/>
                          </w:rPr>
                          <w:t xml:space="preserve">PRINCIPIO(I) </w:t>
                        </w:r>
                        <w:r>
                          <w:rPr>
                            <w:b/>
                            <w:spacing w:val="-2"/>
                          </w:rPr>
                          <w:t>ATTIVO(I)</w:t>
                        </w:r>
                      </w:p>
                    </w:txbxContent>
                  </v:textbox>
                </v:shape>
                <w10:wrap type="topAndBottom" anchorx="page"/>
              </v:group>
            </w:pict>
          </mc:Fallback>
        </mc:AlternateContent>
      </w:r>
    </w:p>
    <w:p w14:paraId="00B17D34" w14:textId="77777777" w:rsidR="00D60C69" w:rsidRDefault="00D60C69">
      <w:pPr>
        <w:pStyle w:val="Corpsdetexte"/>
      </w:pPr>
    </w:p>
    <w:p w14:paraId="341CEE69" w14:textId="77777777" w:rsidR="00D60C69" w:rsidRDefault="00D97950">
      <w:pPr>
        <w:pStyle w:val="Corpsdetexte"/>
        <w:ind w:left="143"/>
      </w:pPr>
      <w:r>
        <w:t>Ogni</w:t>
      </w:r>
      <w:r>
        <w:rPr>
          <w:spacing w:val="-8"/>
        </w:rPr>
        <w:t xml:space="preserve"> </w:t>
      </w:r>
      <w:r>
        <w:t>capsula</w:t>
      </w:r>
      <w:r>
        <w:rPr>
          <w:spacing w:val="-8"/>
        </w:rPr>
        <w:t xml:space="preserve"> </w:t>
      </w:r>
      <w:r>
        <w:t>rigida</w:t>
      </w:r>
      <w:r>
        <w:rPr>
          <w:spacing w:val="-8"/>
        </w:rPr>
        <w:t xml:space="preserve"> </w:t>
      </w:r>
      <w:r>
        <w:t>contiene</w:t>
      </w:r>
      <w:r>
        <w:rPr>
          <w:spacing w:val="-9"/>
        </w:rPr>
        <w:t xml:space="preserve"> </w:t>
      </w:r>
      <w:r>
        <w:t>1</w:t>
      </w:r>
      <w:r>
        <w:rPr>
          <w:spacing w:val="-7"/>
        </w:rPr>
        <w:t xml:space="preserve"> </w:t>
      </w:r>
      <w:r>
        <w:t>200</w:t>
      </w:r>
      <w:r>
        <w:rPr>
          <w:spacing w:val="-7"/>
        </w:rPr>
        <w:t xml:space="preserve"> </w:t>
      </w:r>
      <w:r>
        <w:t>microgrammi</w:t>
      </w:r>
      <w:r>
        <w:rPr>
          <w:spacing w:val="-8"/>
        </w:rPr>
        <w:t xml:space="preserve"> </w:t>
      </w:r>
      <w:r>
        <w:t>di</w:t>
      </w:r>
      <w:r>
        <w:rPr>
          <w:spacing w:val="-7"/>
        </w:rPr>
        <w:t xml:space="preserve"> </w:t>
      </w:r>
      <w:r>
        <w:t>odevixibat</w:t>
      </w:r>
      <w:r>
        <w:rPr>
          <w:spacing w:val="-8"/>
        </w:rPr>
        <w:t xml:space="preserve"> </w:t>
      </w:r>
      <w:r>
        <w:t>(come</w:t>
      </w:r>
      <w:r>
        <w:rPr>
          <w:spacing w:val="-8"/>
        </w:rPr>
        <w:t xml:space="preserve"> </w:t>
      </w:r>
      <w:r>
        <w:rPr>
          <w:spacing w:val="-2"/>
        </w:rPr>
        <w:t>sesquidrato).</w:t>
      </w:r>
    </w:p>
    <w:p w14:paraId="54F306AA" w14:textId="77777777" w:rsidR="00D60C69" w:rsidRDefault="00D60C69">
      <w:pPr>
        <w:pStyle w:val="Corpsdetexte"/>
        <w:rPr>
          <w:sz w:val="20"/>
        </w:rPr>
      </w:pPr>
    </w:p>
    <w:p w14:paraId="0A5388E8" w14:textId="77777777" w:rsidR="00D60C69" w:rsidRDefault="00D97950">
      <w:pPr>
        <w:pStyle w:val="Corpsdetexte"/>
        <w:spacing w:before="23"/>
        <w:rPr>
          <w:sz w:val="20"/>
        </w:rPr>
      </w:pPr>
      <w:r>
        <w:rPr>
          <w:noProof/>
          <w:sz w:val="20"/>
        </w:rPr>
        <mc:AlternateContent>
          <mc:Choice Requires="wps">
            <w:drawing>
              <wp:anchor distT="0" distB="0" distL="0" distR="0" simplePos="0" relativeHeight="251658364" behindDoc="1" locked="0" layoutInCell="1" allowOverlap="1" wp14:anchorId="1FBFAC2D" wp14:editId="173D06A1">
                <wp:simplePos x="0" y="0"/>
                <wp:positionH relativeFrom="page">
                  <wp:posOffset>828294</wp:posOffset>
                </wp:positionH>
                <wp:positionV relativeFrom="paragraph">
                  <wp:posOffset>179617</wp:posOffset>
                </wp:positionV>
                <wp:extent cx="5904865" cy="191770"/>
                <wp:effectExtent l="0" t="0" r="0" b="0"/>
                <wp:wrapTopAndBottom/>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45006A91" w14:textId="77777777" w:rsidR="00D60C69" w:rsidRDefault="00D97950">
                            <w:pPr>
                              <w:tabs>
                                <w:tab w:val="left" w:pos="676"/>
                              </w:tabs>
                              <w:spacing w:before="19"/>
                              <w:ind w:left="109"/>
                              <w:rPr>
                                <w:b/>
                              </w:rPr>
                            </w:pPr>
                            <w:r>
                              <w:rPr>
                                <w:b/>
                                <w:spacing w:val="-5"/>
                              </w:rPr>
                              <w:t>3.</w:t>
                            </w:r>
                            <w:r>
                              <w:rPr>
                                <w:b/>
                              </w:rPr>
                              <w:tab/>
                              <w:t>ELENCO</w:t>
                            </w:r>
                            <w:r>
                              <w:rPr>
                                <w:b/>
                                <w:spacing w:val="-10"/>
                              </w:rPr>
                              <w:t xml:space="preserve"> </w:t>
                            </w:r>
                            <w:r>
                              <w:rPr>
                                <w:b/>
                              </w:rPr>
                              <w:t>DEGLI</w:t>
                            </w:r>
                            <w:r>
                              <w:rPr>
                                <w:b/>
                                <w:spacing w:val="-7"/>
                              </w:rPr>
                              <w:t xml:space="preserve"> </w:t>
                            </w:r>
                            <w:r>
                              <w:rPr>
                                <w:b/>
                                <w:spacing w:val="-2"/>
                              </w:rPr>
                              <w:t>ECCIPIENTI</w:t>
                            </w:r>
                          </w:p>
                        </w:txbxContent>
                      </wps:txbx>
                      <wps:bodyPr wrap="square" lIns="0" tIns="0" rIns="0" bIns="0" rtlCol="0">
                        <a:noAutofit/>
                      </wps:bodyPr>
                    </wps:wsp>
                  </a:graphicData>
                </a:graphic>
              </wp:anchor>
            </w:drawing>
          </mc:Choice>
          <mc:Fallback>
            <w:pict>
              <v:shape w14:anchorId="1FBFAC2D" id="Textbox 195" o:spid="_x0000_s1203" type="#_x0000_t202" style="position:absolute;margin-left:65.2pt;margin-top:14.15pt;width:464.95pt;height:15.1pt;z-index:-2516581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" filled="f" strokeweight=".48pt">
                <v:path arrowok="t"/>
                <v:textbox inset="0,0,0,0">
                  <w:txbxContent>
                    <w:p w14:paraId="45006A91" w14:textId="77777777" w:rsidR="00D60C69" w:rsidRDefault="00D97950">
                      <w:pPr>
                        <w:tabs>
                          <w:tab w:val="left" w:pos="676"/>
                        </w:tabs>
                        <w:spacing w:before="19"/>
                        <w:ind w:left="109"/>
                        <w:rPr>
                          <w:b/>
                        </w:rPr>
                      </w:pPr>
                      <w:r>
                        <w:rPr>
                          <w:b/>
                          <w:spacing w:val="-5"/>
                        </w:rPr>
                        <w:t>3.</w:t>
                      </w:r>
                      <w:r>
                        <w:rPr>
                          <w:b/>
                        </w:rPr>
                        <w:tab/>
                        <w:t>ELENCO</w:t>
                      </w:r>
                      <w:r>
                        <w:rPr>
                          <w:b/>
                          <w:spacing w:val="-10"/>
                        </w:rPr>
                        <w:t xml:space="preserve"> </w:t>
                      </w:r>
                      <w:r>
                        <w:rPr>
                          <w:b/>
                        </w:rPr>
                        <w:t>DEGLI</w:t>
                      </w:r>
                      <w:r>
                        <w:rPr>
                          <w:b/>
                          <w:spacing w:val="-7"/>
                        </w:rPr>
                        <w:t xml:space="preserve"> </w:t>
                      </w:r>
                      <w:r>
                        <w:rPr>
                          <w:b/>
                          <w:spacing w:val="-2"/>
                        </w:rPr>
                        <w:t>ECCIPIENTI</w:t>
                      </w:r>
                    </w:p>
                  </w:txbxContent>
                </v:textbox>
                <w10:wrap type="topAndBottom" anchorx="page"/>
              </v:shape>
            </w:pict>
          </mc:Fallback>
        </mc:AlternateContent>
      </w:r>
    </w:p>
    <w:p w14:paraId="41B7DFAF" w14:textId="77777777" w:rsidR="00D60C69" w:rsidRDefault="00D60C69">
      <w:pPr>
        <w:pStyle w:val="Corpsdetexte"/>
        <w:rPr>
          <w:sz w:val="20"/>
        </w:rPr>
      </w:pPr>
    </w:p>
    <w:p w14:paraId="460D0747" w14:textId="77777777" w:rsidR="00D60C69" w:rsidRDefault="00D97950">
      <w:pPr>
        <w:pStyle w:val="Corpsdetexte"/>
        <w:spacing w:before="28"/>
        <w:rPr>
          <w:sz w:val="20"/>
        </w:rPr>
      </w:pPr>
      <w:r>
        <w:rPr>
          <w:noProof/>
          <w:sz w:val="20"/>
        </w:rPr>
        <mc:AlternateContent>
          <mc:Choice Requires="wps">
            <w:drawing>
              <wp:anchor distT="0" distB="0" distL="0" distR="0" simplePos="0" relativeHeight="251658365" behindDoc="1" locked="0" layoutInCell="1" allowOverlap="1" wp14:anchorId="1B33FE85" wp14:editId="34B7F85A">
                <wp:simplePos x="0" y="0"/>
                <wp:positionH relativeFrom="page">
                  <wp:posOffset>828294</wp:posOffset>
                </wp:positionH>
                <wp:positionV relativeFrom="paragraph">
                  <wp:posOffset>182390</wp:posOffset>
                </wp:positionV>
                <wp:extent cx="5904865" cy="191770"/>
                <wp:effectExtent l="0" t="0" r="0" b="0"/>
                <wp:wrapTopAndBottom/>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29BC3D72" w14:textId="77777777" w:rsidR="00D60C69" w:rsidRDefault="00D97950">
                            <w:pPr>
                              <w:tabs>
                                <w:tab w:val="left" w:pos="676"/>
                              </w:tabs>
                              <w:spacing w:before="19"/>
                              <w:ind w:left="109"/>
                              <w:rPr>
                                <w:b/>
                              </w:rPr>
                            </w:pPr>
                            <w:r>
                              <w:rPr>
                                <w:b/>
                                <w:spacing w:val="-5"/>
                              </w:rPr>
                              <w:t>4.</w:t>
                            </w:r>
                            <w:r>
                              <w:rPr>
                                <w:b/>
                              </w:rPr>
                              <w:tab/>
                              <w:t>FORMA</w:t>
                            </w:r>
                            <w:r>
                              <w:rPr>
                                <w:b/>
                                <w:spacing w:val="-12"/>
                              </w:rPr>
                              <w:t xml:space="preserve"> </w:t>
                            </w:r>
                            <w:r>
                              <w:rPr>
                                <w:b/>
                              </w:rPr>
                              <w:t>FARMACEUTICA</w:t>
                            </w:r>
                            <w:r>
                              <w:rPr>
                                <w:b/>
                                <w:spacing w:val="-12"/>
                              </w:rPr>
                              <w:t xml:space="preserve"> </w:t>
                            </w:r>
                            <w:r>
                              <w:rPr>
                                <w:b/>
                              </w:rPr>
                              <w:t>E</w:t>
                            </w:r>
                            <w:r>
                              <w:rPr>
                                <w:b/>
                                <w:spacing w:val="-12"/>
                              </w:rPr>
                              <w:t xml:space="preserve"> </w:t>
                            </w:r>
                            <w:r>
                              <w:rPr>
                                <w:b/>
                                <w:spacing w:val="-2"/>
                              </w:rPr>
                              <w:t>CONTENUTO</w:t>
                            </w:r>
                          </w:p>
                        </w:txbxContent>
                      </wps:txbx>
                      <wps:bodyPr wrap="square" lIns="0" tIns="0" rIns="0" bIns="0" rtlCol="0">
                        <a:noAutofit/>
                      </wps:bodyPr>
                    </wps:wsp>
                  </a:graphicData>
                </a:graphic>
              </wp:anchor>
            </w:drawing>
          </mc:Choice>
          <mc:Fallback>
            <w:pict>
              <v:shape w14:anchorId="1B33FE85" id="Textbox 196" o:spid="_x0000_s1204" type="#_x0000_t202" style="position:absolute;margin-left:65.2pt;margin-top:14.35pt;width:464.95pt;height:15.1pt;z-index:-25165811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" filled="f" strokeweight=".48pt">
                <v:path arrowok="t"/>
                <v:textbox inset="0,0,0,0">
                  <w:txbxContent>
                    <w:p w14:paraId="29BC3D72" w14:textId="77777777" w:rsidR="00D60C69" w:rsidRDefault="00D97950">
                      <w:pPr>
                        <w:tabs>
                          <w:tab w:val="left" w:pos="676"/>
                        </w:tabs>
                        <w:spacing w:before="19"/>
                        <w:ind w:left="109"/>
                        <w:rPr>
                          <w:b/>
                        </w:rPr>
                      </w:pPr>
                      <w:r>
                        <w:rPr>
                          <w:b/>
                          <w:spacing w:val="-5"/>
                        </w:rPr>
                        <w:t>4.</w:t>
                      </w:r>
                      <w:r>
                        <w:rPr>
                          <w:b/>
                        </w:rPr>
                        <w:tab/>
                        <w:t>FORMA</w:t>
                      </w:r>
                      <w:r>
                        <w:rPr>
                          <w:b/>
                          <w:spacing w:val="-12"/>
                        </w:rPr>
                        <w:t xml:space="preserve"> </w:t>
                      </w:r>
                      <w:r>
                        <w:rPr>
                          <w:b/>
                        </w:rPr>
                        <w:t>FARMACEUTICA</w:t>
                      </w:r>
                      <w:r>
                        <w:rPr>
                          <w:b/>
                          <w:spacing w:val="-12"/>
                        </w:rPr>
                        <w:t xml:space="preserve"> </w:t>
                      </w:r>
                      <w:r>
                        <w:rPr>
                          <w:b/>
                        </w:rPr>
                        <w:t>E</w:t>
                      </w:r>
                      <w:r>
                        <w:rPr>
                          <w:b/>
                          <w:spacing w:val="-12"/>
                        </w:rPr>
                        <w:t xml:space="preserve"> </w:t>
                      </w:r>
                      <w:r>
                        <w:rPr>
                          <w:b/>
                          <w:spacing w:val="-2"/>
                        </w:rPr>
                        <w:t>CONTENUTO</w:t>
                      </w:r>
                    </w:p>
                  </w:txbxContent>
                </v:textbox>
                <w10:wrap type="topAndBottom" anchorx="page"/>
              </v:shape>
            </w:pict>
          </mc:Fallback>
        </mc:AlternateContent>
      </w:r>
    </w:p>
    <w:p w14:paraId="7CDD0C4D" w14:textId="77777777" w:rsidR="00D60C69" w:rsidRDefault="00D60C69">
      <w:pPr>
        <w:pStyle w:val="Corpsdetexte"/>
        <w:spacing w:before="6"/>
      </w:pPr>
    </w:p>
    <w:p w14:paraId="472DDA30" w14:textId="77777777" w:rsidR="00D60C69" w:rsidRDefault="00D97950">
      <w:pPr>
        <w:pStyle w:val="Corpsdetexte"/>
        <w:ind w:left="143"/>
      </w:pPr>
      <w:r>
        <w:rPr>
          <w:color w:val="000000"/>
          <w:highlight w:val="lightGray"/>
        </w:rPr>
        <w:t>capsula</w:t>
      </w:r>
      <w:r>
        <w:rPr>
          <w:color w:val="000000"/>
          <w:spacing w:val="-11"/>
          <w:highlight w:val="lightGray"/>
        </w:rPr>
        <w:t xml:space="preserve"> </w:t>
      </w:r>
      <w:r>
        <w:rPr>
          <w:color w:val="000000"/>
          <w:spacing w:val="-2"/>
          <w:highlight w:val="lightGray"/>
        </w:rPr>
        <w:t>rigida</w:t>
      </w:r>
    </w:p>
    <w:p w14:paraId="451832C9" w14:textId="77777777" w:rsidR="00D60C69" w:rsidRDefault="00D60C69">
      <w:pPr>
        <w:pStyle w:val="Corpsdetexte"/>
      </w:pPr>
    </w:p>
    <w:p w14:paraId="4C613092" w14:textId="77777777" w:rsidR="00D60C69" w:rsidRDefault="00D97950">
      <w:pPr>
        <w:pStyle w:val="Corpsdetexte"/>
        <w:ind w:left="143"/>
      </w:pPr>
      <w:r>
        <w:t>30</w:t>
      </w:r>
      <w:r>
        <w:rPr>
          <w:spacing w:val="-6"/>
        </w:rPr>
        <w:t xml:space="preserve"> </w:t>
      </w:r>
      <w:r>
        <w:t>capsule</w:t>
      </w:r>
      <w:r>
        <w:rPr>
          <w:spacing w:val="-7"/>
        </w:rPr>
        <w:t xml:space="preserve"> </w:t>
      </w:r>
      <w:r>
        <w:rPr>
          <w:spacing w:val="-2"/>
        </w:rPr>
        <w:t>rigide</w:t>
      </w:r>
    </w:p>
    <w:p w14:paraId="47912BED" w14:textId="77777777" w:rsidR="00D60C69" w:rsidRDefault="00D60C69">
      <w:pPr>
        <w:pStyle w:val="Corpsdetexte"/>
        <w:rPr>
          <w:sz w:val="20"/>
        </w:rPr>
      </w:pPr>
    </w:p>
    <w:p w14:paraId="274F099A" w14:textId="77777777" w:rsidR="00D60C69" w:rsidRDefault="00D97950">
      <w:pPr>
        <w:pStyle w:val="Corpsdetexte"/>
        <w:spacing w:before="23"/>
        <w:rPr>
          <w:sz w:val="20"/>
        </w:rPr>
      </w:pPr>
      <w:r>
        <w:rPr>
          <w:noProof/>
          <w:sz w:val="20"/>
        </w:rPr>
        <mc:AlternateContent>
          <mc:Choice Requires="wps">
            <w:drawing>
              <wp:anchor distT="0" distB="0" distL="0" distR="0" simplePos="0" relativeHeight="251658366" behindDoc="1" locked="0" layoutInCell="1" allowOverlap="1" wp14:anchorId="10BF6BD7" wp14:editId="1A98D41A">
                <wp:simplePos x="0" y="0"/>
                <wp:positionH relativeFrom="page">
                  <wp:posOffset>828294</wp:posOffset>
                </wp:positionH>
                <wp:positionV relativeFrom="paragraph">
                  <wp:posOffset>179136</wp:posOffset>
                </wp:positionV>
                <wp:extent cx="5904865" cy="191770"/>
                <wp:effectExtent l="0" t="0" r="0" b="0"/>
                <wp:wrapTopAndBottom/>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263FB30E" w14:textId="77777777" w:rsidR="00D60C69" w:rsidRDefault="00D97950">
                            <w:pPr>
                              <w:tabs>
                                <w:tab w:val="left" w:pos="676"/>
                              </w:tabs>
                              <w:spacing w:before="19"/>
                              <w:ind w:left="109"/>
                              <w:rPr>
                                <w:b/>
                              </w:rPr>
                            </w:pPr>
                            <w:r>
                              <w:rPr>
                                <w:b/>
                                <w:spacing w:val="-5"/>
                              </w:rPr>
                              <w:t>5.</w:t>
                            </w:r>
                            <w:r>
                              <w:rPr>
                                <w:b/>
                              </w:rPr>
                              <w:tab/>
                              <w:t>MODO</w:t>
                            </w:r>
                            <w:r>
                              <w:rPr>
                                <w:b/>
                                <w:spacing w:val="-7"/>
                              </w:rPr>
                              <w:t xml:space="preserve"> </w:t>
                            </w:r>
                            <w:r>
                              <w:rPr>
                                <w:b/>
                              </w:rPr>
                              <w:t>E</w:t>
                            </w:r>
                            <w:r>
                              <w:rPr>
                                <w:b/>
                                <w:spacing w:val="-5"/>
                              </w:rPr>
                              <w:t xml:space="preserve"> </w:t>
                            </w:r>
                            <w:r>
                              <w:rPr>
                                <w:b/>
                              </w:rPr>
                              <w:t>VIA(E)</w:t>
                            </w:r>
                            <w:r>
                              <w:rPr>
                                <w:b/>
                                <w:spacing w:val="-6"/>
                              </w:rPr>
                              <w:t xml:space="preserve"> </w:t>
                            </w:r>
                            <w:r>
                              <w:rPr>
                                <w:b/>
                              </w:rPr>
                              <w:t>DI</w:t>
                            </w:r>
                            <w:r>
                              <w:rPr>
                                <w:b/>
                                <w:spacing w:val="-6"/>
                              </w:rPr>
                              <w:t xml:space="preserve"> </w:t>
                            </w:r>
                            <w:r>
                              <w:rPr>
                                <w:b/>
                                <w:spacing w:val="-2"/>
                              </w:rPr>
                              <w:t>SOMMINISTRAZIONE</w:t>
                            </w:r>
                          </w:p>
                        </w:txbxContent>
                      </wps:txbx>
                      <wps:bodyPr wrap="square" lIns="0" tIns="0" rIns="0" bIns="0" rtlCol="0">
                        <a:noAutofit/>
                      </wps:bodyPr>
                    </wps:wsp>
                  </a:graphicData>
                </a:graphic>
              </wp:anchor>
            </w:drawing>
          </mc:Choice>
          <mc:Fallback>
            <w:pict>
              <v:shape w14:anchorId="10BF6BD7" id="Textbox 197" o:spid="_x0000_s1205" type="#_x0000_t202" style="position:absolute;margin-left:65.2pt;margin-top:14.1pt;width:464.95pt;height:15.1pt;z-index:-25165811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" filled="f" strokeweight=".48pt">
                <v:path arrowok="t"/>
                <v:textbox inset="0,0,0,0">
                  <w:txbxContent>
                    <w:p w14:paraId="263FB30E" w14:textId="77777777" w:rsidR="00D60C69" w:rsidRDefault="00D97950">
                      <w:pPr>
                        <w:tabs>
                          <w:tab w:val="left" w:pos="676"/>
                        </w:tabs>
                        <w:spacing w:before="19"/>
                        <w:ind w:left="109"/>
                        <w:rPr>
                          <w:b/>
                        </w:rPr>
                      </w:pPr>
                      <w:r>
                        <w:rPr>
                          <w:b/>
                          <w:spacing w:val="-5"/>
                        </w:rPr>
                        <w:t>5.</w:t>
                      </w:r>
                      <w:r>
                        <w:rPr>
                          <w:b/>
                        </w:rPr>
                        <w:tab/>
                        <w:t>MODO</w:t>
                      </w:r>
                      <w:r>
                        <w:rPr>
                          <w:b/>
                          <w:spacing w:val="-7"/>
                        </w:rPr>
                        <w:t xml:space="preserve"> </w:t>
                      </w:r>
                      <w:r>
                        <w:rPr>
                          <w:b/>
                        </w:rPr>
                        <w:t>E</w:t>
                      </w:r>
                      <w:r>
                        <w:rPr>
                          <w:b/>
                          <w:spacing w:val="-5"/>
                        </w:rPr>
                        <w:t xml:space="preserve"> </w:t>
                      </w:r>
                      <w:r>
                        <w:rPr>
                          <w:b/>
                        </w:rPr>
                        <w:t>VIA(E)</w:t>
                      </w:r>
                      <w:r>
                        <w:rPr>
                          <w:b/>
                          <w:spacing w:val="-6"/>
                        </w:rPr>
                        <w:t xml:space="preserve"> </w:t>
                      </w:r>
                      <w:r>
                        <w:rPr>
                          <w:b/>
                        </w:rPr>
                        <w:t>DI</w:t>
                      </w:r>
                      <w:r>
                        <w:rPr>
                          <w:b/>
                          <w:spacing w:val="-6"/>
                        </w:rPr>
                        <w:t xml:space="preserve"> </w:t>
                      </w:r>
                      <w:r>
                        <w:rPr>
                          <w:b/>
                          <w:spacing w:val="-2"/>
                        </w:rPr>
                        <w:t>SOMMINISTRAZIONE</w:t>
                      </w:r>
                    </w:p>
                  </w:txbxContent>
                </v:textbox>
                <w10:wrap type="topAndBottom" anchorx="page"/>
              </v:shape>
            </w:pict>
          </mc:Fallback>
        </mc:AlternateContent>
      </w:r>
    </w:p>
    <w:p w14:paraId="1E301F01" w14:textId="77777777" w:rsidR="00D60C69" w:rsidRDefault="00D60C69">
      <w:pPr>
        <w:pStyle w:val="Corpsdetexte"/>
        <w:spacing w:before="6"/>
      </w:pPr>
    </w:p>
    <w:p w14:paraId="37223CD6" w14:textId="77777777" w:rsidR="00D60C69" w:rsidRDefault="00D97950">
      <w:pPr>
        <w:pStyle w:val="Corpsdetexte"/>
        <w:ind w:left="143" w:right="5187"/>
      </w:pPr>
      <w:r>
        <w:t>Leggere</w:t>
      </w:r>
      <w:r>
        <w:rPr>
          <w:spacing w:val="-8"/>
        </w:rPr>
        <w:t xml:space="preserve"> </w:t>
      </w:r>
      <w:r>
        <w:t>il</w:t>
      </w:r>
      <w:r>
        <w:rPr>
          <w:spacing w:val="-7"/>
        </w:rPr>
        <w:t xml:space="preserve"> </w:t>
      </w:r>
      <w:r>
        <w:t>foglio</w:t>
      </w:r>
      <w:r>
        <w:rPr>
          <w:spacing w:val="-7"/>
        </w:rPr>
        <w:t xml:space="preserve"> </w:t>
      </w:r>
      <w:r>
        <w:t>illustrativo</w:t>
      </w:r>
      <w:r>
        <w:rPr>
          <w:spacing w:val="-7"/>
        </w:rPr>
        <w:t xml:space="preserve"> </w:t>
      </w:r>
      <w:r>
        <w:t>prima</w:t>
      </w:r>
      <w:r>
        <w:rPr>
          <w:spacing w:val="-8"/>
        </w:rPr>
        <w:t xml:space="preserve"> </w:t>
      </w:r>
      <w:r>
        <w:t>dell’uso. Uso orale</w:t>
      </w:r>
    </w:p>
    <w:p w14:paraId="37849E8E" w14:textId="77777777" w:rsidR="00D60C69" w:rsidRDefault="00D60C69">
      <w:pPr>
        <w:pStyle w:val="Corpsdetexte"/>
        <w:rPr>
          <w:sz w:val="20"/>
        </w:rPr>
      </w:pPr>
    </w:p>
    <w:p w14:paraId="75C38BFE" w14:textId="77777777" w:rsidR="00D60C69" w:rsidRDefault="00D97950">
      <w:pPr>
        <w:pStyle w:val="Corpsdetexte"/>
        <w:spacing w:before="23"/>
        <w:rPr>
          <w:sz w:val="20"/>
        </w:rPr>
      </w:pPr>
      <w:r>
        <w:rPr>
          <w:noProof/>
          <w:sz w:val="20"/>
        </w:rPr>
        <mc:AlternateContent>
          <mc:Choice Requires="wpg">
            <w:drawing>
              <wp:anchor distT="0" distB="0" distL="0" distR="0" simplePos="0" relativeHeight="251658367" behindDoc="1" locked="0" layoutInCell="1" allowOverlap="1" wp14:anchorId="740D9760" wp14:editId="487524FA">
                <wp:simplePos x="0" y="0"/>
                <wp:positionH relativeFrom="page">
                  <wp:posOffset>825246</wp:posOffset>
                </wp:positionH>
                <wp:positionV relativeFrom="paragraph">
                  <wp:posOffset>175954</wp:posOffset>
                </wp:positionV>
                <wp:extent cx="5911215" cy="358140"/>
                <wp:effectExtent l="0" t="0" r="0" b="0"/>
                <wp:wrapTopAndBottom/>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358140"/>
                          <a:chOff x="0" y="0"/>
                          <a:chExt cx="5911215" cy="358140"/>
                        </a:xfrm>
                      </wpg:grpSpPr>
                      <wps:wsp>
                        <wps:cNvPr id="199" name="Graphic 199"/>
                        <wps:cNvSpPr/>
                        <wps:spPr>
                          <a:xfrm>
                            <a:off x="0" y="0"/>
                            <a:ext cx="5911215" cy="358140"/>
                          </a:xfrm>
                          <a:custGeom>
                            <a:avLst/>
                            <a:gdLst/>
                            <a:ahLst/>
                            <a:cxnLst/>
                            <a:rect l="l" t="t" r="r" b="b"/>
                            <a:pathLst>
                              <a:path w="5911215" h="358140">
                                <a:moveTo>
                                  <a:pt x="5910834" y="0"/>
                                </a:moveTo>
                                <a:lnTo>
                                  <a:pt x="5904738" y="0"/>
                                </a:lnTo>
                                <a:lnTo>
                                  <a:pt x="5904738" y="6096"/>
                                </a:lnTo>
                                <a:lnTo>
                                  <a:pt x="5904738" y="179057"/>
                                </a:lnTo>
                                <a:lnTo>
                                  <a:pt x="5904738" y="352044"/>
                                </a:lnTo>
                                <a:lnTo>
                                  <a:pt x="6096" y="352044"/>
                                </a:lnTo>
                                <a:lnTo>
                                  <a:pt x="6096" y="179070"/>
                                </a:lnTo>
                                <a:lnTo>
                                  <a:pt x="6096" y="6096"/>
                                </a:lnTo>
                                <a:lnTo>
                                  <a:pt x="5904738" y="6096"/>
                                </a:lnTo>
                                <a:lnTo>
                                  <a:pt x="5904738" y="0"/>
                                </a:lnTo>
                                <a:lnTo>
                                  <a:pt x="6096" y="0"/>
                                </a:lnTo>
                                <a:lnTo>
                                  <a:pt x="0" y="0"/>
                                </a:lnTo>
                                <a:lnTo>
                                  <a:pt x="0" y="6096"/>
                                </a:lnTo>
                                <a:lnTo>
                                  <a:pt x="0" y="179057"/>
                                </a:lnTo>
                                <a:lnTo>
                                  <a:pt x="0" y="352044"/>
                                </a:lnTo>
                                <a:lnTo>
                                  <a:pt x="0" y="358140"/>
                                </a:lnTo>
                                <a:lnTo>
                                  <a:pt x="6083" y="358140"/>
                                </a:lnTo>
                                <a:lnTo>
                                  <a:pt x="5904738" y="358140"/>
                                </a:lnTo>
                                <a:lnTo>
                                  <a:pt x="5910834" y="358140"/>
                                </a:lnTo>
                                <a:lnTo>
                                  <a:pt x="5910834" y="352044"/>
                                </a:lnTo>
                                <a:lnTo>
                                  <a:pt x="5910834" y="179070"/>
                                </a:lnTo>
                                <a:lnTo>
                                  <a:pt x="5910834" y="6096"/>
                                </a:lnTo>
                                <a:lnTo>
                                  <a:pt x="5910834" y="0"/>
                                </a:lnTo>
                                <a:close/>
                              </a:path>
                            </a:pathLst>
                          </a:custGeom>
                          <a:solidFill>
                            <a:srgbClr val="000000"/>
                          </a:solidFill>
                        </wps:spPr>
                        <wps:bodyPr wrap="square" lIns="0" tIns="0" rIns="0" bIns="0" rtlCol="0">
                          <a:prstTxWarp prst="textNoShape">
                            <a:avLst/>
                          </a:prstTxWarp>
                          <a:noAutofit/>
                        </wps:bodyPr>
                      </wps:wsp>
                      <wps:wsp>
                        <wps:cNvPr id="200" name="Textbox 200"/>
                        <wps:cNvSpPr txBox="1"/>
                        <wps:spPr>
                          <a:xfrm>
                            <a:off x="75438" y="24327"/>
                            <a:ext cx="118745" cy="154940"/>
                          </a:xfrm>
                          <a:prstGeom prst="rect">
                            <a:avLst/>
                          </a:prstGeom>
                        </wps:spPr>
                        <wps:txbx>
                          <w:txbxContent>
                            <w:p w14:paraId="4258FA6B" w14:textId="77777777" w:rsidR="00D60C69" w:rsidRDefault="00D97950">
                              <w:pPr>
                                <w:spacing w:line="243" w:lineRule="exact"/>
                                <w:rPr>
                                  <w:b/>
                                </w:rPr>
                              </w:pPr>
                              <w:r>
                                <w:rPr>
                                  <w:b/>
                                  <w:spacing w:val="-5"/>
                                </w:rPr>
                                <w:t>6.</w:t>
                              </w:r>
                            </w:p>
                          </w:txbxContent>
                        </wps:txbx>
                        <wps:bodyPr wrap="square" lIns="0" tIns="0" rIns="0" bIns="0" rtlCol="0">
                          <a:noAutofit/>
                        </wps:bodyPr>
                      </wps:wsp>
                      <wps:wsp>
                        <wps:cNvPr id="201" name="Textbox 201"/>
                        <wps:cNvSpPr txBox="1"/>
                        <wps:spPr>
                          <a:xfrm>
                            <a:off x="435863" y="24327"/>
                            <a:ext cx="5186045" cy="315595"/>
                          </a:xfrm>
                          <a:prstGeom prst="rect">
                            <a:avLst/>
                          </a:prstGeom>
                        </wps:spPr>
                        <wps:txbx>
                          <w:txbxContent>
                            <w:p w14:paraId="0C8F3C92" w14:textId="77777777" w:rsidR="00D60C69" w:rsidRDefault="00D97950">
                              <w:pPr>
                                <w:rPr>
                                  <w:b/>
                                </w:rPr>
                              </w:pPr>
                              <w:r>
                                <w:rPr>
                                  <w:b/>
                                </w:rPr>
                                <w:t>AVVERTENZA</w:t>
                              </w:r>
                              <w:r>
                                <w:rPr>
                                  <w:b/>
                                  <w:spacing w:val="-7"/>
                                </w:rPr>
                                <w:t xml:space="preserve"> </w:t>
                              </w:r>
                              <w:r>
                                <w:rPr>
                                  <w:b/>
                                </w:rPr>
                                <w:t>PARTICOLARE</w:t>
                              </w:r>
                              <w:r>
                                <w:rPr>
                                  <w:b/>
                                  <w:spacing w:val="-5"/>
                                </w:rPr>
                                <w:t xml:space="preserve"> </w:t>
                              </w:r>
                              <w:r>
                                <w:rPr>
                                  <w:b/>
                                </w:rPr>
                                <w:t>CHE</w:t>
                              </w:r>
                              <w:r>
                                <w:rPr>
                                  <w:b/>
                                  <w:spacing w:val="-6"/>
                                </w:rPr>
                                <w:t xml:space="preserve"> </w:t>
                              </w:r>
                              <w:r>
                                <w:rPr>
                                  <w:b/>
                                </w:rPr>
                                <w:t>PRESCRIVA</w:t>
                              </w:r>
                              <w:r>
                                <w:rPr>
                                  <w:b/>
                                  <w:spacing w:val="-7"/>
                                </w:rPr>
                                <w:t xml:space="preserve"> </w:t>
                              </w:r>
                              <w:r>
                                <w:rPr>
                                  <w:b/>
                                </w:rPr>
                                <w:t>DI</w:t>
                              </w:r>
                              <w:r>
                                <w:rPr>
                                  <w:b/>
                                  <w:spacing w:val="-7"/>
                                </w:rPr>
                                <w:t xml:space="preserve"> </w:t>
                              </w:r>
                              <w:r>
                                <w:rPr>
                                  <w:b/>
                                </w:rPr>
                                <w:t>TENERE</w:t>
                              </w:r>
                              <w:r>
                                <w:rPr>
                                  <w:b/>
                                  <w:spacing w:val="-5"/>
                                </w:rPr>
                                <w:t xml:space="preserve"> </w:t>
                              </w:r>
                              <w:r>
                                <w:rPr>
                                  <w:b/>
                                </w:rPr>
                                <w:t>IL</w:t>
                              </w:r>
                              <w:r>
                                <w:rPr>
                                  <w:b/>
                                  <w:spacing w:val="-6"/>
                                </w:rPr>
                                <w:t xml:space="preserve"> </w:t>
                              </w:r>
                              <w:r>
                                <w:rPr>
                                  <w:b/>
                                </w:rPr>
                                <w:t>MEDICINALE FUORI DALLA VISTA E DALLA PORTATA DEI BAMBINI</w:t>
                              </w:r>
                            </w:p>
                          </w:txbxContent>
                        </wps:txbx>
                        <wps:bodyPr wrap="square" lIns="0" tIns="0" rIns="0" bIns="0" rtlCol="0">
                          <a:noAutofit/>
                        </wps:bodyPr>
                      </wps:wsp>
                    </wpg:wgp>
                  </a:graphicData>
                </a:graphic>
              </wp:anchor>
            </w:drawing>
          </mc:Choice>
          <mc:Fallback>
            <w:pict>
              <v:group w14:anchorId="740D9760" id="Group 198" o:spid="_x0000_s1206" style="position:absolute;margin-left:65pt;margin-top:13.85pt;width:465.45pt;height:28.2pt;z-index:-251658113;mso-wrap-distance-left:0;mso-wrap-distance-right:0;mso-position-horizontal-relative:page;mso-position-vertical-relative:text" coordsize="59112,3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">
                <v:shape id="Graphic 199" o:spid="_x0000_s1207" style="position:absolute;width:59112;height:3581;visibility:visible;mso-wrap-style:square;v-text-anchor:top" coordsize="5911215,35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" path="m5910834,r-6096,l5904738,6096r,172961l5904738,352044r-5898642,l6096,179070r,-172974l5904738,6096r,-6096l6096,,,,,6096,,179057,,352044r,6096l6083,358140r5898655,l5910834,358140r,-6096l5910834,179070r,-172974l5910834,xe" fillcolor="black" stroked="f">
                  <v:path arrowok="t"/>
                </v:shape>
                <v:shape id="Textbox 200" o:spid="_x0000_s1208" type="#_x0000_t202" style="position:absolute;left:754;top:243;width:11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" filled="f" stroked="f">
                  <v:textbox inset="0,0,0,0">
                    <w:txbxContent>
                      <w:p w14:paraId="4258FA6B" w14:textId="77777777" w:rsidR="00D60C69" w:rsidRDefault="00D97950">
                        <w:pPr>
                          <w:spacing w:line="243" w:lineRule="exact"/>
                          <w:rPr>
                            <w:b/>
                          </w:rPr>
                        </w:pPr>
                        <w:r>
                          <w:rPr>
                            <w:b/>
                            <w:spacing w:val="-5"/>
                          </w:rPr>
                          <w:t>6.</w:t>
                        </w:r>
                      </w:p>
                    </w:txbxContent>
                  </v:textbox>
                </v:shape>
                <v:shape id="Textbox 201" o:spid="_x0000_s1209" type="#_x0000_t202" style="position:absolute;left:4358;top:243;width:51861;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" filled="f" stroked="f">
                  <v:textbox inset="0,0,0,0">
                    <w:txbxContent>
                      <w:p w14:paraId="0C8F3C92" w14:textId="77777777" w:rsidR="00D60C69" w:rsidRDefault="00D97950">
                        <w:pPr>
                          <w:rPr>
                            <w:b/>
                          </w:rPr>
                        </w:pPr>
                        <w:r>
                          <w:rPr>
                            <w:b/>
                          </w:rPr>
                          <w:t>AVVERTENZA</w:t>
                        </w:r>
                        <w:r>
                          <w:rPr>
                            <w:b/>
                            <w:spacing w:val="-7"/>
                          </w:rPr>
                          <w:t xml:space="preserve"> </w:t>
                        </w:r>
                        <w:r>
                          <w:rPr>
                            <w:b/>
                          </w:rPr>
                          <w:t>PARTICOLARE</w:t>
                        </w:r>
                        <w:r>
                          <w:rPr>
                            <w:b/>
                            <w:spacing w:val="-5"/>
                          </w:rPr>
                          <w:t xml:space="preserve"> </w:t>
                        </w:r>
                        <w:r>
                          <w:rPr>
                            <w:b/>
                          </w:rPr>
                          <w:t>CHE</w:t>
                        </w:r>
                        <w:r>
                          <w:rPr>
                            <w:b/>
                            <w:spacing w:val="-6"/>
                          </w:rPr>
                          <w:t xml:space="preserve"> </w:t>
                        </w:r>
                        <w:r>
                          <w:rPr>
                            <w:b/>
                          </w:rPr>
                          <w:t>PRESCRIVA</w:t>
                        </w:r>
                        <w:r>
                          <w:rPr>
                            <w:b/>
                            <w:spacing w:val="-7"/>
                          </w:rPr>
                          <w:t xml:space="preserve"> </w:t>
                        </w:r>
                        <w:r>
                          <w:rPr>
                            <w:b/>
                          </w:rPr>
                          <w:t>DI</w:t>
                        </w:r>
                        <w:r>
                          <w:rPr>
                            <w:b/>
                            <w:spacing w:val="-7"/>
                          </w:rPr>
                          <w:t xml:space="preserve"> </w:t>
                        </w:r>
                        <w:r>
                          <w:rPr>
                            <w:b/>
                          </w:rPr>
                          <w:t>TENERE</w:t>
                        </w:r>
                        <w:r>
                          <w:rPr>
                            <w:b/>
                            <w:spacing w:val="-5"/>
                          </w:rPr>
                          <w:t xml:space="preserve"> </w:t>
                        </w:r>
                        <w:r>
                          <w:rPr>
                            <w:b/>
                          </w:rPr>
                          <w:t>IL</w:t>
                        </w:r>
                        <w:r>
                          <w:rPr>
                            <w:b/>
                            <w:spacing w:val="-6"/>
                          </w:rPr>
                          <w:t xml:space="preserve"> </w:t>
                        </w:r>
                        <w:r>
                          <w:rPr>
                            <w:b/>
                          </w:rPr>
                          <w:t>MEDICINALE FUORI DALLA VISTA E DALLA PORTATA DEI BAMBINI</w:t>
                        </w:r>
                      </w:p>
                    </w:txbxContent>
                  </v:textbox>
                </v:shape>
                <w10:wrap type="topAndBottom" anchorx="page"/>
              </v:group>
            </w:pict>
          </mc:Fallback>
        </mc:AlternateContent>
      </w:r>
    </w:p>
    <w:p w14:paraId="69DE8A61" w14:textId="77777777" w:rsidR="00D60C69" w:rsidRDefault="00D60C69">
      <w:pPr>
        <w:pStyle w:val="Corpsdetexte"/>
      </w:pPr>
    </w:p>
    <w:p w14:paraId="196F95DD" w14:textId="77777777" w:rsidR="00D60C69" w:rsidRDefault="00D97950">
      <w:pPr>
        <w:pStyle w:val="Corpsdetexte"/>
        <w:ind w:left="143"/>
      </w:pPr>
      <w:r>
        <w:t>Tenere</w:t>
      </w:r>
      <w:r>
        <w:rPr>
          <w:spacing w:val="-6"/>
        </w:rPr>
        <w:t xml:space="preserve"> </w:t>
      </w:r>
      <w:r>
        <w:t>fuori</w:t>
      </w:r>
      <w:r>
        <w:rPr>
          <w:spacing w:val="-6"/>
        </w:rPr>
        <w:t xml:space="preserve"> </w:t>
      </w:r>
      <w:r>
        <w:t>dalla</w:t>
      </w:r>
      <w:r>
        <w:rPr>
          <w:spacing w:val="-5"/>
        </w:rPr>
        <w:t xml:space="preserve"> </w:t>
      </w:r>
      <w:r>
        <w:t>vista</w:t>
      </w:r>
      <w:r>
        <w:rPr>
          <w:spacing w:val="-6"/>
        </w:rPr>
        <w:t xml:space="preserve"> </w:t>
      </w:r>
      <w:r>
        <w:t>e</w:t>
      </w:r>
      <w:r>
        <w:rPr>
          <w:spacing w:val="-6"/>
        </w:rPr>
        <w:t xml:space="preserve"> </w:t>
      </w:r>
      <w:r>
        <w:t>dalla</w:t>
      </w:r>
      <w:r>
        <w:rPr>
          <w:spacing w:val="-6"/>
        </w:rPr>
        <w:t xml:space="preserve"> </w:t>
      </w:r>
      <w:r>
        <w:t>portata</w:t>
      </w:r>
      <w:r>
        <w:rPr>
          <w:spacing w:val="-6"/>
        </w:rPr>
        <w:t xml:space="preserve"> </w:t>
      </w:r>
      <w:r>
        <w:t>dei</w:t>
      </w:r>
      <w:r>
        <w:rPr>
          <w:spacing w:val="-5"/>
        </w:rPr>
        <w:t xml:space="preserve"> </w:t>
      </w:r>
      <w:r>
        <w:rPr>
          <w:spacing w:val="-2"/>
        </w:rPr>
        <w:t>bambini.</w:t>
      </w:r>
    </w:p>
    <w:p w14:paraId="68D504F7" w14:textId="77777777" w:rsidR="00D60C69" w:rsidRDefault="00D60C69">
      <w:pPr>
        <w:pStyle w:val="Corpsdetexte"/>
        <w:rPr>
          <w:sz w:val="20"/>
        </w:rPr>
      </w:pPr>
    </w:p>
    <w:p w14:paraId="4F2C7516" w14:textId="77777777" w:rsidR="00D60C69" w:rsidRDefault="00D97950">
      <w:pPr>
        <w:pStyle w:val="Corpsdetexte"/>
        <w:spacing w:before="23"/>
        <w:rPr>
          <w:sz w:val="20"/>
        </w:rPr>
      </w:pPr>
      <w:r>
        <w:rPr>
          <w:noProof/>
          <w:sz w:val="20"/>
        </w:rPr>
        <mc:AlternateContent>
          <mc:Choice Requires="wps">
            <w:drawing>
              <wp:anchor distT="0" distB="0" distL="0" distR="0" simplePos="0" relativeHeight="251658368" behindDoc="1" locked="0" layoutInCell="1" allowOverlap="1" wp14:anchorId="51186243" wp14:editId="2F7E7D35">
                <wp:simplePos x="0" y="0"/>
                <wp:positionH relativeFrom="page">
                  <wp:posOffset>828294</wp:posOffset>
                </wp:positionH>
                <wp:positionV relativeFrom="paragraph">
                  <wp:posOffset>179611</wp:posOffset>
                </wp:positionV>
                <wp:extent cx="5904865" cy="191770"/>
                <wp:effectExtent l="0" t="0" r="0" b="0"/>
                <wp:wrapTopAndBottom/>
                <wp:docPr id="202" name="Text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764E11EF" w14:textId="77777777" w:rsidR="00D60C69" w:rsidRDefault="00D97950">
                            <w:pPr>
                              <w:tabs>
                                <w:tab w:val="left" w:pos="676"/>
                              </w:tabs>
                              <w:spacing w:before="19"/>
                              <w:ind w:left="109"/>
                              <w:rPr>
                                <w:b/>
                              </w:rPr>
                            </w:pPr>
                            <w:r>
                              <w:rPr>
                                <w:b/>
                                <w:spacing w:val="-5"/>
                              </w:rPr>
                              <w:t>7.</w:t>
                            </w:r>
                            <w:r>
                              <w:rPr>
                                <w:b/>
                              </w:rPr>
                              <w:tab/>
                            </w:r>
                            <w:r>
                              <w:rPr>
                                <w:b/>
                                <w:spacing w:val="-2"/>
                              </w:rPr>
                              <w:t>ALTRA(E)</w:t>
                            </w:r>
                            <w:r>
                              <w:rPr>
                                <w:b/>
                                <w:spacing w:val="4"/>
                              </w:rPr>
                              <w:t xml:space="preserve"> </w:t>
                            </w:r>
                            <w:r>
                              <w:rPr>
                                <w:b/>
                                <w:spacing w:val="-2"/>
                              </w:rPr>
                              <w:t>AVVERTENZA(E)</w:t>
                            </w:r>
                            <w:r>
                              <w:rPr>
                                <w:b/>
                                <w:spacing w:val="3"/>
                              </w:rPr>
                              <w:t xml:space="preserve"> </w:t>
                            </w:r>
                            <w:r>
                              <w:rPr>
                                <w:b/>
                                <w:spacing w:val="-2"/>
                              </w:rPr>
                              <w:t>PARTICOLARE(I),</w:t>
                            </w:r>
                            <w:r>
                              <w:rPr>
                                <w:b/>
                                <w:spacing w:val="3"/>
                              </w:rPr>
                              <w:t xml:space="preserve"> </w:t>
                            </w:r>
                            <w:r>
                              <w:rPr>
                                <w:b/>
                                <w:spacing w:val="-2"/>
                              </w:rPr>
                              <w:t>SE</w:t>
                            </w:r>
                            <w:r>
                              <w:rPr>
                                <w:b/>
                                <w:spacing w:val="3"/>
                              </w:rPr>
                              <w:t xml:space="preserve"> </w:t>
                            </w:r>
                            <w:r>
                              <w:rPr>
                                <w:b/>
                                <w:spacing w:val="-2"/>
                              </w:rPr>
                              <w:t>NECESSARIO</w:t>
                            </w:r>
                          </w:p>
                        </w:txbxContent>
                      </wps:txbx>
                      <wps:bodyPr wrap="square" lIns="0" tIns="0" rIns="0" bIns="0" rtlCol="0">
                        <a:noAutofit/>
                      </wps:bodyPr>
                    </wps:wsp>
                  </a:graphicData>
                </a:graphic>
              </wp:anchor>
            </w:drawing>
          </mc:Choice>
          <mc:Fallback>
            <w:pict>
              <v:shape w14:anchorId="51186243" id="Textbox 202" o:spid="_x0000_s1210" type="#_x0000_t202" style="position:absolute;margin-left:65.2pt;margin-top:14.15pt;width:464.95pt;height:15.1pt;z-index:-251658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" filled="f" strokeweight=".48pt">
                <v:path arrowok="t"/>
                <v:textbox inset="0,0,0,0">
                  <w:txbxContent>
                    <w:p w14:paraId="764E11EF" w14:textId="77777777" w:rsidR="00D60C69" w:rsidRDefault="00D97950">
                      <w:pPr>
                        <w:tabs>
                          <w:tab w:val="left" w:pos="676"/>
                        </w:tabs>
                        <w:spacing w:before="19"/>
                        <w:ind w:left="109"/>
                        <w:rPr>
                          <w:b/>
                        </w:rPr>
                      </w:pPr>
                      <w:r>
                        <w:rPr>
                          <w:b/>
                          <w:spacing w:val="-5"/>
                        </w:rPr>
                        <w:t>7.</w:t>
                      </w:r>
                      <w:r>
                        <w:rPr>
                          <w:b/>
                        </w:rPr>
                        <w:tab/>
                      </w:r>
                      <w:r>
                        <w:rPr>
                          <w:b/>
                          <w:spacing w:val="-2"/>
                        </w:rPr>
                        <w:t>ALTRA(E)</w:t>
                      </w:r>
                      <w:r>
                        <w:rPr>
                          <w:b/>
                          <w:spacing w:val="4"/>
                        </w:rPr>
                        <w:t xml:space="preserve"> </w:t>
                      </w:r>
                      <w:r>
                        <w:rPr>
                          <w:b/>
                          <w:spacing w:val="-2"/>
                        </w:rPr>
                        <w:t>AVVERTENZA(E)</w:t>
                      </w:r>
                      <w:r>
                        <w:rPr>
                          <w:b/>
                          <w:spacing w:val="3"/>
                        </w:rPr>
                        <w:t xml:space="preserve"> </w:t>
                      </w:r>
                      <w:r>
                        <w:rPr>
                          <w:b/>
                          <w:spacing w:val="-2"/>
                        </w:rPr>
                        <w:t>PARTICOLARE(I),</w:t>
                      </w:r>
                      <w:r>
                        <w:rPr>
                          <w:b/>
                          <w:spacing w:val="3"/>
                        </w:rPr>
                        <w:t xml:space="preserve"> </w:t>
                      </w:r>
                      <w:r>
                        <w:rPr>
                          <w:b/>
                          <w:spacing w:val="-2"/>
                        </w:rPr>
                        <w:t>SE</w:t>
                      </w:r>
                      <w:r>
                        <w:rPr>
                          <w:b/>
                          <w:spacing w:val="3"/>
                        </w:rPr>
                        <w:t xml:space="preserve"> </w:t>
                      </w:r>
                      <w:r>
                        <w:rPr>
                          <w:b/>
                          <w:spacing w:val="-2"/>
                        </w:rPr>
                        <w:t>NECESSARIO</w:t>
                      </w:r>
                    </w:p>
                  </w:txbxContent>
                </v:textbox>
                <w10:wrap type="topAndBottom" anchorx="page"/>
              </v:shape>
            </w:pict>
          </mc:Fallback>
        </mc:AlternateContent>
      </w:r>
    </w:p>
    <w:p w14:paraId="7794A268" w14:textId="77777777" w:rsidR="00D60C69" w:rsidRDefault="00D60C69">
      <w:pPr>
        <w:pStyle w:val="Corpsdetexte"/>
        <w:rPr>
          <w:sz w:val="20"/>
        </w:rPr>
      </w:pPr>
    </w:p>
    <w:p w14:paraId="1C2772AF" w14:textId="77777777" w:rsidR="00D60C69" w:rsidRDefault="00D97950">
      <w:pPr>
        <w:pStyle w:val="Corpsdetexte"/>
        <w:spacing w:before="28"/>
        <w:rPr>
          <w:sz w:val="20"/>
        </w:rPr>
      </w:pPr>
      <w:r>
        <w:rPr>
          <w:noProof/>
          <w:sz w:val="20"/>
        </w:rPr>
        <mc:AlternateContent>
          <mc:Choice Requires="wps">
            <w:drawing>
              <wp:anchor distT="0" distB="0" distL="0" distR="0" simplePos="0" relativeHeight="251658369" behindDoc="1" locked="0" layoutInCell="1" allowOverlap="1" wp14:anchorId="22961E11" wp14:editId="740C3469">
                <wp:simplePos x="0" y="0"/>
                <wp:positionH relativeFrom="page">
                  <wp:posOffset>828294</wp:posOffset>
                </wp:positionH>
                <wp:positionV relativeFrom="paragraph">
                  <wp:posOffset>182384</wp:posOffset>
                </wp:positionV>
                <wp:extent cx="5904865" cy="191770"/>
                <wp:effectExtent l="0" t="0" r="0" b="0"/>
                <wp:wrapTopAndBottom/>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70BC17DF" w14:textId="77777777" w:rsidR="00D60C69" w:rsidRDefault="00D97950">
                            <w:pPr>
                              <w:tabs>
                                <w:tab w:val="left" w:pos="676"/>
                              </w:tabs>
                              <w:spacing w:before="19"/>
                              <w:ind w:left="109"/>
                              <w:rPr>
                                <w:b/>
                              </w:rPr>
                            </w:pPr>
                            <w:r>
                              <w:rPr>
                                <w:b/>
                                <w:spacing w:val="-5"/>
                              </w:rPr>
                              <w:t>8.</w:t>
                            </w:r>
                            <w:r>
                              <w:rPr>
                                <w:b/>
                              </w:rPr>
                              <w:tab/>
                              <w:t>DATA</w:t>
                            </w:r>
                            <w:r>
                              <w:rPr>
                                <w:b/>
                                <w:spacing w:val="-6"/>
                              </w:rPr>
                              <w:t xml:space="preserve"> </w:t>
                            </w:r>
                            <w:r>
                              <w:rPr>
                                <w:b/>
                              </w:rPr>
                              <w:t>DI</w:t>
                            </w:r>
                            <w:r>
                              <w:rPr>
                                <w:b/>
                                <w:spacing w:val="-7"/>
                              </w:rPr>
                              <w:t xml:space="preserve"> </w:t>
                            </w:r>
                            <w:r>
                              <w:rPr>
                                <w:b/>
                                <w:spacing w:val="-2"/>
                              </w:rPr>
                              <w:t>SCADENZA</w:t>
                            </w:r>
                          </w:p>
                        </w:txbxContent>
                      </wps:txbx>
                      <wps:bodyPr wrap="square" lIns="0" tIns="0" rIns="0" bIns="0" rtlCol="0">
                        <a:noAutofit/>
                      </wps:bodyPr>
                    </wps:wsp>
                  </a:graphicData>
                </a:graphic>
              </wp:anchor>
            </w:drawing>
          </mc:Choice>
          <mc:Fallback>
            <w:pict>
              <v:shape w14:anchorId="22961E11" id="Textbox 203" o:spid="_x0000_s1211" type="#_x0000_t202" style="position:absolute;margin-left:65.2pt;margin-top:14.35pt;width:464.95pt;height:15.1pt;z-index:-25165811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" filled="f" strokeweight=".48pt">
                <v:path arrowok="t"/>
                <v:textbox inset="0,0,0,0">
                  <w:txbxContent>
                    <w:p w14:paraId="70BC17DF" w14:textId="77777777" w:rsidR="00D60C69" w:rsidRDefault="00D97950">
                      <w:pPr>
                        <w:tabs>
                          <w:tab w:val="left" w:pos="676"/>
                        </w:tabs>
                        <w:spacing w:before="19"/>
                        <w:ind w:left="109"/>
                        <w:rPr>
                          <w:b/>
                        </w:rPr>
                      </w:pPr>
                      <w:r>
                        <w:rPr>
                          <w:b/>
                          <w:spacing w:val="-5"/>
                        </w:rPr>
                        <w:t>8.</w:t>
                      </w:r>
                      <w:r>
                        <w:rPr>
                          <w:b/>
                        </w:rPr>
                        <w:tab/>
                        <w:t>DATA</w:t>
                      </w:r>
                      <w:r>
                        <w:rPr>
                          <w:b/>
                          <w:spacing w:val="-6"/>
                        </w:rPr>
                        <w:t xml:space="preserve"> </w:t>
                      </w:r>
                      <w:r>
                        <w:rPr>
                          <w:b/>
                        </w:rPr>
                        <w:t>DI</w:t>
                      </w:r>
                      <w:r>
                        <w:rPr>
                          <w:b/>
                          <w:spacing w:val="-7"/>
                        </w:rPr>
                        <w:t xml:space="preserve"> </w:t>
                      </w:r>
                      <w:r>
                        <w:rPr>
                          <w:b/>
                          <w:spacing w:val="-2"/>
                        </w:rPr>
                        <w:t>SCADENZA</w:t>
                      </w:r>
                    </w:p>
                  </w:txbxContent>
                </v:textbox>
                <w10:wrap type="topAndBottom" anchorx="page"/>
              </v:shape>
            </w:pict>
          </mc:Fallback>
        </mc:AlternateContent>
      </w:r>
    </w:p>
    <w:p w14:paraId="306763A4" w14:textId="77777777" w:rsidR="00D60C69" w:rsidRDefault="00D60C69">
      <w:pPr>
        <w:pStyle w:val="Corpsdetexte"/>
        <w:spacing w:before="6"/>
      </w:pPr>
    </w:p>
    <w:p w14:paraId="096649AC" w14:textId="77777777" w:rsidR="00D60C69" w:rsidRDefault="00D97950">
      <w:pPr>
        <w:pStyle w:val="Corpsdetexte"/>
        <w:ind w:left="143"/>
      </w:pPr>
      <w:r>
        <w:rPr>
          <w:spacing w:val="-2"/>
        </w:rPr>
        <w:t>Scad.</w:t>
      </w:r>
    </w:p>
    <w:p w14:paraId="3424FCB7" w14:textId="77777777" w:rsidR="00D60C69" w:rsidRDefault="00D60C69">
      <w:pPr>
        <w:pStyle w:val="Corpsdetexte"/>
        <w:rPr>
          <w:sz w:val="20"/>
        </w:rPr>
      </w:pPr>
    </w:p>
    <w:p w14:paraId="09FFB8EC" w14:textId="77777777" w:rsidR="00D60C69" w:rsidRDefault="00D97950">
      <w:pPr>
        <w:pStyle w:val="Corpsdetexte"/>
        <w:spacing w:before="23"/>
        <w:rPr>
          <w:sz w:val="20"/>
        </w:rPr>
      </w:pPr>
      <w:r>
        <w:rPr>
          <w:noProof/>
          <w:sz w:val="20"/>
        </w:rPr>
        <mc:AlternateContent>
          <mc:Choice Requires="wps">
            <w:drawing>
              <wp:anchor distT="0" distB="0" distL="0" distR="0" simplePos="0" relativeHeight="251658370" behindDoc="1" locked="0" layoutInCell="1" allowOverlap="1" wp14:anchorId="13438FDE" wp14:editId="21F2E488">
                <wp:simplePos x="0" y="0"/>
                <wp:positionH relativeFrom="page">
                  <wp:posOffset>828294</wp:posOffset>
                </wp:positionH>
                <wp:positionV relativeFrom="paragraph">
                  <wp:posOffset>179624</wp:posOffset>
                </wp:positionV>
                <wp:extent cx="5904865" cy="190500"/>
                <wp:effectExtent l="0" t="0" r="0" b="0"/>
                <wp:wrapTopAndBottom/>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0500"/>
                        </a:xfrm>
                        <a:prstGeom prst="rect">
                          <a:avLst/>
                        </a:prstGeom>
                        <a:ln w="6096">
                          <a:solidFill>
                            <a:srgbClr val="000000"/>
                          </a:solidFill>
                          <a:prstDash val="solid"/>
                        </a:ln>
                      </wps:spPr>
                      <wps:txbx>
                        <w:txbxContent>
                          <w:p w14:paraId="67AB273E" w14:textId="77777777" w:rsidR="00D60C69" w:rsidRDefault="00D97950">
                            <w:pPr>
                              <w:tabs>
                                <w:tab w:val="left" w:pos="676"/>
                              </w:tabs>
                              <w:spacing w:before="19"/>
                              <w:ind w:left="109"/>
                              <w:rPr>
                                <w:b/>
                              </w:rPr>
                            </w:pPr>
                            <w:r>
                              <w:rPr>
                                <w:b/>
                                <w:spacing w:val="-5"/>
                              </w:rPr>
                              <w:t>9.</w:t>
                            </w:r>
                            <w:r>
                              <w:rPr>
                                <w:b/>
                              </w:rPr>
                              <w:tab/>
                              <w:t>PRECAUZIONI</w:t>
                            </w:r>
                            <w:r>
                              <w:rPr>
                                <w:b/>
                                <w:spacing w:val="-13"/>
                              </w:rPr>
                              <w:t xml:space="preserve"> </w:t>
                            </w:r>
                            <w:r>
                              <w:rPr>
                                <w:b/>
                              </w:rPr>
                              <w:t>PARTICOLARI</w:t>
                            </w:r>
                            <w:r>
                              <w:rPr>
                                <w:b/>
                                <w:spacing w:val="-13"/>
                              </w:rPr>
                              <w:t xml:space="preserve"> </w:t>
                            </w:r>
                            <w:r>
                              <w:rPr>
                                <w:b/>
                              </w:rPr>
                              <w:t>PER</w:t>
                            </w:r>
                            <w:r>
                              <w:rPr>
                                <w:b/>
                                <w:spacing w:val="-13"/>
                              </w:rPr>
                              <w:t xml:space="preserve"> </w:t>
                            </w:r>
                            <w:r>
                              <w:rPr>
                                <w:b/>
                              </w:rPr>
                              <w:t>LA</w:t>
                            </w:r>
                            <w:r>
                              <w:rPr>
                                <w:b/>
                                <w:spacing w:val="-13"/>
                              </w:rPr>
                              <w:t xml:space="preserve"> </w:t>
                            </w:r>
                            <w:r>
                              <w:rPr>
                                <w:b/>
                                <w:spacing w:val="-2"/>
                              </w:rPr>
                              <w:t>CONSERVAZIONE</w:t>
                            </w:r>
                          </w:p>
                        </w:txbxContent>
                      </wps:txbx>
                      <wps:bodyPr wrap="square" lIns="0" tIns="0" rIns="0" bIns="0" rtlCol="0">
                        <a:noAutofit/>
                      </wps:bodyPr>
                    </wps:wsp>
                  </a:graphicData>
                </a:graphic>
              </wp:anchor>
            </w:drawing>
          </mc:Choice>
          <mc:Fallback>
            <w:pict>
              <v:shape w14:anchorId="13438FDE" id="Textbox 204" o:spid="_x0000_s1212" type="#_x0000_t202" style="position:absolute;margin-left:65.2pt;margin-top:14.15pt;width:464.95pt;height:15pt;z-index:-25165811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" filled="f" strokeweight=".48pt">
                <v:path arrowok="t"/>
                <v:textbox inset="0,0,0,0">
                  <w:txbxContent>
                    <w:p w14:paraId="67AB273E" w14:textId="77777777" w:rsidR="00D60C69" w:rsidRDefault="00D97950">
                      <w:pPr>
                        <w:tabs>
                          <w:tab w:val="left" w:pos="676"/>
                        </w:tabs>
                        <w:spacing w:before="19"/>
                        <w:ind w:left="109"/>
                        <w:rPr>
                          <w:b/>
                        </w:rPr>
                      </w:pPr>
                      <w:r>
                        <w:rPr>
                          <w:b/>
                          <w:spacing w:val="-5"/>
                        </w:rPr>
                        <w:t>9.</w:t>
                      </w:r>
                      <w:r>
                        <w:rPr>
                          <w:b/>
                        </w:rPr>
                        <w:tab/>
                        <w:t>PRECAUZIONI</w:t>
                      </w:r>
                      <w:r>
                        <w:rPr>
                          <w:b/>
                          <w:spacing w:val="-13"/>
                        </w:rPr>
                        <w:t xml:space="preserve"> </w:t>
                      </w:r>
                      <w:r>
                        <w:rPr>
                          <w:b/>
                        </w:rPr>
                        <w:t>PARTICOLARI</w:t>
                      </w:r>
                      <w:r>
                        <w:rPr>
                          <w:b/>
                          <w:spacing w:val="-13"/>
                        </w:rPr>
                        <w:t xml:space="preserve"> </w:t>
                      </w:r>
                      <w:r>
                        <w:rPr>
                          <w:b/>
                        </w:rPr>
                        <w:t>PER</w:t>
                      </w:r>
                      <w:r>
                        <w:rPr>
                          <w:b/>
                          <w:spacing w:val="-13"/>
                        </w:rPr>
                        <w:t xml:space="preserve"> </w:t>
                      </w:r>
                      <w:r>
                        <w:rPr>
                          <w:b/>
                        </w:rPr>
                        <w:t>LA</w:t>
                      </w:r>
                      <w:r>
                        <w:rPr>
                          <w:b/>
                          <w:spacing w:val="-13"/>
                        </w:rPr>
                        <w:t xml:space="preserve"> </w:t>
                      </w:r>
                      <w:r>
                        <w:rPr>
                          <w:b/>
                          <w:spacing w:val="-2"/>
                        </w:rPr>
                        <w:t>CONSERVAZIONE</w:t>
                      </w:r>
                    </w:p>
                  </w:txbxContent>
                </v:textbox>
                <w10:wrap type="topAndBottom" anchorx="page"/>
              </v:shape>
            </w:pict>
          </mc:Fallback>
        </mc:AlternateContent>
      </w:r>
    </w:p>
    <w:p w14:paraId="3265F14E" w14:textId="77777777" w:rsidR="00D60C69" w:rsidRDefault="00D60C69">
      <w:pPr>
        <w:pStyle w:val="Corpsdetexte"/>
        <w:spacing w:before="6"/>
      </w:pPr>
    </w:p>
    <w:p w14:paraId="0BE70053" w14:textId="77777777" w:rsidR="00D60C69" w:rsidRDefault="00D97950">
      <w:pPr>
        <w:pStyle w:val="Corpsdetexte"/>
        <w:ind w:left="143" w:right="410"/>
      </w:pPr>
      <w:r>
        <w:t>Conservare</w:t>
      </w:r>
      <w:r>
        <w:rPr>
          <w:spacing w:val="-4"/>
        </w:rPr>
        <w:t xml:space="preserve"> </w:t>
      </w:r>
      <w:r>
        <w:t>nella</w:t>
      </w:r>
      <w:r>
        <w:rPr>
          <w:spacing w:val="-4"/>
        </w:rPr>
        <w:t xml:space="preserve"> </w:t>
      </w:r>
      <w:r>
        <w:t>confezione</w:t>
      </w:r>
      <w:r>
        <w:rPr>
          <w:spacing w:val="-4"/>
        </w:rPr>
        <w:t xml:space="preserve"> </w:t>
      </w:r>
      <w:r>
        <w:t>originale</w:t>
      </w:r>
      <w:r>
        <w:rPr>
          <w:spacing w:val="-4"/>
        </w:rPr>
        <w:t xml:space="preserve"> </w:t>
      </w:r>
      <w:r>
        <w:t>per</w:t>
      </w:r>
      <w:r>
        <w:rPr>
          <w:spacing w:val="-3"/>
        </w:rPr>
        <w:t xml:space="preserve"> </w:t>
      </w:r>
      <w:r>
        <w:t>proteggere</w:t>
      </w:r>
      <w:r>
        <w:rPr>
          <w:spacing w:val="-4"/>
        </w:rPr>
        <w:t xml:space="preserve"> </w:t>
      </w:r>
      <w:r>
        <w:t>il</w:t>
      </w:r>
      <w:r>
        <w:rPr>
          <w:spacing w:val="-3"/>
        </w:rPr>
        <w:t xml:space="preserve"> </w:t>
      </w:r>
      <w:r>
        <w:t>medicinale</w:t>
      </w:r>
      <w:r>
        <w:rPr>
          <w:spacing w:val="-2"/>
        </w:rPr>
        <w:t xml:space="preserve"> </w:t>
      </w:r>
      <w:r>
        <w:t>dalla</w:t>
      </w:r>
      <w:r>
        <w:rPr>
          <w:spacing w:val="-4"/>
        </w:rPr>
        <w:t xml:space="preserve"> </w:t>
      </w:r>
      <w:r>
        <w:t>luce.</w:t>
      </w:r>
      <w:r>
        <w:rPr>
          <w:spacing w:val="-3"/>
        </w:rPr>
        <w:t xml:space="preserve"> </w:t>
      </w:r>
      <w:r>
        <w:t>Non</w:t>
      </w:r>
      <w:r>
        <w:rPr>
          <w:spacing w:val="-3"/>
        </w:rPr>
        <w:t xml:space="preserve"> </w:t>
      </w:r>
      <w:r>
        <w:t>conservare</w:t>
      </w:r>
      <w:r>
        <w:rPr>
          <w:spacing w:val="-4"/>
        </w:rPr>
        <w:t xml:space="preserve"> </w:t>
      </w:r>
      <w:r>
        <w:t>a temperatura superiore a 25 °C.</w:t>
      </w:r>
    </w:p>
    <w:p w14:paraId="38043277" w14:textId="77777777" w:rsidR="00D60C69" w:rsidRDefault="00D60C69">
      <w:pPr>
        <w:pStyle w:val="Corpsdetexte"/>
        <w:sectPr w:rsidR="00D60C69">
          <w:pgSz w:w="11910" w:h="16840"/>
          <w:pgMar w:top="1120" w:right="1133" w:bottom="920" w:left="1275" w:header="0" w:footer="733" w:gutter="0"/>
          <w:cols w:space="720"/>
        </w:sectPr>
      </w:pPr>
    </w:p>
    <w:p w14:paraId="1410CF8E" w14:textId="77777777" w:rsidR="00D60C69" w:rsidRDefault="00D97950">
      <w:pPr>
        <w:ind w:left="24"/>
        <w:rPr>
          <w:sz w:val="20"/>
        </w:rPr>
      </w:pPr>
      <w:r>
        <w:rPr>
          <w:noProof/>
          <w:sz w:val="20"/>
        </w:rPr>
        <w:lastRenderedPageBreak/>
        <mc:AlternateContent>
          <mc:Choice Requires="wps">
            <w:drawing>
              <wp:inline distT="0" distB="0" distL="0" distR="0" wp14:anchorId="7E3607AD" wp14:editId="79D1629E">
                <wp:extent cx="5904865" cy="512445"/>
                <wp:effectExtent l="9525" t="0" r="635" b="11429"/>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512445"/>
                        </a:xfrm>
                        <a:prstGeom prst="rect">
                          <a:avLst/>
                        </a:prstGeom>
                        <a:ln w="6096">
                          <a:solidFill>
                            <a:srgbClr val="000000"/>
                          </a:solidFill>
                          <a:prstDash val="solid"/>
                        </a:ln>
                      </wps:spPr>
                      <wps:txbx>
                        <w:txbxContent>
                          <w:p w14:paraId="16C9E787" w14:textId="77777777" w:rsidR="00D60C69" w:rsidRDefault="00D97950">
                            <w:pPr>
                              <w:tabs>
                                <w:tab w:val="left" w:pos="676"/>
                              </w:tabs>
                              <w:spacing w:before="19"/>
                              <w:ind w:left="676" w:right="245" w:hanging="568"/>
                              <w:rPr>
                                <w:b/>
                              </w:rPr>
                            </w:pPr>
                            <w:r>
                              <w:rPr>
                                <w:b/>
                                <w:spacing w:val="-4"/>
                              </w:rPr>
                              <w:t>10.</w:t>
                            </w:r>
                            <w:r>
                              <w:rPr>
                                <w:b/>
                              </w:rPr>
                              <w:tab/>
                              <w:t>PRECAUZIONI</w:t>
                            </w:r>
                            <w:r>
                              <w:rPr>
                                <w:b/>
                                <w:spacing w:val="-6"/>
                              </w:rPr>
                              <w:t xml:space="preserve"> </w:t>
                            </w:r>
                            <w:r>
                              <w:rPr>
                                <w:b/>
                              </w:rPr>
                              <w:t>PARTICOLARI</w:t>
                            </w:r>
                            <w:r>
                              <w:rPr>
                                <w:b/>
                                <w:spacing w:val="-6"/>
                              </w:rPr>
                              <w:t xml:space="preserve"> </w:t>
                            </w:r>
                            <w:r>
                              <w:rPr>
                                <w:b/>
                              </w:rPr>
                              <w:t>PER</w:t>
                            </w:r>
                            <w:r>
                              <w:rPr>
                                <w:b/>
                                <w:spacing w:val="-6"/>
                              </w:rPr>
                              <w:t xml:space="preserve"> </w:t>
                            </w:r>
                            <w:r>
                              <w:rPr>
                                <w:b/>
                              </w:rPr>
                              <w:t>LO</w:t>
                            </w:r>
                            <w:r>
                              <w:rPr>
                                <w:b/>
                                <w:spacing w:val="-6"/>
                              </w:rPr>
                              <w:t xml:space="preserve"> </w:t>
                            </w:r>
                            <w:r>
                              <w:rPr>
                                <w:b/>
                              </w:rPr>
                              <w:t>SMALTIMENTO</w:t>
                            </w:r>
                            <w:r>
                              <w:rPr>
                                <w:b/>
                                <w:spacing w:val="-6"/>
                              </w:rPr>
                              <w:t xml:space="preserve"> </w:t>
                            </w:r>
                            <w:r>
                              <w:rPr>
                                <w:b/>
                              </w:rPr>
                              <w:t>DEL</w:t>
                            </w:r>
                            <w:r>
                              <w:rPr>
                                <w:b/>
                                <w:spacing w:val="-6"/>
                              </w:rPr>
                              <w:t xml:space="preserve"> </w:t>
                            </w:r>
                            <w:r>
                              <w:rPr>
                                <w:b/>
                              </w:rPr>
                              <w:t>MEDICINALE</w:t>
                            </w:r>
                            <w:r>
                              <w:rPr>
                                <w:b/>
                                <w:spacing w:val="-6"/>
                              </w:rPr>
                              <w:t xml:space="preserve"> </w:t>
                            </w:r>
                            <w:r>
                              <w:rPr>
                                <w:b/>
                              </w:rPr>
                              <w:t xml:space="preserve">NON UTILIZZATO O DEI RIFIUTI DERIVATI DA TALE MEDICINALE, SE </w:t>
                            </w:r>
                            <w:r>
                              <w:rPr>
                                <w:b/>
                                <w:spacing w:val="-2"/>
                              </w:rPr>
                              <w:t>NECESSARIO</w:t>
                            </w:r>
                          </w:p>
                        </w:txbxContent>
                      </wps:txbx>
                      <wps:bodyPr wrap="square" lIns="0" tIns="0" rIns="0" bIns="0" rtlCol="0">
                        <a:noAutofit/>
                      </wps:bodyPr>
                    </wps:wsp>
                  </a:graphicData>
                </a:graphic>
              </wp:inline>
            </w:drawing>
          </mc:Choice>
          <mc:Fallback>
            <w:pict>
              <v:shape w14:anchorId="7E3607AD" id="Textbox 205" o:spid="_x0000_s1213" type="#_x0000_t202" style="width:464.95pt;height:4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" filled="f" strokeweight=".48pt">
                <v:path arrowok="t"/>
                <v:textbox inset="0,0,0,0">
                  <w:txbxContent>
                    <w:p w14:paraId="16C9E787" w14:textId="77777777" w:rsidR="00D60C69" w:rsidRDefault="00D97950">
                      <w:pPr>
                        <w:tabs>
                          <w:tab w:val="left" w:pos="676"/>
                        </w:tabs>
                        <w:spacing w:before="19"/>
                        <w:ind w:left="676" w:right="245" w:hanging="568"/>
                        <w:rPr>
                          <w:b/>
                        </w:rPr>
                      </w:pPr>
                      <w:r>
                        <w:rPr>
                          <w:b/>
                          <w:spacing w:val="-4"/>
                        </w:rPr>
                        <w:t>10.</w:t>
                      </w:r>
                      <w:r>
                        <w:rPr>
                          <w:b/>
                        </w:rPr>
                        <w:tab/>
                        <w:t>PRECAUZIONI</w:t>
                      </w:r>
                      <w:r>
                        <w:rPr>
                          <w:b/>
                          <w:spacing w:val="-6"/>
                        </w:rPr>
                        <w:t xml:space="preserve"> </w:t>
                      </w:r>
                      <w:r>
                        <w:rPr>
                          <w:b/>
                        </w:rPr>
                        <w:t>PARTICOLARI</w:t>
                      </w:r>
                      <w:r>
                        <w:rPr>
                          <w:b/>
                          <w:spacing w:val="-6"/>
                        </w:rPr>
                        <w:t xml:space="preserve"> </w:t>
                      </w:r>
                      <w:r>
                        <w:rPr>
                          <w:b/>
                        </w:rPr>
                        <w:t>PER</w:t>
                      </w:r>
                      <w:r>
                        <w:rPr>
                          <w:b/>
                          <w:spacing w:val="-6"/>
                        </w:rPr>
                        <w:t xml:space="preserve"> </w:t>
                      </w:r>
                      <w:r>
                        <w:rPr>
                          <w:b/>
                        </w:rPr>
                        <w:t>LO</w:t>
                      </w:r>
                      <w:r>
                        <w:rPr>
                          <w:b/>
                          <w:spacing w:val="-6"/>
                        </w:rPr>
                        <w:t xml:space="preserve"> </w:t>
                      </w:r>
                      <w:r>
                        <w:rPr>
                          <w:b/>
                        </w:rPr>
                        <w:t>SMALTIMENTO</w:t>
                      </w:r>
                      <w:r>
                        <w:rPr>
                          <w:b/>
                          <w:spacing w:val="-6"/>
                        </w:rPr>
                        <w:t xml:space="preserve"> </w:t>
                      </w:r>
                      <w:r>
                        <w:rPr>
                          <w:b/>
                        </w:rPr>
                        <w:t>DEL</w:t>
                      </w:r>
                      <w:r>
                        <w:rPr>
                          <w:b/>
                          <w:spacing w:val="-6"/>
                        </w:rPr>
                        <w:t xml:space="preserve"> </w:t>
                      </w:r>
                      <w:r>
                        <w:rPr>
                          <w:b/>
                        </w:rPr>
                        <w:t>MEDICINALE</w:t>
                      </w:r>
                      <w:r>
                        <w:rPr>
                          <w:b/>
                          <w:spacing w:val="-6"/>
                        </w:rPr>
                        <w:t xml:space="preserve"> </w:t>
                      </w:r>
                      <w:r>
                        <w:rPr>
                          <w:b/>
                        </w:rPr>
                        <w:t xml:space="preserve">NON UTILIZZATO O DEI RIFIUTI DERIVATI DA TALE MEDICINALE, SE </w:t>
                      </w:r>
                      <w:r>
                        <w:rPr>
                          <w:b/>
                          <w:spacing w:val="-2"/>
                        </w:rPr>
                        <w:t>NECESSARIO</w:t>
                      </w:r>
                    </w:p>
                  </w:txbxContent>
                </v:textbox>
                <w10:anchorlock/>
              </v:shape>
            </w:pict>
          </mc:Fallback>
        </mc:AlternateContent>
      </w:r>
    </w:p>
    <w:p w14:paraId="63F749A2" w14:textId="77777777" w:rsidR="00D60C69" w:rsidRDefault="00D97950">
      <w:pPr>
        <w:pStyle w:val="Corpsdetexte"/>
        <w:spacing w:before="215"/>
        <w:rPr>
          <w:sz w:val="20"/>
        </w:rPr>
      </w:pPr>
      <w:r>
        <w:rPr>
          <w:noProof/>
          <w:sz w:val="20"/>
        </w:rPr>
        <mc:AlternateContent>
          <mc:Choice Requires="wps">
            <w:drawing>
              <wp:anchor distT="0" distB="0" distL="0" distR="0" simplePos="0" relativeHeight="251658371" behindDoc="1" locked="0" layoutInCell="1" allowOverlap="1" wp14:anchorId="70C14174" wp14:editId="40F8FB4C">
                <wp:simplePos x="0" y="0"/>
                <wp:positionH relativeFrom="page">
                  <wp:posOffset>828294</wp:posOffset>
                </wp:positionH>
                <wp:positionV relativeFrom="paragraph">
                  <wp:posOffset>301491</wp:posOffset>
                </wp:positionV>
                <wp:extent cx="5904865" cy="352425"/>
                <wp:effectExtent l="0" t="0" r="0" b="0"/>
                <wp:wrapTopAndBottom/>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352425"/>
                        </a:xfrm>
                        <a:prstGeom prst="rect">
                          <a:avLst/>
                        </a:prstGeom>
                        <a:ln w="6096">
                          <a:solidFill>
                            <a:srgbClr val="000000"/>
                          </a:solidFill>
                          <a:prstDash val="solid"/>
                        </a:ln>
                      </wps:spPr>
                      <wps:txbx>
                        <w:txbxContent>
                          <w:p w14:paraId="27E6C4B2" w14:textId="77777777" w:rsidR="00D60C69" w:rsidRDefault="00D97950">
                            <w:pPr>
                              <w:tabs>
                                <w:tab w:val="left" w:pos="676"/>
                              </w:tabs>
                              <w:spacing w:before="19"/>
                              <w:ind w:left="676" w:right="1979" w:hanging="568"/>
                              <w:rPr>
                                <w:b/>
                              </w:rPr>
                            </w:pPr>
                            <w:r>
                              <w:rPr>
                                <w:b/>
                                <w:spacing w:val="-4"/>
                              </w:rPr>
                              <w:t>11.</w:t>
                            </w:r>
                            <w:r>
                              <w:rPr>
                                <w:b/>
                              </w:rPr>
                              <w:tab/>
                              <w:t>NOME</w:t>
                            </w:r>
                            <w:r>
                              <w:rPr>
                                <w:b/>
                                <w:spacing w:val="-8"/>
                              </w:rPr>
                              <w:t xml:space="preserve"> </w:t>
                            </w:r>
                            <w:r>
                              <w:rPr>
                                <w:b/>
                              </w:rPr>
                              <w:t>E</w:t>
                            </w:r>
                            <w:r>
                              <w:rPr>
                                <w:b/>
                                <w:spacing w:val="-7"/>
                              </w:rPr>
                              <w:t xml:space="preserve"> </w:t>
                            </w:r>
                            <w:r>
                              <w:rPr>
                                <w:b/>
                              </w:rPr>
                              <w:t>INDIRIZZO</w:t>
                            </w:r>
                            <w:r>
                              <w:rPr>
                                <w:b/>
                                <w:spacing w:val="-9"/>
                              </w:rPr>
                              <w:t xml:space="preserve"> </w:t>
                            </w:r>
                            <w:r>
                              <w:rPr>
                                <w:b/>
                              </w:rPr>
                              <w:t>DEL</w:t>
                            </w:r>
                            <w:r>
                              <w:rPr>
                                <w:b/>
                                <w:spacing w:val="-8"/>
                              </w:rPr>
                              <w:t xml:space="preserve"> </w:t>
                            </w:r>
                            <w:r>
                              <w:rPr>
                                <w:b/>
                              </w:rPr>
                              <w:t>TITOLARE</w:t>
                            </w:r>
                            <w:r>
                              <w:rPr>
                                <w:b/>
                                <w:spacing w:val="-8"/>
                              </w:rPr>
                              <w:t xml:space="preserve"> </w:t>
                            </w:r>
                            <w:r>
                              <w:rPr>
                                <w:b/>
                              </w:rPr>
                              <w:t>DELL’AUTORIZZAZIONE ALL’IMMISSIONE IN COMMERCIO</w:t>
                            </w:r>
                          </w:p>
                        </w:txbxContent>
                      </wps:txbx>
                      <wps:bodyPr wrap="square" lIns="0" tIns="0" rIns="0" bIns="0" rtlCol="0">
                        <a:noAutofit/>
                      </wps:bodyPr>
                    </wps:wsp>
                  </a:graphicData>
                </a:graphic>
              </wp:anchor>
            </w:drawing>
          </mc:Choice>
          <mc:Fallback>
            <w:pict>
              <v:shape w14:anchorId="70C14174" id="Textbox 206" o:spid="_x0000_s1214" type="#_x0000_t202" style="position:absolute;margin-left:65.2pt;margin-top:23.75pt;width:464.95pt;height:27.75pt;z-index:-25165810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" filled="f" strokeweight=".48pt">
                <v:path arrowok="t"/>
                <v:textbox inset="0,0,0,0">
                  <w:txbxContent>
                    <w:p w14:paraId="27E6C4B2" w14:textId="77777777" w:rsidR="00D60C69" w:rsidRDefault="00D97950">
                      <w:pPr>
                        <w:tabs>
                          <w:tab w:val="left" w:pos="676"/>
                        </w:tabs>
                        <w:spacing w:before="19"/>
                        <w:ind w:left="676" w:right="1979" w:hanging="568"/>
                        <w:rPr>
                          <w:b/>
                        </w:rPr>
                      </w:pPr>
                      <w:r>
                        <w:rPr>
                          <w:b/>
                          <w:spacing w:val="-4"/>
                        </w:rPr>
                        <w:t>11.</w:t>
                      </w:r>
                      <w:r>
                        <w:rPr>
                          <w:b/>
                        </w:rPr>
                        <w:tab/>
                        <w:t>NOME</w:t>
                      </w:r>
                      <w:r>
                        <w:rPr>
                          <w:b/>
                          <w:spacing w:val="-8"/>
                        </w:rPr>
                        <w:t xml:space="preserve"> </w:t>
                      </w:r>
                      <w:r>
                        <w:rPr>
                          <w:b/>
                        </w:rPr>
                        <w:t>E</w:t>
                      </w:r>
                      <w:r>
                        <w:rPr>
                          <w:b/>
                          <w:spacing w:val="-7"/>
                        </w:rPr>
                        <w:t xml:space="preserve"> </w:t>
                      </w:r>
                      <w:r>
                        <w:rPr>
                          <w:b/>
                        </w:rPr>
                        <w:t>INDIRIZZO</w:t>
                      </w:r>
                      <w:r>
                        <w:rPr>
                          <w:b/>
                          <w:spacing w:val="-9"/>
                        </w:rPr>
                        <w:t xml:space="preserve"> </w:t>
                      </w:r>
                      <w:r>
                        <w:rPr>
                          <w:b/>
                        </w:rPr>
                        <w:t>DEL</w:t>
                      </w:r>
                      <w:r>
                        <w:rPr>
                          <w:b/>
                          <w:spacing w:val="-8"/>
                        </w:rPr>
                        <w:t xml:space="preserve"> </w:t>
                      </w:r>
                      <w:r>
                        <w:rPr>
                          <w:b/>
                        </w:rPr>
                        <w:t>TITOLARE</w:t>
                      </w:r>
                      <w:r>
                        <w:rPr>
                          <w:b/>
                          <w:spacing w:val="-8"/>
                        </w:rPr>
                        <w:t xml:space="preserve"> </w:t>
                      </w:r>
                      <w:r>
                        <w:rPr>
                          <w:b/>
                        </w:rPr>
                        <w:t>DELL’AUTORIZZAZIONE ALL’IMMISSIONE IN COMMERCIO</w:t>
                      </w:r>
                    </w:p>
                  </w:txbxContent>
                </v:textbox>
                <w10:wrap type="topAndBottom" anchorx="page"/>
              </v:shape>
            </w:pict>
          </mc:Fallback>
        </mc:AlternateContent>
      </w:r>
    </w:p>
    <w:p w14:paraId="20D0BDE5" w14:textId="77777777" w:rsidR="00D60C69" w:rsidRDefault="00D60C69">
      <w:pPr>
        <w:pStyle w:val="Corpsdetexte"/>
        <w:spacing w:before="4"/>
      </w:pPr>
    </w:p>
    <w:p w14:paraId="0311BF34" w14:textId="77777777" w:rsidR="00D60C69" w:rsidRDefault="00D97950">
      <w:pPr>
        <w:pStyle w:val="Corpsdetexte"/>
        <w:spacing w:before="1"/>
        <w:ind w:left="143" w:right="8149"/>
      </w:pPr>
      <w:r>
        <w:t>Ipsen</w:t>
      </w:r>
      <w:r>
        <w:rPr>
          <w:spacing w:val="-14"/>
        </w:rPr>
        <w:t xml:space="preserve"> </w:t>
      </w:r>
      <w:r>
        <w:t>Pharma 70</w:t>
      </w:r>
      <w:r>
        <w:rPr>
          <w:spacing w:val="-5"/>
        </w:rPr>
        <w:t xml:space="preserve"> </w:t>
      </w:r>
      <w:r>
        <w:t>rue</w:t>
      </w:r>
      <w:r>
        <w:rPr>
          <w:spacing w:val="-3"/>
        </w:rPr>
        <w:t xml:space="preserve"> </w:t>
      </w:r>
      <w:r>
        <w:rPr>
          <w:spacing w:val="-2"/>
        </w:rPr>
        <w:t>Balard</w:t>
      </w:r>
    </w:p>
    <w:p w14:paraId="5AE0EC88" w14:textId="77777777" w:rsidR="00D60C69" w:rsidRDefault="00D97950">
      <w:pPr>
        <w:pStyle w:val="Corpsdetexte"/>
        <w:ind w:left="143" w:right="7648"/>
      </w:pPr>
      <w:r>
        <w:t>75015</w:t>
      </w:r>
      <w:r>
        <w:rPr>
          <w:spacing w:val="-14"/>
        </w:rPr>
        <w:t xml:space="preserve"> </w:t>
      </w:r>
      <w:r>
        <w:t xml:space="preserve">Parigi </w:t>
      </w:r>
      <w:r>
        <w:rPr>
          <w:spacing w:val="-2"/>
        </w:rPr>
        <w:t>Francia</w:t>
      </w:r>
    </w:p>
    <w:p w14:paraId="01DEF18F" w14:textId="77777777" w:rsidR="00D60C69" w:rsidRDefault="00D60C69">
      <w:pPr>
        <w:pStyle w:val="Corpsdetexte"/>
        <w:rPr>
          <w:sz w:val="20"/>
        </w:rPr>
      </w:pPr>
    </w:p>
    <w:p w14:paraId="60E59E63" w14:textId="77777777" w:rsidR="00D60C69" w:rsidRDefault="00D60C69">
      <w:pPr>
        <w:pStyle w:val="Corpsdetexte"/>
        <w:rPr>
          <w:sz w:val="20"/>
        </w:rPr>
      </w:pPr>
    </w:p>
    <w:p w14:paraId="63FA38F2" w14:textId="77777777" w:rsidR="00D60C69" w:rsidRDefault="00D97950">
      <w:pPr>
        <w:pStyle w:val="Corpsdetexte"/>
        <w:spacing w:before="46"/>
        <w:rPr>
          <w:sz w:val="20"/>
        </w:rPr>
      </w:pPr>
      <w:r>
        <w:rPr>
          <w:noProof/>
          <w:sz w:val="20"/>
        </w:rPr>
        <mc:AlternateContent>
          <mc:Choice Requires="wps">
            <w:drawing>
              <wp:anchor distT="0" distB="0" distL="0" distR="0" simplePos="0" relativeHeight="251658372" behindDoc="1" locked="0" layoutInCell="1" allowOverlap="1" wp14:anchorId="2ACD6BB3" wp14:editId="25A98ABF">
                <wp:simplePos x="0" y="0"/>
                <wp:positionH relativeFrom="page">
                  <wp:posOffset>828294</wp:posOffset>
                </wp:positionH>
                <wp:positionV relativeFrom="paragraph">
                  <wp:posOffset>193901</wp:posOffset>
                </wp:positionV>
                <wp:extent cx="5904865" cy="191770"/>
                <wp:effectExtent l="0" t="0" r="0" b="0"/>
                <wp:wrapTopAndBottom/>
                <wp:docPr id="207" name="Text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421EDCBF" w14:textId="77777777" w:rsidR="00D60C69" w:rsidRDefault="00D97950">
                            <w:pPr>
                              <w:tabs>
                                <w:tab w:val="left" w:pos="676"/>
                              </w:tabs>
                              <w:spacing w:before="19"/>
                              <w:ind w:left="109"/>
                              <w:rPr>
                                <w:b/>
                              </w:rPr>
                            </w:pPr>
                            <w:r>
                              <w:rPr>
                                <w:b/>
                                <w:spacing w:val="-5"/>
                              </w:rPr>
                              <w:t>12.</w:t>
                            </w:r>
                            <w:r>
                              <w:rPr>
                                <w:b/>
                              </w:rPr>
                              <w:tab/>
                            </w:r>
                            <w:r>
                              <w:rPr>
                                <w:b/>
                                <w:spacing w:val="-2"/>
                              </w:rPr>
                              <w:t>NUMERO(I)</w:t>
                            </w:r>
                            <w:r>
                              <w:rPr>
                                <w:b/>
                                <w:spacing w:val="2"/>
                              </w:rPr>
                              <w:t xml:space="preserve"> </w:t>
                            </w:r>
                            <w:r>
                              <w:rPr>
                                <w:b/>
                                <w:spacing w:val="-2"/>
                              </w:rPr>
                              <w:t>DELL’AUTORIZZAZIONE</w:t>
                            </w:r>
                            <w:r>
                              <w:rPr>
                                <w:b/>
                                <w:spacing w:val="3"/>
                              </w:rPr>
                              <w:t xml:space="preserve"> </w:t>
                            </w:r>
                            <w:r>
                              <w:rPr>
                                <w:b/>
                                <w:spacing w:val="-2"/>
                              </w:rPr>
                              <w:t>ALL’IMMISSIONE</w:t>
                            </w:r>
                            <w:r>
                              <w:rPr>
                                <w:b/>
                                <w:spacing w:val="3"/>
                              </w:rPr>
                              <w:t xml:space="preserve"> </w:t>
                            </w:r>
                            <w:r>
                              <w:rPr>
                                <w:b/>
                                <w:spacing w:val="-2"/>
                              </w:rPr>
                              <w:t>IN</w:t>
                            </w:r>
                            <w:r>
                              <w:rPr>
                                <w:b/>
                                <w:spacing w:val="2"/>
                              </w:rPr>
                              <w:t xml:space="preserve"> </w:t>
                            </w:r>
                            <w:r>
                              <w:rPr>
                                <w:b/>
                                <w:spacing w:val="-2"/>
                              </w:rPr>
                              <w:t>COMMERCIO</w:t>
                            </w:r>
                          </w:p>
                        </w:txbxContent>
                      </wps:txbx>
                      <wps:bodyPr wrap="square" lIns="0" tIns="0" rIns="0" bIns="0" rtlCol="0">
                        <a:noAutofit/>
                      </wps:bodyPr>
                    </wps:wsp>
                  </a:graphicData>
                </a:graphic>
              </wp:anchor>
            </w:drawing>
          </mc:Choice>
          <mc:Fallback>
            <w:pict>
              <v:shape w14:anchorId="2ACD6BB3" id="Textbox 207" o:spid="_x0000_s1215" type="#_x0000_t202" style="position:absolute;margin-left:65.2pt;margin-top:15.25pt;width:464.95pt;height:15.1pt;z-index:-2516581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" filled="f" strokeweight=".48pt">
                <v:path arrowok="t"/>
                <v:textbox inset="0,0,0,0">
                  <w:txbxContent>
                    <w:p w14:paraId="421EDCBF" w14:textId="77777777" w:rsidR="00D60C69" w:rsidRDefault="00D97950">
                      <w:pPr>
                        <w:tabs>
                          <w:tab w:val="left" w:pos="676"/>
                        </w:tabs>
                        <w:spacing w:before="19"/>
                        <w:ind w:left="109"/>
                        <w:rPr>
                          <w:b/>
                        </w:rPr>
                      </w:pPr>
                      <w:r>
                        <w:rPr>
                          <w:b/>
                          <w:spacing w:val="-5"/>
                        </w:rPr>
                        <w:t>12.</w:t>
                      </w:r>
                      <w:r>
                        <w:rPr>
                          <w:b/>
                        </w:rPr>
                        <w:tab/>
                      </w:r>
                      <w:r>
                        <w:rPr>
                          <w:b/>
                          <w:spacing w:val="-2"/>
                        </w:rPr>
                        <w:t>NUMERO(I)</w:t>
                      </w:r>
                      <w:r>
                        <w:rPr>
                          <w:b/>
                          <w:spacing w:val="2"/>
                        </w:rPr>
                        <w:t xml:space="preserve"> </w:t>
                      </w:r>
                      <w:r>
                        <w:rPr>
                          <w:b/>
                          <w:spacing w:val="-2"/>
                        </w:rPr>
                        <w:t>DELL’AUTORIZZAZIONE</w:t>
                      </w:r>
                      <w:r>
                        <w:rPr>
                          <w:b/>
                          <w:spacing w:val="3"/>
                        </w:rPr>
                        <w:t xml:space="preserve"> </w:t>
                      </w:r>
                      <w:r>
                        <w:rPr>
                          <w:b/>
                          <w:spacing w:val="-2"/>
                        </w:rPr>
                        <w:t>ALL’IMMISSIONE</w:t>
                      </w:r>
                      <w:r>
                        <w:rPr>
                          <w:b/>
                          <w:spacing w:val="3"/>
                        </w:rPr>
                        <w:t xml:space="preserve"> </w:t>
                      </w:r>
                      <w:r>
                        <w:rPr>
                          <w:b/>
                          <w:spacing w:val="-2"/>
                        </w:rPr>
                        <w:t>IN</w:t>
                      </w:r>
                      <w:r>
                        <w:rPr>
                          <w:b/>
                          <w:spacing w:val="2"/>
                        </w:rPr>
                        <w:t xml:space="preserve"> </w:t>
                      </w:r>
                      <w:r>
                        <w:rPr>
                          <w:b/>
                          <w:spacing w:val="-2"/>
                        </w:rPr>
                        <w:t>COMMERCIO</w:t>
                      </w:r>
                    </w:p>
                  </w:txbxContent>
                </v:textbox>
                <w10:wrap type="topAndBottom" anchorx="page"/>
              </v:shape>
            </w:pict>
          </mc:Fallback>
        </mc:AlternateContent>
      </w:r>
    </w:p>
    <w:p w14:paraId="11678BDC" w14:textId="77777777" w:rsidR="00D60C69" w:rsidRDefault="00D60C69">
      <w:pPr>
        <w:pStyle w:val="Corpsdetexte"/>
        <w:spacing w:before="6"/>
      </w:pPr>
    </w:p>
    <w:p w14:paraId="4C6D38A2" w14:textId="77777777" w:rsidR="00D60C69" w:rsidRDefault="00D97950">
      <w:pPr>
        <w:pStyle w:val="Corpsdetexte"/>
        <w:ind w:left="143"/>
      </w:pPr>
      <w:r>
        <w:rPr>
          <w:spacing w:val="-2"/>
        </w:rPr>
        <w:t>EU/1/21/1566/004</w:t>
      </w:r>
    </w:p>
    <w:p w14:paraId="15228428" w14:textId="77777777" w:rsidR="00D60C69" w:rsidRDefault="00D60C69">
      <w:pPr>
        <w:pStyle w:val="Corpsdetexte"/>
        <w:rPr>
          <w:sz w:val="20"/>
        </w:rPr>
      </w:pPr>
    </w:p>
    <w:p w14:paraId="6834BC2F" w14:textId="77777777" w:rsidR="00D60C69" w:rsidRDefault="00D97950">
      <w:pPr>
        <w:pStyle w:val="Corpsdetexte"/>
        <w:spacing w:before="22"/>
        <w:rPr>
          <w:sz w:val="20"/>
        </w:rPr>
      </w:pPr>
      <w:r>
        <w:rPr>
          <w:noProof/>
          <w:sz w:val="20"/>
        </w:rPr>
        <mc:AlternateContent>
          <mc:Choice Requires="wps">
            <w:drawing>
              <wp:anchor distT="0" distB="0" distL="0" distR="0" simplePos="0" relativeHeight="251658373" behindDoc="1" locked="0" layoutInCell="1" allowOverlap="1" wp14:anchorId="743C7742" wp14:editId="4EB80FD1">
                <wp:simplePos x="0" y="0"/>
                <wp:positionH relativeFrom="page">
                  <wp:posOffset>828294</wp:posOffset>
                </wp:positionH>
                <wp:positionV relativeFrom="paragraph">
                  <wp:posOffset>178862</wp:posOffset>
                </wp:positionV>
                <wp:extent cx="5904865" cy="191770"/>
                <wp:effectExtent l="0" t="0" r="0" b="0"/>
                <wp:wrapTopAndBottom/>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7824EF58" w14:textId="77777777" w:rsidR="00D60C69" w:rsidRDefault="00D97950">
                            <w:pPr>
                              <w:tabs>
                                <w:tab w:val="left" w:pos="676"/>
                              </w:tabs>
                              <w:spacing w:before="19"/>
                              <w:ind w:left="109"/>
                              <w:rPr>
                                <w:b/>
                              </w:rPr>
                            </w:pPr>
                            <w:r>
                              <w:rPr>
                                <w:b/>
                                <w:spacing w:val="-5"/>
                              </w:rPr>
                              <w:t>13.</w:t>
                            </w:r>
                            <w:r>
                              <w:rPr>
                                <w:b/>
                              </w:rPr>
                              <w:tab/>
                              <w:t>NUMERO</w:t>
                            </w:r>
                            <w:r>
                              <w:rPr>
                                <w:b/>
                                <w:spacing w:val="-9"/>
                              </w:rPr>
                              <w:t xml:space="preserve"> </w:t>
                            </w:r>
                            <w:r>
                              <w:rPr>
                                <w:b/>
                              </w:rPr>
                              <w:t>DEL</w:t>
                            </w:r>
                            <w:r>
                              <w:rPr>
                                <w:b/>
                                <w:spacing w:val="-7"/>
                              </w:rPr>
                              <w:t xml:space="preserve"> </w:t>
                            </w:r>
                            <w:r>
                              <w:rPr>
                                <w:b/>
                                <w:spacing w:val="-2"/>
                              </w:rPr>
                              <w:t>LOTTO</w:t>
                            </w:r>
                          </w:p>
                        </w:txbxContent>
                      </wps:txbx>
                      <wps:bodyPr wrap="square" lIns="0" tIns="0" rIns="0" bIns="0" rtlCol="0">
                        <a:noAutofit/>
                      </wps:bodyPr>
                    </wps:wsp>
                  </a:graphicData>
                </a:graphic>
              </wp:anchor>
            </w:drawing>
          </mc:Choice>
          <mc:Fallback>
            <w:pict>
              <v:shape w14:anchorId="743C7742" id="Textbox 208" o:spid="_x0000_s1216" type="#_x0000_t202" style="position:absolute;margin-left:65.2pt;margin-top:14.1pt;width:464.95pt;height:15.1pt;z-index:-25165810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" filled="f" strokeweight=".48pt">
                <v:path arrowok="t"/>
                <v:textbox inset="0,0,0,0">
                  <w:txbxContent>
                    <w:p w14:paraId="7824EF58" w14:textId="77777777" w:rsidR="00D60C69" w:rsidRDefault="00D97950">
                      <w:pPr>
                        <w:tabs>
                          <w:tab w:val="left" w:pos="676"/>
                        </w:tabs>
                        <w:spacing w:before="19"/>
                        <w:ind w:left="109"/>
                        <w:rPr>
                          <w:b/>
                        </w:rPr>
                      </w:pPr>
                      <w:r>
                        <w:rPr>
                          <w:b/>
                          <w:spacing w:val="-5"/>
                        </w:rPr>
                        <w:t>13.</w:t>
                      </w:r>
                      <w:r>
                        <w:rPr>
                          <w:b/>
                        </w:rPr>
                        <w:tab/>
                        <w:t>NUMERO</w:t>
                      </w:r>
                      <w:r>
                        <w:rPr>
                          <w:b/>
                          <w:spacing w:val="-9"/>
                        </w:rPr>
                        <w:t xml:space="preserve"> </w:t>
                      </w:r>
                      <w:r>
                        <w:rPr>
                          <w:b/>
                        </w:rPr>
                        <w:t>DEL</w:t>
                      </w:r>
                      <w:r>
                        <w:rPr>
                          <w:b/>
                          <w:spacing w:val="-7"/>
                        </w:rPr>
                        <w:t xml:space="preserve"> </w:t>
                      </w:r>
                      <w:r>
                        <w:rPr>
                          <w:b/>
                          <w:spacing w:val="-2"/>
                        </w:rPr>
                        <w:t>LOTTO</w:t>
                      </w:r>
                    </w:p>
                  </w:txbxContent>
                </v:textbox>
                <w10:wrap type="topAndBottom" anchorx="page"/>
              </v:shape>
            </w:pict>
          </mc:Fallback>
        </mc:AlternateContent>
      </w:r>
    </w:p>
    <w:p w14:paraId="4A24461E" w14:textId="77777777" w:rsidR="00D60C69" w:rsidRDefault="00D60C69">
      <w:pPr>
        <w:pStyle w:val="Corpsdetexte"/>
        <w:spacing w:before="6"/>
      </w:pPr>
    </w:p>
    <w:p w14:paraId="6CA2CE14" w14:textId="77777777" w:rsidR="00D60C69" w:rsidRDefault="00D97950">
      <w:pPr>
        <w:pStyle w:val="Corpsdetexte"/>
        <w:ind w:left="143"/>
      </w:pPr>
      <w:r>
        <w:rPr>
          <w:spacing w:val="-2"/>
        </w:rPr>
        <w:t>Lotto</w:t>
      </w:r>
    </w:p>
    <w:p w14:paraId="3CC8C5A9" w14:textId="77777777" w:rsidR="00D60C69" w:rsidRDefault="00D60C69">
      <w:pPr>
        <w:pStyle w:val="Corpsdetexte"/>
        <w:rPr>
          <w:sz w:val="20"/>
        </w:rPr>
      </w:pPr>
    </w:p>
    <w:p w14:paraId="7D53A98D" w14:textId="77777777" w:rsidR="00D60C69" w:rsidRDefault="00D97950">
      <w:pPr>
        <w:pStyle w:val="Corpsdetexte"/>
        <w:spacing w:before="22"/>
        <w:rPr>
          <w:sz w:val="20"/>
        </w:rPr>
      </w:pPr>
      <w:r>
        <w:rPr>
          <w:noProof/>
          <w:sz w:val="20"/>
        </w:rPr>
        <mc:AlternateContent>
          <mc:Choice Requires="wps">
            <w:drawing>
              <wp:anchor distT="0" distB="0" distL="0" distR="0" simplePos="0" relativeHeight="251658374" behindDoc="1" locked="0" layoutInCell="1" allowOverlap="1" wp14:anchorId="0643B40C" wp14:editId="6E5EF225">
                <wp:simplePos x="0" y="0"/>
                <wp:positionH relativeFrom="page">
                  <wp:posOffset>828294</wp:posOffset>
                </wp:positionH>
                <wp:positionV relativeFrom="paragraph">
                  <wp:posOffset>178862</wp:posOffset>
                </wp:positionV>
                <wp:extent cx="5904865" cy="191770"/>
                <wp:effectExtent l="0" t="0" r="0" b="0"/>
                <wp:wrapTopAndBottom/>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3D582CB4" w14:textId="77777777" w:rsidR="00D60C69" w:rsidRDefault="00D97950">
                            <w:pPr>
                              <w:tabs>
                                <w:tab w:val="left" w:pos="676"/>
                              </w:tabs>
                              <w:spacing w:before="19"/>
                              <w:ind w:left="109"/>
                              <w:rPr>
                                <w:b/>
                              </w:rPr>
                            </w:pPr>
                            <w:r>
                              <w:rPr>
                                <w:b/>
                                <w:spacing w:val="-5"/>
                              </w:rPr>
                              <w:t>14.</w:t>
                            </w:r>
                            <w:r>
                              <w:rPr>
                                <w:b/>
                              </w:rPr>
                              <w:tab/>
                              <w:t>CONDIZIONE</w:t>
                            </w:r>
                            <w:r>
                              <w:rPr>
                                <w:b/>
                                <w:spacing w:val="-12"/>
                              </w:rPr>
                              <w:t xml:space="preserve"> </w:t>
                            </w:r>
                            <w:r>
                              <w:rPr>
                                <w:b/>
                              </w:rPr>
                              <w:t>GENERALE</w:t>
                            </w:r>
                            <w:r>
                              <w:rPr>
                                <w:b/>
                                <w:spacing w:val="-12"/>
                              </w:rPr>
                              <w:t xml:space="preserve"> </w:t>
                            </w:r>
                            <w:r>
                              <w:rPr>
                                <w:b/>
                              </w:rPr>
                              <w:t>DI</w:t>
                            </w:r>
                            <w:r>
                              <w:rPr>
                                <w:b/>
                                <w:spacing w:val="-13"/>
                              </w:rPr>
                              <w:t xml:space="preserve"> </w:t>
                            </w:r>
                            <w:r>
                              <w:rPr>
                                <w:b/>
                                <w:spacing w:val="-2"/>
                              </w:rPr>
                              <w:t>FORNITURA</w:t>
                            </w:r>
                          </w:p>
                        </w:txbxContent>
                      </wps:txbx>
                      <wps:bodyPr wrap="square" lIns="0" tIns="0" rIns="0" bIns="0" rtlCol="0">
                        <a:noAutofit/>
                      </wps:bodyPr>
                    </wps:wsp>
                  </a:graphicData>
                </a:graphic>
              </wp:anchor>
            </w:drawing>
          </mc:Choice>
          <mc:Fallback>
            <w:pict>
              <v:shape w14:anchorId="0643B40C" id="Textbox 209" o:spid="_x0000_s1217" type="#_x0000_t202" style="position:absolute;margin-left:65.2pt;margin-top:14.1pt;width:464.95pt;height:15.1pt;z-index:-25165810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" filled="f" strokeweight=".48pt">
                <v:path arrowok="t"/>
                <v:textbox inset="0,0,0,0">
                  <w:txbxContent>
                    <w:p w14:paraId="3D582CB4" w14:textId="77777777" w:rsidR="00D60C69" w:rsidRDefault="00D97950">
                      <w:pPr>
                        <w:tabs>
                          <w:tab w:val="left" w:pos="676"/>
                        </w:tabs>
                        <w:spacing w:before="19"/>
                        <w:ind w:left="109"/>
                        <w:rPr>
                          <w:b/>
                        </w:rPr>
                      </w:pPr>
                      <w:r>
                        <w:rPr>
                          <w:b/>
                          <w:spacing w:val="-5"/>
                        </w:rPr>
                        <w:t>14.</w:t>
                      </w:r>
                      <w:r>
                        <w:rPr>
                          <w:b/>
                        </w:rPr>
                        <w:tab/>
                        <w:t>CONDIZIONE</w:t>
                      </w:r>
                      <w:r>
                        <w:rPr>
                          <w:b/>
                          <w:spacing w:val="-12"/>
                        </w:rPr>
                        <w:t xml:space="preserve"> </w:t>
                      </w:r>
                      <w:r>
                        <w:rPr>
                          <w:b/>
                        </w:rPr>
                        <w:t>GENERALE</w:t>
                      </w:r>
                      <w:r>
                        <w:rPr>
                          <w:b/>
                          <w:spacing w:val="-12"/>
                        </w:rPr>
                        <w:t xml:space="preserve"> </w:t>
                      </w:r>
                      <w:r>
                        <w:rPr>
                          <w:b/>
                        </w:rPr>
                        <w:t>DI</w:t>
                      </w:r>
                      <w:r>
                        <w:rPr>
                          <w:b/>
                          <w:spacing w:val="-13"/>
                        </w:rPr>
                        <w:t xml:space="preserve"> </w:t>
                      </w:r>
                      <w:r>
                        <w:rPr>
                          <w:b/>
                          <w:spacing w:val="-2"/>
                        </w:rPr>
                        <w:t>FORNITURA</w:t>
                      </w:r>
                    </w:p>
                  </w:txbxContent>
                </v:textbox>
                <w10:wrap type="topAndBottom" anchorx="page"/>
              </v:shape>
            </w:pict>
          </mc:Fallback>
        </mc:AlternateContent>
      </w:r>
    </w:p>
    <w:p w14:paraId="0D9C792B" w14:textId="77777777" w:rsidR="00D60C69" w:rsidRDefault="00D60C69">
      <w:pPr>
        <w:pStyle w:val="Corpsdetexte"/>
        <w:rPr>
          <w:sz w:val="20"/>
        </w:rPr>
      </w:pPr>
    </w:p>
    <w:p w14:paraId="46E10C4F" w14:textId="77777777" w:rsidR="00D60C69" w:rsidRDefault="00D97950">
      <w:pPr>
        <w:pStyle w:val="Corpsdetexte"/>
        <w:spacing w:before="29"/>
        <w:rPr>
          <w:sz w:val="20"/>
        </w:rPr>
      </w:pPr>
      <w:r>
        <w:rPr>
          <w:noProof/>
          <w:sz w:val="20"/>
        </w:rPr>
        <mc:AlternateContent>
          <mc:Choice Requires="wps">
            <w:drawing>
              <wp:anchor distT="0" distB="0" distL="0" distR="0" simplePos="0" relativeHeight="251658375" behindDoc="1" locked="0" layoutInCell="1" allowOverlap="1" wp14:anchorId="4B7C61B6" wp14:editId="7DBD6F16">
                <wp:simplePos x="0" y="0"/>
                <wp:positionH relativeFrom="page">
                  <wp:posOffset>828294</wp:posOffset>
                </wp:positionH>
                <wp:positionV relativeFrom="paragraph">
                  <wp:posOffset>183146</wp:posOffset>
                </wp:positionV>
                <wp:extent cx="5904865" cy="191770"/>
                <wp:effectExtent l="0" t="0" r="0" b="0"/>
                <wp:wrapTopAndBottom/>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76D29068" w14:textId="77777777" w:rsidR="00D60C69" w:rsidRDefault="00D97950">
                            <w:pPr>
                              <w:tabs>
                                <w:tab w:val="left" w:pos="676"/>
                              </w:tabs>
                              <w:spacing w:before="19"/>
                              <w:ind w:left="109"/>
                              <w:rPr>
                                <w:b/>
                              </w:rPr>
                            </w:pPr>
                            <w:r>
                              <w:rPr>
                                <w:b/>
                                <w:spacing w:val="-5"/>
                              </w:rPr>
                              <w:t>15.</w:t>
                            </w:r>
                            <w:r>
                              <w:rPr>
                                <w:b/>
                              </w:rPr>
                              <w:tab/>
                              <w:t>ISTRUZIONI</w:t>
                            </w:r>
                            <w:r>
                              <w:rPr>
                                <w:b/>
                                <w:spacing w:val="-13"/>
                              </w:rPr>
                              <w:t xml:space="preserve"> </w:t>
                            </w:r>
                            <w:r>
                              <w:rPr>
                                <w:b/>
                              </w:rPr>
                              <w:t>PER</w:t>
                            </w:r>
                            <w:r>
                              <w:rPr>
                                <w:b/>
                                <w:spacing w:val="-12"/>
                              </w:rPr>
                              <w:t xml:space="preserve"> </w:t>
                            </w:r>
                            <w:r>
                              <w:rPr>
                                <w:b/>
                                <w:spacing w:val="-4"/>
                              </w:rPr>
                              <w:t>L’USO</w:t>
                            </w:r>
                          </w:p>
                        </w:txbxContent>
                      </wps:txbx>
                      <wps:bodyPr wrap="square" lIns="0" tIns="0" rIns="0" bIns="0" rtlCol="0">
                        <a:noAutofit/>
                      </wps:bodyPr>
                    </wps:wsp>
                  </a:graphicData>
                </a:graphic>
              </wp:anchor>
            </w:drawing>
          </mc:Choice>
          <mc:Fallback>
            <w:pict>
              <v:shape w14:anchorId="4B7C61B6" id="Textbox 210" o:spid="_x0000_s1218" type="#_x0000_t202" style="position:absolute;margin-left:65.2pt;margin-top:14.4pt;width:464.95pt;height:15.1pt;z-index:-25165810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" filled="f" strokeweight=".48pt">
                <v:path arrowok="t"/>
                <v:textbox inset="0,0,0,0">
                  <w:txbxContent>
                    <w:p w14:paraId="76D29068" w14:textId="77777777" w:rsidR="00D60C69" w:rsidRDefault="00D97950">
                      <w:pPr>
                        <w:tabs>
                          <w:tab w:val="left" w:pos="676"/>
                        </w:tabs>
                        <w:spacing w:before="19"/>
                        <w:ind w:left="109"/>
                        <w:rPr>
                          <w:b/>
                        </w:rPr>
                      </w:pPr>
                      <w:r>
                        <w:rPr>
                          <w:b/>
                          <w:spacing w:val="-5"/>
                        </w:rPr>
                        <w:t>15.</w:t>
                      </w:r>
                      <w:r>
                        <w:rPr>
                          <w:b/>
                        </w:rPr>
                        <w:tab/>
                        <w:t>ISTRUZIONI</w:t>
                      </w:r>
                      <w:r>
                        <w:rPr>
                          <w:b/>
                          <w:spacing w:val="-13"/>
                        </w:rPr>
                        <w:t xml:space="preserve"> </w:t>
                      </w:r>
                      <w:r>
                        <w:rPr>
                          <w:b/>
                        </w:rPr>
                        <w:t>PER</w:t>
                      </w:r>
                      <w:r>
                        <w:rPr>
                          <w:b/>
                          <w:spacing w:val="-12"/>
                        </w:rPr>
                        <w:t xml:space="preserve"> </w:t>
                      </w:r>
                      <w:r>
                        <w:rPr>
                          <w:b/>
                          <w:spacing w:val="-4"/>
                        </w:rPr>
                        <w:t>L’USO</w:t>
                      </w:r>
                    </w:p>
                  </w:txbxContent>
                </v:textbox>
                <w10:wrap type="topAndBottom" anchorx="page"/>
              </v:shape>
            </w:pict>
          </mc:Fallback>
        </mc:AlternateContent>
      </w:r>
    </w:p>
    <w:p w14:paraId="42A21A8D" w14:textId="77777777" w:rsidR="00D60C69" w:rsidRDefault="00D60C69">
      <w:pPr>
        <w:pStyle w:val="Corpsdetexte"/>
        <w:rPr>
          <w:sz w:val="20"/>
        </w:rPr>
      </w:pPr>
    </w:p>
    <w:p w14:paraId="5FE1639E" w14:textId="77777777" w:rsidR="00D60C69" w:rsidRDefault="00D97950">
      <w:pPr>
        <w:pStyle w:val="Corpsdetexte"/>
        <w:spacing w:before="28"/>
        <w:rPr>
          <w:sz w:val="20"/>
        </w:rPr>
      </w:pPr>
      <w:r>
        <w:rPr>
          <w:noProof/>
          <w:sz w:val="20"/>
        </w:rPr>
        <mc:AlternateContent>
          <mc:Choice Requires="wps">
            <w:drawing>
              <wp:anchor distT="0" distB="0" distL="0" distR="0" simplePos="0" relativeHeight="251658376" behindDoc="1" locked="0" layoutInCell="1" allowOverlap="1" wp14:anchorId="675B9560" wp14:editId="3F7E83C7">
                <wp:simplePos x="0" y="0"/>
                <wp:positionH relativeFrom="page">
                  <wp:posOffset>828294</wp:posOffset>
                </wp:positionH>
                <wp:positionV relativeFrom="paragraph">
                  <wp:posOffset>182384</wp:posOffset>
                </wp:positionV>
                <wp:extent cx="5904865" cy="191770"/>
                <wp:effectExtent l="0" t="0" r="0" b="0"/>
                <wp:wrapTopAndBottom/>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61810FDD" w14:textId="77777777" w:rsidR="00D60C69" w:rsidRDefault="00D97950">
                            <w:pPr>
                              <w:tabs>
                                <w:tab w:val="left" w:pos="676"/>
                              </w:tabs>
                              <w:spacing w:before="19"/>
                              <w:ind w:left="109"/>
                              <w:rPr>
                                <w:b/>
                              </w:rPr>
                            </w:pPr>
                            <w:r>
                              <w:rPr>
                                <w:b/>
                                <w:spacing w:val="-5"/>
                              </w:rPr>
                              <w:t>16.</w:t>
                            </w:r>
                            <w:r>
                              <w:rPr>
                                <w:b/>
                              </w:rPr>
                              <w:tab/>
                              <w:t>INFORMAZIONI</w:t>
                            </w:r>
                            <w:r>
                              <w:rPr>
                                <w:b/>
                                <w:spacing w:val="-14"/>
                              </w:rPr>
                              <w:t xml:space="preserve"> </w:t>
                            </w:r>
                            <w:r>
                              <w:rPr>
                                <w:b/>
                              </w:rPr>
                              <w:t>IN</w:t>
                            </w:r>
                            <w:r>
                              <w:rPr>
                                <w:b/>
                                <w:spacing w:val="-13"/>
                              </w:rPr>
                              <w:t xml:space="preserve"> </w:t>
                            </w:r>
                            <w:r>
                              <w:rPr>
                                <w:b/>
                                <w:spacing w:val="-2"/>
                              </w:rPr>
                              <w:t>BRAILLE</w:t>
                            </w:r>
                          </w:p>
                        </w:txbxContent>
                      </wps:txbx>
                      <wps:bodyPr wrap="square" lIns="0" tIns="0" rIns="0" bIns="0" rtlCol="0">
                        <a:noAutofit/>
                      </wps:bodyPr>
                    </wps:wsp>
                  </a:graphicData>
                </a:graphic>
              </wp:anchor>
            </w:drawing>
          </mc:Choice>
          <mc:Fallback>
            <w:pict>
              <v:shape w14:anchorId="675B9560" id="Textbox 211" o:spid="_x0000_s1219" type="#_x0000_t202" style="position:absolute;margin-left:65.2pt;margin-top:14.35pt;width:464.95pt;height:15.1pt;z-index:-251658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" filled="f" strokeweight=".48pt">
                <v:path arrowok="t"/>
                <v:textbox inset="0,0,0,0">
                  <w:txbxContent>
                    <w:p w14:paraId="61810FDD" w14:textId="77777777" w:rsidR="00D60C69" w:rsidRDefault="00D97950">
                      <w:pPr>
                        <w:tabs>
                          <w:tab w:val="left" w:pos="676"/>
                        </w:tabs>
                        <w:spacing w:before="19"/>
                        <w:ind w:left="109"/>
                        <w:rPr>
                          <w:b/>
                        </w:rPr>
                      </w:pPr>
                      <w:r>
                        <w:rPr>
                          <w:b/>
                          <w:spacing w:val="-5"/>
                        </w:rPr>
                        <w:t>16.</w:t>
                      </w:r>
                      <w:r>
                        <w:rPr>
                          <w:b/>
                        </w:rPr>
                        <w:tab/>
                        <w:t>INFORMAZIONI</w:t>
                      </w:r>
                      <w:r>
                        <w:rPr>
                          <w:b/>
                          <w:spacing w:val="-14"/>
                        </w:rPr>
                        <w:t xml:space="preserve"> </w:t>
                      </w:r>
                      <w:r>
                        <w:rPr>
                          <w:b/>
                        </w:rPr>
                        <w:t>IN</w:t>
                      </w:r>
                      <w:r>
                        <w:rPr>
                          <w:b/>
                          <w:spacing w:val="-13"/>
                        </w:rPr>
                        <w:t xml:space="preserve"> </w:t>
                      </w:r>
                      <w:r>
                        <w:rPr>
                          <w:b/>
                          <w:spacing w:val="-2"/>
                        </w:rPr>
                        <w:t>BRAILLE</w:t>
                      </w:r>
                    </w:p>
                  </w:txbxContent>
                </v:textbox>
                <w10:wrap type="topAndBottom" anchorx="page"/>
              </v:shape>
            </w:pict>
          </mc:Fallback>
        </mc:AlternateContent>
      </w:r>
    </w:p>
    <w:p w14:paraId="64B7A0C7" w14:textId="77777777" w:rsidR="00D60C69" w:rsidRDefault="00D60C69">
      <w:pPr>
        <w:pStyle w:val="Corpsdetexte"/>
        <w:spacing w:before="6"/>
      </w:pPr>
    </w:p>
    <w:p w14:paraId="739FE036" w14:textId="77777777" w:rsidR="00D60C69" w:rsidRPr="00821396" w:rsidRDefault="00D97950">
      <w:pPr>
        <w:pStyle w:val="Corpsdetexte"/>
        <w:ind w:left="143"/>
        <w:rPr>
          <w:spacing w:val="-2"/>
          <w:rPrChange w:id="62" w:author="Auteur">
            <w:rPr/>
          </w:rPrChange>
        </w:rPr>
      </w:pPr>
      <w:r w:rsidRPr="00821396">
        <w:rPr>
          <w:spacing w:val="-2"/>
          <w:rPrChange w:id="63" w:author="Auteur">
            <w:rPr>
              <w:color w:val="000000"/>
              <w:shd w:val="clear" w:color="auto" w:fill="CDCDCD"/>
            </w:rPr>
          </w:rPrChange>
        </w:rPr>
        <w:t>Bylvay</w:t>
      </w:r>
      <w:r w:rsidRPr="00821396">
        <w:rPr>
          <w:spacing w:val="-2"/>
          <w:rPrChange w:id="64" w:author="Auteur">
            <w:rPr>
              <w:color w:val="000000"/>
              <w:spacing w:val="-7"/>
              <w:shd w:val="clear" w:color="auto" w:fill="CDCDCD"/>
            </w:rPr>
          </w:rPrChange>
        </w:rPr>
        <w:t xml:space="preserve"> </w:t>
      </w:r>
      <w:r w:rsidRPr="00821396">
        <w:rPr>
          <w:spacing w:val="-2"/>
          <w:rPrChange w:id="65" w:author="Auteur">
            <w:rPr>
              <w:color w:val="000000"/>
              <w:shd w:val="clear" w:color="auto" w:fill="CDCDCD"/>
            </w:rPr>
          </w:rPrChange>
        </w:rPr>
        <w:t>1200</w:t>
      </w:r>
      <w:r w:rsidRPr="00821396">
        <w:rPr>
          <w:spacing w:val="-2"/>
          <w:rPrChange w:id="66" w:author="Auteur">
            <w:rPr>
              <w:color w:val="000000"/>
              <w:spacing w:val="-8"/>
              <w:shd w:val="clear" w:color="auto" w:fill="CDCDCD"/>
            </w:rPr>
          </w:rPrChange>
        </w:rPr>
        <w:t xml:space="preserve"> </w:t>
      </w:r>
      <w:r w:rsidRPr="00821396">
        <w:rPr>
          <w:spacing w:val="-2"/>
          <w:rPrChange w:id="67" w:author="Auteur">
            <w:rPr>
              <w:color w:val="000000"/>
              <w:spacing w:val="-5"/>
              <w:shd w:val="clear" w:color="auto" w:fill="CDCDCD"/>
            </w:rPr>
          </w:rPrChange>
        </w:rPr>
        <w:t>µg</w:t>
      </w:r>
    </w:p>
    <w:p w14:paraId="5769635D" w14:textId="77777777" w:rsidR="00D60C69" w:rsidRDefault="00D60C69">
      <w:pPr>
        <w:pStyle w:val="Corpsdetexte"/>
        <w:rPr>
          <w:sz w:val="20"/>
        </w:rPr>
      </w:pPr>
    </w:p>
    <w:p w14:paraId="0115C86C" w14:textId="77777777" w:rsidR="00D60C69" w:rsidRDefault="00D97950">
      <w:pPr>
        <w:pStyle w:val="Corpsdetexte"/>
        <w:spacing w:before="22"/>
        <w:rPr>
          <w:sz w:val="20"/>
        </w:rPr>
      </w:pPr>
      <w:r>
        <w:rPr>
          <w:noProof/>
          <w:sz w:val="20"/>
        </w:rPr>
        <mc:AlternateContent>
          <mc:Choice Requires="wps">
            <w:drawing>
              <wp:anchor distT="0" distB="0" distL="0" distR="0" simplePos="0" relativeHeight="251658377" behindDoc="1" locked="0" layoutInCell="1" allowOverlap="1" wp14:anchorId="73924574" wp14:editId="4D7F5D04">
                <wp:simplePos x="0" y="0"/>
                <wp:positionH relativeFrom="page">
                  <wp:posOffset>828294</wp:posOffset>
                </wp:positionH>
                <wp:positionV relativeFrom="paragraph">
                  <wp:posOffset>178862</wp:posOffset>
                </wp:positionV>
                <wp:extent cx="5904865" cy="191770"/>
                <wp:effectExtent l="0" t="0" r="0" b="0"/>
                <wp:wrapTopAndBottom/>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55ABD468" w14:textId="77777777" w:rsidR="00D60C69" w:rsidRDefault="00D97950">
                            <w:pPr>
                              <w:tabs>
                                <w:tab w:val="left" w:pos="676"/>
                              </w:tabs>
                              <w:spacing w:before="19"/>
                              <w:ind w:left="109"/>
                              <w:rPr>
                                <w:b/>
                              </w:rPr>
                            </w:pPr>
                            <w:r>
                              <w:rPr>
                                <w:b/>
                                <w:spacing w:val="-5"/>
                              </w:rPr>
                              <w:t>17.</w:t>
                            </w:r>
                            <w:r>
                              <w:rPr>
                                <w:b/>
                              </w:rPr>
                              <w:tab/>
                              <w:t>IDENTIFICATIVO</w:t>
                            </w:r>
                            <w:r>
                              <w:rPr>
                                <w:b/>
                                <w:spacing w:val="-10"/>
                              </w:rPr>
                              <w:t xml:space="preserve"> </w:t>
                            </w:r>
                            <w:r>
                              <w:rPr>
                                <w:b/>
                              </w:rPr>
                              <w:t>UNICO</w:t>
                            </w:r>
                            <w:r>
                              <w:rPr>
                                <w:b/>
                                <w:spacing w:val="-10"/>
                              </w:rPr>
                              <w:t xml:space="preserve"> </w:t>
                            </w:r>
                            <w:r>
                              <w:rPr>
                                <w:b/>
                              </w:rPr>
                              <w:t>–</w:t>
                            </w:r>
                            <w:r>
                              <w:rPr>
                                <w:b/>
                                <w:spacing w:val="-10"/>
                              </w:rPr>
                              <w:t xml:space="preserve"> </w:t>
                            </w:r>
                            <w:r>
                              <w:rPr>
                                <w:b/>
                              </w:rPr>
                              <w:t>CODICE</w:t>
                            </w:r>
                            <w:r>
                              <w:rPr>
                                <w:b/>
                                <w:spacing w:val="-9"/>
                              </w:rPr>
                              <w:t xml:space="preserve"> </w:t>
                            </w:r>
                            <w:r>
                              <w:rPr>
                                <w:b/>
                              </w:rPr>
                              <w:t>A</w:t>
                            </w:r>
                            <w:r>
                              <w:rPr>
                                <w:b/>
                                <w:spacing w:val="-10"/>
                              </w:rPr>
                              <w:t xml:space="preserve"> </w:t>
                            </w:r>
                            <w:r>
                              <w:rPr>
                                <w:b/>
                              </w:rPr>
                              <w:t>BARRE</w:t>
                            </w:r>
                            <w:r>
                              <w:rPr>
                                <w:b/>
                                <w:spacing w:val="-9"/>
                              </w:rPr>
                              <w:t xml:space="preserve"> </w:t>
                            </w:r>
                            <w:r>
                              <w:rPr>
                                <w:b/>
                                <w:spacing w:val="-2"/>
                              </w:rPr>
                              <w:t>BIDIMENSIONALE</w:t>
                            </w:r>
                          </w:p>
                        </w:txbxContent>
                      </wps:txbx>
                      <wps:bodyPr wrap="square" lIns="0" tIns="0" rIns="0" bIns="0" rtlCol="0">
                        <a:noAutofit/>
                      </wps:bodyPr>
                    </wps:wsp>
                  </a:graphicData>
                </a:graphic>
              </wp:anchor>
            </w:drawing>
          </mc:Choice>
          <mc:Fallback>
            <w:pict>
              <v:shape w14:anchorId="73924574" id="Textbox 212" o:spid="_x0000_s1220" type="#_x0000_t202" style="position:absolute;margin-left:65.2pt;margin-top:14.1pt;width:464.95pt;height:15.1pt;z-index:-25165810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" filled="f" strokeweight=".48pt">
                <v:path arrowok="t"/>
                <v:textbox inset="0,0,0,0">
                  <w:txbxContent>
                    <w:p w14:paraId="55ABD468" w14:textId="77777777" w:rsidR="00D60C69" w:rsidRDefault="00D97950">
                      <w:pPr>
                        <w:tabs>
                          <w:tab w:val="left" w:pos="676"/>
                        </w:tabs>
                        <w:spacing w:before="19"/>
                        <w:ind w:left="109"/>
                        <w:rPr>
                          <w:b/>
                        </w:rPr>
                      </w:pPr>
                      <w:r>
                        <w:rPr>
                          <w:b/>
                          <w:spacing w:val="-5"/>
                        </w:rPr>
                        <w:t>17.</w:t>
                      </w:r>
                      <w:r>
                        <w:rPr>
                          <w:b/>
                        </w:rPr>
                        <w:tab/>
                        <w:t>IDENTIFICATIVO</w:t>
                      </w:r>
                      <w:r>
                        <w:rPr>
                          <w:b/>
                          <w:spacing w:val="-10"/>
                        </w:rPr>
                        <w:t xml:space="preserve"> </w:t>
                      </w:r>
                      <w:r>
                        <w:rPr>
                          <w:b/>
                        </w:rPr>
                        <w:t>UNICO</w:t>
                      </w:r>
                      <w:r>
                        <w:rPr>
                          <w:b/>
                          <w:spacing w:val="-10"/>
                        </w:rPr>
                        <w:t xml:space="preserve"> </w:t>
                      </w:r>
                      <w:r>
                        <w:rPr>
                          <w:b/>
                        </w:rPr>
                        <w:t>–</w:t>
                      </w:r>
                      <w:r>
                        <w:rPr>
                          <w:b/>
                          <w:spacing w:val="-10"/>
                        </w:rPr>
                        <w:t xml:space="preserve"> </w:t>
                      </w:r>
                      <w:r>
                        <w:rPr>
                          <w:b/>
                        </w:rPr>
                        <w:t>CODICE</w:t>
                      </w:r>
                      <w:r>
                        <w:rPr>
                          <w:b/>
                          <w:spacing w:val="-9"/>
                        </w:rPr>
                        <w:t xml:space="preserve"> </w:t>
                      </w:r>
                      <w:r>
                        <w:rPr>
                          <w:b/>
                        </w:rPr>
                        <w:t>A</w:t>
                      </w:r>
                      <w:r>
                        <w:rPr>
                          <w:b/>
                          <w:spacing w:val="-10"/>
                        </w:rPr>
                        <w:t xml:space="preserve"> </w:t>
                      </w:r>
                      <w:r>
                        <w:rPr>
                          <w:b/>
                        </w:rPr>
                        <w:t>BARRE</w:t>
                      </w:r>
                      <w:r>
                        <w:rPr>
                          <w:b/>
                          <w:spacing w:val="-9"/>
                        </w:rPr>
                        <w:t xml:space="preserve"> </w:t>
                      </w:r>
                      <w:r>
                        <w:rPr>
                          <w:b/>
                          <w:spacing w:val="-2"/>
                        </w:rPr>
                        <w:t>BIDIMENSIONALE</w:t>
                      </w:r>
                    </w:p>
                  </w:txbxContent>
                </v:textbox>
                <w10:wrap type="topAndBottom" anchorx="page"/>
              </v:shape>
            </w:pict>
          </mc:Fallback>
        </mc:AlternateContent>
      </w:r>
    </w:p>
    <w:p w14:paraId="3BB67E59" w14:textId="77777777" w:rsidR="00D60C69" w:rsidRDefault="00D60C69">
      <w:pPr>
        <w:pStyle w:val="Corpsdetexte"/>
        <w:spacing w:before="6"/>
      </w:pPr>
    </w:p>
    <w:p w14:paraId="6319EF21" w14:textId="77777777" w:rsidR="00D60C69" w:rsidRDefault="00D97950">
      <w:pPr>
        <w:pStyle w:val="Corpsdetexte"/>
        <w:ind w:left="143"/>
      </w:pPr>
      <w:r>
        <w:rPr>
          <w:color w:val="000000"/>
          <w:highlight w:val="lightGray"/>
        </w:rPr>
        <w:t>Codice</w:t>
      </w:r>
      <w:r>
        <w:rPr>
          <w:color w:val="000000"/>
          <w:spacing w:val="-10"/>
          <w:highlight w:val="lightGray"/>
        </w:rPr>
        <w:t xml:space="preserve"> </w:t>
      </w:r>
      <w:r>
        <w:rPr>
          <w:color w:val="000000"/>
          <w:highlight w:val="lightGray"/>
        </w:rPr>
        <w:t>a</w:t>
      </w:r>
      <w:r>
        <w:rPr>
          <w:color w:val="000000"/>
          <w:spacing w:val="-9"/>
          <w:highlight w:val="lightGray"/>
        </w:rPr>
        <w:t xml:space="preserve"> </w:t>
      </w:r>
      <w:r>
        <w:rPr>
          <w:color w:val="000000"/>
          <w:highlight w:val="lightGray"/>
        </w:rPr>
        <w:t>barre</w:t>
      </w:r>
      <w:r>
        <w:rPr>
          <w:color w:val="000000"/>
          <w:spacing w:val="-10"/>
          <w:highlight w:val="lightGray"/>
        </w:rPr>
        <w:t xml:space="preserve"> </w:t>
      </w:r>
      <w:r>
        <w:rPr>
          <w:color w:val="000000"/>
          <w:highlight w:val="lightGray"/>
        </w:rPr>
        <w:t>bidimensionale</w:t>
      </w:r>
      <w:r>
        <w:rPr>
          <w:color w:val="000000"/>
          <w:spacing w:val="-9"/>
          <w:highlight w:val="lightGray"/>
        </w:rPr>
        <w:t xml:space="preserve"> </w:t>
      </w:r>
      <w:r>
        <w:rPr>
          <w:color w:val="000000"/>
          <w:highlight w:val="lightGray"/>
        </w:rPr>
        <w:t>con</w:t>
      </w:r>
      <w:r>
        <w:rPr>
          <w:color w:val="000000"/>
          <w:spacing w:val="-8"/>
          <w:highlight w:val="lightGray"/>
        </w:rPr>
        <w:t xml:space="preserve"> </w:t>
      </w:r>
      <w:r>
        <w:rPr>
          <w:color w:val="000000"/>
          <w:highlight w:val="lightGray"/>
        </w:rPr>
        <w:t>identificativo</w:t>
      </w:r>
      <w:r>
        <w:rPr>
          <w:color w:val="000000"/>
          <w:spacing w:val="-9"/>
          <w:highlight w:val="lightGray"/>
        </w:rPr>
        <w:t xml:space="preserve"> </w:t>
      </w:r>
      <w:r>
        <w:rPr>
          <w:color w:val="000000"/>
          <w:highlight w:val="lightGray"/>
        </w:rPr>
        <w:t>unico</w:t>
      </w:r>
      <w:r>
        <w:rPr>
          <w:color w:val="000000"/>
          <w:spacing w:val="-8"/>
          <w:highlight w:val="lightGray"/>
        </w:rPr>
        <w:t xml:space="preserve"> </w:t>
      </w:r>
      <w:r>
        <w:rPr>
          <w:color w:val="000000"/>
          <w:spacing w:val="-2"/>
          <w:highlight w:val="lightGray"/>
        </w:rPr>
        <w:t>incluso.</w:t>
      </w:r>
    </w:p>
    <w:p w14:paraId="74F79F46" w14:textId="77777777" w:rsidR="00D60C69" w:rsidRDefault="00D60C69">
      <w:pPr>
        <w:pStyle w:val="Corpsdetexte"/>
        <w:rPr>
          <w:sz w:val="20"/>
        </w:rPr>
      </w:pPr>
    </w:p>
    <w:p w14:paraId="5AA63BE9" w14:textId="77777777" w:rsidR="00D60C69" w:rsidRDefault="00D97950">
      <w:pPr>
        <w:pStyle w:val="Corpsdetexte"/>
        <w:spacing w:before="22"/>
        <w:rPr>
          <w:sz w:val="20"/>
        </w:rPr>
      </w:pPr>
      <w:r>
        <w:rPr>
          <w:noProof/>
          <w:sz w:val="20"/>
        </w:rPr>
        <mc:AlternateContent>
          <mc:Choice Requires="wps">
            <w:drawing>
              <wp:anchor distT="0" distB="0" distL="0" distR="0" simplePos="0" relativeHeight="251658378" behindDoc="1" locked="0" layoutInCell="1" allowOverlap="1" wp14:anchorId="2A202F42" wp14:editId="2FC1B16C">
                <wp:simplePos x="0" y="0"/>
                <wp:positionH relativeFrom="page">
                  <wp:posOffset>828294</wp:posOffset>
                </wp:positionH>
                <wp:positionV relativeFrom="paragraph">
                  <wp:posOffset>178862</wp:posOffset>
                </wp:positionV>
                <wp:extent cx="5904865" cy="191770"/>
                <wp:effectExtent l="0" t="0" r="0" b="0"/>
                <wp:wrapTopAndBottom/>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7AE16F97" w14:textId="77777777" w:rsidR="00D60C69" w:rsidRDefault="00D97950">
                            <w:pPr>
                              <w:tabs>
                                <w:tab w:val="left" w:pos="676"/>
                              </w:tabs>
                              <w:spacing w:before="19"/>
                              <w:ind w:left="109"/>
                              <w:rPr>
                                <w:b/>
                              </w:rPr>
                            </w:pPr>
                            <w:r>
                              <w:rPr>
                                <w:b/>
                                <w:spacing w:val="-5"/>
                              </w:rPr>
                              <w:t>18.</w:t>
                            </w:r>
                            <w:r>
                              <w:rPr>
                                <w:b/>
                              </w:rPr>
                              <w:tab/>
                              <w:t>IDENTIFICATIVO</w:t>
                            </w:r>
                            <w:r>
                              <w:rPr>
                                <w:b/>
                                <w:spacing w:val="-11"/>
                              </w:rPr>
                              <w:t xml:space="preserve"> </w:t>
                            </w:r>
                            <w:r>
                              <w:rPr>
                                <w:b/>
                              </w:rPr>
                              <w:t>UNICO</w:t>
                            </w:r>
                            <w:r>
                              <w:rPr>
                                <w:b/>
                                <w:spacing w:val="-11"/>
                              </w:rPr>
                              <w:t xml:space="preserve"> </w:t>
                            </w:r>
                            <w:r>
                              <w:rPr>
                                <w:b/>
                              </w:rPr>
                              <w:t>–</w:t>
                            </w:r>
                            <w:r>
                              <w:rPr>
                                <w:b/>
                                <w:spacing w:val="-10"/>
                              </w:rPr>
                              <w:t xml:space="preserve"> </w:t>
                            </w:r>
                            <w:r>
                              <w:rPr>
                                <w:b/>
                              </w:rPr>
                              <w:t>DATI</w:t>
                            </w:r>
                            <w:r>
                              <w:rPr>
                                <w:b/>
                                <w:spacing w:val="-9"/>
                              </w:rPr>
                              <w:t xml:space="preserve"> </w:t>
                            </w:r>
                            <w:r>
                              <w:rPr>
                                <w:b/>
                                <w:spacing w:val="-2"/>
                              </w:rPr>
                              <w:t>LEGGIBILI</w:t>
                            </w:r>
                          </w:p>
                        </w:txbxContent>
                      </wps:txbx>
                      <wps:bodyPr wrap="square" lIns="0" tIns="0" rIns="0" bIns="0" rtlCol="0">
                        <a:noAutofit/>
                      </wps:bodyPr>
                    </wps:wsp>
                  </a:graphicData>
                </a:graphic>
              </wp:anchor>
            </w:drawing>
          </mc:Choice>
          <mc:Fallback>
            <w:pict>
              <v:shape w14:anchorId="2A202F42" id="Textbox 213" o:spid="_x0000_s1221" type="#_x0000_t202" style="position:absolute;margin-left:65.2pt;margin-top:14.1pt;width:464.95pt;height:15.1pt;z-index:-25165810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" filled="f" strokeweight=".48pt">
                <v:path arrowok="t"/>
                <v:textbox inset="0,0,0,0">
                  <w:txbxContent>
                    <w:p w14:paraId="7AE16F97" w14:textId="77777777" w:rsidR="00D60C69" w:rsidRDefault="00D97950">
                      <w:pPr>
                        <w:tabs>
                          <w:tab w:val="left" w:pos="676"/>
                        </w:tabs>
                        <w:spacing w:before="19"/>
                        <w:ind w:left="109"/>
                        <w:rPr>
                          <w:b/>
                        </w:rPr>
                      </w:pPr>
                      <w:r>
                        <w:rPr>
                          <w:b/>
                          <w:spacing w:val="-5"/>
                        </w:rPr>
                        <w:t>18.</w:t>
                      </w:r>
                      <w:r>
                        <w:rPr>
                          <w:b/>
                        </w:rPr>
                        <w:tab/>
                        <w:t>IDENTIFICATIVO</w:t>
                      </w:r>
                      <w:r>
                        <w:rPr>
                          <w:b/>
                          <w:spacing w:val="-11"/>
                        </w:rPr>
                        <w:t xml:space="preserve"> </w:t>
                      </w:r>
                      <w:r>
                        <w:rPr>
                          <w:b/>
                        </w:rPr>
                        <w:t>UNICO</w:t>
                      </w:r>
                      <w:r>
                        <w:rPr>
                          <w:b/>
                          <w:spacing w:val="-11"/>
                        </w:rPr>
                        <w:t xml:space="preserve"> </w:t>
                      </w:r>
                      <w:r>
                        <w:rPr>
                          <w:b/>
                        </w:rPr>
                        <w:t>–</w:t>
                      </w:r>
                      <w:r>
                        <w:rPr>
                          <w:b/>
                          <w:spacing w:val="-10"/>
                        </w:rPr>
                        <w:t xml:space="preserve"> </w:t>
                      </w:r>
                      <w:r>
                        <w:rPr>
                          <w:b/>
                        </w:rPr>
                        <w:t>DATI</w:t>
                      </w:r>
                      <w:r>
                        <w:rPr>
                          <w:b/>
                          <w:spacing w:val="-9"/>
                        </w:rPr>
                        <w:t xml:space="preserve"> </w:t>
                      </w:r>
                      <w:r>
                        <w:rPr>
                          <w:b/>
                          <w:spacing w:val="-2"/>
                        </w:rPr>
                        <w:t>LEGGIBILI</w:t>
                      </w:r>
                    </w:p>
                  </w:txbxContent>
                </v:textbox>
                <w10:wrap type="topAndBottom" anchorx="page"/>
              </v:shape>
            </w:pict>
          </mc:Fallback>
        </mc:AlternateContent>
      </w:r>
    </w:p>
    <w:p w14:paraId="365540AC" w14:textId="77777777" w:rsidR="00D60C69" w:rsidRDefault="00D60C69">
      <w:pPr>
        <w:pStyle w:val="Corpsdetexte"/>
        <w:spacing w:before="9"/>
      </w:pPr>
    </w:p>
    <w:p w14:paraId="7F9ED6F4" w14:textId="77777777" w:rsidR="00D60C69" w:rsidRDefault="00D97950">
      <w:pPr>
        <w:pStyle w:val="Corpsdetexte"/>
        <w:spacing w:line="247" w:lineRule="auto"/>
        <w:ind w:left="143" w:right="9037"/>
        <w:jc w:val="both"/>
      </w:pPr>
      <w:r>
        <w:rPr>
          <w:spacing w:val="-6"/>
        </w:rPr>
        <w:t xml:space="preserve">PC SN </w:t>
      </w:r>
      <w:r>
        <w:rPr>
          <w:spacing w:val="-5"/>
        </w:rPr>
        <w:t>NN</w:t>
      </w:r>
    </w:p>
    <w:p w14:paraId="0BA951FE" w14:textId="77777777" w:rsidR="00D60C69" w:rsidRDefault="00D60C69">
      <w:pPr>
        <w:pStyle w:val="Corpsdetexte"/>
        <w:spacing w:line="247" w:lineRule="auto"/>
        <w:jc w:val="both"/>
        <w:sectPr w:rsidR="00D60C69">
          <w:pgSz w:w="11910" w:h="16840"/>
          <w:pgMar w:top="1120" w:right="1133" w:bottom="920" w:left="1275" w:header="0" w:footer="733" w:gutter="0"/>
          <w:cols w:space="720"/>
        </w:sectPr>
      </w:pPr>
    </w:p>
    <w:p w14:paraId="79BB40C8" w14:textId="77777777" w:rsidR="00D60C69" w:rsidRDefault="00D97950">
      <w:pPr>
        <w:ind w:left="24"/>
        <w:rPr>
          <w:sz w:val="20"/>
        </w:rPr>
      </w:pPr>
      <w:r>
        <w:rPr>
          <w:noProof/>
          <w:sz w:val="20"/>
        </w:rPr>
        <w:lastRenderedPageBreak/>
        <mc:AlternateContent>
          <mc:Choice Requires="wps">
            <w:drawing>
              <wp:inline distT="0" distB="0" distL="0" distR="0" wp14:anchorId="34C049C9" wp14:editId="4FDB7DC8">
                <wp:extent cx="5904865" cy="352425"/>
                <wp:effectExtent l="9525" t="0" r="635" b="9525"/>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352425"/>
                        </a:xfrm>
                        <a:prstGeom prst="rect">
                          <a:avLst/>
                        </a:prstGeom>
                        <a:ln w="6096">
                          <a:solidFill>
                            <a:srgbClr val="000000"/>
                          </a:solidFill>
                          <a:prstDash val="solid"/>
                        </a:ln>
                      </wps:spPr>
                      <wps:txbx>
                        <w:txbxContent>
                          <w:p w14:paraId="7C0A92EB" w14:textId="77777777" w:rsidR="00D60C69" w:rsidRDefault="00D97950">
                            <w:pPr>
                              <w:spacing w:before="19"/>
                              <w:ind w:left="109" w:right="643"/>
                              <w:rPr>
                                <w:b/>
                              </w:rPr>
                            </w:pPr>
                            <w:r>
                              <w:rPr>
                                <w:b/>
                              </w:rPr>
                              <w:t>INFORMAZIONI</w:t>
                            </w:r>
                            <w:r>
                              <w:rPr>
                                <w:b/>
                                <w:spacing w:val="-9"/>
                              </w:rPr>
                              <w:t xml:space="preserve"> </w:t>
                            </w:r>
                            <w:r>
                              <w:rPr>
                                <w:b/>
                              </w:rPr>
                              <w:t>DA</w:t>
                            </w:r>
                            <w:r>
                              <w:rPr>
                                <w:b/>
                                <w:spacing w:val="-8"/>
                              </w:rPr>
                              <w:t xml:space="preserve"> </w:t>
                            </w:r>
                            <w:r>
                              <w:rPr>
                                <w:b/>
                              </w:rPr>
                              <w:t>APPORRE</w:t>
                            </w:r>
                            <w:r>
                              <w:rPr>
                                <w:b/>
                                <w:spacing w:val="-8"/>
                              </w:rPr>
                              <w:t xml:space="preserve"> </w:t>
                            </w:r>
                            <w:r>
                              <w:rPr>
                                <w:b/>
                              </w:rPr>
                              <w:t>SUL</w:t>
                            </w:r>
                            <w:r>
                              <w:rPr>
                                <w:b/>
                                <w:spacing w:val="-8"/>
                              </w:rPr>
                              <w:t xml:space="preserve"> </w:t>
                            </w:r>
                            <w:r>
                              <w:rPr>
                                <w:b/>
                              </w:rPr>
                              <w:t>CONFEZIONAMENTO</w:t>
                            </w:r>
                            <w:r>
                              <w:rPr>
                                <w:b/>
                                <w:spacing w:val="-9"/>
                              </w:rPr>
                              <w:t xml:space="preserve"> </w:t>
                            </w:r>
                            <w:r>
                              <w:rPr>
                                <w:b/>
                              </w:rPr>
                              <w:t>PRIMARIO ETICHETTA DEL FLACONE DA 1 200 MICROGRAMMI</w:t>
                            </w:r>
                          </w:p>
                        </w:txbxContent>
                      </wps:txbx>
                      <wps:bodyPr wrap="square" lIns="0" tIns="0" rIns="0" bIns="0" rtlCol="0">
                        <a:noAutofit/>
                      </wps:bodyPr>
                    </wps:wsp>
                  </a:graphicData>
                </a:graphic>
              </wp:inline>
            </w:drawing>
          </mc:Choice>
          <mc:Fallback>
            <w:pict>
              <v:shape w14:anchorId="34C049C9" id="Textbox 214" o:spid="_x0000_s1222" type="#_x0000_t202" style="width:464.95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" filled="f" strokeweight=".48pt">
                <v:path arrowok="t"/>
                <v:textbox inset="0,0,0,0">
                  <w:txbxContent>
                    <w:p w14:paraId="7C0A92EB" w14:textId="77777777" w:rsidR="00D60C69" w:rsidRDefault="00D97950">
                      <w:pPr>
                        <w:spacing w:before="19"/>
                        <w:ind w:left="109" w:right="643"/>
                        <w:rPr>
                          <w:b/>
                        </w:rPr>
                      </w:pPr>
                      <w:r>
                        <w:rPr>
                          <w:b/>
                        </w:rPr>
                        <w:t>INFORMAZIONI</w:t>
                      </w:r>
                      <w:r>
                        <w:rPr>
                          <w:b/>
                          <w:spacing w:val="-9"/>
                        </w:rPr>
                        <w:t xml:space="preserve"> </w:t>
                      </w:r>
                      <w:r>
                        <w:rPr>
                          <w:b/>
                        </w:rPr>
                        <w:t>DA</w:t>
                      </w:r>
                      <w:r>
                        <w:rPr>
                          <w:b/>
                          <w:spacing w:val="-8"/>
                        </w:rPr>
                        <w:t xml:space="preserve"> </w:t>
                      </w:r>
                      <w:r>
                        <w:rPr>
                          <w:b/>
                        </w:rPr>
                        <w:t>APPORRE</w:t>
                      </w:r>
                      <w:r>
                        <w:rPr>
                          <w:b/>
                          <w:spacing w:val="-8"/>
                        </w:rPr>
                        <w:t xml:space="preserve"> </w:t>
                      </w:r>
                      <w:r>
                        <w:rPr>
                          <w:b/>
                        </w:rPr>
                        <w:t>SUL</w:t>
                      </w:r>
                      <w:r>
                        <w:rPr>
                          <w:b/>
                          <w:spacing w:val="-8"/>
                        </w:rPr>
                        <w:t xml:space="preserve"> </w:t>
                      </w:r>
                      <w:r>
                        <w:rPr>
                          <w:b/>
                        </w:rPr>
                        <w:t>CONFEZIONAMENTO</w:t>
                      </w:r>
                      <w:r>
                        <w:rPr>
                          <w:b/>
                          <w:spacing w:val="-9"/>
                        </w:rPr>
                        <w:t xml:space="preserve"> </w:t>
                      </w:r>
                      <w:r>
                        <w:rPr>
                          <w:b/>
                        </w:rPr>
                        <w:t>PRIMARIO ETICHETTA DEL FLACONE DA 1 200 MICROGRAMMI</w:t>
                      </w:r>
                    </w:p>
                  </w:txbxContent>
                </v:textbox>
                <w10:anchorlock/>
              </v:shape>
            </w:pict>
          </mc:Fallback>
        </mc:AlternateContent>
      </w:r>
    </w:p>
    <w:p w14:paraId="1FB12BC0" w14:textId="77777777" w:rsidR="00D60C69" w:rsidRDefault="00D97950">
      <w:pPr>
        <w:pStyle w:val="Corpsdetexte"/>
        <w:spacing w:before="217"/>
        <w:rPr>
          <w:sz w:val="20"/>
        </w:rPr>
      </w:pPr>
      <w:r>
        <w:rPr>
          <w:noProof/>
          <w:sz w:val="20"/>
        </w:rPr>
        <mc:AlternateContent>
          <mc:Choice Requires="wps">
            <w:drawing>
              <wp:anchor distT="0" distB="0" distL="0" distR="0" simplePos="0" relativeHeight="251658379" behindDoc="1" locked="0" layoutInCell="1" allowOverlap="1" wp14:anchorId="327552B9" wp14:editId="59F360B7">
                <wp:simplePos x="0" y="0"/>
                <wp:positionH relativeFrom="page">
                  <wp:posOffset>828294</wp:posOffset>
                </wp:positionH>
                <wp:positionV relativeFrom="paragraph">
                  <wp:posOffset>302640</wp:posOffset>
                </wp:positionV>
                <wp:extent cx="5904865" cy="191770"/>
                <wp:effectExtent l="0" t="0" r="0" b="0"/>
                <wp:wrapTopAndBottom/>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44D60B7D" w14:textId="77777777" w:rsidR="00D60C69" w:rsidRDefault="00D97950">
                            <w:pPr>
                              <w:tabs>
                                <w:tab w:val="left" w:pos="676"/>
                              </w:tabs>
                              <w:spacing w:before="19"/>
                              <w:ind w:left="109"/>
                              <w:rPr>
                                <w:b/>
                              </w:rPr>
                            </w:pPr>
                            <w:r>
                              <w:rPr>
                                <w:b/>
                                <w:spacing w:val="-5"/>
                              </w:rPr>
                              <w:t>1.</w:t>
                            </w:r>
                            <w:r>
                              <w:rPr>
                                <w:b/>
                              </w:rPr>
                              <w:tab/>
                            </w:r>
                            <w:r>
                              <w:rPr>
                                <w:b/>
                                <w:spacing w:val="-2"/>
                              </w:rPr>
                              <w:t>DENOMINAZIONE</w:t>
                            </w:r>
                            <w:r>
                              <w:rPr>
                                <w:b/>
                                <w:spacing w:val="1"/>
                              </w:rPr>
                              <w:t xml:space="preserve"> </w:t>
                            </w:r>
                            <w:r>
                              <w:rPr>
                                <w:b/>
                                <w:spacing w:val="-2"/>
                              </w:rPr>
                              <w:t>DEL</w:t>
                            </w:r>
                            <w:r>
                              <w:rPr>
                                <w:b/>
                                <w:spacing w:val="1"/>
                              </w:rPr>
                              <w:t xml:space="preserve"> </w:t>
                            </w:r>
                            <w:r>
                              <w:rPr>
                                <w:b/>
                                <w:spacing w:val="-2"/>
                              </w:rPr>
                              <w:t>MEDICINALE</w:t>
                            </w:r>
                          </w:p>
                        </w:txbxContent>
                      </wps:txbx>
                      <wps:bodyPr wrap="square" lIns="0" tIns="0" rIns="0" bIns="0" rtlCol="0">
                        <a:noAutofit/>
                      </wps:bodyPr>
                    </wps:wsp>
                  </a:graphicData>
                </a:graphic>
              </wp:anchor>
            </w:drawing>
          </mc:Choice>
          <mc:Fallback>
            <w:pict>
              <v:shape w14:anchorId="327552B9" id="Textbox 215" o:spid="_x0000_s1223" type="#_x0000_t202" style="position:absolute;margin-left:65.2pt;margin-top:23.85pt;width:464.95pt;height:15.1pt;z-index:-25165810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" filled="f" strokeweight=".48pt">
                <v:path arrowok="t"/>
                <v:textbox inset="0,0,0,0">
                  <w:txbxContent>
                    <w:p w14:paraId="44D60B7D" w14:textId="77777777" w:rsidR="00D60C69" w:rsidRDefault="00D97950">
                      <w:pPr>
                        <w:tabs>
                          <w:tab w:val="left" w:pos="676"/>
                        </w:tabs>
                        <w:spacing w:before="19"/>
                        <w:ind w:left="109"/>
                        <w:rPr>
                          <w:b/>
                        </w:rPr>
                      </w:pPr>
                      <w:r>
                        <w:rPr>
                          <w:b/>
                          <w:spacing w:val="-5"/>
                        </w:rPr>
                        <w:t>1.</w:t>
                      </w:r>
                      <w:r>
                        <w:rPr>
                          <w:b/>
                        </w:rPr>
                        <w:tab/>
                      </w:r>
                      <w:r>
                        <w:rPr>
                          <w:b/>
                          <w:spacing w:val="-2"/>
                        </w:rPr>
                        <w:t>DENOMINAZIONE</w:t>
                      </w:r>
                      <w:r>
                        <w:rPr>
                          <w:b/>
                          <w:spacing w:val="1"/>
                        </w:rPr>
                        <w:t xml:space="preserve"> </w:t>
                      </w:r>
                      <w:r>
                        <w:rPr>
                          <w:b/>
                          <w:spacing w:val="-2"/>
                        </w:rPr>
                        <w:t>DEL</w:t>
                      </w:r>
                      <w:r>
                        <w:rPr>
                          <w:b/>
                          <w:spacing w:val="1"/>
                        </w:rPr>
                        <w:t xml:space="preserve"> </w:t>
                      </w:r>
                      <w:r>
                        <w:rPr>
                          <w:b/>
                          <w:spacing w:val="-2"/>
                        </w:rPr>
                        <w:t>MEDICINALE</w:t>
                      </w:r>
                    </w:p>
                  </w:txbxContent>
                </v:textbox>
                <w10:wrap type="topAndBottom" anchorx="page"/>
              </v:shape>
            </w:pict>
          </mc:Fallback>
        </mc:AlternateContent>
      </w:r>
    </w:p>
    <w:p w14:paraId="6AE81839" w14:textId="77777777" w:rsidR="00D60C69" w:rsidRDefault="00D60C69">
      <w:pPr>
        <w:pStyle w:val="Corpsdetexte"/>
        <w:spacing w:before="6"/>
      </w:pPr>
    </w:p>
    <w:p w14:paraId="64F63ABE" w14:textId="77777777" w:rsidR="00D60C69" w:rsidRDefault="00D97950">
      <w:pPr>
        <w:pStyle w:val="Corpsdetexte"/>
        <w:ind w:left="143" w:right="5187" w:hanging="1"/>
      </w:pPr>
      <w:r>
        <w:t>Bylvay</w:t>
      </w:r>
      <w:r>
        <w:rPr>
          <w:spacing w:val="-7"/>
        </w:rPr>
        <w:t xml:space="preserve"> </w:t>
      </w:r>
      <w:r>
        <w:t>1</w:t>
      </w:r>
      <w:r>
        <w:rPr>
          <w:spacing w:val="-7"/>
        </w:rPr>
        <w:t xml:space="preserve"> </w:t>
      </w:r>
      <w:r>
        <w:t>200</w:t>
      </w:r>
      <w:r>
        <w:rPr>
          <w:spacing w:val="-8"/>
        </w:rPr>
        <w:t xml:space="preserve"> </w:t>
      </w:r>
      <w:r>
        <w:t>microgrammi</w:t>
      </w:r>
      <w:r>
        <w:rPr>
          <w:spacing w:val="-7"/>
        </w:rPr>
        <w:t xml:space="preserve"> </w:t>
      </w:r>
      <w:r>
        <w:t>capsule</w:t>
      </w:r>
      <w:r>
        <w:rPr>
          <w:spacing w:val="-8"/>
        </w:rPr>
        <w:t xml:space="preserve"> </w:t>
      </w:r>
      <w:r>
        <w:t xml:space="preserve">rigide </w:t>
      </w:r>
      <w:r>
        <w:rPr>
          <w:spacing w:val="-2"/>
        </w:rPr>
        <w:t>odevixibat</w:t>
      </w:r>
    </w:p>
    <w:p w14:paraId="55386490" w14:textId="77777777" w:rsidR="00D60C69" w:rsidRDefault="00D60C69">
      <w:pPr>
        <w:pStyle w:val="Corpsdetexte"/>
        <w:rPr>
          <w:sz w:val="20"/>
        </w:rPr>
      </w:pPr>
    </w:p>
    <w:p w14:paraId="6F76C479" w14:textId="77777777" w:rsidR="00D60C69" w:rsidRDefault="00D97950">
      <w:pPr>
        <w:pStyle w:val="Corpsdetexte"/>
        <w:spacing w:before="23"/>
        <w:rPr>
          <w:sz w:val="20"/>
        </w:rPr>
      </w:pPr>
      <w:r>
        <w:rPr>
          <w:noProof/>
          <w:sz w:val="20"/>
        </w:rPr>
        <mc:AlternateContent>
          <mc:Choice Requires="wpg">
            <w:drawing>
              <wp:anchor distT="0" distB="0" distL="0" distR="0" simplePos="0" relativeHeight="251658380" behindDoc="1" locked="0" layoutInCell="1" allowOverlap="1" wp14:anchorId="68D240B1" wp14:editId="6508BBF0">
                <wp:simplePos x="0" y="0"/>
                <wp:positionH relativeFrom="page">
                  <wp:posOffset>825246</wp:posOffset>
                </wp:positionH>
                <wp:positionV relativeFrom="paragraph">
                  <wp:posOffset>175935</wp:posOffset>
                </wp:positionV>
                <wp:extent cx="5911215" cy="358775"/>
                <wp:effectExtent l="0" t="0" r="0" b="0"/>
                <wp:wrapTopAndBottom/>
                <wp:docPr id="216"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358775"/>
                          <a:chOff x="0" y="0"/>
                          <a:chExt cx="5911215" cy="358775"/>
                        </a:xfrm>
                      </wpg:grpSpPr>
                      <wps:wsp>
                        <wps:cNvPr id="217" name="Graphic 217"/>
                        <wps:cNvSpPr/>
                        <wps:spPr>
                          <a:xfrm>
                            <a:off x="0" y="0"/>
                            <a:ext cx="5911215" cy="358775"/>
                          </a:xfrm>
                          <a:custGeom>
                            <a:avLst/>
                            <a:gdLst/>
                            <a:ahLst/>
                            <a:cxnLst/>
                            <a:rect l="l" t="t" r="r" b="b"/>
                            <a:pathLst>
                              <a:path w="5911215" h="358775">
                                <a:moveTo>
                                  <a:pt x="5910834" y="0"/>
                                </a:moveTo>
                                <a:lnTo>
                                  <a:pt x="5904738" y="0"/>
                                </a:lnTo>
                                <a:lnTo>
                                  <a:pt x="5904738" y="6108"/>
                                </a:lnTo>
                                <a:lnTo>
                                  <a:pt x="5904738" y="179082"/>
                                </a:lnTo>
                                <a:lnTo>
                                  <a:pt x="5904738" y="352044"/>
                                </a:lnTo>
                                <a:lnTo>
                                  <a:pt x="6096" y="352044"/>
                                </a:lnTo>
                                <a:lnTo>
                                  <a:pt x="6096" y="179082"/>
                                </a:lnTo>
                                <a:lnTo>
                                  <a:pt x="6096" y="6108"/>
                                </a:lnTo>
                                <a:lnTo>
                                  <a:pt x="5904738" y="6108"/>
                                </a:lnTo>
                                <a:lnTo>
                                  <a:pt x="5904738" y="0"/>
                                </a:lnTo>
                                <a:lnTo>
                                  <a:pt x="6096" y="0"/>
                                </a:lnTo>
                                <a:lnTo>
                                  <a:pt x="0" y="0"/>
                                </a:lnTo>
                                <a:lnTo>
                                  <a:pt x="0" y="6108"/>
                                </a:lnTo>
                                <a:lnTo>
                                  <a:pt x="0" y="179082"/>
                                </a:lnTo>
                                <a:lnTo>
                                  <a:pt x="0" y="352044"/>
                                </a:lnTo>
                                <a:lnTo>
                                  <a:pt x="0" y="358152"/>
                                </a:lnTo>
                                <a:lnTo>
                                  <a:pt x="6083" y="358152"/>
                                </a:lnTo>
                                <a:lnTo>
                                  <a:pt x="5904738" y="358152"/>
                                </a:lnTo>
                                <a:lnTo>
                                  <a:pt x="5910834" y="358152"/>
                                </a:lnTo>
                                <a:lnTo>
                                  <a:pt x="5910834" y="352056"/>
                                </a:lnTo>
                                <a:lnTo>
                                  <a:pt x="5910834" y="179082"/>
                                </a:lnTo>
                                <a:lnTo>
                                  <a:pt x="5910834" y="6108"/>
                                </a:lnTo>
                                <a:lnTo>
                                  <a:pt x="5910834" y="0"/>
                                </a:lnTo>
                                <a:close/>
                              </a:path>
                            </a:pathLst>
                          </a:custGeom>
                          <a:solidFill>
                            <a:srgbClr val="000000"/>
                          </a:solidFill>
                        </wps:spPr>
                        <wps:bodyPr wrap="square" lIns="0" tIns="0" rIns="0" bIns="0" rtlCol="0">
                          <a:prstTxWarp prst="textNoShape">
                            <a:avLst/>
                          </a:prstTxWarp>
                          <a:noAutofit/>
                        </wps:bodyPr>
                      </wps:wsp>
                      <wps:wsp>
                        <wps:cNvPr id="218" name="Textbox 218"/>
                        <wps:cNvSpPr txBox="1"/>
                        <wps:spPr>
                          <a:xfrm>
                            <a:off x="75438" y="24340"/>
                            <a:ext cx="118745" cy="154940"/>
                          </a:xfrm>
                          <a:prstGeom prst="rect">
                            <a:avLst/>
                          </a:prstGeom>
                        </wps:spPr>
                        <wps:txbx>
                          <w:txbxContent>
                            <w:p w14:paraId="6F5C3014" w14:textId="77777777" w:rsidR="00D60C69" w:rsidRDefault="00D97950">
                              <w:pPr>
                                <w:spacing w:line="243" w:lineRule="exact"/>
                                <w:rPr>
                                  <w:b/>
                                </w:rPr>
                              </w:pPr>
                              <w:r>
                                <w:rPr>
                                  <w:b/>
                                  <w:spacing w:val="-5"/>
                                </w:rPr>
                                <w:t>2.</w:t>
                              </w:r>
                            </w:p>
                          </w:txbxContent>
                        </wps:txbx>
                        <wps:bodyPr wrap="square" lIns="0" tIns="0" rIns="0" bIns="0" rtlCol="0">
                          <a:noAutofit/>
                        </wps:bodyPr>
                      </wps:wsp>
                      <wps:wsp>
                        <wps:cNvPr id="219" name="Textbox 219"/>
                        <wps:cNvSpPr txBox="1"/>
                        <wps:spPr>
                          <a:xfrm>
                            <a:off x="435863" y="24340"/>
                            <a:ext cx="5401945" cy="315595"/>
                          </a:xfrm>
                          <a:prstGeom prst="rect">
                            <a:avLst/>
                          </a:prstGeom>
                        </wps:spPr>
                        <wps:txbx>
                          <w:txbxContent>
                            <w:p w14:paraId="1ECAFE12" w14:textId="77777777" w:rsidR="00D60C69" w:rsidRDefault="00D97950">
                              <w:pPr>
                                <w:rPr>
                                  <w:b/>
                                </w:rPr>
                              </w:pPr>
                              <w:r>
                                <w:rPr>
                                  <w:b/>
                                </w:rPr>
                                <w:t>COMPOSIZIONE</w:t>
                              </w:r>
                              <w:r>
                                <w:rPr>
                                  <w:b/>
                                  <w:spacing w:val="-6"/>
                                </w:rPr>
                                <w:t xml:space="preserve"> </w:t>
                              </w:r>
                              <w:r>
                                <w:rPr>
                                  <w:b/>
                                </w:rPr>
                                <w:t>QUALITATIVA</w:t>
                              </w:r>
                              <w:r>
                                <w:rPr>
                                  <w:b/>
                                  <w:spacing w:val="-5"/>
                                </w:rPr>
                                <w:t xml:space="preserve"> </w:t>
                              </w:r>
                              <w:r>
                                <w:rPr>
                                  <w:b/>
                                </w:rPr>
                                <w:t>E</w:t>
                              </w:r>
                              <w:r>
                                <w:rPr>
                                  <w:b/>
                                  <w:spacing w:val="-6"/>
                                </w:rPr>
                                <w:t xml:space="preserve"> </w:t>
                              </w:r>
                              <w:r>
                                <w:rPr>
                                  <w:b/>
                                </w:rPr>
                                <w:t>QUANTITATIVA</w:t>
                              </w:r>
                              <w:r>
                                <w:rPr>
                                  <w:b/>
                                  <w:spacing w:val="-7"/>
                                </w:rPr>
                                <w:t xml:space="preserve"> </w:t>
                              </w:r>
                              <w:r>
                                <w:rPr>
                                  <w:b/>
                                </w:rPr>
                                <w:t>IN</w:t>
                              </w:r>
                              <w:r>
                                <w:rPr>
                                  <w:b/>
                                  <w:spacing w:val="-7"/>
                                </w:rPr>
                                <w:t xml:space="preserve"> </w:t>
                              </w:r>
                              <w:r>
                                <w:rPr>
                                  <w:b/>
                                </w:rPr>
                                <w:t>TERMINI</w:t>
                              </w:r>
                              <w:r>
                                <w:rPr>
                                  <w:b/>
                                  <w:spacing w:val="-7"/>
                                </w:rPr>
                                <w:t xml:space="preserve"> </w:t>
                              </w:r>
                              <w:r>
                                <w:rPr>
                                  <w:b/>
                                </w:rPr>
                                <w:t>DI</w:t>
                              </w:r>
                              <w:r>
                                <w:rPr>
                                  <w:b/>
                                  <w:spacing w:val="-7"/>
                                </w:rPr>
                                <w:t xml:space="preserve"> </w:t>
                              </w:r>
                              <w:r>
                                <w:rPr>
                                  <w:b/>
                                </w:rPr>
                                <w:t xml:space="preserve">PRINCIPIO(I) </w:t>
                              </w:r>
                              <w:r>
                                <w:rPr>
                                  <w:b/>
                                  <w:spacing w:val="-2"/>
                                </w:rPr>
                                <w:t>ATTIVO(I)</w:t>
                              </w:r>
                            </w:p>
                          </w:txbxContent>
                        </wps:txbx>
                        <wps:bodyPr wrap="square" lIns="0" tIns="0" rIns="0" bIns="0" rtlCol="0">
                          <a:noAutofit/>
                        </wps:bodyPr>
                      </wps:wsp>
                    </wpg:wgp>
                  </a:graphicData>
                </a:graphic>
              </wp:anchor>
            </w:drawing>
          </mc:Choice>
          <mc:Fallback>
            <w:pict>
              <v:group w14:anchorId="68D240B1" id="Group 216" o:spid="_x0000_s1224" style="position:absolute;margin-left:65pt;margin-top:13.85pt;width:465.45pt;height:28.25pt;z-index:-251658100;mso-wrap-distance-left:0;mso-wrap-distance-right:0;mso-position-horizontal-relative:page;mso-position-vertical-relative:text" coordsize="59112,3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">
                <v:shape id="Graphic 217" o:spid="_x0000_s1225" style="position:absolute;width:59112;height:3587;visibility:visible;mso-wrap-style:square;v-text-anchor:top" coordsize="5911215,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" path="m5910834,r-6096,l5904738,6108r,172974l5904738,352044r-5898642,l6096,179082r,-172974l5904738,6108r,-6108l6096,,,,,6108,,179082,,352044r,6108l6083,358152r5898655,l5910834,358152r,-6096l5910834,179082r,-172974l5910834,xe" fillcolor="black" stroked="f">
                  <v:path arrowok="t"/>
                </v:shape>
                <v:shape id="Textbox 218" o:spid="_x0000_s1226" type="#_x0000_t202" style="position:absolute;left:754;top:243;width:11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" filled="f" stroked="f">
                  <v:textbox inset="0,0,0,0">
                    <w:txbxContent>
                      <w:p w14:paraId="6F5C3014" w14:textId="77777777" w:rsidR="00D60C69" w:rsidRDefault="00D97950">
                        <w:pPr>
                          <w:spacing w:line="243" w:lineRule="exact"/>
                          <w:rPr>
                            <w:b/>
                          </w:rPr>
                        </w:pPr>
                        <w:r>
                          <w:rPr>
                            <w:b/>
                            <w:spacing w:val="-5"/>
                          </w:rPr>
                          <w:t>2.</w:t>
                        </w:r>
                      </w:p>
                    </w:txbxContent>
                  </v:textbox>
                </v:shape>
                <v:shape id="Textbox 219" o:spid="_x0000_s1227" type="#_x0000_t202" style="position:absolute;left:4358;top:243;width:54020;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" filled="f" stroked="f">
                  <v:textbox inset="0,0,0,0">
                    <w:txbxContent>
                      <w:p w14:paraId="1ECAFE12" w14:textId="77777777" w:rsidR="00D60C69" w:rsidRDefault="00D97950">
                        <w:pPr>
                          <w:rPr>
                            <w:b/>
                          </w:rPr>
                        </w:pPr>
                        <w:r>
                          <w:rPr>
                            <w:b/>
                          </w:rPr>
                          <w:t>COMPOSIZIONE</w:t>
                        </w:r>
                        <w:r>
                          <w:rPr>
                            <w:b/>
                            <w:spacing w:val="-6"/>
                          </w:rPr>
                          <w:t xml:space="preserve"> </w:t>
                        </w:r>
                        <w:r>
                          <w:rPr>
                            <w:b/>
                          </w:rPr>
                          <w:t>QUALITATIVA</w:t>
                        </w:r>
                        <w:r>
                          <w:rPr>
                            <w:b/>
                            <w:spacing w:val="-5"/>
                          </w:rPr>
                          <w:t xml:space="preserve"> </w:t>
                        </w:r>
                        <w:r>
                          <w:rPr>
                            <w:b/>
                          </w:rPr>
                          <w:t>E</w:t>
                        </w:r>
                        <w:r>
                          <w:rPr>
                            <w:b/>
                            <w:spacing w:val="-6"/>
                          </w:rPr>
                          <w:t xml:space="preserve"> </w:t>
                        </w:r>
                        <w:r>
                          <w:rPr>
                            <w:b/>
                          </w:rPr>
                          <w:t>QUANTITATIVA</w:t>
                        </w:r>
                        <w:r>
                          <w:rPr>
                            <w:b/>
                            <w:spacing w:val="-7"/>
                          </w:rPr>
                          <w:t xml:space="preserve"> </w:t>
                        </w:r>
                        <w:r>
                          <w:rPr>
                            <w:b/>
                          </w:rPr>
                          <w:t>IN</w:t>
                        </w:r>
                        <w:r>
                          <w:rPr>
                            <w:b/>
                            <w:spacing w:val="-7"/>
                          </w:rPr>
                          <w:t xml:space="preserve"> </w:t>
                        </w:r>
                        <w:r>
                          <w:rPr>
                            <w:b/>
                          </w:rPr>
                          <w:t>TERMINI</w:t>
                        </w:r>
                        <w:r>
                          <w:rPr>
                            <w:b/>
                            <w:spacing w:val="-7"/>
                          </w:rPr>
                          <w:t xml:space="preserve"> </w:t>
                        </w:r>
                        <w:r>
                          <w:rPr>
                            <w:b/>
                          </w:rPr>
                          <w:t>DI</w:t>
                        </w:r>
                        <w:r>
                          <w:rPr>
                            <w:b/>
                            <w:spacing w:val="-7"/>
                          </w:rPr>
                          <w:t xml:space="preserve"> </w:t>
                        </w:r>
                        <w:r>
                          <w:rPr>
                            <w:b/>
                          </w:rPr>
                          <w:t xml:space="preserve">PRINCIPIO(I) </w:t>
                        </w:r>
                        <w:r>
                          <w:rPr>
                            <w:b/>
                            <w:spacing w:val="-2"/>
                          </w:rPr>
                          <w:t>ATTIVO(I)</w:t>
                        </w:r>
                      </w:p>
                    </w:txbxContent>
                  </v:textbox>
                </v:shape>
                <w10:wrap type="topAndBottom" anchorx="page"/>
              </v:group>
            </w:pict>
          </mc:Fallback>
        </mc:AlternateContent>
      </w:r>
    </w:p>
    <w:p w14:paraId="3A5C3FD5" w14:textId="77777777" w:rsidR="00D60C69" w:rsidRDefault="00D60C69">
      <w:pPr>
        <w:pStyle w:val="Corpsdetexte"/>
      </w:pPr>
    </w:p>
    <w:p w14:paraId="00099B2F" w14:textId="77777777" w:rsidR="00D60C69" w:rsidRDefault="00D97950">
      <w:pPr>
        <w:pStyle w:val="Corpsdetexte"/>
        <w:ind w:left="143"/>
      </w:pPr>
      <w:r>
        <w:t>Ogni</w:t>
      </w:r>
      <w:r>
        <w:rPr>
          <w:spacing w:val="-8"/>
        </w:rPr>
        <w:t xml:space="preserve"> </w:t>
      </w:r>
      <w:r>
        <w:t>capsula</w:t>
      </w:r>
      <w:r>
        <w:rPr>
          <w:spacing w:val="-8"/>
        </w:rPr>
        <w:t xml:space="preserve"> </w:t>
      </w:r>
      <w:r>
        <w:t>rigida</w:t>
      </w:r>
      <w:r>
        <w:rPr>
          <w:spacing w:val="-8"/>
        </w:rPr>
        <w:t xml:space="preserve"> </w:t>
      </w:r>
      <w:r>
        <w:t>contiene</w:t>
      </w:r>
      <w:r>
        <w:rPr>
          <w:spacing w:val="-9"/>
        </w:rPr>
        <w:t xml:space="preserve"> </w:t>
      </w:r>
      <w:r>
        <w:t>1</w:t>
      </w:r>
      <w:r>
        <w:rPr>
          <w:spacing w:val="-7"/>
        </w:rPr>
        <w:t xml:space="preserve"> </w:t>
      </w:r>
      <w:r>
        <w:t>200</w:t>
      </w:r>
      <w:r>
        <w:rPr>
          <w:spacing w:val="-7"/>
        </w:rPr>
        <w:t xml:space="preserve"> </w:t>
      </w:r>
      <w:r>
        <w:t>microgrammi</w:t>
      </w:r>
      <w:r>
        <w:rPr>
          <w:spacing w:val="-8"/>
        </w:rPr>
        <w:t xml:space="preserve"> </w:t>
      </w:r>
      <w:r>
        <w:t>di</w:t>
      </w:r>
      <w:r>
        <w:rPr>
          <w:spacing w:val="-7"/>
        </w:rPr>
        <w:t xml:space="preserve"> </w:t>
      </w:r>
      <w:r>
        <w:t>odevixibat</w:t>
      </w:r>
      <w:r>
        <w:rPr>
          <w:spacing w:val="-8"/>
        </w:rPr>
        <w:t xml:space="preserve"> </w:t>
      </w:r>
      <w:r>
        <w:t>(come</w:t>
      </w:r>
      <w:r>
        <w:rPr>
          <w:spacing w:val="-8"/>
        </w:rPr>
        <w:t xml:space="preserve"> </w:t>
      </w:r>
      <w:r>
        <w:rPr>
          <w:spacing w:val="-2"/>
        </w:rPr>
        <w:t>sesquidrato).</w:t>
      </w:r>
    </w:p>
    <w:p w14:paraId="0B931486" w14:textId="77777777" w:rsidR="00D60C69" w:rsidRDefault="00D60C69">
      <w:pPr>
        <w:pStyle w:val="Corpsdetexte"/>
        <w:rPr>
          <w:sz w:val="20"/>
        </w:rPr>
      </w:pPr>
    </w:p>
    <w:p w14:paraId="2486FFDF" w14:textId="77777777" w:rsidR="00D60C69" w:rsidRDefault="00D97950">
      <w:pPr>
        <w:pStyle w:val="Corpsdetexte"/>
        <w:spacing w:before="23"/>
        <w:rPr>
          <w:sz w:val="20"/>
        </w:rPr>
      </w:pPr>
      <w:r>
        <w:rPr>
          <w:noProof/>
          <w:sz w:val="20"/>
        </w:rPr>
        <mc:AlternateContent>
          <mc:Choice Requires="wps">
            <w:drawing>
              <wp:anchor distT="0" distB="0" distL="0" distR="0" simplePos="0" relativeHeight="251658381" behindDoc="1" locked="0" layoutInCell="1" allowOverlap="1" wp14:anchorId="1B1EC6C6" wp14:editId="06BC5294">
                <wp:simplePos x="0" y="0"/>
                <wp:positionH relativeFrom="page">
                  <wp:posOffset>828294</wp:posOffset>
                </wp:positionH>
                <wp:positionV relativeFrom="paragraph">
                  <wp:posOffset>179617</wp:posOffset>
                </wp:positionV>
                <wp:extent cx="5904865" cy="191770"/>
                <wp:effectExtent l="0" t="0" r="0" b="0"/>
                <wp:wrapTopAndBottom/>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469F7C64" w14:textId="77777777" w:rsidR="00D60C69" w:rsidRDefault="00D97950">
                            <w:pPr>
                              <w:tabs>
                                <w:tab w:val="left" w:pos="676"/>
                              </w:tabs>
                              <w:spacing w:before="19"/>
                              <w:ind w:left="109"/>
                              <w:rPr>
                                <w:b/>
                              </w:rPr>
                            </w:pPr>
                            <w:r>
                              <w:rPr>
                                <w:b/>
                                <w:spacing w:val="-5"/>
                              </w:rPr>
                              <w:t>3.</w:t>
                            </w:r>
                            <w:r>
                              <w:rPr>
                                <w:b/>
                              </w:rPr>
                              <w:tab/>
                              <w:t>ELENCO</w:t>
                            </w:r>
                            <w:r>
                              <w:rPr>
                                <w:b/>
                                <w:spacing w:val="-10"/>
                              </w:rPr>
                              <w:t xml:space="preserve"> </w:t>
                            </w:r>
                            <w:r>
                              <w:rPr>
                                <w:b/>
                              </w:rPr>
                              <w:t>DEGLI</w:t>
                            </w:r>
                            <w:r>
                              <w:rPr>
                                <w:b/>
                                <w:spacing w:val="-7"/>
                              </w:rPr>
                              <w:t xml:space="preserve"> </w:t>
                            </w:r>
                            <w:r>
                              <w:rPr>
                                <w:b/>
                                <w:spacing w:val="-2"/>
                              </w:rPr>
                              <w:t>ECCIPIENTI</w:t>
                            </w:r>
                          </w:p>
                        </w:txbxContent>
                      </wps:txbx>
                      <wps:bodyPr wrap="square" lIns="0" tIns="0" rIns="0" bIns="0" rtlCol="0">
                        <a:noAutofit/>
                      </wps:bodyPr>
                    </wps:wsp>
                  </a:graphicData>
                </a:graphic>
              </wp:anchor>
            </w:drawing>
          </mc:Choice>
          <mc:Fallback>
            <w:pict>
              <v:shape w14:anchorId="1B1EC6C6" id="Textbox 220" o:spid="_x0000_s1228" type="#_x0000_t202" style="position:absolute;margin-left:65.2pt;margin-top:14.15pt;width:464.95pt;height:15.1pt;z-index:-25165809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" filled="f" strokeweight=".48pt">
                <v:path arrowok="t"/>
                <v:textbox inset="0,0,0,0">
                  <w:txbxContent>
                    <w:p w14:paraId="469F7C64" w14:textId="77777777" w:rsidR="00D60C69" w:rsidRDefault="00D97950">
                      <w:pPr>
                        <w:tabs>
                          <w:tab w:val="left" w:pos="676"/>
                        </w:tabs>
                        <w:spacing w:before="19"/>
                        <w:ind w:left="109"/>
                        <w:rPr>
                          <w:b/>
                        </w:rPr>
                      </w:pPr>
                      <w:r>
                        <w:rPr>
                          <w:b/>
                          <w:spacing w:val="-5"/>
                        </w:rPr>
                        <w:t>3.</w:t>
                      </w:r>
                      <w:r>
                        <w:rPr>
                          <w:b/>
                        </w:rPr>
                        <w:tab/>
                        <w:t>ELENCO</w:t>
                      </w:r>
                      <w:r>
                        <w:rPr>
                          <w:b/>
                          <w:spacing w:val="-10"/>
                        </w:rPr>
                        <w:t xml:space="preserve"> </w:t>
                      </w:r>
                      <w:r>
                        <w:rPr>
                          <w:b/>
                        </w:rPr>
                        <w:t>DEGLI</w:t>
                      </w:r>
                      <w:r>
                        <w:rPr>
                          <w:b/>
                          <w:spacing w:val="-7"/>
                        </w:rPr>
                        <w:t xml:space="preserve"> </w:t>
                      </w:r>
                      <w:r>
                        <w:rPr>
                          <w:b/>
                          <w:spacing w:val="-2"/>
                        </w:rPr>
                        <w:t>ECCIPIENTI</w:t>
                      </w:r>
                    </w:p>
                  </w:txbxContent>
                </v:textbox>
                <w10:wrap type="topAndBottom" anchorx="page"/>
              </v:shape>
            </w:pict>
          </mc:Fallback>
        </mc:AlternateContent>
      </w:r>
    </w:p>
    <w:p w14:paraId="6A12CF11" w14:textId="77777777" w:rsidR="00D60C69" w:rsidRDefault="00D60C69">
      <w:pPr>
        <w:pStyle w:val="Corpsdetexte"/>
        <w:rPr>
          <w:sz w:val="20"/>
        </w:rPr>
      </w:pPr>
    </w:p>
    <w:p w14:paraId="6E9EAA9F" w14:textId="77777777" w:rsidR="00D60C69" w:rsidRDefault="00D97950">
      <w:pPr>
        <w:pStyle w:val="Corpsdetexte"/>
        <w:spacing w:before="28"/>
        <w:rPr>
          <w:sz w:val="20"/>
        </w:rPr>
      </w:pPr>
      <w:r>
        <w:rPr>
          <w:noProof/>
          <w:sz w:val="20"/>
        </w:rPr>
        <mc:AlternateContent>
          <mc:Choice Requires="wps">
            <w:drawing>
              <wp:anchor distT="0" distB="0" distL="0" distR="0" simplePos="0" relativeHeight="251658382" behindDoc="1" locked="0" layoutInCell="1" allowOverlap="1" wp14:anchorId="01B8B789" wp14:editId="2665A5FD">
                <wp:simplePos x="0" y="0"/>
                <wp:positionH relativeFrom="page">
                  <wp:posOffset>828294</wp:posOffset>
                </wp:positionH>
                <wp:positionV relativeFrom="paragraph">
                  <wp:posOffset>182390</wp:posOffset>
                </wp:positionV>
                <wp:extent cx="5904865" cy="191770"/>
                <wp:effectExtent l="0" t="0" r="0" b="0"/>
                <wp:wrapTopAndBottom/>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4C259861" w14:textId="77777777" w:rsidR="00D60C69" w:rsidRDefault="00D97950">
                            <w:pPr>
                              <w:tabs>
                                <w:tab w:val="left" w:pos="676"/>
                              </w:tabs>
                              <w:spacing w:before="19"/>
                              <w:ind w:left="109"/>
                              <w:rPr>
                                <w:b/>
                              </w:rPr>
                            </w:pPr>
                            <w:r>
                              <w:rPr>
                                <w:b/>
                                <w:spacing w:val="-5"/>
                              </w:rPr>
                              <w:t>4.</w:t>
                            </w:r>
                            <w:r>
                              <w:rPr>
                                <w:b/>
                              </w:rPr>
                              <w:tab/>
                              <w:t>FORMA</w:t>
                            </w:r>
                            <w:r>
                              <w:rPr>
                                <w:b/>
                                <w:spacing w:val="-12"/>
                              </w:rPr>
                              <w:t xml:space="preserve"> </w:t>
                            </w:r>
                            <w:r>
                              <w:rPr>
                                <w:b/>
                              </w:rPr>
                              <w:t>FARMACEUTICA</w:t>
                            </w:r>
                            <w:r>
                              <w:rPr>
                                <w:b/>
                                <w:spacing w:val="-12"/>
                              </w:rPr>
                              <w:t xml:space="preserve"> </w:t>
                            </w:r>
                            <w:r>
                              <w:rPr>
                                <w:b/>
                              </w:rPr>
                              <w:t>E</w:t>
                            </w:r>
                            <w:r>
                              <w:rPr>
                                <w:b/>
                                <w:spacing w:val="-12"/>
                              </w:rPr>
                              <w:t xml:space="preserve"> </w:t>
                            </w:r>
                            <w:r>
                              <w:rPr>
                                <w:b/>
                                <w:spacing w:val="-2"/>
                              </w:rPr>
                              <w:t>CONTENUTO</w:t>
                            </w:r>
                          </w:p>
                        </w:txbxContent>
                      </wps:txbx>
                      <wps:bodyPr wrap="square" lIns="0" tIns="0" rIns="0" bIns="0" rtlCol="0">
                        <a:noAutofit/>
                      </wps:bodyPr>
                    </wps:wsp>
                  </a:graphicData>
                </a:graphic>
              </wp:anchor>
            </w:drawing>
          </mc:Choice>
          <mc:Fallback>
            <w:pict>
              <v:shape w14:anchorId="01B8B789" id="Textbox 221" o:spid="_x0000_s1229" type="#_x0000_t202" style="position:absolute;margin-left:65.2pt;margin-top:14.35pt;width:464.95pt;height:15.1pt;z-index:-25165809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" filled="f" strokeweight=".48pt">
                <v:path arrowok="t"/>
                <v:textbox inset="0,0,0,0">
                  <w:txbxContent>
                    <w:p w14:paraId="4C259861" w14:textId="77777777" w:rsidR="00D60C69" w:rsidRDefault="00D97950">
                      <w:pPr>
                        <w:tabs>
                          <w:tab w:val="left" w:pos="676"/>
                        </w:tabs>
                        <w:spacing w:before="19"/>
                        <w:ind w:left="109"/>
                        <w:rPr>
                          <w:b/>
                        </w:rPr>
                      </w:pPr>
                      <w:r>
                        <w:rPr>
                          <w:b/>
                          <w:spacing w:val="-5"/>
                        </w:rPr>
                        <w:t>4.</w:t>
                      </w:r>
                      <w:r>
                        <w:rPr>
                          <w:b/>
                        </w:rPr>
                        <w:tab/>
                        <w:t>FORMA</w:t>
                      </w:r>
                      <w:r>
                        <w:rPr>
                          <w:b/>
                          <w:spacing w:val="-12"/>
                        </w:rPr>
                        <w:t xml:space="preserve"> </w:t>
                      </w:r>
                      <w:r>
                        <w:rPr>
                          <w:b/>
                        </w:rPr>
                        <w:t>FARMACEUTICA</w:t>
                      </w:r>
                      <w:r>
                        <w:rPr>
                          <w:b/>
                          <w:spacing w:val="-12"/>
                        </w:rPr>
                        <w:t xml:space="preserve"> </w:t>
                      </w:r>
                      <w:r>
                        <w:rPr>
                          <w:b/>
                        </w:rPr>
                        <w:t>E</w:t>
                      </w:r>
                      <w:r>
                        <w:rPr>
                          <w:b/>
                          <w:spacing w:val="-12"/>
                        </w:rPr>
                        <w:t xml:space="preserve"> </w:t>
                      </w:r>
                      <w:r>
                        <w:rPr>
                          <w:b/>
                          <w:spacing w:val="-2"/>
                        </w:rPr>
                        <w:t>CONTENUTO</w:t>
                      </w:r>
                    </w:p>
                  </w:txbxContent>
                </v:textbox>
                <w10:wrap type="topAndBottom" anchorx="page"/>
              </v:shape>
            </w:pict>
          </mc:Fallback>
        </mc:AlternateContent>
      </w:r>
    </w:p>
    <w:p w14:paraId="580481BB" w14:textId="77777777" w:rsidR="00D60C69" w:rsidRDefault="00D60C69">
      <w:pPr>
        <w:pStyle w:val="Corpsdetexte"/>
        <w:spacing w:before="6"/>
      </w:pPr>
    </w:p>
    <w:p w14:paraId="3FF1D965" w14:textId="77777777" w:rsidR="00D60C69" w:rsidRDefault="00D97950">
      <w:pPr>
        <w:pStyle w:val="Corpsdetexte"/>
        <w:ind w:left="143"/>
      </w:pPr>
      <w:r>
        <w:rPr>
          <w:color w:val="000000"/>
          <w:highlight w:val="lightGray"/>
        </w:rPr>
        <w:t>capsula</w:t>
      </w:r>
      <w:r>
        <w:rPr>
          <w:color w:val="000000"/>
          <w:spacing w:val="-11"/>
          <w:highlight w:val="lightGray"/>
        </w:rPr>
        <w:t xml:space="preserve"> </w:t>
      </w:r>
      <w:r>
        <w:rPr>
          <w:color w:val="000000"/>
          <w:spacing w:val="-2"/>
          <w:highlight w:val="lightGray"/>
        </w:rPr>
        <w:t>rigida</w:t>
      </w:r>
    </w:p>
    <w:p w14:paraId="3C2DD833" w14:textId="77777777" w:rsidR="00D60C69" w:rsidRDefault="00D60C69">
      <w:pPr>
        <w:pStyle w:val="Corpsdetexte"/>
      </w:pPr>
    </w:p>
    <w:p w14:paraId="45CBF491" w14:textId="77777777" w:rsidR="00D60C69" w:rsidRDefault="00D97950">
      <w:pPr>
        <w:pStyle w:val="Corpsdetexte"/>
        <w:ind w:left="143"/>
      </w:pPr>
      <w:r>
        <w:t>30</w:t>
      </w:r>
      <w:r>
        <w:rPr>
          <w:spacing w:val="-6"/>
        </w:rPr>
        <w:t xml:space="preserve"> </w:t>
      </w:r>
      <w:r>
        <w:t>capsule</w:t>
      </w:r>
      <w:r>
        <w:rPr>
          <w:spacing w:val="-7"/>
        </w:rPr>
        <w:t xml:space="preserve"> </w:t>
      </w:r>
      <w:r>
        <w:rPr>
          <w:spacing w:val="-2"/>
        </w:rPr>
        <w:t>rigide</w:t>
      </w:r>
    </w:p>
    <w:p w14:paraId="3C7248ED" w14:textId="77777777" w:rsidR="00D60C69" w:rsidRDefault="00D60C69">
      <w:pPr>
        <w:pStyle w:val="Corpsdetexte"/>
        <w:rPr>
          <w:sz w:val="20"/>
        </w:rPr>
      </w:pPr>
    </w:p>
    <w:p w14:paraId="0764754E" w14:textId="77777777" w:rsidR="00D60C69" w:rsidRDefault="00D97950">
      <w:pPr>
        <w:pStyle w:val="Corpsdetexte"/>
        <w:spacing w:before="23"/>
        <w:rPr>
          <w:sz w:val="20"/>
        </w:rPr>
      </w:pPr>
      <w:r>
        <w:rPr>
          <w:noProof/>
          <w:sz w:val="20"/>
        </w:rPr>
        <mc:AlternateContent>
          <mc:Choice Requires="wps">
            <w:drawing>
              <wp:anchor distT="0" distB="0" distL="0" distR="0" simplePos="0" relativeHeight="251658383" behindDoc="1" locked="0" layoutInCell="1" allowOverlap="1" wp14:anchorId="249D9CA0" wp14:editId="4D8E7C11">
                <wp:simplePos x="0" y="0"/>
                <wp:positionH relativeFrom="page">
                  <wp:posOffset>828294</wp:posOffset>
                </wp:positionH>
                <wp:positionV relativeFrom="paragraph">
                  <wp:posOffset>179136</wp:posOffset>
                </wp:positionV>
                <wp:extent cx="5904865" cy="191770"/>
                <wp:effectExtent l="0" t="0" r="0" b="0"/>
                <wp:wrapTopAndBottom/>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76E72624" w14:textId="77777777" w:rsidR="00D60C69" w:rsidRDefault="00D97950">
                            <w:pPr>
                              <w:tabs>
                                <w:tab w:val="left" w:pos="676"/>
                              </w:tabs>
                              <w:spacing w:before="19"/>
                              <w:ind w:left="109"/>
                              <w:rPr>
                                <w:b/>
                              </w:rPr>
                            </w:pPr>
                            <w:r>
                              <w:rPr>
                                <w:b/>
                                <w:spacing w:val="-5"/>
                              </w:rPr>
                              <w:t>5.</w:t>
                            </w:r>
                            <w:r>
                              <w:rPr>
                                <w:b/>
                              </w:rPr>
                              <w:tab/>
                              <w:t>MODO</w:t>
                            </w:r>
                            <w:r>
                              <w:rPr>
                                <w:b/>
                                <w:spacing w:val="-7"/>
                              </w:rPr>
                              <w:t xml:space="preserve"> </w:t>
                            </w:r>
                            <w:r>
                              <w:rPr>
                                <w:b/>
                              </w:rPr>
                              <w:t>E</w:t>
                            </w:r>
                            <w:r>
                              <w:rPr>
                                <w:b/>
                                <w:spacing w:val="-5"/>
                              </w:rPr>
                              <w:t xml:space="preserve"> </w:t>
                            </w:r>
                            <w:r>
                              <w:rPr>
                                <w:b/>
                              </w:rPr>
                              <w:t>VIA(E)</w:t>
                            </w:r>
                            <w:r>
                              <w:rPr>
                                <w:b/>
                                <w:spacing w:val="-6"/>
                              </w:rPr>
                              <w:t xml:space="preserve"> </w:t>
                            </w:r>
                            <w:r>
                              <w:rPr>
                                <w:b/>
                              </w:rPr>
                              <w:t>DI</w:t>
                            </w:r>
                            <w:r>
                              <w:rPr>
                                <w:b/>
                                <w:spacing w:val="-6"/>
                              </w:rPr>
                              <w:t xml:space="preserve"> </w:t>
                            </w:r>
                            <w:r>
                              <w:rPr>
                                <w:b/>
                                <w:spacing w:val="-2"/>
                              </w:rPr>
                              <w:t>SOMMINISTRAZIONE</w:t>
                            </w:r>
                          </w:p>
                        </w:txbxContent>
                      </wps:txbx>
                      <wps:bodyPr wrap="square" lIns="0" tIns="0" rIns="0" bIns="0" rtlCol="0">
                        <a:noAutofit/>
                      </wps:bodyPr>
                    </wps:wsp>
                  </a:graphicData>
                </a:graphic>
              </wp:anchor>
            </w:drawing>
          </mc:Choice>
          <mc:Fallback>
            <w:pict>
              <v:shape w14:anchorId="249D9CA0" id="Textbox 222" o:spid="_x0000_s1230" type="#_x0000_t202" style="position:absolute;margin-left:65.2pt;margin-top:14.1pt;width:464.95pt;height:15.1pt;z-index:-25165809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" filled="f" strokeweight=".48pt">
                <v:path arrowok="t"/>
                <v:textbox inset="0,0,0,0">
                  <w:txbxContent>
                    <w:p w14:paraId="76E72624" w14:textId="77777777" w:rsidR="00D60C69" w:rsidRDefault="00D97950">
                      <w:pPr>
                        <w:tabs>
                          <w:tab w:val="left" w:pos="676"/>
                        </w:tabs>
                        <w:spacing w:before="19"/>
                        <w:ind w:left="109"/>
                        <w:rPr>
                          <w:b/>
                        </w:rPr>
                      </w:pPr>
                      <w:r>
                        <w:rPr>
                          <w:b/>
                          <w:spacing w:val="-5"/>
                        </w:rPr>
                        <w:t>5.</w:t>
                      </w:r>
                      <w:r>
                        <w:rPr>
                          <w:b/>
                        </w:rPr>
                        <w:tab/>
                        <w:t>MODO</w:t>
                      </w:r>
                      <w:r>
                        <w:rPr>
                          <w:b/>
                          <w:spacing w:val="-7"/>
                        </w:rPr>
                        <w:t xml:space="preserve"> </w:t>
                      </w:r>
                      <w:r>
                        <w:rPr>
                          <w:b/>
                        </w:rPr>
                        <w:t>E</w:t>
                      </w:r>
                      <w:r>
                        <w:rPr>
                          <w:b/>
                          <w:spacing w:val="-5"/>
                        </w:rPr>
                        <w:t xml:space="preserve"> </w:t>
                      </w:r>
                      <w:r>
                        <w:rPr>
                          <w:b/>
                        </w:rPr>
                        <w:t>VIA(E)</w:t>
                      </w:r>
                      <w:r>
                        <w:rPr>
                          <w:b/>
                          <w:spacing w:val="-6"/>
                        </w:rPr>
                        <w:t xml:space="preserve"> </w:t>
                      </w:r>
                      <w:r>
                        <w:rPr>
                          <w:b/>
                        </w:rPr>
                        <w:t>DI</w:t>
                      </w:r>
                      <w:r>
                        <w:rPr>
                          <w:b/>
                          <w:spacing w:val="-6"/>
                        </w:rPr>
                        <w:t xml:space="preserve"> </w:t>
                      </w:r>
                      <w:r>
                        <w:rPr>
                          <w:b/>
                          <w:spacing w:val="-2"/>
                        </w:rPr>
                        <w:t>SOMMINISTRAZIONE</w:t>
                      </w:r>
                    </w:p>
                  </w:txbxContent>
                </v:textbox>
                <w10:wrap type="topAndBottom" anchorx="page"/>
              </v:shape>
            </w:pict>
          </mc:Fallback>
        </mc:AlternateContent>
      </w:r>
    </w:p>
    <w:p w14:paraId="33F4F692" w14:textId="77777777" w:rsidR="00D60C69" w:rsidRDefault="00D60C69">
      <w:pPr>
        <w:pStyle w:val="Corpsdetexte"/>
        <w:spacing w:before="6"/>
      </w:pPr>
    </w:p>
    <w:p w14:paraId="57A41295" w14:textId="77777777" w:rsidR="00D60C69" w:rsidRDefault="00D97950">
      <w:pPr>
        <w:pStyle w:val="Corpsdetexte"/>
        <w:ind w:left="143" w:right="5187"/>
      </w:pPr>
      <w:r>
        <w:t>Leggere</w:t>
      </w:r>
      <w:r>
        <w:rPr>
          <w:spacing w:val="-8"/>
        </w:rPr>
        <w:t xml:space="preserve"> </w:t>
      </w:r>
      <w:r>
        <w:t>il</w:t>
      </w:r>
      <w:r>
        <w:rPr>
          <w:spacing w:val="-7"/>
        </w:rPr>
        <w:t xml:space="preserve"> </w:t>
      </w:r>
      <w:r>
        <w:t>foglio</w:t>
      </w:r>
      <w:r>
        <w:rPr>
          <w:spacing w:val="-7"/>
        </w:rPr>
        <w:t xml:space="preserve"> </w:t>
      </w:r>
      <w:r>
        <w:t>illustrativo</w:t>
      </w:r>
      <w:r>
        <w:rPr>
          <w:spacing w:val="-7"/>
        </w:rPr>
        <w:t xml:space="preserve"> </w:t>
      </w:r>
      <w:r>
        <w:t>prima</w:t>
      </w:r>
      <w:r>
        <w:rPr>
          <w:spacing w:val="-8"/>
        </w:rPr>
        <w:t xml:space="preserve"> </w:t>
      </w:r>
      <w:r>
        <w:t>dell’uso. Uso orale</w:t>
      </w:r>
    </w:p>
    <w:p w14:paraId="4C69CC46" w14:textId="77777777" w:rsidR="00D60C69" w:rsidRDefault="00D60C69">
      <w:pPr>
        <w:pStyle w:val="Corpsdetexte"/>
        <w:rPr>
          <w:sz w:val="20"/>
        </w:rPr>
      </w:pPr>
    </w:p>
    <w:p w14:paraId="11CE73B9" w14:textId="77777777" w:rsidR="00D60C69" w:rsidRDefault="00D97950">
      <w:pPr>
        <w:pStyle w:val="Corpsdetexte"/>
        <w:spacing w:before="23"/>
        <w:rPr>
          <w:sz w:val="20"/>
        </w:rPr>
      </w:pPr>
      <w:r>
        <w:rPr>
          <w:noProof/>
          <w:sz w:val="20"/>
        </w:rPr>
        <mc:AlternateContent>
          <mc:Choice Requires="wpg">
            <w:drawing>
              <wp:anchor distT="0" distB="0" distL="0" distR="0" simplePos="0" relativeHeight="251658384" behindDoc="1" locked="0" layoutInCell="1" allowOverlap="1" wp14:anchorId="6E3A7F20" wp14:editId="552BDE7E">
                <wp:simplePos x="0" y="0"/>
                <wp:positionH relativeFrom="page">
                  <wp:posOffset>825246</wp:posOffset>
                </wp:positionH>
                <wp:positionV relativeFrom="paragraph">
                  <wp:posOffset>175954</wp:posOffset>
                </wp:positionV>
                <wp:extent cx="5911215" cy="358140"/>
                <wp:effectExtent l="0" t="0" r="0" b="0"/>
                <wp:wrapTopAndBottom/>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358140"/>
                          <a:chOff x="0" y="0"/>
                          <a:chExt cx="5911215" cy="358140"/>
                        </a:xfrm>
                      </wpg:grpSpPr>
                      <wps:wsp>
                        <wps:cNvPr id="224" name="Graphic 224"/>
                        <wps:cNvSpPr/>
                        <wps:spPr>
                          <a:xfrm>
                            <a:off x="0" y="0"/>
                            <a:ext cx="5911215" cy="358140"/>
                          </a:xfrm>
                          <a:custGeom>
                            <a:avLst/>
                            <a:gdLst/>
                            <a:ahLst/>
                            <a:cxnLst/>
                            <a:rect l="l" t="t" r="r" b="b"/>
                            <a:pathLst>
                              <a:path w="5911215" h="358140">
                                <a:moveTo>
                                  <a:pt x="5910834" y="0"/>
                                </a:moveTo>
                                <a:lnTo>
                                  <a:pt x="5904738" y="0"/>
                                </a:lnTo>
                                <a:lnTo>
                                  <a:pt x="5904738" y="6096"/>
                                </a:lnTo>
                                <a:lnTo>
                                  <a:pt x="5904738" y="179057"/>
                                </a:lnTo>
                                <a:lnTo>
                                  <a:pt x="5904738" y="352044"/>
                                </a:lnTo>
                                <a:lnTo>
                                  <a:pt x="6096" y="352044"/>
                                </a:lnTo>
                                <a:lnTo>
                                  <a:pt x="6096" y="179070"/>
                                </a:lnTo>
                                <a:lnTo>
                                  <a:pt x="6096" y="6096"/>
                                </a:lnTo>
                                <a:lnTo>
                                  <a:pt x="5904738" y="6096"/>
                                </a:lnTo>
                                <a:lnTo>
                                  <a:pt x="5904738" y="0"/>
                                </a:lnTo>
                                <a:lnTo>
                                  <a:pt x="6096" y="0"/>
                                </a:lnTo>
                                <a:lnTo>
                                  <a:pt x="0" y="0"/>
                                </a:lnTo>
                                <a:lnTo>
                                  <a:pt x="0" y="6096"/>
                                </a:lnTo>
                                <a:lnTo>
                                  <a:pt x="0" y="179057"/>
                                </a:lnTo>
                                <a:lnTo>
                                  <a:pt x="0" y="352044"/>
                                </a:lnTo>
                                <a:lnTo>
                                  <a:pt x="0" y="358140"/>
                                </a:lnTo>
                                <a:lnTo>
                                  <a:pt x="6083" y="358140"/>
                                </a:lnTo>
                                <a:lnTo>
                                  <a:pt x="5904738" y="358140"/>
                                </a:lnTo>
                                <a:lnTo>
                                  <a:pt x="5910834" y="358140"/>
                                </a:lnTo>
                                <a:lnTo>
                                  <a:pt x="5910834" y="352044"/>
                                </a:lnTo>
                                <a:lnTo>
                                  <a:pt x="5910834" y="179070"/>
                                </a:lnTo>
                                <a:lnTo>
                                  <a:pt x="5910834" y="6096"/>
                                </a:lnTo>
                                <a:lnTo>
                                  <a:pt x="5910834" y="0"/>
                                </a:lnTo>
                                <a:close/>
                              </a:path>
                            </a:pathLst>
                          </a:custGeom>
                          <a:solidFill>
                            <a:srgbClr val="000000"/>
                          </a:solidFill>
                        </wps:spPr>
                        <wps:bodyPr wrap="square" lIns="0" tIns="0" rIns="0" bIns="0" rtlCol="0">
                          <a:prstTxWarp prst="textNoShape">
                            <a:avLst/>
                          </a:prstTxWarp>
                          <a:noAutofit/>
                        </wps:bodyPr>
                      </wps:wsp>
                      <wps:wsp>
                        <wps:cNvPr id="225" name="Textbox 225"/>
                        <wps:cNvSpPr txBox="1"/>
                        <wps:spPr>
                          <a:xfrm>
                            <a:off x="75438" y="24327"/>
                            <a:ext cx="118745" cy="154940"/>
                          </a:xfrm>
                          <a:prstGeom prst="rect">
                            <a:avLst/>
                          </a:prstGeom>
                        </wps:spPr>
                        <wps:txbx>
                          <w:txbxContent>
                            <w:p w14:paraId="0923D956" w14:textId="77777777" w:rsidR="00D60C69" w:rsidRDefault="00D97950">
                              <w:pPr>
                                <w:spacing w:line="243" w:lineRule="exact"/>
                                <w:rPr>
                                  <w:b/>
                                </w:rPr>
                              </w:pPr>
                              <w:r>
                                <w:rPr>
                                  <w:b/>
                                  <w:spacing w:val="-5"/>
                                </w:rPr>
                                <w:t>6.</w:t>
                              </w:r>
                            </w:p>
                          </w:txbxContent>
                        </wps:txbx>
                        <wps:bodyPr wrap="square" lIns="0" tIns="0" rIns="0" bIns="0" rtlCol="0">
                          <a:noAutofit/>
                        </wps:bodyPr>
                      </wps:wsp>
                      <wps:wsp>
                        <wps:cNvPr id="226" name="Textbox 226"/>
                        <wps:cNvSpPr txBox="1"/>
                        <wps:spPr>
                          <a:xfrm>
                            <a:off x="435863" y="24327"/>
                            <a:ext cx="5186045" cy="315595"/>
                          </a:xfrm>
                          <a:prstGeom prst="rect">
                            <a:avLst/>
                          </a:prstGeom>
                        </wps:spPr>
                        <wps:txbx>
                          <w:txbxContent>
                            <w:p w14:paraId="4C5714E7" w14:textId="77777777" w:rsidR="00D60C69" w:rsidRDefault="00D97950">
                              <w:pPr>
                                <w:rPr>
                                  <w:b/>
                                </w:rPr>
                              </w:pPr>
                              <w:r>
                                <w:rPr>
                                  <w:b/>
                                </w:rPr>
                                <w:t>AVVERTENZA</w:t>
                              </w:r>
                              <w:r>
                                <w:rPr>
                                  <w:b/>
                                  <w:spacing w:val="-7"/>
                                </w:rPr>
                                <w:t xml:space="preserve"> </w:t>
                              </w:r>
                              <w:r>
                                <w:rPr>
                                  <w:b/>
                                </w:rPr>
                                <w:t>PARTICOLARE</w:t>
                              </w:r>
                              <w:r>
                                <w:rPr>
                                  <w:b/>
                                  <w:spacing w:val="-5"/>
                                </w:rPr>
                                <w:t xml:space="preserve"> </w:t>
                              </w:r>
                              <w:r>
                                <w:rPr>
                                  <w:b/>
                                </w:rPr>
                                <w:t>CHE</w:t>
                              </w:r>
                              <w:r>
                                <w:rPr>
                                  <w:b/>
                                  <w:spacing w:val="-6"/>
                                </w:rPr>
                                <w:t xml:space="preserve"> </w:t>
                              </w:r>
                              <w:r>
                                <w:rPr>
                                  <w:b/>
                                </w:rPr>
                                <w:t>PRESCRIVA</w:t>
                              </w:r>
                              <w:r>
                                <w:rPr>
                                  <w:b/>
                                  <w:spacing w:val="-7"/>
                                </w:rPr>
                                <w:t xml:space="preserve"> </w:t>
                              </w:r>
                              <w:r>
                                <w:rPr>
                                  <w:b/>
                                </w:rPr>
                                <w:t>DI</w:t>
                              </w:r>
                              <w:r>
                                <w:rPr>
                                  <w:b/>
                                  <w:spacing w:val="-7"/>
                                </w:rPr>
                                <w:t xml:space="preserve"> </w:t>
                              </w:r>
                              <w:r>
                                <w:rPr>
                                  <w:b/>
                                </w:rPr>
                                <w:t>TENERE</w:t>
                              </w:r>
                              <w:r>
                                <w:rPr>
                                  <w:b/>
                                  <w:spacing w:val="-5"/>
                                </w:rPr>
                                <w:t xml:space="preserve"> </w:t>
                              </w:r>
                              <w:r>
                                <w:rPr>
                                  <w:b/>
                                </w:rPr>
                                <w:t>IL</w:t>
                              </w:r>
                              <w:r>
                                <w:rPr>
                                  <w:b/>
                                  <w:spacing w:val="-6"/>
                                </w:rPr>
                                <w:t xml:space="preserve"> </w:t>
                              </w:r>
                              <w:r>
                                <w:rPr>
                                  <w:b/>
                                </w:rPr>
                                <w:t>MEDICINALE FUORI DALLA VISTA E DALLA PORTATA DEI BAMBINI</w:t>
                              </w:r>
                            </w:p>
                          </w:txbxContent>
                        </wps:txbx>
                        <wps:bodyPr wrap="square" lIns="0" tIns="0" rIns="0" bIns="0" rtlCol="0">
                          <a:noAutofit/>
                        </wps:bodyPr>
                      </wps:wsp>
                    </wpg:wgp>
                  </a:graphicData>
                </a:graphic>
              </wp:anchor>
            </w:drawing>
          </mc:Choice>
          <mc:Fallback>
            <w:pict>
              <v:group w14:anchorId="6E3A7F20" id="Group 223" o:spid="_x0000_s1231" style="position:absolute;margin-left:65pt;margin-top:13.85pt;width:465.45pt;height:28.2pt;z-index:-251658096;mso-wrap-distance-left:0;mso-wrap-distance-right:0;mso-position-horizontal-relative:page;mso-position-vertical-relative:text" coordsize="59112,3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">
                <v:shape id="Graphic 224" o:spid="_x0000_s1232" style="position:absolute;width:59112;height:3581;visibility:visible;mso-wrap-style:square;v-text-anchor:top" coordsize="5911215,35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" path="m5910834,r-6096,l5904738,6096r,172961l5904738,352044r-5898642,l6096,179070r,-172974l5904738,6096r,-6096l6096,,,,,6096,,179057,,352044r,6096l6083,358140r5898655,l5910834,358140r,-6096l5910834,179070r,-172974l5910834,xe" fillcolor="black" stroked="f">
                  <v:path arrowok="t"/>
                </v:shape>
                <v:shape id="Textbox 225" o:spid="_x0000_s1233" type="#_x0000_t202" style="position:absolute;left:754;top:243;width:11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9rxQAAANwAAAAPAAAAZHJzL2Rvd25yZXYueG1sRI9Ba8JA&#10;FITvBf/D8oTe6sZApU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DhOc9rxQAAANwAAAAP&#10;AAAAAAAAAAAAAAAAAAcCAABkcnMvZG93bnJldi54bWxQSwUGAAAAAAMAAwC3AAAA+QIAAAAA&#10;" filled="f" stroked="f">
                  <v:textbox inset="0,0,0,0">
                    <w:txbxContent>
                      <w:p w14:paraId="0923D956" w14:textId="77777777" w:rsidR="00D60C69" w:rsidRDefault="00D97950">
                        <w:pPr>
                          <w:spacing w:line="243" w:lineRule="exact"/>
                          <w:rPr>
                            <w:b/>
                          </w:rPr>
                        </w:pPr>
                        <w:r>
                          <w:rPr>
                            <w:b/>
                            <w:spacing w:val="-5"/>
                          </w:rPr>
                          <w:t>6.</w:t>
                        </w:r>
                      </w:p>
                    </w:txbxContent>
                  </v:textbox>
                </v:shape>
                <v:shape id="Textbox 226" o:spid="_x0000_s1234" type="#_x0000_t202" style="position:absolute;left:4358;top:243;width:51861;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14:paraId="4C5714E7" w14:textId="77777777" w:rsidR="00D60C69" w:rsidRDefault="00D97950">
                        <w:pPr>
                          <w:rPr>
                            <w:b/>
                          </w:rPr>
                        </w:pPr>
                        <w:r>
                          <w:rPr>
                            <w:b/>
                          </w:rPr>
                          <w:t>AVVERTENZA</w:t>
                        </w:r>
                        <w:r>
                          <w:rPr>
                            <w:b/>
                            <w:spacing w:val="-7"/>
                          </w:rPr>
                          <w:t xml:space="preserve"> </w:t>
                        </w:r>
                        <w:r>
                          <w:rPr>
                            <w:b/>
                          </w:rPr>
                          <w:t>PARTICOLARE</w:t>
                        </w:r>
                        <w:r>
                          <w:rPr>
                            <w:b/>
                            <w:spacing w:val="-5"/>
                          </w:rPr>
                          <w:t xml:space="preserve"> </w:t>
                        </w:r>
                        <w:r>
                          <w:rPr>
                            <w:b/>
                          </w:rPr>
                          <w:t>CHE</w:t>
                        </w:r>
                        <w:r>
                          <w:rPr>
                            <w:b/>
                            <w:spacing w:val="-6"/>
                          </w:rPr>
                          <w:t xml:space="preserve"> </w:t>
                        </w:r>
                        <w:r>
                          <w:rPr>
                            <w:b/>
                          </w:rPr>
                          <w:t>PRESCRIVA</w:t>
                        </w:r>
                        <w:r>
                          <w:rPr>
                            <w:b/>
                            <w:spacing w:val="-7"/>
                          </w:rPr>
                          <w:t xml:space="preserve"> </w:t>
                        </w:r>
                        <w:r>
                          <w:rPr>
                            <w:b/>
                          </w:rPr>
                          <w:t>DI</w:t>
                        </w:r>
                        <w:r>
                          <w:rPr>
                            <w:b/>
                            <w:spacing w:val="-7"/>
                          </w:rPr>
                          <w:t xml:space="preserve"> </w:t>
                        </w:r>
                        <w:r>
                          <w:rPr>
                            <w:b/>
                          </w:rPr>
                          <w:t>TENERE</w:t>
                        </w:r>
                        <w:r>
                          <w:rPr>
                            <w:b/>
                            <w:spacing w:val="-5"/>
                          </w:rPr>
                          <w:t xml:space="preserve"> </w:t>
                        </w:r>
                        <w:r>
                          <w:rPr>
                            <w:b/>
                          </w:rPr>
                          <w:t>IL</w:t>
                        </w:r>
                        <w:r>
                          <w:rPr>
                            <w:b/>
                            <w:spacing w:val="-6"/>
                          </w:rPr>
                          <w:t xml:space="preserve"> </w:t>
                        </w:r>
                        <w:r>
                          <w:rPr>
                            <w:b/>
                          </w:rPr>
                          <w:t>MEDICINALE FUORI DALLA VISTA E DALLA PORTATA DEI BAMBINI</w:t>
                        </w:r>
                      </w:p>
                    </w:txbxContent>
                  </v:textbox>
                </v:shape>
                <w10:wrap type="topAndBottom" anchorx="page"/>
              </v:group>
            </w:pict>
          </mc:Fallback>
        </mc:AlternateContent>
      </w:r>
    </w:p>
    <w:p w14:paraId="383A2EF7" w14:textId="77777777" w:rsidR="00D60C69" w:rsidRDefault="00D60C69">
      <w:pPr>
        <w:pStyle w:val="Corpsdetexte"/>
      </w:pPr>
    </w:p>
    <w:p w14:paraId="2B287A65" w14:textId="77777777" w:rsidR="00D60C69" w:rsidRDefault="00D97950">
      <w:pPr>
        <w:pStyle w:val="Corpsdetexte"/>
        <w:ind w:left="143"/>
      </w:pPr>
      <w:r>
        <w:t>Tenere</w:t>
      </w:r>
      <w:r>
        <w:rPr>
          <w:spacing w:val="-6"/>
        </w:rPr>
        <w:t xml:space="preserve"> </w:t>
      </w:r>
      <w:r>
        <w:t>fuori</w:t>
      </w:r>
      <w:r>
        <w:rPr>
          <w:spacing w:val="-6"/>
        </w:rPr>
        <w:t xml:space="preserve"> </w:t>
      </w:r>
      <w:r>
        <w:t>dalla</w:t>
      </w:r>
      <w:r>
        <w:rPr>
          <w:spacing w:val="-5"/>
        </w:rPr>
        <w:t xml:space="preserve"> </w:t>
      </w:r>
      <w:r>
        <w:t>vista</w:t>
      </w:r>
      <w:r>
        <w:rPr>
          <w:spacing w:val="-6"/>
        </w:rPr>
        <w:t xml:space="preserve"> </w:t>
      </w:r>
      <w:r>
        <w:t>e</w:t>
      </w:r>
      <w:r>
        <w:rPr>
          <w:spacing w:val="-6"/>
        </w:rPr>
        <w:t xml:space="preserve"> </w:t>
      </w:r>
      <w:r>
        <w:t>dalla</w:t>
      </w:r>
      <w:r>
        <w:rPr>
          <w:spacing w:val="-6"/>
        </w:rPr>
        <w:t xml:space="preserve"> </w:t>
      </w:r>
      <w:r>
        <w:t>portata</w:t>
      </w:r>
      <w:r>
        <w:rPr>
          <w:spacing w:val="-6"/>
        </w:rPr>
        <w:t xml:space="preserve"> </w:t>
      </w:r>
      <w:r>
        <w:t>dei</w:t>
      </w:r>
      <w:r>
        <w:rPr>
          <w:spacing w:val="-5"/>
        </w:rPr>
        <w:t xml:space="preserve"> </w:t>
      </w:r>
      <w:r>
        <w:rPr>
          <w:spacing w:val="-2"/>
        </w:rPr>
        <w:t>bambini.</w:t>
      </w:r>
    </w:p>
    <w:p w14:paraId="4AEC452A" w14:textId="77777777" w:rsidR="00D60C69" w:rsidRDefault="00D60C69">
      <w:pPr>
        <w:pStyle w:val="Corpsdetexte"/>
        <w:rPr>
          <w:sz w:val="20"/>
        </w:rPr>
      </w:pPr>
    </w:p>
    <w:p w14:paraId="6526393E" w14:textId="77777777" w:rsidR="00D60C69" w:rsidRDefault="00D97950">
      <w:pPr>
        <w:pStyle w:val="Corpsdetexte"/>
        <w:spacing w:before="23"/>
        <w:rPr>
          <w:sz w:val="20"/>
        </w:rPr>
      </w:pPr>
      <w:r>
        <w:rPr>
          <w:noProof/>
          <w:sz w:val="20"/>
        </w:rPr>
        <mc:AlternateContent>
          <mc:Choice Requires="wps">
            <w:drawing>
              <wp:anchor distT="0" distB="0" distL="0" distR="0" simplePos="0" relativeHeight="251658385" behindDoc="1" locked="0" layoutInCell="1" allowOverlap="1" wp14:anchorId="0F0368F5" wp14:editId="10DE4909">
                <wp:simplePos x="0" y="0"/>
                <wp:positionH relativeFrom="page">
                  <wp:posOffset>828294</wp:posOffset>
                </wp:positionH>
                <wp:positionV relativeFrom="paragraph">
                  <wp:posOffset>179611</wp:posOffset>
                </wp:positionV>
                <wp:extent cx="5904865" cy="191770"/>
                <wp:effectExtent l="0" t="0" r="0" b="0"/>
                <wp:wrapTopAndBottom/>
                <wp:docPr id="227" name="Text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2C577D1C" w14:textId="77777777" w:rsidR="00D60C69" w:rsidRDefault="00D97950">
                            <w:pPr>
                              <w:tabs>
                                <w:tab w:val="left" w:pos="676"/>
                              </w:tabs>
                              <w:spacing w:before="19"/>
                              <w:ind w:left="109"/>
                              <w:rPr>
                                <w:b/>
                              </w:rPr>
                            </w:pPr>
                            <w:r>
                              <w:rPr>
                                <w:b/>
                                <w:spacing w:val="-5"/>
                              </w:rPr>
                              <w:t>7.</w:t>
                            </w:r>
                            <w:r>
                              <w:rPr>
                                <w:b/>
                              </w:rPr>
                              <w:tab/>
                            </w:r>
                            <w:r>
                              <w:rPr>
                                <w:b/>
                                <w:spacing w:val="-2"/>
                              </w:rPr>
                              <w:t>ALTRA(E)</w:t>
                            </w:r>
                            <w:r>
                              <w:rPr>
                                <w:b/>
                                <w:spacing w:val="4"/>
                              </w:rPr>
                              <w:t xml:space="preserve"> </w:t>
                            </w:r>
                            <w:r>
                              <w:rPr>
                                <w:b/>
                                <w:spacing w:val="-2"/>
                              </w:rPr>
                              <w:t>AVVERTENZA(E)</w:t>
                            </w:r>
                            <w:r>
                              <w:rPr>
                                <w:b/>
                                <w:spacing w:val="3"/>
                              </w:rPr>
                              <w:t xml:space="preserve"> </w:t>
                            </w:r>
                            <w:r>
                              <w:rPr>
                                <w:b/>
                                <w:spacing w:val="-2"/>
                              </w:rPr>
                              <w:t>PARTICOLARE(I),</w:t>
                            </w:r>
                            <w:r>
                              <w:rPr>
                                <w:b/>
                                <w:spacing w:val="3"/>
                              </w:rPr>
                              <w:t xml:space="preserve"> </w:t>
                            </w:r>
                            <w:r>
                              <w:rPr>
                                <w:b/>
                                <w:spacing w:val="-2"/>
                              </w:rPr>
                              <w:t>SE</w:t>
                            </w:r>
                            <w:r>
                              <w:rPr>
                                <w:b/>
                                <w:spacing w:val="3"/>
                              </w:rPr>
                              <w:t xml:space="preserve"> </w:t>
                            </w:r>
                            <w:r>
                              <w:rPr>
                                <w:b/>
                                <w:spacing w:val="-2"/>
                              </w:rPr>
                              <w:t>NECESSARIO</w:t>
                            </w:r>
                          </w:p>
                        </w:txbxContent>
                      </wps:txbx>
                      <wps:bodyPr wrap="square" lIns="0" tIns="0" rIns="0" bIns="0" rtlCol="0">
                        <a:noAutofit/>
                      </wps:bodyPr>
                    </wps:wsp>
                  </a:graphicData>
                </a:graphic>
              </wp:anchor>
            </w:drawing>
          </mc:Choice>
          <mc:Fallback>
            <w:pict>
              <v:shape w14:anchorId="0F0368F5" id="Textbox 227" o:spid="_x0000_s1235" type="#_x0000_t202" style="position:absolute;margin-left:65.2pt;margin-top:14.15pt;width:464.95pt;height:15.1pt;z-index:-25165809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" filled="f" strokeweight=".48pt">
                <v:path arrowok="t"/>
                <v:textbox inset="0,0,0,0">
                  <w:txbxContent>
                    <w:p w14:paraId="2C577D1C" w14:textId="77777777" w:rsidR="00D60C69" w:rsidRDefault="00D97950">
                      <w:pPr>
                        <w:tabs>
                          <w:tab w:val="left" w:pos="676"/>
                        </w:tabs>
                        <w:spacing w:before="19"/>
                        <w:ind w:left="109"/>
                        <w:rPr>
                          <w:b/>
                        </w:rPr>
                      </w:pPr>
                      <w:r>
                        <w:rPr>
                          <w:b/>
                          <w:spacing w:val="-5"/>
                        </w:rPr>
                        <w:t>7.</w:t>
                      </w:r>
                      <w:r>
                        <w:rPr>
                          <w:b/>
                        </w:rPr>
                        <w:tab/>
                      </w:r>
                      <w:r>
                        <w:rPr>
                          <w:b/>
                          <w:spacing w:val="-2"/>
                        </w:rPr>
                        <w:t>ALTRA(E)</w:t>
                      </w:r>
                      <w:r>
                        <w:rPr>
                          <w:b/>
                          <w:spacing w:val="4"/>
                        </w:rPr>
                        <w:t xml:space="preserve"> </w:t>
                      </w:r>
                      <w:r>
                        <w:rPr>
                          <w:b/>
                          <w:spacing w:val="-2"/>
                        </w:rPr>
                        <w:t>AVVERTENZA(E)</w:t>
                      </w:r>
                      <w:r>
                        <w:rPr>
                          <w:b/>
                          <w:spacing w:val="3"/>
                        </w:rPr>
                        <w:t xml:space="preserve"> </w:t>
                      </w:r>
                      <w:r>
                        <w:rPr>
                          <w:b/>
                          <w:spacing w:val="-2"/>
                        </w:rPr>
                        <w:t>PARTICOLARE(I),</w:t>
                      </w:r>
                      <w:r>
                        <w:rPr>
                          <w:b/>
                          <w:spacing w:val="3"/>
                        </w:rPr>
                        <w:t xml:space="preserve"> </w:t>
                      </w:r>
                      <w:r>
                        <w:rPr>
                          <w:b/>
                          <w:spacing w:val="-2"/>
                        </w:rPr>
                        <w:t>SE</w:t>
                      </w:r>
                      <w:r>
                        <w:rPr>
                          <w:b/>
                          <w:spacing w:val="3"/>
                        </w:rPr>
                        <w:t xml:space="preserve"> </w:t>
                      </w:r>
                      <w:r>
                        <w:rPr>
                          <w:b/>
                          <w:spacing w:val="-2"/>
                        </w:rPr>
                        <w:t>NECESSARIO</w:t>
                      </w:r>
                    </w:p>
                  </w:txbxContent>
                </v:textbox>
                <w10:wrap type="topAndBottom" anchorx="page"/>
              </v:shape>
            </w:pict>
          </mc:Fallback>
        </mc:AlternateContent>
      </w:r>
    </w:p>
    <w:p w14:paraId="066EE953" w14:textId="77777777" w:rsidR="00D60C69" w:rsidRDefault="00D60C69">
      <w:pPr>
        <w:pStyle w:val="Corpsdetexte"/>
        <w:rPr>
          <w:sz w:val="20"/>
        </w:rPr>
      </w:pPr>
    </w:p>
    <w:p w14:paraId="67F9DAE9" w14:textId="77777777" w:rsidR="00D60C69" w:rsidRDefault="00D97950">
      <w:pPr>
        <w:pStyle w:val="Corpsdetexte"/>
        <w:spacing w:before="28"/>
        <w:rPr>
          <w:sz w:val="20"/>
        </w:rPr>
      </w:pPr>
      <w:r>
        <w:rPr>
          <w:noProof/>
          <w:sz w:val="20"/>
        </w:rPr>
        <mc:AlternateContent>
          <mc:Choice Requires="wps">
            <w:drawing>
              <wp:anchor distT="0" distB="0" distL="0" distR="0" simplePos="0" relativeHeight="251658386" behindDoc="1" locked="0" layoutInCell="1" allowOverlap="1" wp14:anchorId="3AA4A36E" wp14:editId="591E7F89">
                <wp:simplePos x="0" y="0"/>
                <wp:positionH relativeFrom="page">
                  <wp:posOffset>828294</wp:posOffset>
                </wp:positionH>
                <wp:positionV relativeFrom="paragraph">
                  <wp:posOffset>182384</wp:posOffset>
                </wp:positionV>
                <wp:extent cx="5904865" cy="191770"/>
                <wp:effectExtent l="0" t="0" r="0" b="0"/>
                <wp:wrapTopAndBottom/>
                <wp:docPr id="228" name="Text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1EBF56C7" w14:textId="77777777" w:rsidR="00D60C69" w:rsidRDefault="00D97950">
                            <w:pPr>
                              <w:tabs>
                                <w:tab w:val="left" w:pos="676"/>
                              </w:tabs>
                              <w:spacing w:before="19"/>
                              <w:ind w:left="109"/>
                              <w:rPr>
                                <w:b/>
                              </w:rPr>
                            </w:pPr>
                            <w:r>
                              <w:rPr>
                                <w:b/>
                                <w:spacing w:val="-5"/>
                              </w:rPr>
                              <w:t>8.</w:t>
                            </w:r>
                            <w:r>
                              <w:rPr>
                                <w:b/>
                              </w:rPr>
                              <w:tab/>
                              <w:t>DATA</w:t>
                            </w:r>
                            <w:r>
                              <w:rPr>
                                <w:b/>
                                <w:spacing w:val="-6"/>
                              </w:rPr>
                              <w:t xml:space="preserve"> </w:t>
                            </w:r>
                            <w:r>
                              <w:rPr>
                                <w:b/>
                              </w:rPr>
                              <w:t>DI</w:t>
                            </w:r>
                            <w:r>
                              <w:rPr>
                                <w:b/>
                                <w:spacing w:val="-7"/>
                              </w:rPr>
                              <w:t xml:space="preserve"> </w:t>
                            </w:r>
                            <w:r>
                              <w:rPr>
                                <w:b/>
                                <w:spacing w:val="-2"/>
                              </w:rPr>
                              <w:t>SCADENZA</w:t>
                            </w:r>
                          </w:p>
                        </w:txbxContent>
                      </wps:txbx>
                      <wps:bodyPr wrap="square" lIns="0" tIns="0" rIns="0" bIns="0" rtlCol="0">
                        <a:noAutofit/>
                      </wps:bodyPr>
                    </wps:wsp>
                  </a:graphicData>
                </a:graphic>
              </wp:anchor>
            </w:drawing>
          </mc:Choice>
          <mc:Fallback>
            <w:pict>
              <v:shape w14:anchorId="3AA4A36E" id="Textbox 228" o:spid="_x0000_s1236" type="#_x0000_t202" style="position:absolute;margin-left:65.2pt;margin-top:14.35pt;width:464.95pt;height:15.1pt;z-index:-25165809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" filled="f" strokeweight=".48pt">
                <v:path arrowok="t"/>
                <v:textbox inset="0,0,0,0">
                  <w:txbxContent>
                    <w:p w14:paraId="1EBF56C7" w14:textId="77777777" w:rsidR="00D60C69" w:rsidRDefault="00D97950">
                      <w:pPr>
                        <w:tabs>
                          <w:tab w:val="left" w:pos="676"/>
                        </w:tabs>
                        <w:spacing w:before="19"/>
                        <w:ind w:left="109"/>
                        <w:rPr>
                          <w:b/>
                        </w:rPr>
                      </w:pPr>
                      <w:r>
                        <w:rPr>
                          <w:b/>
                          <w:spacing w:val="-5"/>
                        </w:rPr>
                        <w:t>8.</w:t>
                      </w:r>
                      <w:r>
                        <w:rPr>
                          <w:b/>
                        </w:rPr>
                        <w:tab/>
                        <w:t>DATA</w:t>
                      </w:r>
                      <w:r>
                        <w:rPr>
                          <w:b/>
                          <w:spacing w:val="-6"/>
                        </w:rPr>
                        <w:t xml:space="preserve"> </w:t>
                      </w:r>
                      <w:r>
                        <w:rPr>
                          <w:b/>
                        </w:rPr>
                        <w:t>DI</w:t>
                      </w:r>
                      <w:r>
                        <w:rPr>
                          <w:b/>
                          <w:spacing w:val="-7"/>
                        </w:rPr>
                        <w:t xml:space="preserve"> </w:t>
                      </w:r>
                      <w:r>
                        <w:rPr>
                          <w:b/>
                          <w:spacing w:val="-2"/>
                        </w:rPr>
                        <w:t>SCADENZA</w:t>
                      </w:r>
                    </w:p>
                  </w:txbxContent>
                </v:textbox>
                <w10:wrap type="topAndBottom" anchorx="page"/>
              </v:shape>
            </w:pict>
          </mc:Fallback>
        </mc:AlternateContent>
      </w:r>
    </w:p>
    <w:p w14:paraId="774FFA9A" w14:textId="77777777" w:rsidR="00D60C69" w:rsidRDefault="00D60C69">
      <w:pPr>
        <w:pStyle w:val="Corpsdetexte"/>
        <w:spacing w:before="6"/>
      </w:pPr>
    </w:p>
    <w:p w14:paraId="524DDD9B" w14:textId="77777777" w:rsidR="00D60C69" w:rsidRDefault="00D97950">
      <w:pPr>
        <w:pStyle w:val="Corpsdetexte"/>
        <w:ind w:left="143"/>
      </w:pPr>
      <w:r>
        <w:rPr>
          <w:spacing w:val="-2"/>
        </w:rPr>
        <w:t>Scad.</w:t>
      </w:r>
    </w:p>
    <w:p w14:paraId="103B604C" w14:textId="77777777" w:rsidR="00D60C69" w:rsidRDefault="00D60C69">
      <w:pPr>
        <w:pStyle w:val="Corpsdetexte"/>
        <w:rPr>
          <w:sz w:val="20"/>
        </w:rPr>
      </w:pPr>
    </w:p>
    <w:p w14:paraId="50EA070B" w14:textId="77777777" w:rsidR="00D60C69" w:rsidRDefault="00D97950">
      <w:pPr>
        <w:pStyle w:val="Corpsdetexte"/>
        <w:spacing w:before="23"/>
        <w:rPr>
          <w:sz w:val="20"/>
        </w:rPr>
      </w:pPr>
      <w:r>
        <w:rPr>
          <w:noProof/>
          <w:sz w:val="20"/>
        </w:rPr>
        <mc:AlternateContent>
          <mc:Choice Requires="wps">
            <w:drawing>
              <wp:anchor distT="0" distB="0" distL="0" distR="0" simplePos="0" relativeHeight="251658387" behindDoc="1" locked="0" layoutInCell="1" allowOverlap="1" wp14:anchorId="020F9D0A" wp14:editId="2C083C2F">
                <wp:simplePos x="0" y="0"/>
                <wp:positionH relativeFrom="page">
                  <wp:posOffset>828294</wp:posOffset>
                </wp:positionH>
                <wp:positionV relativeFrom="paragraph">
                  <wp:posOffset>179624</wp:posOffset>
                </wp:positionV>
                <wp:extent cx="5904865" cy="190500"/>
                <wp:effectExtent l="0" t="0" r="0" b="0"/>
                <wp:wrapTopAndBottom/>
                <wp:docPr id="229" name="Text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0500"/>
                        </a:xfrm>
                        <a:prstGeom prst="rect">
                          <a:avLst/>
                        </a:prstGeom>
                        <a:ln w="6096">
                          <a:solidFill>
                            <a:srgbClr val="000000"/>
                          </a:solidFill>
                          <a:prstDash val="solid"/>
                        </a:ln>
                      </wps:spPr>
                      <wps:txbx>
                        <w:txbxContent>
                          <w:p w14:paraId="5E1B1FCF" w14:textId="77777777" w:rsidR="00D60C69" w:rsidRDefault="00D97950">
                            <w:pPr>
                              <w:tabs>
                                <w:tab w:val="left" w:pos="676"/>
                              </w:tabs>
                              <w:spacing w:before="19"/>
                              <w:ind w:left="109"/>
                              <w:rPr>
                                <w:b/>
                              </w:rPr>
                            </w:pPr>
                            <w:r>
                              <w:rPr>
                                <w:b/>
                                <w:spacing w:val="-5"/>
                              </w:rPr>
                              <w:t>9.</w:t>
                            </w:r>
                            <w:r>
                              <w:rPr>
                                <w:b/>
                              </w:rPr>
                              <w:tab/>
                              <w:t>PRECAUZIONI</w:t>
                            </w:r>
                            <w:r>
                              <w:rPr>
                                <w:b/>
                                <w:spacing w:val="-13"/>
                              </w:rPr>
                              <w:t xml:space="preserve"> </w:t>
                            </w:r>
                            <w:r>
                              <w:rPr>
                                <w:b/>
                              </w:rPr>
                              <w:t>PARTICOLARI</w:t>
                            </w:r>
                            <w:r>
                              <w:rPr>
                                <w:b/>
                                <w:spacing w:val="-13"/>
                              </w:rPr>
                              <w:t xml:space="preserve"> </w:t>
                            </w:r>
                            <w:r>
                              <w:rPr>
                                <w:b/>
                              </w:rPr>
                              <w:t>PER</w:t>
                            </w:r>
                            <w:r>
                              <w:rPr>
                                <w:b/>
                                <w:spacing w:val="-13"/>
                              </w:rPr>
                              <w:t xml:space="preserve"> </w:t>
                            </w:r>
                            <w:r>
                              <w:rPr>
                                <w:b/>
                              </w:rPr>
                              <w:t>LA</w:t>
                            </w:r>
                            <w:r>
                              <w:rPr>
                                <w:b/>
                                <w:spacing w:val="-13"/>
                              </w:rPr>
                              <w:t xml:space="preserve"> </w:t>
                            </w:r>
                            <w:r>
                              <w:rPr>
                                <w:b/>
                                <w:spacing w:val="-2"/>
                              </w:rPr>
                              <w:t>CONSERVAZIONE</w:t>
                            </w:r>
                          </w:p>
                        </w:txbxContent>
                      </wps:txbx>
                      <wps:bodyPr wrap="square" lIns="0" tIns="0" rIns="0" bIns="0" rtlCol="0">
                        <a:noAutofit/>
                      </wps:bodyPr>
                    </wps:wsp>
                  </a:graphicData>
                </a:graphic>
              </wp:anchor>
            </w:drawing>
          </mc:Choice>
          <mc:Fallback>
            <w:pict>
              <v:shape w14:anchorId="020F9D0A" id="Textbox 229" o:spid="_x0000_s1237" type="#_x0000_t202" style="position:absolute;margin-left:65.2pt;margin-top:14.15pt;width:464.95pt;height:15pt;z-index:-25165809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" filled="f" strokeweight=".48pt">
                <v:path arrowok="t"/>
                <v:textbox inset="0,0,0,0">
                  <w:txbxContent>
                    <w:p w14:paraId="5E1B1FCF" w14:textId="77777777" w:rsidR="00D60C69" w:rsidRDefault="00D97950">
                      <w:pPr>
                        <w:tabs>
                          <w:tab w:val="left" w:pos="676"/>
                        </w:tabs>
                        <w:spacing w:before="19"/>
                        <w:ind w:left="109"/>
                        <w:rPr>
                          <w:b/>
                        </w:rPr>
                      </w:pPr>
                      <w:r>
                        <w:rPr>
                          <w:b/>
                          <w:spacing w:val="-5"/>
                        </w:rPr>
                        <w:t>9.</w:t>
                      </w:r>
                      <w:r>
                        <w:rPr>
                          <w:b/>
                        </w:rPr>
                        <w:tab/>
                        <w:t>PRECAUZIONI</w:t>
                      </w:r>
                      <w:r>
                        <w:rPr>
                          <w:b/>
                          <w:spacing w:val="-13"/>
                        </w:rPr>
                        <w:t xml:space="preserve"> </w:t>
                      </w:r>
                      <w:r>
                        <w:rPr>
                          <w:b/>
                        </w:rPr>
                        <w:t>PARTICOLARI</w:t>
                      </w:r>
                      <w:r>
                        <w:rPr>
                          <w:b/>
                          <w:spacing w:val="-13"/>
                        </w:rPr>
                        <w:t xml:space="preserve"> </w:t>
                      </w:r>
                      <w:r>
                        <w:rPr>
                          <w:b/>
                        </w:rPr>
                        <w:t>PER</w:t>
                      </w:r>
                      <w:r>
                        <w:rPr>
                          <w:b/>
                          <w:spacing w:val="-13"/>
                        </w:rPr>
                        <w:t xml:space="preserve"> </w:t>
                      </w:r>
                      <w:r>
                        <w:rPr>
                          <w:b/>
                        </w:rPr>
                        <w:t>LA</w:t>
                      </w:r>
                      <w:r>
                        <w:rPr>
                          <w:b/>
                          <w:spacing w:val="-13"/>
                        </w:rPr>
                        <w:t xml:space="preserve"> </w:t>
                      </w:r>
                      <w:r>
                        <w:rPr>
                          <w:b/>
                          <w:spacing w:val="-2"/>
                        </w:rPr>
                        <w:t>CONSERVAZIONE</w:t>
                      </w:r>
                    </w:p>
                  </w:txbxContent>
                </v:textbox>
                <w10:wrap type="topAndBottom" anchorx="page"/>
              </v:shape>
            </w:pict>
          </mc:Fallback>
        </mc:AlternateContent>
      </w:r>
    </w:p>
    <w:p w14:paraId="3D1D1D1E" w14:textId="77777777" w:rsidR="00D60C69" w:rsidRDefault="00D60C69">
      <w:pPr>
        <w:pStyle w:val="Corpsdetexte"/>
        <w:spacing w:before="6"/>
      </w:pPr>
    </w:p>
    <w:p w14:paraId="20F2E5DC" w14:textId="77777777" w:rsidR="00D60C69" w:rsidRDefault="00D97950">
      <w:pPr>
        <w:pStyle w:val="Corpsdetexte"/>
        <w:ind w:left="143" w:right="410"/>
      </w:pPr>
      <w:r>
        <w:t>Conservare</w:t>
      </w:r>
      <w:r>
        <w:rPr>
          <w:spacing w:val="-4"/>
        </w:rPr>
        <w:t xml:space="preserve"> </w:t>
      </w:r>
      <w:r>
        <w:t>nella</w:t>
      </w:r>
      <w:r>
        <w:rPr>
          <w:spacing w:val="-4"/>
        </w:rPr>
        <w:t xml:space="preserve"> </w:t>
      </w:r>
      <w:r>
        <w:t>confezione</w:t>
      </w:r>
      <w:r>
        <w:rPr>
          <w:spacing w:val="-4"/>
        </w:rPr>
        <w:t xml:space="preserve"> </w:t>
      </w:r>
      <w:r>
        <w:t>originale</w:t>
      </w:r>
      <w:r>
        <w:rPr>
          <w:spacing w:val="-4"/>
        </w:rPr>
        <w:t xml:space="preserve"> </w:t>
      </w:r>
      <w:r>
        <w:t>per</w:t>
      </w:r>
      <w:r>
        <w:rPr>
          <w:spacing w:val="-3"/>
        </w:rPr>
        <w:t xml:space="preserve"> </w:t>
      </w:r>
      <w:r>
        <w:t>proteggere</w:t>
      </w:r>
      <w:r>
        <w:rPr>
          <w:spacing w:val="-4"/>
        </w:rPr>
        <w:t xml:space="preserve"> </w:t>
      </w:r>
      <w:r>
        <w:t>il</w:t>
      </w:r>
      <w:r>
        <w:rPr>
          <w:spacing w:val="-3"/>
        </w:rPr>
        <w:t xml:space="preserve"> </w:t>
      </w:r>
      <w:r>
        <w:t>medicinale</w:t>
      </w:r>
      <w:r>
        <w:rPr>
          <w:spacing w:val="-2"/>
        </w:rPr>
        <w:t xml:space="preserve"> </w:t>
      </w:r>
      <w:r>
        <w:t>dalla</w:t>
      </w:r>
      <w:r>
        <w:rPr>
          <w:spacing w:val="-4"/>
        </w:rPr>
        <w:t xml:space="preserve"> </w:t>
      </w:r>
      <w:r>
        <w:t>luce.</w:t>
      </w:r>
      <w:r>
        <w:rPr>
          <w:spacing w:val="-3"/>
        </w:rPr>
        <w:t xml:space="preserve"> </w:t>
      </w:r>
      <w:r>
        <w:t>Non</w:t>
      </w:r>
      <w:r>
        <w:rPr>
          <w:spacing w:val="-3"/>
        </w:rPr>
        <w:t xml:space="preserve"> </w:t>
      </w:r>
      <w:r>
        <w:t>conservare</w:t>
      </w:r>
      <w:r>
        <w:rPr>
          <w:spacing w:val="-4"/>
        </w:rPr>
        <w:t xml:space="preserve"> </w:t>
      </w:r>
      <w:r>
        <w:t>a temperatura superiore a 25 °C.</w:t>
      </w:r>
    </w:p>
    <w:p w14:paraId="2168FA39" w14:textId="77777777" w:rsidR="00D60C69" w:rsidRDefault="00D60C69">
      <w:pPr>
        <w:pStyle w:val="Corpsdetexte"/>
        <w:sectPr w:rsidR="00D60C69">
          <w:pgSz w:w="11910" w:h="16840"/>
          <w:pgMar w:top="1120" w:right="1133" w:bottom="920" w:left="1275" w:header="0" w:footer="733" w:gutter="0"/>
          <w:cols w:space="720"/>
        </w:sectPr>
      </w:pPr>
    </w:p>
    <w:p w14:paraId="53541341" w14:textId="77777777" w:rsidR="00D60C69" w:rsidRDefault="00D97950">
      <w:pPr>
        <w:ind w:left="24"/>
        <w:rPr>
          <w:sz w:val="20"/>
        </w:rPr>
      </w:pPr>
      <w:r>
        <w:rPr>
          <w:noProof/>
          <w:sz w:val="20"/>
        </w:rPr>
        <w:lastRenderedPageBreak/>
        <mc:AlternateContent>
          <mc:Choice Requires="wps">
            <w:drawing>
              <wp:inline distT="0" distB="0" distL="0" distR="0" wp14:anchorId="52F9AFB7" wp14:editId="4FD6EBC0">
                <wp:extent cx="5904865" cy="512445"/>
                <wp:effectExtent l="9525" t="0" r="635" b="11429"/>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512445"/>
                        </a:xfrm>
                        <a:prstGeom prst="rect">
                          <a:avLst/>
                        </a:prstGeom>
                        <a:ln w="6096">
                          <a:solidFill>
                            <a:srgbClr val="000000"/>
                          </a:solidFill>
                          <a:prstDash val="solid"/>
                        </a:ln>
                      </wps:spPr>
                      <wps:txbx>
                        <w:txbxContent>
                          <w:p w14:paraId="09B66F3F" w14:textId="77777777" w:rsidR="00D60C69" w:rsidRDefault="00D97950">
                            <w:pPr>
                              <w:tabs>
                                <w:tab w:val="left" w:pos="676"/>
                              </w:tabs>
                              <w:spacing w:before="19"/>
                              <w:ind w:left="676" w:right="245" w:hanging="568"/>
                              <w:rPr>
                                <w:b/>
                              </w:rPr>
                            </w:pPr>
                            <w:r>
                              <w:rPr>
                                <w:b/>
                                <w:spacing w:val="-4"/>
                              </w:rPr>
                              <w:t>10.</w:t>
                            </w:r>
                            <w:r>
                              <w:rPr>
                                <w:b/>
                              </w:rPr>
                              <w:tab/>
                              <w:t>PRECAUZIONI</w:t>
                            </w:r>
                            <w:r>
                              <w:rPr>
                                <w:b/>
                                <w:spacing w:val="-6"/>
                              </w:rPr>
                              <w:t xml:space="preserve"> </w:t>
                            </w:r>
                            <w:r>
                              <w:rPr>
                                <w:b/>
                              </w:rPr>
                              <w:t>PARTICOLARI</w:t>
                            </w:r>
                            <w:r>
                              <w:rPr>
                                <w:b/>
                                <w:spacing w:val="-6"/>
                              </w:rPr>
                              <w:t xml:space="preserve"> </w:t>
                            </w:r>
                            <w:r>
                              <w:rPr>
                                <w:b/>
                              </w:rPr>
                              <w:t>PER</w:t>
                            </w:r>
                            <w:r>
                              <w:rPr>
                                <w:b/>
                                <w:spacing w:val="-6"/>
                              </w:rPr>
                              <w:t xml:space="preserve"> </w:t>
                            </w:r>
                            <w:r>
                              <w:rPr>
                                <w:b/>
                              </w:rPr>
                              <w:t>LO</w:t>
                            </w:r>
                            <w:r>
                              <w:rPr>
                                <w:b/>
                                <w:spacing w:val="-6"/>
                              </w:rPr>
                              <w:t xml:space="preserve"> </w:t>
                            </w:r>
                            <w:r>
                              <w:rPr>
                                <w:b/>
                              </w:rPr>
                              <w:t>SMALTIMENTO</w:t>
                            </w:r>
                            <w:r>
                              <w:rPr>
                                <w:b/>
                                <w:spacing w:val="-6"/>
                              </w:rPr>
                              <w:t xml:space="preserve"> </w:t>
                            </w:r>
                            <w:r>
                              <w:rPr>
                                <w:b/>
                              </w:rPr>
                              <w:t>DEL</w:t>
                            </w:r>
                            <w:r>
                              <w:rPr>
                                <w:b/>
                                <w:spacing w:val="-6"/>
                              </w:rPr>
                              <w:t xml:space="preserve"> </w:t>
                            </w:r>
                            <w:r>
                              <w:rPr>
                                <w:b/>
                              </w:rPr>
                              <w:t>MEDICINALE</w:t>
                            </w:r>
                            <w:r>
                              <w:rPr>
                                <w:b/>
                                <w:spacing w:val="-6"/>
                              </w:rPr>
                              <w:t xml:space="preserve"> </w:t>
                            </w:r>
                            <w:r>
                              <w:rPr>
                                <w:b/>
                              </w:rPr>
                              <w:t xml:space="preserve">NON UTILIZZATO O DEI RIFIUTI DERIVATI DA TALE MEDICINALE, SE </w:t>
                            </w:r>
                            <w:r>
                              <w:rPr>
                                <w:b/>
                                <w:spacing w:val="-2"/>
                              </w:rPr>
                              <w:t>NECESSARIO</w:t>
                            </w:r>
                          </w:p>
                        </w:txbxContent>
                      </wps:txbx>
                      <wps:bodyPr wrap="square" lIns="0" tIns="0" rIns="0" bIns="0" rtlCol="0">
                        <a:noAutofit/>
                      </wps:bodyPr>
                    </wps:wsp>
                  </a:graphicData>
                </a:graphic>
              </wp:inline>
            </w:drawing>
          </mc:Choice>
          <mc:Fallback>
            <w:pict>
              <v:shape w14:anchorId="52F9AFB7" id="Textbox 230" o:spid="_x0000_s1238" type="#_x0000_t202" style="width:464.95pt;height:4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" filled="f" strokeweight=".48pt">
                <v:path arrowok="t"/>
                <v:textbox inset="0,0,0,0">
                  <w:txbxContent>
                    <w:p w14:paraId="09B66F3F" w14:textId="77777777" w:rsidR="00D60C69" w:rsidRDefault="00D97950">
                      <w:pPr>
                        <w:tabs>
                          <w:tab w:val="left" w:pos="676"/>
                        </w:tabs>
                        <w:spacing w:before="19"/>
                        <w:ind w:left="676" w:right="245" w:hanging="568"/>
                        <w:rPr>
                          <w:b/>
                        </w:rPr>
                      </w:pPr>
                      <w:r>
                        <w:rPr>
                          <w:b/>
                          <w:spacing w:val="-4"/>
                        </w:rPr>
                        <w:t>10.</w:t>
                      </w:r>
                      <w:r>
                        <w:rPr>
                          <w:b/>
                        </w:rPr>
                        <w:tab/>
                        <w:t>PRECAUZIONI</w:t>
                      </w:r>
                      <w:r>
                        <w:rPr>
                          <w:b/>
                          <w:spacing w:val="-6"/>
                        </w:rPr>
                        <w:t xml:space="preserve"> </w:t>
                      </w:r>
                      <w:r>
                        <w:rPr>
                          <w:b/>
                        </w:rPr>
                        <w:t>PARTICOLARI</w:t>
                      </w:r>
                      <w:r>
                        <w:rPr>
                          <w:b/>
                          <w:spacing w:val="-6"/>
                        </w:rPr>
                        <w:t xml:space="preserve"> </w:t>
                      </w:r>
                      <w:r>
                        <w:rPr>
                          <w:b/>
                        </w:rPr>
                        <w:t>PER</w:t>
                      </w:r>
                      <w:r>
                        <w:rPr>
                          <w:b/>
                          <w:spacing w:val="-6"/>
                        </w:rPr>
                        <w:t xml:space="preserve"> </w:t>
                      </w:r>
                      <w:r>
                        <w:rPr>
                          <w:b/>
                        </w:rPr>
                        <w:t>LO</w:t>
                      </w:r>
                      <w:r>
                        <w:rPr>
                          <w:b/>
                          <w:spacing w:val="-6"/>
                        </w:rPr>
                        <w:t xml:space="preserve"> </w:t>
                      </w:r>
                      <w:r>
                        <w:rPr>
                          <w:b/>
                        </w:rPr>
                        <w:t>SMALTIMENTO</w:t>
                      </w:r>
                      <w:r>
                        <w:rPr>
                          <w:b/>
                          <w:spacing w:val="-6"/>
                        </w:rPr>
                        <w:t xml:space="preserve"> </w:t>
                      </w:r>
                      <w:r>
                        <w:rPr>
                          <w:b/>
                        </w:rPr>
                        <w:t>DEL</w:t>
                      </w:r>
                      <w:r>
                        <w:rPr>
                          <w:b/>
                          <w:spacing w:val="-6"/>
                        </w:rPr>
                        <w:t xml:space="preserve"> </w:t>
                      </w:r>
                      <w:r>
                        <w:rPr>
                          <w:b/>
                        </w:rPr>
                        <w:t>MEDICINALE</w:t>
                      </w:r>
                      <w:r>
                        <w:rPr>
                          <w:b/>
                          <w:spacing w:val="-6"/>
                        </w:rPr>
                        <w:t xml:space="preserve"> </w:t>
                      </w:r>
                      <w:r>
                        <w:rPr>
                          <w:b/>
                        </w:rPr>
                        <w:t xml:space="preserve">NON UTILIZZATO O DEI RIFIUTI DERIVATI DA TALE MEDICINALE, SE </w:t>
                      </w:r>
                      <w:r>
                        <w:rPr>
                          <w:b/>
                          <w:spacing w:val="-2"/>
                        </w:rPr>
                        <w:t>NECESSARIO</w:t>
                      </w:r>
                    </w:p>
                  </w:txbxContent>
                </v:textbox>
                <w10:anchorlock/>
              </v:shape>
            </w:pict>
          </mc:Fallback>
        </mc:AlternateContent>
      </w:r>
    </w:p>
    <w:p w14:paraId="5B738771" w14:textId="77777777" w:rsidR="00D60C69" w:rsidRDefault="00D97950">
      <w:pPr>
        <w:pStyle w:val="Corpsdetexte"/>
        <w:spacing w:before="215"/>
        <w:rPr>
          <w:sz w:val="20"/>
        </w:rPr>
      </w:pPr>
      <w:r>
        <w:rPr>
          <w:noProof/>
          <w:sz w:val="20"/>
        </w:rPr>
        <mc:AlternateContent>
          <mc:Choice Requires="wps">
            <w:drawing>
              <wp:anchor distT="0" distB="0" distL="0" distR="0" simplePos="0" relativeHeight="251658388" behindDoc="1" locked="0" layoutInCell="1" allowOverlap="1" wp14:anchorId="031F10A7" wp14:editId="59CE795C">
                <wp:simplePos x="0" y="0"/>
                <wp:positionH relativeFrom="page">
                  <wp:posOffset>828294</wp:posOffset>
                </wp:positionH>
                <wp:positionV relativeFrom="paragraph">
                  <wp:posOffset>301491</wp:posOffset>
                </wp:positionV>
                <wp:extent cx="5904865" cy="352425"/>
                <wp:effectExtent l="0" t="0" r="0" b="0"/>
                <wp:wrapTopAndBottom/>
                <wp:docPr id="231" name="Text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352425"/>
                        </a:xfrm>
                        <a:prstGeom prst="rect">
                          <a:avLst/>
                        </a:prstGeom>
                        <a:ln w="6096">
                          <a:solidFill>
                            <a:srgbClr val="000000"/>
                          </a:solidFill>
                          <a:prstDash val="solid"/>
                        </a:ln>
                      </wps:spPr>
                      <wps:txbx>
                        <w:txbxContent>
                          <w:p w14:paraId="5AD3B1CB" w14:textId="77777777" w:rsidR="00D60C69" w:rsidRDefault="00D97950">
                            <w:pPr>
                              <w:tabs>
                                <w:tab w:val="left" w:pos="676"/>
                              </w:tabs>
                              <w:spacing w:before="19"/>
                              <w:ind w:left="676" w:right="1979" w:hanging="568"/>
                              <w:rPr>
                                <w:b/>
                              </w:rPr>
                            </w:pPr>
                            <w:r>
                              <w:rPr>
                                <w:b/>
                                <w:spacing w:val="-4"/>
                              </w:rPr>
                              <w:t>11.</w:t>
                            </w:r>
                            <w:r>
                              <w:rPr>
                                <w:b/>
                              </w:rPr>
                              <w:tab/>
                              <w:t>NOME</w:t>
                            </w:r>
                            <w:r>
                              <w:rPr>
                                <w:b/>
                                <w:spacing w:val="-8"/>
                              </w:rPr>
                              <w:t xml:space="preserve"> </w:t>
                            </w:r>
                            <w:r>
                              <w:rPr>
                                <w:b/>
                              </w:rPr>
                              <w:t>E</w:t>
                            </w:r>
                            <w:r>
                              <w:rPr>
                                <w:b/>
                                <w:spacing w:val="-7"/>
                              </w:rPr>
                              <w:t xml:space="preserve"> </w:t>
                            </w:r>
                            <w:r>
                              <w:rPr>
                                <w:b/>
                              </w:rPr>
                              <w:t>INDIRIZZO</w:t>
                            </w:r>
                            <w:r>
                              <w:rPr>
                                <w:b/>
                                <w:spacing w:val="-9"/>
                              </w:rPr>
                              <w:t xml:space="preserve"> </w:t>
                            </w:r>
                            <w:r>
                              <w:rPr>
                                <w:b/>
                              </w:rPr>
                              <w:t>DEL</w:t>
                            </w:r>
                            <w:r>
                              <w:rPr>
                                <w:b/>
                                <w:spacing w:val="-8"/>
                              </w:rPr>
                              <w:t xml:space="preserve"> </w:t>
                            </w:r>
                            <w:r>
                              <w:rPr>
                                <w:b/>
                              </w:rPr>
                              <w:t>TITOLARE</w:t>
                            </w:r>
                            <w:r>
                              <w:rPr>
                                <w:b/>
                                <w:spacing w:val="-8"/>
                              </w:rPr>
                              <w:t xml:space="preserve"> </w:t>
                            </w:r>
                            <w:r>
                              <w:rPr>
                                <w:b/>
                              </w:rPr>
                              <w:t>DELL’AUTORIZZAZIONE ALL’IMMISSIONE IN COMMERCIO</w:t>
                            </w:r>
                          </w:p>
                        </w:txbxContent>
                      </wps:txbx>
                      <wps:bodyPr wrap="square" lIns="0" tIns="0" rIns="0" bIns="0" rtlCol="0">
                        <a:noAutofit/>
                      </wps:bodyPr>
                    </wps:wsp>
                  </a:graphicData>
                </a:graphic>
              </wp:anchor>
            </w:drawing>
          </mc:Choice>
          <mc:Fallback>
            <w:pict>
              <v:shape w14:anchorId="031F10A7" id="Textbox 231" o:spid="_x0000_s1239" type="#_x0000_t202" style="position:absolute;margin-left:65.2pt;margin-top:23.75pt;width:464.95pt;height:27.75pt;z-index:-2516580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" filled="f" strokeweight=".48pt">
                <v:path arrowok="t"/>
                <v:textbox inset="0,0,0,0">
                  <w:txbxContent>
                    <w:p w14:paraId="5AD3B1CB" w14:textId="77777777" w:rsidR="00D60C69" w:rsidRDefault="00D97950">
                      <w:pPr>
                        <w:tabs>
                          <w:tab w:val="left" w:pos="676"/>
                        </w:tabs>
                        <w:spacing w:before="19"/>
                        <w:ind w:left="676" w:right="1979" w:hanging="568"/>
                        <w:rPr>
                          <w:b/>
                        </w:rPr>
                      </w:pPr>
                      <w:r>
                        <w:rPr>
                          <w:b/>
                          <w:spacing w:val="-4"/>
                        </w:rPr>
                        <w:t>11.</w:t>
                      </w:r>
                      <w:r>
                        <w:rPr>
                          <w:b/>
                        </w:rPr>
                        <w:tab/>
                        <w:t>NOME</w:t>
                      </w:r>
                      <w:r>
                        <w:rPr>
                          <w:b/>
                          <w:spacing w:val="-8"/>
                        </w:rPr>
                        <w:t xml:space="preserve"> </w:t>
                      </w:r>
                      <w:r>
                        <w:rPr>
                          <w:b/>
                        </w:rPr>
                        <w:t>E</w:t>
                      </w:r>
                      <w:r>
                        <w:rPr>
                          <w:b/>
                          <w:spacing w:val="-7"/>
                        </w:rPr>
                        <w:t xml:space="preserve"> </w:t>
                      </w:r>
                      <w:r>
                        <w:rPr>
                          <w:b/>
                        </w:rPr>
                        <w:t>INDIRIZZO</w:t>
                      </w:r>
                      <w:r>
                        <w:rPr>
                          <w:b/>
                          <w:spacing w:val="-9"/>
                        </w:rPr>
                        <w:t xml:space="preserve"> </w:t>
                      </w:r>
                      <w:r>
                        <w:rPr>
                          <w:b/>
                        </w:rPr>
                        <w:t>DEL</w:t>
                      </w:r>
                      <w:r>
                        <w:rPr>
                          <w:b/>
                          <w:spacing w:val="-8"/>
                        </w:rPr>
                        <w:t xml:space="preserve"> </w:t>
                      </w:r>
                      <w:r>
                        <w:rPr>
                          <w:b/>
                        </w:rPr>
                        <w:t>TITOLARE</w:t>
                      </w:r>
                      <w:r>
                        <w:rPr>
                          <w:b/>
                          <w:spacing w:val="-8"/>
                        </w:rPr>
                        <w:t xml:space="preserve"> </w:t>
                      </w:r>
                      <w:r>
                        <w:rPr>
                          <w:b/>
                        </w:rPr>
                        <w:t>DELL’AUTORIZZAZIONE ALL’IMMISSIONE IN COMMERCIO</w:t>
                      </w:r>
                    </w:p>
                  </w:txbxContent>
                </v:textbox>
                <w10:wrap type="topAndBottom" anchorx="page"/>
              </v:shape>
            </w:pict>
          </mc:Fallback>
        </mc:AlternateContent>
      </w:r>
    </w:p>
    <w:p w14:paraId="7A1FEA4A" w14:textId="77777777" w:rsidR="00D60C69" w:rsidRDefault="00D60C69">
      <w:pPr>
        <w:pStyle w:val="Corpsdetexte"/>
        <w:spacing w:before="4"/>
      </w:pPr>
    </w:p>
    <w:p w14:paraId="356C1CD5" w14:textId="77777777" w:rsidR="00D60C69" w:rsidRDefault="00D97950">
      <w:pPr>
        <w:pStyle w:val="Corpsdetexte"/>
        <w:spacing w:before="1"/>
        <w:ind w:left="143" w:right="8149"/>
      </w:pPr>
      <w:r>
        <w:t>Ipsen</w:t>
      </w:r>
      <w:r>
        <w:rPr>
          <w:color w:val="000000"/>
          <w:spacing w:val="-14"/>
          <w:shd w:val="clear" w:color="auto" w:fill="DADADA"/>
        </w:rPr>
        <w:t xml:space="preserve"> </w:t>
      </w:r>
      <w:r>
        <w:rPr>
          <w:color w:val="000000"/>
          <w:shd w:val="clear" w:color="auto" w:fill="DADADA"/>
        </w:rPr>
        <w:t>Pharma</w:t>
      </w:r>
      <w:r>
        <w:rPr>
          <w:color w:val="000000"/>
        </w:rPr>
        <w:t xml:space="preserve"> </w:t>
      </w:r>
      <w:r>
        <w:rPr>
          <w:color w:val="000000"/>
          <w:shd w:val="clear" w:color="auto" w:fill="DADADA"/>
        </w:rPr>
        <w:t>70</w:t>
      </w:r>
      <w:r>
        <w:rPr>
          <w:color w:val="000000"/>
          <w:spacing w:val="-5"/>
          <w:shd w:val="clear" w:color="auto" w:fill="DADADA"/>
        </w:rPr>
        <w:t xml:space="preserve"> </w:t>
      </w:r>
      <w:r>
        <w:rPr>
          <w:color w:val="000000"/>
          <w:shd w:val="clear" w:color="auto" w:fill="DADADA"/>
        </w:rPr>
        <w:t>rue</w:t>
      </w:r>
      <w:r>
        <w:rPr>
          <w:color w:val="000000"/>
          <w:spacing w:val="-3"/>
          <w:shd w:val="clear" w:color="auto" w:fill="DADADA"/>
        </w:rPr>
        <w:t xml:space="preserve"> </w:t>
      </w:r>
      <w:r>
        <w:rPr>
          <w:color w:val="000000"/>
          <w:spacing w:val="-2"/>
          <w:shd w:val="clear" w:color="auto" w:fill="DADADA"/>
        </w:rPr>
        <w:t>Balard</w:t>
      </w:r>
    </w:p>
    <w:p w14:paraId="0F9AEC47" w14:textId="77777777" w:rsidR="00D60C69" w:rsidRDefault="00D97950">
      <w:pPr>
        <w:pStyle w:val="Corpsdetexte"/>
        <w:ind w:left="143" w:right="7648"/>
      </w:pPr>
      <w:r>
        <w:rPr>
          <w:color w:val="000000"/>
          <w:shd w:val="clear" w:color="auto" w:fill="DADADA"/>
        </w:rPr>
        <w:t>75015</w:t>
      </w:r>
      <w:r>
        <w:rPr>
          <w:color w:val="000000"/>
          <w:spacing w:val="-14"/>
          <w:shd w:val="clear" w:color="auto" w:fill="DADADA"/>
        </w:rPr>
        <w:t xml:space="preserve"> </w:t>
      </w:r>
      <w:r>
        <w:rPr>
          <w:color w:val="000000"/>
          <w:shd w:val="clear" w:color="auto" w:fill="DADADA"/>
        </w:rPr>
        <w:t>Parigi</w:t>
      </w:r>
      <w:r>
        <w:rPr>
          <w:color w:val="000000"/>
        </w:rPr>
        <w:t xml:space="preserve"> </w:t>
      </w:r>
      <w:r>
        <w:rPr>
          <w:color w:val="000000"/>
          <w:spacing w:val="-2"/>
          <w:shd w:val="clear" w:color="auto" w:fill="DADADA"/>
        </w:rPr>
        <w:t>Francia</w:t>
      </w:r>
    </w:p>
    <w:p w14:paraId="45670B8D" w14:textId="77777777" w:rsidR="00D60C69" w:rsidRDefault="00D60C69">
      <w:pPr>
        <w:pStyle w:val="Corpsdetexte"/>
        <w:rPr>
          <w:sz w:val="20"/>
        </w:rPr>
      </w:pPr>
    </w:p>
    <w:p w14:paraId="1D32FD10" w14:textId="77777777" w:rsidR="00D60C69" w:rsidRDefault="00D60C69">
      <w:pPr>
        <w:pStyle w:val="Corpsdetexte"/>
        <w:rPr>
          <w:sz w:val="20"/>
        </w:rPr>
      </w:pPr>
    </w:p>
    <w:p w14:paraId="48230450" w14:textId="77777777" w:rsidR="00D60C69" w:rsidRDefault="00D97950">
      <w:pPr>
        <w:pStyle w:val="Corpsdetexte"/>
        <w:spacing w:before="46"/>
        <w:rPr>
          <w:sz w:val="20"/>
        </w:rPr>
      </w:pPr>
      <w:r>
        <w:rPr>
          <w:noProof/>
          <w:sz w:val="20"/>
        </w:rPr>
        <mc:AlternateContent>
          <mc:Choice Requires="wps">
            <w:drawing>
              <wp:anchor distT="0" distB="0" distL="0" distR="0" simplePos="0" relativeHeight="251658389" behindDoc="1" locked="0" layoutInCell="1" allowOverlap="1" wp14:anchorId="61129C15" wp14:editId="21FAC46C">
                <wp:simplePos x="0" y="0"/>
                <wp:positionH relativeFrom="page">
                  <wp:posOffset>828294</wp:posOffset>
                </wp:positionH>
                <wp:positionV relativeFrom="paragraph">
                  <wp:posOffset>193901</wp:posOffset>
                </wp:positionV>
                <wp:extent cx="5904865" cy="191770"/>
                <wp:effectExtent l="0" t="0" r="0" b="0"/>
                <wp:wrapTopAndBottom/>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131586F7" w14:textId="77777777" w:rsidR="00D60C69" w:rsidRDefault="00D97950">
                            <w:pPr>
                              <w:tabs>
                                <w:tab w:val="left" w:pos="676"/>
                              </w:tabs>
                              <w:spacing w:before="19"/>
                              <w:ind w:left="109"/>
                              <w:rPr>
                                <w:b/>
                              </w:rPr>
                            </w:pPr>
                            <w:r>
                              <w:rPr>
                                <w:b/>
                                <w:spacing w:val="-5"/>
                              </w:rPr>
                              <w:t>12.</w:t>
                            </w:r>
                            <w:r>
                              <w:rPr>
                                <w:b/>
                              </w:rPr>
                              <w:tab/>
                            </w:r>
                            <w:r>
                              <w:rPr>
                                <w:b/>
                                <w:spacing w:val="-2"/>
                              </w:rPr>
                              <w:t>NUMERO(I)</w:t>
                            </w:r>
                            <w:r>
                              <w:rPr>
                                <w:b/>
                                <w:spacing w:val="2"/>
                              </w:rPr>
                              <w:t xml:space="preserve"> </w:t>
                            </w:r>
                            <w:r>
                              <w:rPr>
                                <w:b/>
                                <w:spacing w:val="-2"/>
                              </w:rPr>
                              <w:t>DELL’AUTORIZZAZIONE</w:t>
                            </w:r>
                            <w:r>
                              <w:rPr>
                                <w:b/>
                                <w:spacing w:val="3"/>
                              </w:rPr>
                              <w:t xml:space="preserve"> </w:t>
                            </w:r>
                            <w:r>
                              <w:rPr>
                                <w:b/>
                                <w:spacing w:val="-2"/>
                              </w:rPr>
                              <w:t>ALL’IMMISSIONE</w:t>
                            </w:r>
                            <w:r>
                              <w:rPr>
                                <w:b/>
                                <w:spacing w:val="3"/>
                              </w:rPr>
                              <w:t xml:space="preserve"> </w:t>
                            </w:r>
                            <w:r>
                              <w:rPr>
                                <w:b/>
                                <w:spacing w:val="-2"/>
                              </w:rPr>
                              <w:t>IN</w:t>
                            </w:r>
                            <w:r>
                              <w:rPr>
                                <w:b/>
                                <w:spacing w:val="2"/>
                              </w:rPr>
                              <w:t xml:space="preserve"> </w:t>
                            </w:r>
                            <w:r>
                              <w:rPr>
                                <w:b/>
                                <w:spacing w:val="-2"/>
                              </w:rPr>
                              <w:t>COMMERCIO</w:t>
                            </w:r>
                          </w:p>
                        </w:txbxContent>
                      </wps:txbx>
                      <wps:bodyPr wrap="square" lIns="0" tIns="0" rIns="0" bIns="0" rtlCol="0">
                        <a:noAutofit/>
                      </wps:bodyPr>
                    </wps:wsp>
                  </a:graphicData>
                </a:graphic>
              </wp:anchor>
            </w:drawing>
          </mc:Choice>
          <mc:Fallback>
            <w:pict>
              <v:shape w14:anchorId="61129C15" id="Textbox 232" o:spid="_x0000_s1240" type="#_x0000_t202" style="position:absolute;margin-left:65.2pt;margin-top:15.25pt;width:464.95pt;height:15.1pt;z-index:-25165809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" filled="f" strokeweight=".48pt">
                <v:path arrowok="t"/>
                <v:textbox inset="0,0,0,0">
                  <w:txbxContent>
                    <w:p w14:paraId="131586F7" w14:textId="77777777" w:rsidR="00D60C69" w:rsidRDefault="00D97950">
                      <w:pPr>
                        <w:tabs>
                          <w:tab w:val="left" w:pos="676"/>
                        </w:tabs>
                        <w:spacing w:before="19"/>
                        <w:ind w:left="109"/>
                        <w:rPr>
                          <w:b/>
                        </w:rPr>
                      </w:pPr>
                      <w:r>
                        <w:rPr>
                          <w:b/>
                          <w:spacing w:val="-5"/>
                        </w:rPr>
                        <w:t>12.</w:t>
                      </w:r>
                      <w:r>
                        <w:rPr>
                          <w:b/>
                        </w:rPr>
                        <w:tab/>
                      </w:r>
                      <w:r>
                        <w:rPr>
                          <w:b/>
                          <w:spacing w:val="-2"/>
                        </w:rPr>
                        <w:t>NUMERO(I)</w:t>
                      </w:r>
                      <w:r>
                        <w:rPr>
                          <w:b/>
                          <w:spacing w:val="2"/>
                        </w:rPr>
                        <w:t xml:space="preserve"> </w:t>
                      </w:r>
                      <w:r>
                        <w:rPr>
                          <w:b/>
                          <w:spacing w:val="-2"/>
                        </w:rPr>
                        <w:t>DELL’AUTORIZZAZIONE</w:t>
                      </w:r>
                      <w:r>
                        <w:rPr>
                          <w:b/>
                          <w:spacing w:val="3"/>
                        </w:rPr>
                        <w:t xml:space="preserve"> </w:t>
                      </w:r>
                      <w:r>
                        <w:rPr>
                          <w:b/>
                          <w:spacing w:val="-2"/>
                        </w:rPr>
                        <w:t>ALL’IMMISSIONE</w:t>
                      </w:r>
                      <w:r>
                        <w:rPr>
                          <w:b/>
                          <w:spacing w:val="3"/>
                        </w:rPr>
                        <w:t xml:space="preserve"> </w:t>
                      </w:r>
                      <w:r>
                        <w:rPr>
                          <w:b/>
                          <w:spacing w:val="-2"/>
                        </w:rPr>
                        <w:t>IN</w:t>
                      </w:r>
                      <w:r>
                        <w:rPr>
                          <w:b/>
                          <w:spacing w:val="2"/>
                        </w:rPr>
                        <w:t xml:space="preserve"> </w:t>
                      </w:r>
                      <w:r>
                        <w:rPr>
                          <w:b/>
                          <w:spacing w:val="-2"/>
                        </w:rPr>
                        <w:t>COMMERCIO</w:t>
                      </w:r>
                    </w:p>
                  </w:txbxContent>
                </v:textbox>
                <w10:wrap type="topAndBottom" anchorx="page"/>
              </v:shape>
            </w:pict>
          </mc:Fallback>
        </mc:AlternateContent>
      </w:r>
    </w:p>
    <w:p w14:paraId="02693F11" w14:textId="77777777" w:rsidR="00D60C69" w:rsidRDefault="00D60C69">
      <w:pPr>
        <w:pStyle w:val="Corpsdetexte"/>
        <w:spacing w:before="6"/>
      </w:pPr>
    </w:p>
    <w:p w14:paraId="1AA52607" w14:textId="77777777" w:rsidR="00D60C69" w:rsidRDefault="00D97950">
      <w:pPr>
        <w:pStyle w:val="Corpsdetexte"/>
        <w:ind w:left="143"/>
      </w:pPr>
      <w:r>
        <w:rPr>
          <w:spacing w:val="-2"/>
        </w:rPr>
        <w:t>EU/1/21/1566/004</w:t>
      </w:r>
    </w:p>
    <w:p w14:paraId="4CB08C86" w14:textId="77777777" w:rsidR="00D60C69" w:rsidRDefault="00D60C69">
      <w:pPr>
        <w:pStyle w:val="Corpsdetexte"/>
        <w:rPr>
          <w:sz w:val="20"/>
        </w:rPr>
      </w:pPr>
    </w:p>
    <w:p w14:paraId="2C0BC114" w14:textId="77777777" w:rsidR="00D60C69" w:rsidRDefault="00D97950">
      <w:pPr>
        <w:pStyle w:val="Corpsdetexte"/>
        <w:spacing w:before="22"/>
        <w:rPr>
          <w:sz w:val="20"/>
        </w:rPr>
      </w:pPr>
      <w:r>
        <w:rPr>
          <w:noProof/>
          <w:sz w:val="20"/>
        </w:rPr>
        <mc:AlternateContent>
          <mc:Choice Requires="wps">
            <w:drawing>
              <wp:anchor distT="0" distB="0" distL="0" distR="0" simplePos="0" relativeHeight="251658390" behindDoc="1" locked="0" layoutInCell="1" allowOverlap="1" wp14:anchorId="2C4E2134" wp14:editId="4C5C83AF">
                <wp:simplePos x="0" y="0"/>
                <wp:positionH relativeFrom="page">
                  <wp:posOffset>828294</wp:posOffset>
                </wp:positionH>
                <wp:positionV relativeFrom="paragraph">
                  <wp:posOffset>178862</wp:posOffset>
                </wp:positionV>
                <wp:extent cx="5904865" cy="191770"/>
                <wp:effectExtent l="0" t="0" r="0" b="0"/>
                <wp:wrapTopAndBottom/>
                <wp:docPr id="233" name="Text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35DDA28A" w14:textId="77777777" w:rsidR="00D60C69" w:rsidRDefault="00D97950">
                            <w:pPr>
                              <w:tabs>
                                <w:tab w:val="left" w:pos="676"/>
                              </w:tabs>
                              <w:spacing w:before="19"/>
                              <w:ind w:left="109"/>
                              <w:rPr>
                                <w:b/>
                              </w:rPr>
                            </w:pPr>
                            <w:r>
                              <w:rPr>
                                <w:b/>
                                <w:spacing w:val="-5"/>
                              </w:rPr>
                              <w:t>13.</w:t>
                            </w:r>
                            <w:r>
                              <w:rPr>
                                <w:b/>
                              </w:rPr>
                              <w:tab/>
                              <w:t>NUMERO</w:t>
                            </w:r>
                            <w:r>
                              <w:rPr>
                                <w:b/>
                                <w:spacing w:val="-9"/>
                              </w:rPr>
                              <w:t xml:space="preserve"> </w:t>
                            </w:r>
                            <w:r>
                              <w:rPr>
                                <w:b/>
                              </w:rPr>
                              <w:t>DEL</w:t>
                            </w:r>
                            <w:r>
                              <w:rPr>
                                <w:b/>
                                <w:spacing w:val="-7"/>
                              </w:rPr>
                              <w:t xml:space="preserve"> </w:t>
                            </w:r>
                            <w:r>
                              <w:rPr>
                                <w:b/>
                                <w:spacing w:val="-2"/>
                              </w:rPr>
                              <w:t>LOTTO</w:t>
                            </w:r>
                          </w:p>
                        </w:txbxContent>
                      </wps:txbx>
                      <wps:bodyPr wrap="square" lIns="0" tIns="0" rIns="0" bIns="0" rtlCol="0">
                        <a:noAutofit/>
                      </wps:bodyPr>
                    </wps:wsp>
                  </a:graphicData>
                </a:graphic>
              </wp:anchor>
            </w:drawing>
          </mc:Choice>
          <mc:Fallback>
            <w:pict>
              <v:shape w14:anchorId="2C4E2134" id="Textbox 233" o:spid="_x0000_s1241" type="#_x0000_t202" style="position:absolute;margin-left:65.2pt;margin-top:14.1pt;width:464.95pt;height:15.1pt;z-index:-25165809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" filled="f" strokeweight=".48pt">
                <v:path arrowok="t"/>
                <v:textbox inset="0,0,0,0">
                  <w:txbxContent>
                    <w:p w14:paraId="35DDA28A" w14:textId="77777777" w:rsidR="00D60C69" w:rsidRDefault="00D97950">
                      <w:pPr>
                        <w:tabs>
                          <w:tab w:val="left" w:pos="676"/>
                        </w:tabs>
                        <w:spacing w:before="19"/>
                        <w:ind w:left="109"/>
                        <w:rPr>
                          <w:b/>
                        </w:rPr>
                      </w:pPr>
                      <w:r>
                        <w:rPr>
                          <w:b/>
                          <w:spacing w:val="-5"/>
                        </w:rPr>
                        <w:t>13.</w:t>
                      </w:r>
                      <w:r>
                        <w:rPr>
                          <w:b/>
                        </w:rPr>
                        <w:tab/>
                        <w:t>NUMERO</w:t>
                      </w:r>
                      <w:r>
                        <w:rPr>
                          <w:b/>
                          <w:spacing w:val="-9"/>
                        </w:rPr>
                        <w:t xml:space="preserve"> </w:t>
                      </w:r>
                      <w:r>
                        <w:rPr>
                          <w:b/>
                        </w:rPr>
                        <w:t>DEL</w:t>
                      </w:r>
                      <w:r>
                        <w:rPr>
                          <w:b/>
                          <w:spacing w:val="-7"/>
                        </w:rPr>
                        <w:t xml:space="preserve"> </w:t>
                      </w:r>
                      <w:r>
                        <w:rPr>
                          <w:b/>
                          <w:spacing w:val="-2"/>
                        </w:rPr>
                        <w:t>LOTTO</w:t>
                      </w:r>
                    </w:p>
                  </w:txbxContent>
                </v:textbox>
                <w10:wrap type="topAndBottom" anchorx="page"/>
              </v:shape>
            </w:pict>
          </mc:Fallback>
        </mc:AlternateContent>
      </w:r>
    </w:p>
    <w:p w14:paraId="59FAF248" w14:textId="77777777" w:rsidR="00D60C69" w:rsidRDefault="00D60C69">
      <w:pPr>
        <w:pStyle w:val="Corpsdetexte"/>
        <w:spacing w:before="6"/>
      </w:pPr>
    </w:p>
    <w:p w14:paraId="0B2DA214" w14:textId="77777777" w:rsidR="00D60C69" w:rsidRDefault="00D97950">
      <w:pPr>
        <w:pStyle w:val="Corpsdetexte"/>
        <w:ind w:left="143"/>
      </w:pPr>
      <w:r>
        <w:rPr>
          <w:spacing w:val="-2"/>
        </w:rPr>
        <w:t>Lotto</w:t>
      </w:r>
    </w:p>
    <w:p w14:paraId="70AF9EA6" w14:textId="77777777" w:rsidR="00D60C69" w:rsidRDefault="00D60C69">
      <w:pPr>
        <w:pStyle w:val="Corpsdetexte"/>
        <w:rPr>
          <w:sz w:val="20"/>
        </w:rPr>
      </w:pPr>
    </w:p>
    <w:p w14:paraId="1C6627CA" w14:textId="77777777" w:rsidR="00D60C69" w:rsidRDefault="00D97950">
      <w:pPr>
        <w:pStyle w:val="Corpsdetexte"/>
        <w:spacing w:before="22"/>
        <w:rPr>
          <w:sz w:val="20"/>
        </w:rPr>
      </w:pPr>
      <w:r>
        <w:rPr>
          <w:noProof/>
          <w:sz w:val="20"/>
        </w:rPr>
        <mc:AlternateContent>
          <mc:Choice Requires="wps">
            <w:drawing>
              <wp:anchor distT="0" distB="0" distL="0" distR="0" simplePos="0" relativeHeight="251658391" behindDoc="1" locked="0" layoutInCell="1" allowOverlap="1" wp14:anchorId="1434A878" wp14:editId="432FB98B">
                <wp:simplePos x="0" y="0"/>
                <wp:positionH relativeFrom="page">
                  <wp:posOffset>828294</wp:posOffset>
                </wp:positionH>
                <wp:positionV relativeFrom="paragraph">
                  <wp:posOffset>178862</wp:posOffset>
                </wp:positionV>
                <wp:extent cx="5904865" cy="191770"/>
                <wp:effectExtent l="0" t="0" r="0" b="0"/>
                <wp:wrapTopAndBottom/>
                <wp:docPr id="234" name="Text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3AC336B9" w14:textId="77777777" w:rsidR="00D60C69" w:rsidRDefault="00D97950">
                            <w:pPr>
                              <w:tabs>
                                <w:tab w:val="left" w:pos="676"/>
                              </w:tabs>
                              <w:spacing w:before="19"/>
                              <w:ind w:left="109"/>
                              <w:rPr>
                                <w:b/>
                              </w:rPr>
                            </w:pPr>
                            <w:r>
                              <w:rPr>
                                <w:b/>
                                <w:spacing w:val="-5"/>
                              </w:rPr>
                              <w:t>14.</w:t>
                            </w:r>
                            <w:r>
                              <w:rPr>
                                <w:b/>
                              </w:rPr>
                              <w:tab/>
                              <w:t>CONDIZIONE</w:t>
                            </w:r>
                            <w:r>
                              <w:rPr>
                                <w:b/>
                                <w:spacing w:val="-12"/>
                              </w:rPr>
                              <w:t xml:space="preserve"> </w:t>
                            </w:r>
                            <w:r>
                              <w:rPr>
                                <w:b/>
                              </w:rPr>
                              <w:t>GENERALE</w:t>
                            </w:r>
                            <w:r>
                              <w:rPr>
                                <w:b/>
                                <w:spacing w:val="-12"/>
                              </w:rPr>
                              <w:t xml:space="preserve"> </w:t>
                            </w:r>
                            <w:r>
                              <w:rPr>
                                <w:b/>
                              </w:rPr>
                              <w:t>DI</w:t>
                            </w:r>
                            <w:r>
                              <w:rPr>
                                <w:b/>
                                <w:spacing w:val="-13"/>
                              </w:rPr>
                              <w:t xml:space="preserve"> </w:t>
                            </w:r>
                            <w:r>
                              <w:rPr>
                                <w:b/>
                                <w:spacing w:val="-2"/>
                              </w:rPr>
                              <w:t>FORNITURA</w:t>
                            </w:r>
                          </w:p>
                        </w:txbxContent>
                      </wps:txbx>
                      <wps:bodyPr wrap="square" lIns="0" tIns="0" rIns="0" bIns="0" rtlCol="0">
                        <a:noAutofit/>
                      </wps:bodyPr>
                    </wps:wsp>
                  </a:graphicData>
                </a:graphic>
              </wp:anchor>
            </w:drawing>
          </mc:Choice>
          <mc:Fallback>
            <w:pict>
              <v:shape w14:anchorId="1434A878" id="Textbox 234" o:spid="_x0000_s1242" type="#_x0000_t202" style="position:absolute;margin-left:65.2pt;margin-top:14.1pt;width:464.95pt;height:15.1pt;z-index:-25165808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" filled="f" strokeweight=".48pt">
                <v:path arrowok="t"/>
                <v:textbox inset="0,0,0,0">
                  <w:txbxContent>
                    <w:p w14:paraId="3AC336B9" w14:textId="77777777" w:rsidR="00D60C69" w:rsidRDefault="00D97950">
                      <w:pPr>
                        <w:tabs>
                          <w:tab w:val="left" w:pos="676"/>
                        </w:tabs>
                        <w:spacing w:before="19"/>
                        <w:ind w:left="109"/>
                        <w:rPr>
                          <w:b/>
                        </w:rPr>
                      </w:pPr>
                      <w:r>
                        <w:rPr>
                          <w:b/>
                          <w:spacing w:val="-5"/>
                        </w:rPr>
                        <w:t>14.</w:t>
                      </w:r>
                      <w:r>
                        <w:rPr>
                          <w:b/>
                        </w:rPr>
                        <w:tab/>
                        <w:t>CONDIZIONE</w:t>
                      </w:r>
                      <w:r>
                        <w:rPr>
                          <w:b/>
                          <w:spacing w:val="-12"/>
                        </w:rPr>
                        <w:t xml:space="preserve"> </w:t>
                      </w:r>
                      <w:r>
                        <w:rPr>
                          <w:b/>
                        </w:rPr>
                        <w:t>GENERALE</w:t>
                      </w:r>
                      <w:r>
                        <w:rPr>
                          <w:b/>
                          <w:spacing w:val="-12"/>
                        </w:rPr>
                        <w:t xml:space="preserve"> </w:t>
                      </w:r>
                      <w:r>
                        <w:rPr>
                          <w:b/>
                        </w:rPr>
                        <w:t>DI</w:t>
                      </w:r>
                      <w:r>
                        <w:rPr>
                          <w:b/>
                          <w:spacing w:val="-13"/>
                        </w:rPr>
                        <w:t xml:space="preserve"> </w:t>
                      </w:r>
                      <w:r>
                        <w:rPr>
                          <w:b/>
                          <w:spacing w:val="-2"/>
                        </w:rPr>
                        <w:t>FORNITURA</w:t>
                      </w:r>
                    </w:p>
                  </w:txbxContent>
                </v:textbox>
                <w10:wrap type="topAndBottom" anchorx="page"/>
              </v:shape>
            </w:pict>
          </mc:Fallback>
        </mc:AlternateContent>
      </w:r>
    </w:p>
    <w:p w14:paraId="16113000" w14:textId="77777777" w:rsidR="00D60C69" w:rsidRDefault="00D60C69">
      <w:pPr>
        <w:pStyle w:val="Corpsdetexte"/>
        <w:rPr>
          <w:sz w:val="20"/>
        </w:rPr>
      </w:pPr>
    </w:p>
    <w:p w14:paraId="2C6B2BA5" w14:textId="77777777" w:rsidR="00D60C69" w:rsidRDefault="00D97950">
      <w:pPr>
        <w:pStyle w:val="Corpsdetexte"/>
        <w:spacing w:before="29"/>
        <w:rPr>
          <w:sz w:val="20"/>
        </w:rPr>
      </w:pPr>
      <w:r>
        <w:rPr>
          <w:noProof/>
          <w:sz w:val="20"/>
        </w:rPr>
        <mc:AlternateContent>
          <mc:Choice Requires="wps">
            <w:drawing>
              <wp:anchor distT="0" distB="0" distL="0" distR="0" simplePos="0" relativeHeight="251658392" behindDoc="1" locked="0" layoutInCell="1" allowOverlap="1" wp14:anchorId="18EDDAF2" wp14:editId="77F53A65">
                <wp:simplePos x="0" y="0"/>
                <wp:positionH relativeFrom="page">
                  <wp:posOffset>828294</wp:posOffset>
                </wp:positionH>
                <wp:positionV relativeFrom="paragraph">
                  <wp:posOffset>183146</wp:posOffset>
                </wp:positionV>
                <wp:extent cx="5904865" cy="191770"/>
                <wp:effectExtent l="0" t="0" r="0" b="0"/>
                <wp:wrapTopAndBottom/>
                <wp:docPr id="235" name="Text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0ACA0AA6" w14:textId="77777777" w:rsidR="00D60C69" w:rsidRDefault="00D97950">
                            <w:pPr>
                              <w:tabs>
                                <w:tab w:val="left" w:pos="676"/>
                              </w:tabs>
                              <w:spacing w:before="19"/>
                              <w:ind w:left="109"/>
                              <w:rPr>
                                <w:b/>
                              </w:rPr>
                            </w:pPr>
                            <w:r>
                              <w:rPr>
                                <w:b/>
                                <w:spacing w:val="-5"/>
                              </w:rPr>
                              <w:t>15.</w:t>
                            </w:r>
                            <w:r>
                              <w:rPr>
                                <w:b/>
                              </w:rPr>
                              <w:tab/>
                              <w:t>ISTRUZIONI</w:t>
                            </w:r>
                            <w:r>
                              <w:rPr>
                                <w:b/>
                                <w:spacing w:val="-13"/>
                              </w:rPr>
                              <w:t xml:space="preserve"> </w:t>
                            </w:r>
                            <w:r>
                              <w:rPr>
                                <w:b/>
                              </w:rPr>
                              <w:t>PER</w:t>
                            </w:r>
                            <w:r>
                              <w:rPr>
                                <w:b/>
                                <w:spacing w:val="-12"/>
                              </w:rPr>
                              <w:t xml:space="preserve"> </w:t>
                            </w:r>
                            <w:r>
                              <w:rPr>
                                <w:b/>
                                <w:spacing w:val="-4"/>
                              </w:rPr>
                              <w:t>L’USO</w:t>
                            </w:r>
                          </w:p>
                        </w:txbxContent>
                      </wps:txbx>
                      <wps:bodyPr wrap="square" lIns="0" tIns="0" rIns="0" bIns="0" rtlCol="0">
                        <a:noAutofit/>
                      </wps:bodyPr>
                    </wps:wsp>
                  </a:graphicData>
                </a:graphic>
              </wp:anchor>
            </w:drawing>
          </mc:Choice>
          <mc:Fallback>
            <w:pict>
              <v:shape w14:anchorId="18EDDAF2" id="Textbox 235" o:spid="_x0000_s1243" type="#_x0000_t202" style="position:absolute;margin-left:65.2pt;margin-top:14.4pt;width:464.95pt;height:15.1pt;z-index:-251658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" filled="f" strokeweight=".48pt">
                <v:path arrowok="t"/>
                <v:textbox inset="0,0,0,0">
                  <w:txbxContent>
                    <w:p w14:paraId="0ACA0AA6" w14:textId="77777777" w:rsidR="00D60C69" w:rsidRDefault="00D97950">
                      <w:pPr>
                        <w:tabs>
                          <w:tab w:val="left" w:pos="676"/>
                        </w:tabs>
                        <w:spacing w:before="19"/>
                        <w:ind w:left="109"/>
                        <w:rPr>
                          <w:b/>
                        </w:rPr>
                      </w:pPr>
                      <w:r>
                        <w:rPr>
                          <w:b/>
                          <w:spacing w:val="-5"/>
                        </w:rPr>
                        <w:t>15.</w:t>
                      </w:r>
                      <w:r>
                        <w:rPr>
                          <w:b/>
                        </w:rPr>
                        <w:tab/>
                        <w:t>ISTRUZIONI</w:t>
                      </w:r>
                      <w:r>
                        <w:rPr>
                          <w:b/>
                          <w:spacing w:val="-13"/>
                        </w:rPr>
                        <w:t xml:space="preserve"> </w:t>
                      </w:r>
                      <w:r>
                        <w:rPr>
                          <w:b/>
                        </w:rPr>
                        <w:t>PER</w:t>
                      </w:r>
                      <w:r>
                        <w:rPr>
                          <w:b/>
                          <w:spacing w:val="-12"/>
                        </w:rPr>
                        <w:t xml:space="preserve"> </w:t>
                      </w:r>
                      <w:r>
                        <w:rPr>
                          <w:b/>
                          <w:spacing w:val="-4"/>
                        </w:rPr>
                        <w:t>L’USO</w:t>
                      </w:r>
                    </w:p>
                  </w:txbxContent>
                </v:textbox>
                <w10:wrap type="topAndBottom" anchorx="page"/>
              </v:shape>
            </w:pict>
          </mc:Fallback>
        </mc:AlternateContent>
      </w:r>
    </w:p>
    <w:p w14:paraId="267622E6" w14:textId="77777777" w:rsidR="00D60C69" w:rsidRDefault="00D60C69">
      <w:pPr>
        <w:pStyle w:val="Corpsdetexte"/>
        <w:rPr>
          <w:sz w:val="20"/>
        </w:rPr>
      </w:pPr>
    </w:p>
    <w:p w14:paraId="1D258FBF" w14:textId="77777777" w:rsidR="00D60C69" w:rsidRDefault="00D97950">
      <w:pPr>
        <w:pStyle w:val="Corpsdetexte"/>
        <w:spacing w:before="28"/>
        <w:rPr>
          <w:sz w:val="20"/>
        </w:rPr>
      </w:pPr>
      <w:r>
        <w:rPr>
          <w:noProof/>
          <w:sz w:val="20"/>
        </w:rPr>
        <mc:AlternateContent>
          <mc:Choice Requires="wps">
            <w:drawing>
              <wp:anchor distT="0" distB="0" distL="0" distR="0" simplePos="0" relativeHeight="251658393" behindDoc="1" locked="0" layoutInCell="1" allowOverlap="1" wp14:anchorId="15CE35A5" wp14:editId="22ECC5A6">
                <wp:simplePos x="0" y="0"/>
                <wp:positionH relativeFrom="page">
                  <wp:posOffset>828294</wp:posOffset>
                </wp:positionH>
                <wp:positionV relativeFrom="paragraph">
                  <wp:posOffset>182384</wp:posOffset>
                </wp:positionV>
                <wp:extent cx="5904865" cy="191770"/>
                <wp:effectExtent l="0" t="0" r="0" b="0"/>
                <wp:wrapTopAndBottom/>
                <wp:docPr id="236" name="Text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21BE6151" w14:textId="77777777" w:rsidR="00D60C69" w:rsidRDefault="00D97950">
                            <w:pPr>
                              <w:tabs>
                                <w:tab w:val="left" w:pos="676"/>
                              </w:tabs>
                              <w:spacing w:before="19"/>
                              <w:ind w:left="109"/>
                              <w:rPr>
                                <w:b/>
                              </w:rPr>
                            </w:pPr>
                            <w:r>
                              <w:rPr>
                                <w:b/>
                                <w:spacing w:val="-5"/>
                              </w:rPr>
                              <w:t>16.</w:t>
                            </w:r>
                            <w:r>
                              <w:rPr>
                                <w:b/>
                              </w:rPr>
                              <w:tab/>
                              <w:t>INFORMAZIONI</w:t>
                            </w:r>
                            <w:r>
                              <w:rPr>
                                <w:b/>
                                <w:spacing w:val="-14"/>
                              </w:rPr>
                              <w:t xml:space="preserve"> </w:t>
                            </w:r>
                            <w:r>
                              <w:rPr>
                                <w:b/>
                              </w:rPr>
                              <w:t>IN</w:t>
                            </w:r>
                            <w:r>
                              <w:rPr>
                                <w:b/>
                                <w:spacing w:val="-13"/>
                              </w:rPr>
                              <w:t xml:space="preserve"> </w:t>
                            </w:r>
                            <w:r>
                              <w:rPr>
                                <w:b/>
                                <w:spacing w:val="-2"/>
                              </w:rPr>
                              <w:t>BRAILLE</w:t>
                            </w:r>
                          </w:p>
                        </w:txbxContent>
                      </wps:txbx>
                      <wps:bodyPr wrap="square" lIns="0" tIns="0" rIns="0" bIns="0" rtlCol="0">
                        <a:noAutofit/>
                      </wps:bodyPr>
                    </wps:wsp>
                  </a:graphicData>
                </a:graphic>
              </wp:anchor>
            </w:drawing>
          </mc:Choice>
          <mc:Fallback>
            <w:pict>
              <v:shape w14:anchorId="15CE35A5" id="Textbox 236" o:spid="_x0000_s1244" type="#_x0000_t202" style="position:absolute;margin-left:65.2pt;margin-top:14.35pt;width:464.95pt;height:15.1pt;z-index:-25165808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" filled="f" strokeweight=".48pt">
                <v:path arrowok="t"/>
                <v:textbox inset="0,0,0,0">
                  <w:txbxContent>
                    <w:p w14:paraId="21BE6151" w14:textId="77777777" w:rsidR="00D60C69" w:rsidRDefault="00D97950">
                      <w:pPr>
                        <w:tabs>
                          <w:tab w:val="left" w:pos="676"/>
                        </w:tabs>
                        <w:spacing w:before="19"/>
                        <w:ind w:left="109"/>
                        <w:rPr>
                          <w:b/>
                        </w:rPr>
                      </w:pPr>
                      <w:r>
                        <w:rPr>
                          <w:b/>
                          <w:spacing w:val="-5"/>
                        </w:rPr>
                        <w:t>16.</w:t>
                      </w:r>
                      <w:r>
                        <w:rPr>
                          <w:b/>
                        </w:rPr>
                        <w:tab/>
                        <w:t>INFORMAZIONI</w:t>
                      </w:r>
                      <w:r>
                        <w:rPr>
                          <w:b/>
                          <w:spacing w:val="-14"/>
                        </w:rPr>
                        <w:t xml:space="preserve"> </w:t>
                      </w:r>
                      <w:r>
                        <w:rPr>
                          <w:b/>
                        </w:rPr>
                        <w:t>IN</w:t>
                      </w:r>
                      <w:r>
                        <w:rPr>
                          <w:b/>
                          <w:spacing w:val="-13"/>
                        </w:rPr>
                        <w:t xml:space="preserve"> </w:t>
                      </w:r>
                      <w:r>
                        <w:rPr>
                          <w:b/>
                          <w:spacing w:val="-2"/>
                        </w:rPr>
                        <w:t>BRAILLE</w:t>
                      </w:r>
                    </w:p>
                  </w:txbxContent>
                </v:textbox>
                <w10:wrap type="topAndBottom" anchorx="page"/>
              </v:shape>
            </w:pict>
          </mc:Fallback>
        </mc:AlternateContent>
      </w:r>
    </w:p>
    <w:p w14:paraId="45086316" w14:textId="77777777" w:rsidR="00D60C69" w:rsidRDefault="00D60C69">
      <w:pPr>
        <w:pStyle w:val="Corpsdetexte"/>
        <w:rPr>
          <w:sz w:val="20"/>
        </w:rPr>
      </w:pPr>
    </w:p>
    <w:p w14:paraId="6DCE0E84" w14:textId="77777777" w:rsidR="00D60C69" w:rsidRDefault="00D97950">
      <w:pPr>
        <w:pStyle w:val="Corpsdetexte"/>
        <w:spacing w:before="29"/>
        <w:rPr>
          <w:sz w:val="20"/>
        </w:rPr>
      </w:pPr>
      <w:r>
        <w:rPr>
          <w:noProof/>
          <w:sz w:val="20"/>
        </w:rPr>
        <mc:AlternateContent>
          <mc:Choice Requires="wps">
            <w:drawing>
              <wp:anchor distT="0" distB="0" distL="0" distR="0" simplePos="0" relativeHeight="251658394" behindDoc="1" locked="0" layoutInCell="1" allowOverlap="1" wp14:anchorId="70672873" wp14:editId="4087B7FE">
                <wp:simplePos x="0" y="0"/>
                <wp:positionH relativeFrom="page">
                  <wp:posOffset>828294</wp:posOffset>
                </wp:positionH>
                <wp:positionV relativeFrom="paragraph">
                  <wp:posOffset>183146</wp:posOffset>
                </wp:positionV>
                <wp:extent cx="5904865" cy="191770"/>
                <wp:effectExtent l="0" t="0" r="0" b="0"/>
                <wp:wrapTopAndBottom/>
                <wp:docPr id="237" name="Text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0F80460A" w14:textId="77777777" w:rsidR="00D60C69" w:rsidRDefault="00D97950">
                            <w:pPr>
                              <w:tabs>
                                <w:tab w:val="left" w:pos="676"/>
                              </w:tabs>
                              <w:spacing w:before="19"/>
                              <w:ind w:left="109"/>
                              <w:rPr>
                                <w:b/>
                              </w:rPr>
                            </w:pPr>
                            <w:r>
                              <w:rPr>
                                <w:b/>
                                <w:spacing w:val="-5"/>
                              </w:rPr>
                              <w:t>17.</w:t>
                            </w:r>
                            <w:r>
                              <w:rPr>
                                <w:b/>
                              </w:rPr>
                              <w:tab/>
                              <w:t>IDENTIFICATIVO</w:t>
                            </w:r>
                            <w:r>
                              <w:rPr>
                                <w:b/>
                                <w:spacing w:val="-10"/>
                              </w:rPr>
                              <w:t xml:space="preserve"> </w:t>
                            </w:r>
                            <w:r>
                              <w:rPr>
                                <w:b/>
                              </w:rPr>
                              <w:t>UNICO</w:t>
                            </w:r>
                            <w:r>
                              <w:rPr>
                                <w:b/>
                                <w:spacing w:val="-10"/>
                              </w:rPr>
                              <w:t xml:space="preserve"> </w:t>
                            </w:r>
                            <w:r>
                              <w:rPr>
                                <w:b/>
                              </w:rPr>
                              <w:t>–</w:t>
                            </w:r>
                            <w:r>
                              <w:rPr>
                                <w:b/>
                                <w:spacing w:val="-10"/>
                              </w:rPr>
                              <w:t xml:space="preserve"> </w:t>
                            </w:r>
                            <w:r>
                              <w:rPr>
                                <w:b/>
                              </w:rPr>
                              <w:t>CODICE</w:t>
                            </w:r>
                            <w:r>
                              <w:rPr>
                                <w:b/>
                                <w:spacing w:val="-9"/>
                              </w:rPr>
                              <w:t xml:space="preserve"> </w:t>
                            </w:r>
                            <w:r>
                              <w:rPr>
                                <w:b/>
                              </w:rPr>
                              <w:t>A</w:t>
                            </w:r>
                            <w:r>
                              <w:rPr>
                                <w:b/>
                                <w:spacing w:val="-10"/>
                              </w:rPr>
                              <w:t xml:space="preserve"> </w:t>
                            </w:r>
                            <w:r>
                              <w:rPr>
                                <w:b/>
                              </w:rPr>
                              <w:t>BARRE</w:t>
                            </w:r>
                            <w:r>
                              <w:rPr>
                                <w:b/>
                                <w:spacing w:val="-9"/>
                              </w:rPr>
                              <w:t xml:space="preserve"> </w:t>
                            </w:r>
                            <w:r>
                              <w:rPr>
                                <w:b/>
                                <w:spacing w:val="-2"/>
                              </w:rPr>
                              <w:t>BIDIMENSIONALE</w:t>
                            </w:r>
                          </w:p>
                        </w:txbxContent>
                      </wps:txbx>
                      <wps:bodyPr wrap="square" lIns="0" tIns="0" rIns="0" bIns="0" rtlCol="0">
                        <a:noAutofit/>
                      </wps:bodyPr>
                    </wps:wsp>
                  </a:graphicData>
                </a:graphic>
              </wp:anchor>
            </w:drawing>
          </mc:Choice>
          <mc:Fallback>
            <w:pict>
              <v:shape w14:anchorId="70672873" id="Textbox 237" o:spid="_x0000_s1245" type="#_x0000_t202" style="position:absolute;margin-left:65.2pt;margin-top:14.4pt;width:464.95pt;height:15.1pt;z-index:-25165808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" filled="f" strokeweight=".48pt">
                <v:path arrowok="t"/>
                <v:textbox inset="0,0,0,0">
                  <w:txbxContent>
                    <w:p w14:paraId="0F80460A" w14:textId="77777777" w:rsidR="00D60C69" w:rsidRDefault="00D97950">
                      <w:pPr>
                        <w:tabs>
                          <w:tab w:val="left" w:pos="676"/>
                        </w:tabs>
                        <w:spacing w:before="19"/>
                        <w:ind w:left="109"/>
                        <w:rPr>
                          <w:b/>
                        </w:rPr>
                      </w:pPr>
                      <w:r>
                        <w:rPr>
                          <w:b/>
                          <w:spacing w:val="-5"/>
                        </w:rPr>
                        <w:t>17.</w:t>
                      </w:r>
                      <w:r>
                        <w:rPr>
                          <w:b/>
                        </w:rPr>
                        <w:tab/>
                        <w:t>IDENTIFICATIVO</w:t>
                      </w:r>
                      <w:r>
                        <w:rPr>
                          <w:b/>
                          <w:spacing w:val="-10"/>
                        </w:rPr>
                        <w:t xml:space="preserve"> </w:t>
                      </w:r>
                      <w:r>
                        <w:rPr>
                          <w:b/>
                        </w:rPr>
                        <w:t>UNICO</w:t>
                      </w:r>
                      <w:r>
                        <w:rPr>
                          <w:b/>
                          <w:spacing w:val="-10"/>
                        </w:rPr>
                        <w:t xml:space="preserve"> </w:t>
                      </w:r>
                      <w:r>
                        <w:rPr>
                          <w:b/>
                        </w:rPr>
                        <w:t>–</w:t>
                      </w:r>
                      <w:r>
                        <w:rPr>
                          <w:b/>
                          <w:spacing w:val="-10"/>
                        </w:rPr>
                        <w:t xml:space="preserve"> </w:t>
                      </w:r>
                      <w:r>
                        <w:rPr>
                          <w:b/>
                        </w:rPr>
                        <w:t>CODICE</w:t>
                      </w:r>
                      <w:r>
                        <w:rPr>
                          <w:b/>
                          <w:spacing w:val="-9"/>
                        </w:rPr>
                        <w:t xml:space="preserve"> </w:t>
                      </w:r>
                      <w:r>
                        <w:rPr>
                          <w:b/>
                        </w:rPr>
                        <w:t>A</w:t>
                      </w:r>
                      <w:r>
                        <w:rPr>
                          <w:b/>
                          <w:spacing w:val="-10"/>
                        </w:rPr>
                        <w:t xml:space="preserve"> </w:t>
                      </w:r>
                      <w:r>
                        <w:rPr>
                          <w:b/>
                        </w:rPr>
                        <w:t>BARRE</w:t>
                      </w:r>
                      <w:r>
                        <w:rPr>
                          <w:b/>
                          <w:spacing w:val="-9"/>
                        </w:rPr>
                        <w:t xml:space="preserve"> </w:t>
                      </w:r>
                      <w:r>
                        <w:rPr>
                          <w:b/>
                          <w:spacing w:val="-2"/>
                        </w:rPr>
                        <w:t>BIDIMENSIONALE</w:t>
                      </w:r>
                    </w:p>
                  </w:txbxContent>
                </v:textbox>
                <w10:wrap type="topAndBottom" anchorx="page"/>
              </v:shape>
            </w:pict>
          </mc:Fallback>
        </mc:AlternateContent>
      </w:r>
    </w:p>
    <w:p w14:paraId="150FE1C1" w14:textId="77777777" w:rsidR="00D60C69" w:rsidRDefault="00D60C69">
      <w:pPr>
        <w:pStyle w:val="Corpsdetexte"/>
        <w:rPr>
          <w:sz w:val="20"/>
        </w:rPr>
      </w:pPr>
    </w:p>
    <w:p w14:paraId="1D547013" w14:textId="77777777" w:rsidR="00D60C69" w:rsidRDefault="00D97950">
      <w:pPr>
        <w:pStyle w:val="Corpsdetexte"/>
        <w:spacing w:before="28"/>
        <w:rPr>
          <w:sz w:val="20"/>
        </w:rPr>
      </w:pPr>
      <w:r>
        <w:rPr>
          <w:noProof/>
          <w:sz w:val="20"/>
        </w:rPr>
        <mc:AlternateContent>
          <mc:Choice Requires="wps">
            <w:drawing>
              <wp:anchor distT="0" distB="0" distL="0" distR="0" simplePos="0" relativeHeight="251658395" behindDoc="1" locked="0" layoutInCell="1" allowOverlap="1" wp14:anchorId="31AA5AA0" wp14:editId="6F636D4F">
                <wp:simplePos x="0" y="0"/>
                <wp:positionH relativeFrom="page">
                  <wp:posOffset>828294</wp:posOffset>
                </wp:positionH>
                <wp:positionV relativeFrom="paragraph">
                  <wp:posOffset>182232</wp:posOffset>
                </wp:positionV>
                <wp:extent cx="5904865" cy="191770"/>
                <wp:effectExtent l="0" t="0" r="0" b="0"/>
                <wp:wrapTopAndBottom/>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91770"/>
                        </a:xfrm>
                        <a:prstGeom prst="rect">
                          <a:avLst/>
                        </a:prstGeom>
                        <a:ln w="6096">
                          <a:solidFill>
                            <a:srgbClr val="000000"/>
                          </a:solidFill>
                          <a:prstDash val="solid"/>
                        </a:ln>
                      </wps:spPr>
                      <wps:txbx>
                        <w:txbxContent>
                          <w:p w14:paraId="258F3111" w14:textId="77777777" w:rsidR="00D60C69" w:rsidRDefault="00D97950">
                            <w:pPr>
                              <w:tabs>
                                <w:tab w:val="left" w:pos="676"/>
                              </w:tabs>
                              <w:spacing w:before="19"/>
                              <w:ind w:left="109"/>
                              <w:rPr>
                                <w:b/>
                              </w:rPr>
                            </w:pPr>
                            <w:r>
                              <w:rPr>
                                <w:b/>
                                <w:spacing w:val="-5"/>
                              </w:rPr>
                              <w:t>18.</w:t>
                            </w:r>
                            <w:r>
                              <w:rPr>
                                <w:b/>
                              </w:rPr>
                              <w:tab/>
                              <w:t>IDENTIFICATIVO</w:t>
                            </w:r>
                            <w:r>
                              <w:rPr>
                                <w:b/>
                                <w:spacing w:val="-11"/>
                              </w:rPr>
                              <w:t xml:space="preserve"> </w:t>
                            </w:r>
                            <w:r>
                              <w:rPr>
                                <w:b/>
                              </w:rPr>
                              <w:t>UNICO</w:t>
                            </w:r>
                            <w:r>
                              <w:rPr>
                                <w:b/>
                                <w:spacing w:val="-11"/>
                              </w:rPr>
                              <w:t xml:space="preserve"> </w:t>
                            </w:r>
                            <w:r>
                              <w:rPr>
                                <w:b/>
                              </w:rPr>
                              <w:t>–</w:t>
                            </w:r>
                            <w:r>
                              <w:rPr>
                                <w:b/>
                                <w:spacing w:val="-10"/>
                              </w:rPr>
                              <w:t xml:space="preserve"> </w:t>
                            </w:r>
                            <w:r>
                              <w:rPr>
                                <w:b/>
                              </w:rPr>
                              <w:t>DATI</w:t>
                            </w:r>
                            <w:r>
                              <w:rPr>
                                <w:b/>
                                <w:spacing w:val="-9"/>
                              </w:rPr>
                              <w:t xml:space="preserve"> </w:t>
                            </w:r>
                            <w:r>
                              <w:rPr>
                                <w:b/>
                                <w:spacing w:val="-2"/>
                              </w:rPr>
                              <w:t>LEGGIBILI</w:t>
                            </w:r>
                          </w:p>
                        </w:txbxContent>
                      </wps:txbx>
                      <wps:bodyPr wrap="square" lIns="0" tIns="0" rIns="0" bIns="0" rtlCol="0">
                        <a:noAutofit/>
                      </wps:bodyPr>
                    </wps:wsp>
                  </a:graphicData>
                </a:graphic>
              </wp:anchor>
            </w:drawing>
          </mc:Choice>
          <mc:Fallback>
            <w:pict>
              <v:shape w14:anchorId="31AA5AA0" id="Textbox 238" o:spid="_x0000_s1246" type="#_x0000_t202" style="position:absolute;margin-left:65.2pt;margin-top:14.35pt;width:464.95pt;height:15.1pt;z-index:-25165808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" filled="f" strokeweight=".48pt">
                <v:path arrowok="t"/>
                <v:textbox inset="0,0,0,0">
                  <w:txbxContent>
                    <w:p w14:paraId="258F3111" w14:textId="77777777" w:rsidR="00D60C69" w:rsidRDefault="00D97950">
                      <w:pPr>
                        <w:tabs>
                          <w:tab w:val="left" w:pos="676"/>
                        </w:tabs>
                        <w:spacing w:before="19"/>
                        <w:ind w:left="109"/>
                        <w:rPr>
                          <w:b/>
                        </w:rPr>
                      </w:pPr>
                      <w:r>
                        <w:rPr>
                          <w:b/>
                          <w:spacing w:val="-5"/>
                        </w:rPr>
                        <w:t>18.</w:t>
                      </w:r>
                      <w:r>
                        <w:rPr>
                          <w:b/>
                        </w:rPr>
                        <w:tab/>
                        <w:t>IDENTIFICATIVO</w:t>
                      </w:r>
                      <w:r>
                        <w:rPr>
                          <w:b/>
                          <w:spacing w:val="-11"/>
                        </w:rPr>
                        <w:t xml:space="preserve"> </w:t>
                      </w:r>
                      <w:r>
                        <w:rPr>
                          <w:b/>
                        </w:rPr>
                        <w:t>UNICO</w:t>
                      </w:r>
                      <w:r>
                        <w:rPr>
                          <w:b/>
                          <w:spacing w:val="-11"/>
                        </w:rPr>
                        <w:t xml:space="preserve"> </w:t>
                      </w:r>
                      <w:r>
                        <w:rPr>
                          <w:b/>
                        </w:rPr>
                        <w:t>–</w:t>
                      </w:r>
                      <w:r>
                        <w:rPr>
                          <w:b/>
                          <w:spacing w:val="-10"/>
                        </w:rPr>
                        <w:t xml:space="preserve"> </w:t>
                      </w:r>
                      <w:r>
                        <w:rPr>
                          <w:b/>
                        </w:rPr>
                        <w:t>DATI</w:t>
                      </w:r>
                      <w:r>
                        <w:rPr>
                          <w:b/>
                          <w:spacing w:val="-9"/>
                        </w:rPr>
                        <w:t xml:space="preserve"> </w:t>
                      </w:r>
                      <w:r>
                        <w:rPr>
                          <w:b/>
                          <w:spacing w:val="-2"/>
                        </w:rPr>
                        <w:t>LEGGIBILI</w:t>
                      </w:r>
                    </w:p>
                  </w:txbxContent>
                </v:textbox>
                <w10:wrap type="topAndBottom" anchorx="page"/>
              </v:shape>
            </w:pict>
          </mc:Fallback>
        </mc:AlternateContent>
      </w:r>
    </w:p>
    <w:p w14:paraId="4B5C3CE7" w14:textId="77777777" w:rsidR="00D60C69" w:rsidRDefault="00D60C69">
      <w:pPr>
        <w:pStyle w:val="Corpsdetexte"/>
        <w:rPr>
          <w:sz w:val="20"/>
        </w:rPr>
        <w:sectPr w:rsidR="00D60C69">
          <w:pgSz w:w="11910" w:h="16840"/>
          <w:pgMar w:top="1120" w:right="1133" w:bottom="920" w:left="1275" w:header="0" w:footer="733" w:gutter="0"/>
          <w:cols w:space="720"/>
        </w:sectPr>
      </w:pPr>
    </w:p>
    <w:p w14:paraId="2C994602" w14:textId="77777777" w:rsidR="00D60C69" w:rsidRDefault="00D60C69">
      <w:pPr>
        <w:pStyle w:val="Corpsdetexte"/>
      </w:pPr>
    </w:p>
    <w:p w14:paraId="0F1F7746" w14:textId="77777777" w:rsidR="00D60C69" w:rsidRDefault="00D60C69">
      <w:pPr>
        <w:pStyle w:val="Corpsdetexte"/>
      </w:pPr>
    </w:p>
    <w:p w14:paraId="452F62EA" w14:textId="77777777" w:rsidR="00D60C69" w:rsidRDefault="00D60C69">
      <w:pPr>
        <w:pStyle w:val="Corpsdetexte"/>
      </w:pPr>
    </w:p>
    <w:p w14:paraId="45F28479" w14:textId="77777777" w:rsidR="00D60C69" w:rsidRDefault="00D60C69">
      <w:pPr>
        <w:pStyle w:val="Corpsdetexte"/>
      </w:pPr>
    </w:p>
    <w:p w14:paraId="03D0EB28" w14:textId="77777777" w:rsidR="00D60C69" w:rsidRDefault="00D60C69">
      <w:pPr>
        <w:pStyle w:val="Corpsdetexte"/>
      </w:pPr>
    </w:p>
    <w:p w14:paraId="00D9FECE" w14:textId="77777777" w:rsidR="00D60C69" w:rsidRDefault="00D60C69">
      <w:pPr>
        <w:pStyle w:val="Corpsdetexte"/>
      </w:pPr>
    </w:p>
    <w:p w14:paraId="4610CAD3" w14:textId="77777777" w:rsidR="00D60C69" w:rsidRDefault="00D60C69">
      <w:pPr>
        <w:pStyle w:val="Corpsdetexte"/>
      </w:pPr>
    </w:p>
    <w:p w14:paraId="0D41DE05" w14:textId="77777777" w:rsidR="00D60C69" w:rsidRDefault="00D60C69">
      <w:pPr>
        <w:pStyle w:val="Corpsdetexte"/>
      </w:pPr>
    </w:p>
    <w:p w14:paraId="32EF0AD5" w14:textId="77777777" w:rsidR="00D60C69" w:rsidRDefault="00D60C69">
      <w:pPr>
        <w:pStyle w:val="Corpsdetexte"/>
      </w:pPr>
    </w:p>
    <w:p w14:paraId="177F5CE1" w14:textId="77777777" w:rsidR="00D60C69" w:rsidRDefault="00D60C69">
      <w:pPr>
        <w:pStyle w:val="Corpsdetexte"/>
      </w:pPr>
    </w:p>
    <w:p w14:paraId="0C1AF2DE" w14:textId="77777777" w:rsidR="00D60C69" w:rsidRDefault="00D60C69">
      <w:pPr>
        <w:pStyle w:val="Corpsdetexte"/>
      </w:pPr>
    </w:p>
    <w:p w14:paraId="00E3DAEF" w14:textId="77777777" w:rsidR="00D60C69" w:rsidRDefault="00D60C69">
      <w:pPr>
        <w:pStyle w:val="Corpsdetexte"/>
      </w:pPr>
    </w:p>
    <w:p w14:paraId="4052C3B6" w14:textId="77777777" w:rsidR="00D60C69" w:rsidRDefault="00D60C69">
      <w:pPr>
        <w:pStyle w:val="Corpsdetexte"/>
      </w:pPr>
    </w:p>
    <w:p w14:paraId="422B027F" w14:textId="77777777" w:rsidR="00D60C69" w:rsidRDefault="00D60C69">
      <w:pPr>
        <w:pStyle w:val="Corpsdetexte"/>
      </w:pPr>
    </w:p>
    <w:p w14:paraId="070B9E3A" w14:textId="77777777" w:rsidR="00D60C69" w:rsidRDefault="00D60C69">
      <w:pPr>
        <w:pStyle w:val="Corpsdetexte"/>
      </w:pPr>
    </w:p>
    <w:p w14:paraId="63C1D39C" w14:textId="77777777" w:rsidR="00D60C69" w:rsidRDefault="00D60C69">
      <w:pPr>
        <w:pStyle w:val="Corpsdetexte"/>
      </w:pPr>
    </w:p>
    <w:p w14:paraId="1DDFFEE3" w14:textId="77777777" w:rsidR="00D60C69" w:rsidRDefault="00D60C69">
      <w:pPr>
        <w:pStyle w:val="Corpsdetexte"/>
      </w:pPr>
    </w:p>
    <w:p w14:paraId="3541FD91" w14:textId="77777777" w:rsidR="00D60C69" w:rsidRDefault="00D60C69">
      <w:pPr>
        <w:pStyle w:val="Corpsdetexte"/>
      </w:pPr>
    </w:p>
    <w:p w14:paraId="3FA978DF" w14:textId="77777777" w:rsidR="00D60C69" w:rsidRDefault="00D60C69">
      <w:pPr>
        <w:pStyle w:val="Corpsdetexte"/>
        <w:spacing w:before="206"/>
      </w:pPr>
    </w:p>
    <w:p w14:paraId="638ECAA4" w14:textId="77777777" w:rsidR="00D60C69" w:rsidRDefault="00D97950">
      <w:pPr>
        <w:pStyle w:val="Titre1"/>
        <w:numPr>
          <w:ilvl w:val="0"/>
          <w:numId w:val="14"/>
        </w:numPr>
        <w:tabs>
          <w:tab w:val="left" w:pos="3726"/>
        </w:tabs>
        <w:spacing w:before="0"/>
        <w:ind w:left="3726" w:hanging="359"/>
        <w:jc w:val="left"/>
      </w:pPr>
      <w:bookmarkStart w:id="68" w:name="B._FOGLIO_ILLUSTRATIVO"/>
      <w:bookmarkEnd w:id="68"/>
      <w:r>
        <w:t>FOGLIO</w:t>
      </w:r>
      <w:r>
        <w:rPr>
          <w:spacing w:val="-11"/>
        </w:rPr>
        <w:t xml:space="preserve"> </w:t>
      </w:r>
      <w:r>
        <w:rPr>
          <w:spacing w:val="-2"/>
        </w:rPr>
        <w:t>ILLUSTRATIVO</w:t>
      </w:r>
    </w:p>
    <w:p w14:paraId="7800E84A" w14:textId="77777777" w:rsidR="00D60C69" w:rsidRDefault="00D60C69">
      <w:pPr>
        <w:pStyle w:val="Titre1"/>
        <w:sectPr w:rsidR="00D60C69">
          <w:pgSz w:w="11910" w:h="16840"/>
          <w:pgMar w:top="1920" w:right="1133" w:bottom="920" w:left="1275" w:header="0" w:footer="733" w:gutter="0"/>
          <w:cols w:space="720"/>
        </w:sectPr>
      </w:pPr>
    </w:p>
    <w:p w14:paraId="55DC629B" w14:textId="77777777" w:rsidR="00D60C69" w:rsidRDefault="00D97950">
      <w:pPr>
        <w:pStyle w:val="Titre2"/>
        <w:spacing w:before="74"/>
        <w:ind w:left="576" w:right="716"/>
        <w:jc w:val="center"/>
      </w:pPr>
      <w:r>
        <w:lastRenderedPageBreak/>
        <w:t>Foglio</w:t>
      </w:r>
      <w:r>
        <w:rPr>
          <w:spacing w:val="-9"/>
        </w:rPr>
        <w:t xml:space="preserve"> </w:t>
      </w:r>
      <w:r>
        <w:t>illustrativo:</w:t>
      </w:r>
      <w:r>
        <w:rPr>
          <w:spacing w:val="-9"/>
        </w:rPr>
        <w:t xml:space="preserve"> </w:t>
      </w:r>
      <w:r>
        <w:t>informazioni</w:t>
      </w:r>
      <w:r>
        <w:rPr>
          <w:spacing w:val="-8"/>
        </w:rPr>
        <w:t xml:space="preserve"> </w:t>
      </w:r>
      <w:r>
        <w:t>per</w:t>
      </w:r>
      <w:r>
        <w:rPr>
          <w:spacing w:val="-8"/>
        </w:rPr>
        <w:t xml:space="preserve"> </w:t>
      </w:r>
      <w:r>
        <w:t>il</w:t>
      </w:r>
      <w:r>
        <w:rPr>
          <w:spacing w:val="-9"/>
        </w:rPr>
        <w:t xml:space="preserve"> </w:t>
      </w:r>
      <w:r>
        <w:rPr>
          <w:spacing w:val="-2"/>
        </w:rPr>
        <w:t>paziente</w:t>
      </w:r>
    </w:p>
    <w:p w14:paraId="02BFBABD" w14:textId="77777777" w:rsidR="00D60C69" w:rsidRDefault="00D97950">
      <w:pPr>
        <w:spacing w:before="252"/>
        <w:ind w:left="2726" w:right="2866" w:hanging="2"/>
        <w:jc w:val="center"/>
      </w:pPr>
      <w:r>
        <w:rPr>
          <w:b/>
        </w:rPr>
        <w:t>Bylvay 200 microgrammi capsule rigide Bylvay 400 microgrammi capsule rigide Bylvay 600 microgrammi capsule rigide Bylvay</w:t>
      </w:r>
      <w:r>
        <w:rPr>
          <w:b/>
          <w:spacing w:val="-8"/>
        </w:rPr>
        <w:t xml:space="preserve"> </w:t>
      </w:r>
      <w:r>
        <w:rPr>
          <w:b/>
        </w:rPr>
        <w:t>1</w:t>
      </w:r>
      <w:r>
        <w:rPr>
          <w:b/>
          <w:spacing w:val="-7"/>
        </w:rPr>
        <w:t xml:space="preserve"> </w:t>
      </w:r>
      <w:r>
        <w:rPr>
          <w:b/>
        </w:rPr>
        <w:t>200</w:t>
      </w:r>
      <w:r>
        <w:rPr>
          <w:b/>
          <w:spacing w:val="-8"/>
        </w:rPr>
        <w:t xml:space="preserve"> </w:t>
      </w:r>
      <w:r>
        <w:rPr>
          <w:b/>
        </w:rPr>
        <w:t>microgrammi</w:t>
      </w:r>
      <w:r>
        <w:rPr>
          <w:b/>
          <w:spacing w:val="-7"/>
        </w:rPr>
        <w:t xml:space="preserve"> </w:t>
      </w:r>
      <w:r>
        <w:rPr>
          <w:b/>
        </w:rPr>
        <w:t>capsule</w:t>
      </w:r>
      <w:r>
        <w:rPr>
          <w:b/>
          <w:spacing w:val="-8"/>
        </w:rPr>
        <w:t xml:space="preserve"> </w:t>
      </w:r>
      <w:r>
        <w:rPr>
          <w:b/>
        </w:rPr>
        <w:t xml:space="preserve">rigide </w:t>
      </w:r>
      <w:r>
        <w:rPr>
          <w:spacing w:val="-2"/>
        </w:rPr>
        <w:t>odevixibat</w:t>
      </w:r>
    </w:p>
    <w:p w14:paraId="106BA3C1" w14:textId="77777777" w:rsidR="00D60C69" w:rsidRDefault="00D60C69">
      <w:pPr>
        <w:pStyle w:val="Corpsdetexte"/>
        <w:spacing w:before="1"/>
      </w:pPr>
    </w:p>
    <w:p w14:paraId="0C75D459" w14:textId="77777777" w:rsidR="00D60C69" w:rsidRDefault="00D97950">
      <w:pPr>
        <w:pStyle w:val="Corpsdetexte"/>
        <w:spacing w:before="1"/>
        <w:ind w:left="143" w:right="410" w:hanging="1"/>
      </w:pPr>
      <w:r>
        <w:rPr>
          <w:noProof/>
        </w:rPr>
        <w:drawing>
          <wp:inline distT="0" distB="0" distL="0" distR="0" wp14:anchorId="546570F3" wp14:editId="52AB00DA">
            <wp:extent cx="198118" cy="172356"/>
            <wp:effectExtent l="0" t="0" r="0" b="0"/>
            <wp:docPr id="239" name="Image 239" descr="BT_1000x858p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9" name="Image 239" descr="BT_1000x858px"/>
                    <pic:cNvPicPr/>
                  </pic:nvPicPr>
                  <pic:blipFill>
                    <a:blip r:embed="rId9" cstate="print"/>
                    <a:stretch>
                      <a:fillRect/>
                    </a:stretch>
                  </pic:blipFill>
                  <pic:spPr>
                    <a:xfrm>
                      <a:off x="0" y="0"/>
                      <a:ext cx="198118" cy="172356"/>
                    </a:xfrm>
                    <a:prstGeom prst="rect">
                      <a:avLst/>
                    </a:prstGeom>
                  </pic:spPr>
                </pic:pic>
              </a:graphicData>
            </a:graphic>
          </wp:inline>
        </w:drawing>
      </w:r>
      <w:r>
        <w:t>Medicinale</w:t>
      </w:r>
      <w:r>
        <w:rPr>
          <w:spacing w:val="-4"/>
        </w:rPr>
        <w:t xml:space="preserve"> </w:t>
      </w:r>
      <w:r>
        <w:t>sottoposto</w:t>
      </w:r>
      <w:r>
        <w:rPr>
          <w:spacing w:val="-3"/>
        </w:rPr>
        <w:t xml:space="preserve"> </w:t>
      </w:r>
      <w:r>
        <w:t>a</w:t>
      </w:r>
      <w:r>
        <w:rPr>
          <w:spacing w:val="-4"/>
        </w:rPr>
        <w:t xml:space="preserve"> </w:t>
      </w:r>
      <w:r>
        <w:t>monitoraggio</w:t>
      </w:r>
      <w:r>
        <w:rPr>
          <w:spacing w:val="-3"/>
        </w:rPr>
        <w:t xml:space="preserve"> </w:t>
      </w:r>
      <w:r>
        <w:t>addizionale.</w:t>
      </w:r>
      <w:r>
        <w:rPr>
          <w:spacing w:val="-3"/>
        </w:rPr>
        <w:t xml:space="preserve"> </w:t>
      </w:r>
      <w:r>
        <w:t>Ciò</w:t>
      </w:r>
      <w:r>
        <w:rPr>
          <w:spacing w:val="-3"/>
        </w:rPr>
        <w:t xml:space="preserve"> </w:t>
      </w:r>
      <w:r>
        <w:t>permetterà</w:t>
      </w:r>
      <w:r>
        <w:rPr>
          <w:spacing w:val="-3"/>
        </w:rPr>
        <w:t xml:space="preserve"> </w:t>
      </w:r>
      <w:r>
        <w:t>la</w:t>
      </w:r>
      <w:r>
        <w:rPr>
          <w:spacing w:val="-4"/>
        </w:rPr>
        <w:t xml:space="preserve"> </w:t>
      </w:r>
      <w:r>
        <w:t>rapida</w:t>
      </w:r>
      <w:r>
        <w:rPr>
          <w:spacing w:val="-4"/>
        </w:rPr>
        <w:t xml:space="preserve"> </w:t>
      </w:r>
      <w:r>
        <w:t>identificazione</w:t>
      </w:r>
      <w:r>
        <w:rPr>
          <w:spacing w:val="-4"/>
        </w:rPr>
        <w:t xml:space="preserve"> </w:t>
      </w:r>
      <w:r>
        <w:t>di nuove informazioni sulla sicurezza. Lei può contribuire segnalando qualsiasi effetto indesiderato riscontrato durante l’assunzione di questo medicinale (vedere la fine del paragrafo 4 per le informazioni su come segnalare gli effetti indesiderati).</w:t>
      </w:r>
    </w:p>
    <w:p w14:paraId="1F600B6A" w14:textId="77777777" w:rsidR="00D60C69" w:rsidRDefault="00D97950">
      <w:pPr>
        <w:pStyle w:val="Titre2"/>
        <w:spacing w:before="252"/>
        <w:ind w:left="143" w:right="410"/>
      </w:pPr>
      <w:r>
        <w:t>Legga</w:t>
      </w:r>
      <w:r>
        <w:rPr>
          <w:spacing w:val="-4"/>
        </w:rPr>
        <w:t xml:space="preserve"> </w:t>
      </w:r>
      <w:r>
        <w:t>attentamente</w:t>
      </w:r>
      <w:r>
        <w:rPr>
          <w:spacing w:val="-5"/>
        </w:rPr>
        <w:t xml:space="preserve"> </w:t>
      </w:r>
      <w:r>
        <w:t>questo</w:t>
      </w:r>
      <w:r>
        <w:rPr>
          <w:spacing w:val="-4"/>
        </w:rPr>
        <w:t xml:space="preserve"> </w:t>
      </w:r>
      <w:r>
        <w:t>foglio</w:t>
      </w:r>
      <w:r>
        <w:rPr>
          <w:spacing w:val="-4"/>
        </w:rPr>
        <w:t xml:space="preserve"> </w:t>
      </w:r>
      <w:r>
        <w:t>prima</w:t>
      </w:r>
      <w:r>
        <w:rPr>
          <w:spacing w:val="-4"/>
        </w:rPr>
        <w:t xml:space="preserve"> </w:t>
      </w:r>
      <w:r>
        <w:t>di</w:t>
      </w:r>
      <w:r>
        <w:rPr>
          <w:spacing w:val="-4"/>
        </w:rPr>
        <w:t xml:space="preserve"> </w:t>
      </w:r>
      <w:r>
        <w:t>prendere</w:t>
      </w:r>
      <w:r>
        <w:rPr>
          <w:spacing w:val="-5"/>
        </w:rPr>
        <w:t xml:space="preserve"> </w:t>
      </w:r>
      <w:r>
        <w:t>questo</w:t>
      </w:r>
      <w:r>
        <w:rPr>
          <w:spacing w:val="-4"/>
        </w:rPr>
        <w:t xml:space="preserve"> </w:t>
      </w:r>
      <w:r>
        <w:t>medicinale</w:t>
      </w:r>
      <w:r>
        <w:rPr>
          <w:spacing w:val="-5"/>
        </w:rPr>
        <w:t xml:space="preserve"> </w:t>
      </w:r>
      <w:r>
        <w:t>perché</w:t>
      </w:r>
      <w:r>
        <w:rPr>
          <w:spacing w:val="-5"/>
        </w:rPr>
        <w:t xml:space="preserve"> </w:t>
      </w:r>
      <w:r>
        <w:t>contiene importanti informazioni per lei.</w:t>
      </w:r>
    </w:p>
    <w:p w14:paraId="42A29402" w14:textId="77777777" w:rsidR="00D60C69" w:rsidRDefault="00D97950">
      <w:pPr>
        <w:pStyle w:val="Paragraphedeliste"/>
        <w:numPr>
          <w:ilvl w:val="0"/>
          <w:numId w:val="13"/>
        </w:numPr>
        <w:tabs>
          <w:tab w:val="left" w:pos="710"/>
        </w:tabs>
        <w:spacing w:line="253" w:lineRule="exact"/>
        <w:ind w:left="710" w:hanging="567"/>
      </w:pPr>
      <w:r>
        <w:t>Conservi</w:t>
      </w:r>
      <w:r>
        <w:rPr>
          <w:spacing w:val="-7"/>
        </w:rPr>
        <w:t xml:space="preserve"> </w:t>
      </w:r>
      <w:r>
        <w:t>questo</w:t>
      </w:r>
      <w:r>
        <w:rPr>
          <w:spacing w:val="-8"/>
        </w:rPr>
        <w:t xml:space="preserve"> </w:t>
      </w:r>
      <w:r>
        <w:t>foglio.</w:t>
      </w:r>
      <w:r>
        <w:rPr>
          <w:spacing w:val="-7"/>
        </w:rPr>
        <w:t xml:space="preserve"> </w:t>
      </w:r>
      <w:r>
        <w:t>Potrebbe</w:t>
      </w:r>
      <w:r>
        <w:rPr>
          <w:spacing w:val="-8"/>
        </w:rPr>
        <w:t xml:space="preserve"> </w:t>
      </w:r>
      <w:r>
        <w:t>aver</w:t>
      </w:r>
      <w:r>
        <w:rPr>
          <w:spacing w:val="-7"/>
        </w:rPr>
        <w:t xml:space="preserve"> </w:t>
      </w:r>
      <w:r>
        <w:t>bisogno</w:t>
      </w:r>
      <w:r>
        <w:rPr>
          <w:spacing w:val="-8"/>
        </w:rPr>
        <w:t xml:space="preserve"> </w:t>
      </w:r>
      <w:r>
        <w:t>di</w:t>
      </w:r>
      <w:r>
        <w:rPr>
          <w:spacing w:val="-7"/>
        </w:rPr>
        <w:t xml:space="preserve"> </w:t>
      </w:r>
      <w:r>
        <w:t>leggerlo</w:t>
      </w:r>
      <w:r>
        <w:rPr>
          <w:spacing w:val="-7"/>
        </w:rPr>
        <w:t xml:space="preserve"> </w:t>
      </w:r>
      <w:r>
        <w:t>di</w:t>
      </w:r>
      <w:r>
        <w:rPr>
          <w:spacing w:val="-7"/>
        </w:rPr>
        <w:t xml:space="preserve"> </w:t>
      </w:r>
      <w:r>
        <w:rPr>
          <w:spacing w:val="-2"/>
        </w:rPr>
        <w:t>nuovo.</w:t>
      </w:r>
    </w:p>
    <w:p w14:paraId="7214FAE6" w14:textId="77777777" w:rsidR="00D60C69" w:rsidRDefault="00D97950">
      <w:pPr>
        <w:pStyle w:val="Paragraphedeliste"/>
        <w:numPr>
          <w:ilvl w:val="0"/>
          <w:numId w:val="13"/>
        </w:numPr>
        <w:tabs>
          <w:tab w:val="left" w:pos="710"/>
        </w:tabs>
        <w:spacing w:line="253" w:lineRule="exact"/>
        <w:ind w:left="710" w:hanging="567"/>
      </w:pPr>
      <w:r>
        <w:t>Se</w:t>
      </w:r>
      <w:r>
        <w:rPr>
          <w:spacing w:val="-7"/>
        </w:rPr>
        <w:t xml:space="preserve"> </w:t>
      </w:r>
      <w:r>
        <w:t>ha</w:t>
      </w:r>
      <w:r>
        <w:rPr>
          <w:spacing w:val="-6"/>
        </w:rPr>
        <w:t xml:space="preserve"> </w:t>
      </w:r>
      <w:r>
        <w:t>qualsiasi</w:t>
      </w:r>
      <w:r>
        <w:rPr>
          <w:spacing w:val="-5"/>
        </w:rPr>
        <w:t xml:space="preserve"> </w:t>
      </w:r>
      <w:r>
        <w:t>dubbio,</w:t>
      </w:r>
      <w:r>
        <w:rPr>
          <w:spacing w:val="-5"/>
        </w:rPr>
        <w:t xml:space="preserve"> </w:t>
      </w:r>
      <w:r>
        <w:t>si</w:t>
      </w:r>
      <w:r>
        <w:rPr>
          <w:spacing w:val="-5"/>
        </w:rPr>
        <w:t xml:space="preserve"> </w:t>
      </w:r>
      <w:r>
        <w:t>rivolga</w:t>
      </w:r>
      <w:r>
        <w:rPr>
          <w:spacing w:val="-6"/>
        </w:rPr>
        <w:t xml:space="preserve"> </w:t>
      </w:r>
      <w:r>
        <w:t>al</w:t>
      </w:r>
      <w:r>
        <w:rPr>
          <w:spacing w:val="-5"/>
        </w:rPr>
        <w:t xml:space="preserve"> </w:t>
      </w:r>
      <w:r>
        <w:t>medico</w:t>
      </w:r>
      <w:r>
        <w:rPr>
          <w:spacing w:val="-5"/>
        </w:rPr>
        <w:t xml:space="preserve"> </w:t>
      </w:r>
      <w:r>
        <w:t>o</w:t>
      </w:r>
      <w:r>
        <w:rPr>
          <w:spacing w:val="-5"/>
        </w:rPr>
        <w:t xml:space="preserve"> </w:t>
      </w:r>
      <w:r>
        <w:t>al</w:t>
      </w:r>
      <w:r>
        <w:rPr>
          <w:spacing w:val="-6"/>
        </w:rPr>
        <w:t xml:space="preserve"> </w:t>
      </w:r>
      <w:r>
        <w:rPr>
          <w:spacing w:val="-2"/>
        </w:rPr>
        <w:t>farmacista.</w:t>
      </w:r>
    </w:p>
    <w:p w14:paraId="29EA3228" w14:textId="77777777" w:rsidR="00D60C69" w:rsidRDefault="00D97950">
      <w:pPr>
        <w:pStyle w:val="Paragraphedeliste"/>
        <w:numPr>
          <w:ilvl w:val="0"/>
          <w:numId w:val="13"/>
        </w:numPr>
        <w:tabs>
          <w:tab w:val="left" w:pos="711"/>
        </w:tabs>
        <w:ind w:right="809"/>
      </w:pPr>
      <w:r>
        <w:t>Questo</w:t>
      </w:r>
      <w:r>
        <w:rPr>
          <w:spacing w:val="-2"/>
        </w:rPr>
        <w:t xml:space="preserve"> </w:t>
      </w:r>
      <w:r>
        <w:t>medicinale</w:t>
      </w:r>
      <w:r>
        <w:rPr>
          <w:spacing w:val="-3"/>
        </w:rPr>
        <w:t xml:space="preserve"> </w:t>
      </w:r>
      <w:r>
        <w:t>è</w:t>
      </w:r>
      <w:r>
        <w:rPr>
          <w:spacing w:val="-3"/>
        </w:rPr>
        <w:t xml:space="preserve"> </w:t>
      </w:r>
      <w:r>
        <w:t>stato</w:t>
      </w:r>
      <w:r>
        <w:rPr>
          <w:spacing w:val="-2"/>
        </w:rPr>
        <w:t xml:space="preserve"> </w:t>
      </w:r>
      <w:r>
        <w:t>prescritto</w:t>
      </w:r>
      <w:r>
        <w:rPr>
          <w:spacing w:val="-2"/>
        </w:rPr>
        <w:t xml:space="preserve"> </w:t>
      </w:r>
      <w:r>
        <w:t>soltanto</w:t>
      </w:r>
      <w:r>
        <w:rPr>
          <w:spacing w:val="-2"/>
        </w:rPr>
        <w:t xml:space="preserve"> </w:t>
      </w:r>
      <w:r>
        <w:t>per</w:t>
      </w:r>
      <w:r>
        <w:rPr>
          <w:spacing w:val="-2"/>
        </w:rPr>
        <w:t xml:space="preserve"> </w:t>
      </w:r>
      <w:r>
        <w:t>lei.</w:t>
      </w:r>
      <w:r>
        <w:rPr>
          <w:spacing w:val="-2"/>
        </w:rPr>
        <w:t xml:space="preserve"> </w:t>
      </w:r>
      <w:r>
        <w:t>Non</w:t>
      </w:r>
      <w:r>
        <w:rPr>
          <w:spacing w:val="-2"/>
        </w:rPr>
        <w:t xml:space="preserve"> </w:t>
      </w:r>
      <w:r>
        <w:t>lo</w:t>
      </w:r>
      <w:r>
        <w:rPr>
          <w:spacing w:val="-3"/>
        </w:rPr>
        <w:t xml:space="preserve"> </w:t>
      </w:r>
      <w:r>
        <w:t>dia</w:t>
      </w:r>
      <w:r>
        <w:rPr>
          <w:spacing w:val="-3"/>
        </w:rPr>
        <w:t xml:space="preserve"> </w:t>
      </w:r>
      <w:r>
        <w:t>ad</w:t>
      </w:r>
      <w:r>
        <w:rPr>
          <w:spacing w:val="-2"/>
        </w:rPr>
        <w:t xml:space="preserve"> </w:t>
      </w:r>
      <w:r>
        <w:t>altre</w:t>
      </w:r>
      <w:r>
        <w:rPr>
          <w:spacing w:val="-3"/>
        </w:rPr>
        <w:t xml:space="preserve"> </w:t>
      </w:r>
      <w:r>
        <w:t>persone,</w:t>
      </w:r>
      <w:r>
        <w:rPr>
          <w:spacing w:val="-2"/>
        </w:rPr>
        <w:t xml:space="preserve"> </w:t>
      </w:r>
      <w:r>
        <w:t>anche</w:t>
      </w:r>
      <w:r>
        <w:rPr>
          <w:spacing w:val="-3"/>
        </w:rPr>
        <w:t xml:space="preserve"> </w:t>
      </w:r>
      <w:r>
        <w:t>se</w:t>
      </w:r>
      <w:r>
        <w:rPr>
          <w:spacing w:val="-3"/>
        </w:rPr>
        <w:t xml:space="preserve"> </w:t>
      </w:r>
      <w:r>
        <w:t>i sintomi della malattia sono uguali ai suoi, perché potrebbe essere pericoloso.</w:t>
      </w:r>
    </w:p>
    <w:p w14:paraId="1892F1E4" w14:textId="77777777" w:rsidR="00D60C69" w:rsidRDefault="00D97950">
      <w:pPr>
        <w:pStyle w:val="Paragraphedeliste"/>
        <w:numPr>
          <w:ilvl w:val="0"/>
          <w:numId w:val="13"/>
        </w:numPr>
        <w:tabs>
          <w:tab w:val="left" w:pos="711"/>
        </w:tabs>
        <w:spacing w:before="1"/>
        <w:ind w:right="306"/>
      </w:pPr>
      <w:r>
        <w:t>Se</w:t>
      </w:r>
      <w:r>
        <w:rPr>
          <w:spacing w:val="-4"/>
        </w:rPr>
        <w:t xml:space="preserve"> </w:t>
      </w:r>
      <w:r>
        <w:t>si</w:t>
      </w:r>
      <w:r>
        <w:rPr>
          <w:spacing w:val="-3"/>
        </w:rPr>
        <w:t xml:space="preserve"> </w:t>
      </w:r>
      <w:r>
        <w:t>manifesta</w:t>
      </w:r>
      <w:r>
        <w:rPr>
          <w:spacing w:val="-4"/>
        </w:rPr>
        <w:t xml:space="preserve"> </w:t>
      </w:r>
      <w:r>
        <w:t>un</w:t>
      </w:r>
      <w:r>
        <w:rPr>
          <w:spacing w:val="-3"/>
        </w:rPr>
        <w:t xml:space="preserve"> </w:t>
      </w:r>
      <w:r>
        <w:t>qualsiasi</w:t>
      </w:r>
      <w:r>
        <w:rPr>
          <w:spacing w:val="-3"/>
        </w:rPr>
        <w:t xml:space="preserve"> </w:t>
      </w:r>
      <w:r>
        <w:t>effetto</w:t>
      </w:r>
      <w:r>
        <w:rPr>
          <w:spacing w:val="-3"/>
        </w:rPr>
        <w:t xml:space="preserve"> </w:t>
      </w:r>
      <w:r>
        <w:t>indesiderato,</w:t>
      </w:r>
      <w:r>
        <w:rPr>
          <w:spacing w:val="-3"/>
        </w:rPr>
        <w:t xml:space="preserve"> </w:t>
      </w:r>
      <w:r>
        <w:t>compresi</w:t>
      </w:r>
      <w:r>
        <w:rPr>
          <w:spacing w:val="-3"/>
        </w:rPr>
        <w:t xml:space="preserve"> </w:t>
      </w:r>
      <w:r>
        <w:t>quelli</w:t>
      </w:r>
      <w:r>
        <w:rPr>
          <w:spacing w:val="-3"/>
        </w:rPr>
        <w:t xml:space="preserve"> </w:t>
      </w:r>
      <w:r>
        <w:t>non</w:t>
      </w:r>
      <w:r>
        <w:rPr>
          <w:spacing w:val="-3"/>
        </w:rPr>
        <w:t xml:space="preserve"> </w:t>
      </w:r>
      <w:r>
        <w:t>elencati</w:t>
      </w:r>
      <w:r>
        <w:rPr>
          <w:spacing w:val="-3"/>
        </w:rPr>
        <w:t xml:space="preserve"> </w:t>
      </w:r>
      <w:r>
        <w:t>in</w:t>
      </w:r>
      <w:r>
        <w:rPr>
          <w:spacing w:val="-3"/>
        </w:rPr>
        <w:t xml:space="preserve"> </w:t>
      </w:r>
      <w:r>
        <w:t>questo</w:t>
      </w:r>
      <w:r>
        <w:rPr>
          <w:spacing w:val="-3"/>
        </w:rPr>
        <w:t xml:space="preserve"> </w:t>
      </w:r>
      <w:r>
        <w:t>foglio,</w:t>
      </w:r>
      <w:r>
        <w:rPr>
          <w:spacing w:val="-4"/>
        </w:rPr>
        <w:t xml:space="preserve"> </w:t>
      </w:r>
      <w:r>
        <w:t>si rivolga al medico o al farmacista. Vedere paragrafo 4.</w:t>
      </w:r>
    </w:p>
    <w:p w14:paraId="585664A2" w14:textId="77777777" w:rsidR="00D60C69" w:rsidRDefault="00D97950">
      <w:pPr>
        <w:pStyle w:val="Titre2"/>
        <w:spacing w:before="252"/>
        <w:ind w:left="143"/>
      </w:pPr>
      <w:r>
        <w:t>Contenuto</w:t>
      </w:r>
      <w:r>
        <w:rPr>
          <w:spacing w:val="-8"/>
        </w:rPr>
        <w:t xml:space="preserve"> </w:t>
      </w:r>
      <w:r>
        <w:t>di</w:t>
      </w:r>
      <w:r>
        <w:rPr>
          <w:spacing w:val="-7"/>
        </w:rPr>
        <w:t xml:space="preserve"> </w:t>
      </w:r>
      <w:r>
        <w:t>questo</w:t>
      </w:r>
      <w:r>
        <w:rPr>
          <w:spacing w:val="-7"/>
        </w:rPr>
        <w:t xml:space="preserve"> </w:t>
      </w:r>
      <w:r>
        <w:rPr>
          <w:spacing w:val="-2"/>
        </w:rPr>
        <w:t>foglio</w:t>
      </w:r>
    </w:p>
    <w:p w14:paraId="055F8C86" w14:textId="77777777" w:rsidR="00D60C69" w:rsidRDefault="00D97950">
      <w:pPr>
        <w:pStyle w:val="Paragraphedeliste"/>
        <w:numPr>
          <w:ilvl w:val="0"/>
          <w:numId w:val="12"/>
        </w:numPr>
        <w:tabs>
          <w:tab w:val="left" w:pos="710"/>
        </w:tabs>
        <w:ind w:left="710" w:hanging="567"/>
      </w:pPr>
      <w:r>
        <w:t>Cos’è</w:t>
      </w:r>
      <w:r>
        <w:rPr>
          <w:spacing w:val="-6"/>
        </w:rPr>
        <w:t xml:space="preserve"> </w:t>
      </w:r>
      <w:r>
        <w:t>Bylvay</w:t>
      </w:r>
      <w:r>
        <w:rPr>
          <w:spacing w:val="-5"/>
        </w:rPr>
        <w:t xml:space="preserve"> </w:t>
      </w:r>
      <w:r>
        <w:t>e</w:t>
      </w:r>
      <w:r>
        <w:rPr>
          <w:spacing w:val="-6"/>
        </w:rPr>
        <w:t xml:space="preserve"> </w:t>
      </w:r>
      <w:r>
        <w:t>a</w:t>
      </w:r>
      <w:r>
        <w:rPr>
          <w:spacing w:val="-5"/>
        </w:rPr>
        <w:t xml:space="preserve"> </w:t>
      </w:r>
      <w:r>
        <w:t>cosa</w:t>
      </w:r>
      <w:r>
        <w:rPr>
          <w:spacing w:val="-6"/>
        </w:rPr>
        <w:t xml:space="preserve"> </w:t>
      </w:r>
      <w:r>
        <w:rPr>
          <w:spacing w:val="-4"/>
        </w:rPr>
        <w:t>serve</w:t>
      </w:r>
    </w:p>
    <w:p w14:paraId="3D9E92D9" w14:textId="77777777" w:rsidR="00D60C69" w:rsidRDefault="00D97950">
      <w:pPr>
        <w:pStyle w:val="Paragraphedeliste"/>
        <w:numPr>
          <w:ilvl w:val="0"/>
          <w:numId w:val="12"/>
        </w:numPr>
        <w:tabs>
          <w:tab w:val="left" w:pos="710"/>
        </w:tabs>
        <w:spacing w:before="1"/>
        <w:ind w:left="710" w:hanging="567"/>
      </w:pPr>
      <w:r>
        <w:t>Cosa</w:t>
      </w:r>
      <w:r>
        <w:rPr>
          <w:spacing w:val="-8"/>
        </w:rPr>
        <w:t xml:space="preserve"> </w:t>
      </w:r>
      <w:r>
        <w:t>deve</w:t>
      </w:r>
      <w:r>
        <w:rPr>
          <w:spacing w:val="-7"/>
        </w:rPr>
        <w:t xml:space="preserve"> </w:t>
      </w:r>
      <w:r>
        <w:t>sapere</w:t>
      </w:r>
      <w:r>
        <w:rPr>
          <w:spacing w:val="-7"/>
        </w:rPr>
        <w:t xml:space="preserve"> </w:t>
      </w:r>
      <w:r>
        <w:t>prima</w:t>
      </w:r>
      <w:r>
        <w:rPr>
          <w:spacing w:val="-7"/>
        </w:rPr>
        <w:t xml:space="preserve"> </w:t>
      </w:r>
      <w:r>
        <w:t>di</w:t>
      </w:r>
      <w:r>
        <w:rPr>
          <w:spacing w:val="-6"/>
        </w:rPr>
        <w:t xml:space="preserve"> </w:t>
      </w:r>
      <w:r>
        <w:t>prendere</w:t>
      </w:r>
      <w:r>
        <w:rPr>
          <w:spacing w:val="-7"/>
        </w:rPr>
        <w:t xml:space="preserve"> </w:t>
      </w:r>
      <w:r>
        <w:rPr>
          <w:spacing w:val="-2"/>
        </w:rPr>
        <w:t>Bylvay</w:t>
      </w:r>
    </w:p>
    <w:p w14:paraId="07746215" w14:textId="77777777" w:rsidR="00D60C69" w:rsidRDefault="00D97950">
      <w:pPr>
        <w:pStyle w:val="Paragraphedeliste"/>
        <w:numPr>
          <w:ilvl w:val="0"/>
          <w:numId w:val="12"/>
        </w:numPr>
        <w:tabs>
          <w:tab w:val="left" w:pos="710"/>
        </w:tabs>
        <w:ind w:left="710" w:hanging="567"/>
      </w:pPr>
      <w:r>
        <w:t>Come</w:t>
      </w:r>
      <w:r>
        <w:rPr>
          <w:spacing w:val="-9"/>
        </w:rPr>
        <w:t xml:space="preserve"> </w:t>
      </w:r>
      <w:r>
        <w:t>prendere</w:t>
      </w:r>
      <w:r>
        <w:rPr>
          <w:spacing w:val="-9"/>
        </w:rPr>
        <w:t xml:space="preserve"> </w:t>
      </w:r>
      <w:r>
        <w:rPr>
          <w:spacing w:val="-2"/>
        </w:rPr>
        <w:t>Bylvay</w:t>
      </w:r>
    </w:p>
    <w:p w14:paraId="16E36B8A" w14:textId="77777777" w:rsidR="00D60C69" w:rsidRDefault="00D97950">
      <w:pPr>
        <w:pStyle w:val="Paragraphedeliste"/>
        <w:numPr>
          <w:ilvl w:val="0"/>
          <w:numId w:val="12"/>
        </w:numPr>
        <w:tabs>
          <w:tab w:val="left" w:pos="710"/>
        </w:tabs>
        <w:spacing w:line="253" w:lineRule="exact"/>
        <w:ind w:left="710" w:hanging="567"/>
      </w:pPr>
      <w:r>
        <w:t>Possibili</w:t>
      </w:r>
      <w:r>
        <w:rPr>
          <w:spacing w:val="-9"/>
        </w:rPr>
        <w:t xml:space="preserve"> </w:t>
      </w:r>
      <w:r>
        <w:t>effetti</w:t>
      </w:r>
      <w:r>
        <w:rPr>
          <w:spacing w:val="-8"/>
        </w:rPr>
        <w:t xml:space="preserve"> </w:t>
      </w:r>
      <w:r>
        <w:rPr>
          <w:spacing w:val="-2"/>
        </w:rPr>
        <w:t>indesiderati</w:t>
      </w:r>
    </w:p>
    <w:p w14:paraId="2DA1518B" w14:textId="77777777" w:rsidR="00D60C69" w:rsidRDefault="00D97950">
      <w:pPr>
        <w:pStyle w:val="Paragraphedeliste"/>
        <w:numPr>
          <w:ilvl w:val="0"/>
          <w:numId w:val="12"/>
        </w:numPr>
        <w:tabs>
          <w:tab w:val="left" w:pos="710"/>
        </w:tabs>
        <w:spacing w:line="253" w:lineRule="exact"/>
        <w:ind w:left="710" w:hanging="567"/>
      </w:pPr>
      <w:r>
        <w:t>Come</w:t>
      </w:r>
      <w:r>
        <w:rPr>
          <w:spacing w:val="-11"/>
        </w:rPr>
        <w:t xml:space="preserve"> </w:t>
      </w:r>
      <w:r>
        <w:t>conservare</w:t>
      </w:r>
      <w:r>
        <w:rPr>
          <w:spacing w:val="-11"/>
        </w:rPr>
        <w:t xml:space="preserve"> </w:t>
      </w:r>
      <w:r>
        <w:rPr>
          <w:spacing w:val="-2"/>
        </w:rPr>
        <w:t>Bylvay</w:t>
      </w:r>
    </w:p>
    <w:p w14:paraId="20C2151E" w14:textId="77777777" w:rsidR="00D60C69" w:rsidRDefault="00D97950">
      <w:pPr>
        <w:pStyle w:val="Paragraphedeliste"/>
        <w:numPr>
          <w:ilvl w:val="0"/>
          <w:numId w:val="12"/>
        </w:numPr>
        <w:tabs>
          <w:tab w:val="left" w:pos="711"/>
        </w:tabs>
      </w:pPr>
      <w:r>
        <w:t>Contenuto</w:t>
      </w:r>
      <w:r>
        <w:rPr>
          <w:spacing w:val="-8"/>
        </w:rPr>
        <w:t xml:space="preserve"> </w:t>
      </w:r>
      <w:r>
        <w:t>della</w:t>
      </w:r>
      <w:r>
        <w:rPr>
          <w:spacing w:val="-8"/>
        </w:rPr>
        <w:t xml:space="preserve"> </w:t>
      </w:r>
      <w:r>
        <w:t>confezione</w:t>
      </w:r>
      <w:r>
        <w:rPr>
          <w:spacing w:val="-8"/>
        </w:rPr>
        <w:t xml:space="preserve"> </w:t>
      </w:r>
      <w:r>
        <w:t>e</w:t>
      </w:r>
      <w:r>
        <w:rPr>
          <w:spacing w:val="-8"/>
        </w:rPr>
        <w:t xml:space="preserve"> </w:t>
      </w:r>
      <w:r>
        <w:t>altre</w:t>
      </w:r>
      <w:r>
        <w:rPr>
          <w:spacing w:val="-8"/>
        </w:rPr>
        <w:t xml:space="preserve"> </w:t>
      </w:r>
      <w:r>
        <w:rPr>
          <w:spacing w:val="-2"/>
        </w:rPr>
        <w:t>informazioni</w:t>
      </w:r>
    </w:p>
    <w:p w14:paraId="50B0EEA6" w14:textId="77777777" w:rsidR="00D60C69" w:rsidRDefault="00D60C69">
      <w:pPr>
        <w:pStyle w:val="Corpsdetexte"/>
      </w:pPr>
    </w:p>
    <w:p w14:paraId="2EC02C79" w14:textId="77777777" w:rsidR="00D60C69" w:rsidRDefault="00D60C69">
      <w:pPr>
        <w:pStyle w:val="Corpsdetexte"/>
        <w:spacing w:before="1"/>
      </w:pPr>
    </w:p>
    <w:p w14:paraId="1D76F374" w14:textId="77777777" w:rsidR="00D60C69" w:rsidRDefault="00D97950">
      <w:pPr>
        <w:pStyle w:val="Titre2"/>
        <w:numPr>
          <w:ilvl w:val="0"/>
          <w:numId w:val="11"/>
        </w:numPr>
        <w:tabs>
          <w:tab w:val="left" w:pos="711"/>
        </w:tabs>
      </w:pPr>
      <w:r>
        <w:t>Cos’è</w:t>
      </w:r>
      <w:r>
        <w:rPr>
          <w:spacing w:val="-6"/>
        </w:rPr>
        <w:t xml:space="preserve"> </w:t>
      </w:r>
      <w:r>
        <w:t>Bylvay</w:t>
      </w:r>
      <w:r>
        <w:rPr>
          <w:spacing w:val="-5"/>
        </w:rPr>
        <w:t xml:space="preserve"> </w:t>
      </w:r>
      <w:r>
        <w:t>e</w:t>
      </w:r>
      <w:r>
        <w:rPr>
          <w:spacing w:val="-5"/>
        </w:rPr>
        <w:t xml:space="preserve"> </w:t>
      </w:r>
      <w:r>
        <w:t>a</w:t>
      </w:r>
      <w:r>
        <w:rPr>
          <w:spacing w:val="-5"/>
        </w:rPr>
        <w:t xml:space="preserve"> </w:t>
      </w:r>
      <w:r>
        <w:t>cosa</w:t>
      </w:r>
      <w:r>
        <w:rPr>
          <w:spacing w:val="-4"/>
        </w:rPr>
        <w:t xml:space="preserve"> </w:t>
      </w:r>
      <w:r>
        <w:rPr>
          <w:spacing w:val="-2"/>
        </w:rPr>
        <w:t>serve</w:t>
      </w:r>
    </w:p>
    <w:p w14:paraId="77666647" w14:textId="77777777" w:rsidR="00D60C69" w:rsidRDefault="00D97950">
      <w:pPr>
        <w:pStyle w:val="Corpsdetexte"/>
        <w:spacing w:before="252"/>
        <w:ind w:left="143" w:right="349"/>
      </w:pPr>
      <w:r>
        <w:t>Bylvay contiene il principio attivo odevixibat. Odevixibat è un medicinale che aumenta la rimozione di sostanze chiamate acidi biliari dal corpo. Gli acidi biliari sono componenti del fluido digestivo chiamato</w:t>
      </w:r>
      <w:r>
        <w:rPr>
          <w:spacing w:val="-3"/>
        </w:rPr>
        <w:t xml:space="preserve"> </w:t>
      </w:r>
      <w:r>
        <w:t>bile,</w:t>
      </w:r>
      <w:r>
        <w:rPr>
          <w:spacing w:val="-3"/>
        </w:rPr>
        <w:t xml:space="preserve"> </w:t>
      </w:r>
      <w:r>
        <w:t>che</w:t>
      </w:r>
      <w:r>
        <w:rPr>
          <w:spacing w:val="-4"/>
        </w:rPr>
        <w:t xml:space="preserve"> </w:t>
      </w:r>
      <w:r>
        <w:t>viene</w:t>
      </w:r>
      <w:r>
        <w:rPr>
          <w:spacing w:val="-4"/>
        </w:rPr>
        <w:t xml:space="preserve"> </w:t>
      </w:r>
      <w:r>
        <w:t>prodotto</w:t>
      </w:r>
      <w:r>
        <w:rPr>
          <w:spacing w:val="-4"/>
        </w:rPr>
        <w:t xml:space="preserve"> </w:t>
      </w:r>
      <w:r>
        <w:t>dal</w:t>
      </w:r>
      <w:r>
        <w:rPr>
          <w:spacing w:val="-3"/>
        </w:rPr>
        <w:t xml:space="preserve"> </w:t>
      </w:r>
      <w:r>
        <w:t>fegato</w:t>
      </w:r>
      <w:r>
        <w:rPr>
          <w:spacing w:val="-3"/>
        </w:rPr>
        <w:t xml:space="preserve"> </w:t>
      </w:r>
      <w:r>
        <w:t>e</w:t>
      </w:r>
      <w:r>
        <w:rPr>
          <w:spacing w:val="-4"/>
        </w:rPr>
        <w:t xml:space="preserve"> </w:t>
      </w:r>
      <w:r>
        <w:t>secreto</w:t>
      </w:r>
      <w:r>
        <w:rPr>
          <w:spacing w:val="-1"/>
        </w:rPr>
        <w:t xml:space="preserve"> </w:t>
      </w:r>
      <w:r>
        <w:t>nell’intestino.</w:t>
      </w:r>
      <w:r>
        <w:rPr>
          <w:spacing w:val="-4"/>
        </w:rPr>
        <w:t xml:space="preserve"> </w:t>
      </w:r>
      <w:r>
        <w:t>Odevixibat</w:t>
      </w:r>
      <w:r>
        <w:rPr>
          <w:spacing w:val="-3"/>
        </w:rPr>
        <w:t xml:space="preserve"> </w:t>
      </w:r>
      <w:r>
        <w:t>blocca</w:t>
      </w:r>
      <w:r>
        <w:rPr>
          <w:spacing w:val="-4"/>
        </w:rPr>
        <w:t xml:space="preserve"> </w:t>
      </w:r>
      <w:r>
        <w:t>il</w:t>
      </w:r>
      <w:r>
        <w:rPr>
          <w:spacing w:val="-3"/>
        </w:rPr>
        <w:t xml:space="preserve"> </w:t>
      </w:r>
      <w:r>
        <w:t>meccanismo che normalmente li riassorbe dall’intestino dopo che</w:t>
      </w:r>
      <w:r>
        <w:rPr>
          <w:spacing w:val="-1"/>
        </w:rPr>
        <w:t xml:space="preserve"> </w:t>
      </w:r>
      <w:r>
        <w:t>hanno svolto la loro funzione. Ciò permette loro di fuoriuscire dal corpo nelle feci.</w:t>
      </w:r>
    </w:p>
    <w:p w14:paraId="2E6EBA63" w14:textId="77777777" w:rsidR="00D60C69" w:rsidRDefault="00D60C69">
      <w:pPr>
        <w:pStyle w:val="Corpsdetexte"/>
        <w:spacing w:before="4"/>
      </w:pPr>
    </w:p>
    <w:p w14:paraId="68F146E6" w14:textId="77777777" w:rsidR="00D60C69" w:rsidRDefault="00D97950">
      <w:pPr>
        <w:pStyle w:val="Corpsdetexte"/>
        <w:spacing w:line="247" w:lineRule="auto"/>
        <w:ind w:left="143" w:right="381"/>
      </w:pPr>
      <w:r>
        <w:t>Bylvay</w:t>
      </w:r>
      <w:r>
        <w:rPr>
          <w:spacing w:val="-2"/>
        </w:rPr>
        <w:t xml:space="preserve"> </w:t>
      </w:r>
      <w:r>
        <w:t>è</w:t>
      </w:r>
      <w:r>
        <w:rPr>
          <w:spacing w:val="-3"/>
        </w:rPr>
        <w:t xml:space="preserve"> </w:t>
      </w:r>
      <w:r>
        <w:t>usato</w:t>
      </w:r>
      <w:r>
        <w:rPr>
          <w:spacing w:val="-2"/>
        </w:rPr>
        <w:t xml:space="preserve"> </w:t>
      </w:r>
      <w:r>
        <w:t>per</w:t>
      </w:r>
      <w:r>
        <w:rPr>
          <w:spacing w:val="-2"/>
        </w:rPr>
        <w:t xml:space="preserve"> </w:t>
      </w:r>
      <w:r>
        <w:t>trattare</w:t>
      </w:r>
      <w:r>
        <w:rPr>
          <w:spacing w:val="-3"/>
        </w:rPr>
        <w:t xml:space="preserve"> </w:t>
      </w:r>
      <w:r>
        <w:t>la</w:t>
      </w:r>
      <w:r>
        <w:rPr>
          <w:spacing w:val="-3"/>
        </w:rPr>
        <w:t xml:space="preserve"> </w:t>
      </w:r>
      <w:r>
        <w:t>colestasi</w:t>
      </w:r>
      <w:r>
        <w:rPr>
          <w:spacing w:val="-2"/>
        </w:rPr>
        <w:t xml:space="preserve"> </w:t>
      </w:r>
      <w:r>
        <w:t>intraepatica</w:t>
      </w:r>
      <w:r>
        <w:rPr>
          <w:spacing w:val="-3"/>
        </w:rPr>
        <w:t xml:space="preserve"> </w:t>
      </w:r>
      <w:r>
        <w:t>familiare</w:t>
      </w:r>
      <w:r>
        <w:rPr>
          <w:spacing w:val="-3"/>
        </w:rPr>
        <w:t xml:space="preserve"> </w:t>
      </w:r>
      <w:r>
        <w:t>progressiva</w:t>
      </w:r>
      <w:r>
        <w:rPr>
          <w:spacing w:val="-3"/>
        </w:rPr>
        <w:t xml:space="preserve"> </w:t>
      </w:r>
      <w:r>
        <w:t>(PFIC)</w:t>
      </w:r>
      <w:r>
        <w:rPr>
          <w:spacing w:val="-1"/>
        </w:rPr>
        <w:t xml:space="preserve"> </w:t>
      </w:r>
      <w:r>
        <w:t>in</w:t>
      </w:r>
      <w:r>
        <w:rPr>
          <w:spacing w:val="-2"/>
        </w:rPr>
        <w:t xml:space="preserve"> </w:t>
      </w:r>
      <w:r>
        <w:t>pazienti</w:t>
      </w:r>
      <w:r>
        <w:rPr>
          <w:spacing w:val="-2"/>
        </w:rPr>
        <w:t xml:space="preserve"> </w:t>
      </w:r>
      <w:r>
        <w:t>di</w:t>
      </w:r>
      <w:r>
        <w:rPr>
          <w:spacing w:val="-3"/>
        </w:rPr>
        <w:t xml:space="preserve"> </w:t>
      </w:r>
      <w:r>
        <w:t>età</w:t>
      </w:r>
      <w:r>
        <w:rPr>
          <w:spacing w:val="-3"/>
        </w:rPr>
        <w:t xml:space="preserve"> </w:t>
      </w:r>
      <w:r>
        <w:t>pari o superiore ai 6 mesi. La PFIC è una malattia del fegato provocata dall’accumulo di acidi biliari (colestasi) che peggiora nel tempo ed è spesso accompagnata da un forte prurito.</w:t>
      </w:r>
    </w:p>
    <w:p w14:paraId="0B39C4B8" w14:textId="77777777" w:rsidR="00D60C69" w:rsidRDefault="00D60C69">
      <w:pPr>
        <w:pStyle w:val="Corpsdetexte"/>
        <w:spacing w:before="248"/>
      </w:pPr>
    </w:p>
    <w:p w14:paraId="423C6E2E" w14:textId="77777777" w:rsidR="00D60C69" w:rsidRDefault="00D97950">
      <w:pPr>
        <w:pStyle w:val="Titre2"/>
        <w:numPr>
          <w:ilvl w:val="0"/>
          <w:numId w:val="11"/>
        </w:numPr>
        <w:tabs>
          <w:tab w:val="left" w:pos="711"/>
        </w:tabs>
        <w:spacing w:line="480" w:lineRule="auto"/>
        <w:ind w:left="143" w:right="4692" w:firstLine="0"/>
      </w:pPr>
      <w:r>
        <w:t>Cosa</w:t>
      </w:r>
      <w:r>
        <w:rPr>
          <w:spacing w:val="-6"/>
        </w:rPr>
        <w:t xml:space="preserve"> </w:t>
      </w:r>
      <w:r>
        <w:t>deve</w:t>
      </w:r>
      <w:r>
        <w:rPr>
          <w:spacing w:val="-7"/>
        </w:rPr>
        <w:t xml:space="preserve"> </w:t>
      </w:r>
      <w:r>
        <w:t>sapere</w:t>
      </w:r>
      <w:r>
        <w:rPr>
          <w:spacing w:val="-7"/>
        </w:rPr>
        <w:t xml:space="preserve"> </w:t>
      </w:r>
      <w:r>
        <w:t>prima</w:t>
      </w:r>
      <w:r>
        <w:rPr>
          <w:spacing w:val="-6"/>
        </w:rPr>
        <w:t xml:space="preserve"> </w:t>
      </w:r>
      <w:r>
        <w:t>di</w:t>
      </w:r>
      <w:r>
        <w:rPr>
          <w:spacing w:val="-6"/>
        </w:rPr>
        <w:t xml:space="preserve"> </w:t>
      </w:r>
      <w:r>
        <w:t>prendere</w:t>
      </w:r>
      <w:r>
        <w:rPr>
          <w:spacing w:val="-5"/>
        </w:rPr>
        <w:t xml:space="preserve"> </w:t>
      </w:r>
      <w:r>
        <w:t>Bylvay Non prenda Bylvay</w:t>
      </w:r>
    </w:p>
    <w:p w14:paraId="235BC26A" w14:textId="77777777" w:rsidR="00D60C69" w:rsidRDefault="00D97950">
      <w:pPr>
        <w:pStyle w:val="Paragraphedeliste"/>
        <w:numPr>
          <w:ilvl w:val="1"/>
          <w:numId w:val="11"/>
        </w:numPr>
        <w:tabs>
          <w:tab w:val="left" w:pos="711"/>
        </w:tabs>
        <w:ind w:right="979"/>
      </w:pPr>
      <w:r>
        <w:t>se</w:t>
      </w:r>
      <w:r>
        <w:rPr>
          <w:spacing w:val="-4"/>
        </w:rPr>
        <w:t xml:space="preserve"> </w:t>
      </w:r>
      <w:r>
        <w:t>è</w:t>
      </w:r>
      <w:r>
        <w:rPr>
          <w:spacing w:val="-4"/>
        </w:rPr>
        <w:t xml:space="preserve"> </w:t>
      </w:r>
      <w:r>
        <w:t>allergico</w:t>
      </w:r>
      <w:r>
        <w:rPr>
          <w:spacing w:val="-1"/>
        </w:rPr>
        <w:t xml:space="preserve"> </w:t>
      </w:r>
      <w:r>
        <w:t>a</w:t>
      </w:r>
      <w:r>
        <w:rPr>
          <w:spacing w:val="-4"/>
        </w:rPr>
        <w:t xml:space="preserve"> </w:t>
      </w:r>
      <w:r>
        <w:t>odevixibat</w:t>
      </w:r>
      <w:r>
        <w:rPr>
          <w:spacing w:val="-4"/>
        </w:rPr>
        <w:t xml:space="preserve"> </w:t>
      </w:r>
      <w:r>
        <w:t>o</w:t>
      </w:r>
      <w:r>
        <w:rPr>
          <w:spacing w:val="-3"/>
        </w:rPr>
        <w:t xml:space="preserve"> </w:t>
      </w:r>
      <w:r>
        <w:t>ad</w:t>
      </w:r>
      <w:r>
        <w:rPr>
          <w:spacing w:val="-3"/>
        </w:rPr>
        <w:t xml:space="preserve"> </w:t>
      </w:r>
      <w:r>
        <w:t>uno</w:t>
      </w:r>
      <w:r>
        <w:rPr>
          <w:spacing w:val="-3"/>
        </w:rPr>
        <w:t xml:space="preserve"> </w:t>
      </w:r>
      <w:r>
        <w:t>qualsiasi</w:t>
      </w:r>
      <w:r>
        <w:rPr>
          <w:spacing w:val="-3"/>
        </w:rPr>
        <w:t xml:space="preserve"> </w:t>
      </w:r>
      <w:r>
        <w:t>degli</w:t>
      </w:r>
      <w:r>
        <w:rPr>
          <w:spacing w:val="-3"/>
        </w:rPr>
        <w:t xml:space="preserve"> </w:t>
      </w:r>
      <w:r>
        <w:t>altri</w:t>
      </w:r>
      <w:r>
        <w:rPr>
          <w:spacing w:val="-3"/>
        </w:rPr>
        <w:t xml:space="preserve"> </w:t>
      </w:r>
      <w:r>
        <w:t>componenti</w:t>
      </w:r>
      <w:r>
        <w:rPr>
          <w:spacing w:val="-4"/>
        </w:rPr>
        <w:t xml:space="preserve"> </w:t>
      </w:r>
      <w:r>
        <w:t>di</w:t>
      </w:r>
      <w:r>
        <w:rPr>
          <w:spacing w:val="-3"/>
        </w:rPr>
        <w:t xml:space="preserve"> </w:t>
      </w:r>
      <w:r>
        <w:t>questo</w:t>
      </w:r>
      <w:r>
        <w:rPr>
          <w:spacing w:val="-3"/>
        </w:rPr>
        <w:t xml:space="preserve"> </w:t>
      </w:r>
      <w:r>
        <w:t>medicinale (elencati al paragrafo 6).</w:t>
      </w:r>
    </w:p>
    <w:p w14:paraId="123E1EF9" w14:textId="77777777" w:rsidR="00D60C69" w:rsidRDefault="00D97950">
      <w:pPr>
        <w:pStyle w:val="Titre2"/>
        <w:spacing w:before="252"/>
        <w:ind w:left="143"/>
      </w:pPr>
      <w:r>
        <w:t>Avvertenze</w:t>
      </w:r>
      <w:r>
        <w:rPr>
          <w:spacing w:val="-9"/>
        </w:rPr>
        <w:t xml:space="preserve"> </w:t>
      </w:r>
      <w:r>
        <w:t>e</w:t>
      </w:r>
      <w:r>
        <w:rPr>
          <w:spacing w:val="-7"/>
        </w:rPr>
        <w:t xml:space="preserve"> </w:t>
      </w:r>
      <w:r>
        <w:rPr>
          <w:spacing w:val="-2"/>
        </w:rPr>
        <w:t>precauzioni</w:t>
      </w:r>
    </w:p>
    <w:p w14:paraId="7436EE5A" w14:textId="77777777" w:rsidR="00D60C69" w:rsidRDefault="00D60C69">
      <w:pPr>
        <w:pStyle w:val="Corpsdetexte"/>
        <w:spacing w:before="1"/>
        <w:rPr>
          <w:b/>
        </w:rPr>
      </w:pPr>
    </w:p>
    <w:p w14:paraId="7A62DFDD" w14:textId="77777777" w:rsidR="00D60C69" w:rsidRDefault="00D97950">
      <w:pPr>
        <w:pStyle w:val="Corpsdetexte"/>
        <w:ind w:left="143"/>
      </w:pPr>
      <w:r>
        <w:t>Si</w:t>
      </w:r>
      <w:r>
        <w:rPr>
          <w:spacing w:val="-6"/>
        </w:rPr>
        <w:t xml:space="preserve"> </w:t>
      </w:r>
      <w:r>
        <w:t>rivolga</w:t>
      </w:r>
      <w:r>
        <w:rPr>
          <w:spacing w:val="-7"/>
        </w:rPr>
        <w:t xml:space="preserve"> </w:t>
      </w:r>
      <w:r>
        <w:t>al</w:t>
      </w:r>
      <w:r>
        <w:rPr>
          <w:spacing w:val="-6"/>
        </w:rPr>
        <w:t xml:space="preserve"> </w:t>
      </w:r>
      <w:r>
        <w:t>medico</w:t>
      </w:r>
      <w:r>
        <w:rPr>
          <w:spacing w:val="-6"/>
        </w:rPr>
        <w:t xml:space="preserve"> </w:t>
      </w:r>
      <w:r>
        <w:t>o</w:t>
      </w:r>
      <w:r>
        <w:rPr>
          <w:spacing w:val="-6"/>
        </w:rPr>
        <w:t xml:space="preserve"> </w:t>
      </w:r>
      <w:r>
        <w:t>al</w:t>
      </w:r>
      <w:r>
        <w:rPr>
          <w:spacing w:val="-5"/>
        </w:rPr>
        <w:t xml:space="preserve"> </w:t>
      </w:r>
      <w:r>
        <w:t>farmacista</w:t>
      </w:r>
      <w:r>
        <w:rPr>
          <w:spacing w:val="-7"/>
        </w:rPr>
        <w:t xml:space="preserve"> </w:t>
      </w:r>
      <w:r>
        <w:t>prima</w:t>
      </w:r>
      <w:r>
        <w:rPr>
          <w:spacing w:val="-6"/>
        </w:rPr>
        <w:t xml:space="preserve"> </w:t>
      </w:r>
      <w:r>
        <w:t>di</w:t>
      </w:r>
      <w:r>
        <w:rPr>
          <w:spacing w:val="-6"/>
        </w:rPr>
        <w:t xml:space="preserve"> </w:t>
      </w:r>
      <w:r>
        <w:t>prendere</w:t>
      </w:r>
      <w:r>
        <w:rPr>
          <w:spacing w:val="-7"/>
        </w:rPr>
        <w:t xml:space="preserve"> </w:t>
      </w:r>
      <w:r>
        <w:t>Bylvay</w:t>
      </w:r>
      <w:r>
        <w:rPr>
          <w:spacing w:val="-5"/>
        </w:rPr>
        <w:t xml:space="preserve"> se:</w:t>
      </w:r>
    </w:p>
    <w:p w14:paraId="3E331427" w14:textId="77777777" w:rsidR="00D60C69" w:rsidRDefault="00D97950">
      <w:pPr>
        <w:pStyle w:val="Paragraphedeliste"/>
        <w:numPr>
          <w:ilvl w:val="1"/>
          <w:numId w:val="11"/>
        </w:numPr>
        <w:tabs>
          <w:tab w:val="left" w:pos="711"/>
        </w:tabs>
        <w:ind w:right="355"/>
      </w:pPr>
      <w:r>
        <w:t>le</w:t>
      </w:r>
      <w:r>
        <w:rPr>
          <w:spacing w:val="-3"/>
        </w:rPr>
        <w:t xml:space="preserve"> </w:t>
      </w:r>
      <w:r>
        <w:t>è</w:t>
      </w:r>
      <w:r>
        <w:rPr>
          <w:spacing w:val="-3"/>
        </w:rPr>
        <w:t xml:space="preserve"> </w:t>
      </w:r>
      <w:r>
        <w:t>stata</w:t>
      </w:r>
      <w:r>
        <w:rPr>
          <w:spacing w:val="-3"/>
        </w:rPr>
        <w:t xml:space="preserve"> </w:t>
      </w:r>
      <w:r>
        <w:t>diagnosticata</w:t>
      </w:r>
      <w:r>
        <w:rPr>
          <w:spacing w:val="-3"/>
        </w:rPr>
        <w:t xml:space="preserve"> </w:t>
      </w:r>
      <w:r>
        <w:t>l’assenza</w:t>
      </w:r>
      <w:r>
        <w:rPr>
          <w:spacing w:val="-3"/>
        </w:rPr>
        <w:t xml:space="preserve"> </w:t>
      </w:r>
      <w:r>
        <w:t>totale</w:t>
      </w:r>
      <w:r>
        <w:rPr>
          <w:spacing w:val="-3"/>
        </w:rPr>
        <w:t xml:space="preserve"> </w:t>
      </w:r>
      <w:r>
        <w:t>o</w:t>
      </w:r>
      <w:r>
        <w:rPr>
          <w:spacing w:val="-1"/>
        </w:rPr>
        <w:t xml:space="preserve"> </w:t>
      </w:r>
      <w:r>
        <w:t>la</w:t>
      </w:r>
      <w:r>
        <w:rPr>
          <w:spacing w:val="-3"/>
        </w:rPr>
        <w:t xml:space="preserve"> </w:t>
      </w:r>
      <w:r>
        <w:t>mancanza</w:t>
      </w:r>
      <w:r>
        <w:rPr>
          <w:spacing w:val="-1"/>
        </w:rPr>
        <w:t xml:space="preserve"> </w:t>
      </w:r>
      <w:r>
        <w:t>di</w:t>
      </w:r>
      <w:r>
        <w:rPr>
          <w:spacing w:val="-2"/>
        </w:rPr>
        <w:t xml:space="preserve"> </w:t>
      </w:r>
      <w:r>
        <w:t>funzionalità</w:t>
      </w:r>
      <w:r>
        <w:rPr>
          <w:spacing w:val="-3"/>
        </w:rPr>
        <w:t xml:space="preserve"> </w:t>
      </w:r>
      <w:r>
        <w:t>della</w:t>
      </w:r>
      <w:r>
        <w:rPr>
          <w:spacing w:val="-3"/>
        </w:rPr>
        <w:t xml:space="preserve"> </w:t>
      </w:r>
      <w:r>
        <w:t>proteina</w:t>
      </w:r>
      <w:r>
        <w:rPr>
          <w:spacing w:val="-3"/>
        </w:rPr>
        <w:t xml:space="preserve"> </w:t>
      </w:r>
      <w:r>
        <w:t>della</w:t>
      </w:r>
      <w:r>
        <w:rPr>
          <w:spacing w:val="-3"/>
        </w:rPr>
        <w:t xml:space="preserve"> </w:t>
      </w:r>
      <w:r>
        <w:t>pompa di efflusso dei sali biliari;</w:t>
      </w:r>
    </w:p>
    <w:p w14:paraId="4898E12D" w14:textId="77777777" w:rsidR="00D60C69" w:rsidRDefault="00D97950">
      <w:pPr>
        <w:pStyle w:val="Paragraphedeliste"/>
        <w:numPr>
          <w:ilvl w:val="1"/>
          <w:numId w:val="11"/>
        </w:numPr>
        <w:tabs>
          <w:tab w:val="left" w:pos="710"/>
        </w:tabs>
        <w:ind w:left="710" w:hanging="567"/>
      </w:pPr>
      <w:r>
        <w:t>ha</w:t>
      </w:r>
      <w:r>
        <w:rPr>
          <w:spacing w:val="-10"/>
        </w:rPr>
        <w:t xml:space="preserve"> </w:t>
      </w:r>
      <w:r>
        <w:t>una</w:t>
      </w:r>
      <w:r>
        <w:rPr>
          <w:spacing w:val="-9"/>
        </w:rPr>
        <w:t xml:space="preserve"> </w:t>
      </w:r>
      <w:r>
        <w:t>funzionalità</w:t>
      </w:r>
      <w:r>
        <w:rPr>
          <w:spacing w:val="-9"/>
        </w:rPr>
        <w:t xml:space="preserve"> </w:t>
      </w:r>
      <w:r>
        <w:t>epatica</w:t>
      </w:r>
      <w:r>
        <w:rPr>
          <w:spacing w:val="-7"/>
        </w:rPr>
        <w:t xml:space="preserve"> </w:t>
      </w:r>
      <w:r>
        <w:t>fortemente</w:t>
      </w:r>
      <w:r>
        <w:rPr>
          <w:spacing w:val="-9"/>
        </w:rPr>
        <w:t xml:space="preserve"> </w:t>
      </w:r>
      <w:r>
        <w:rPr>
          <w:spacing w:val="-2"/>
        </w:rPr>
        <w:t>ridotta;</w:t>
      </w:r>
    </w:p>
    <w:p w14:paraId="2C03605A" w14:textId="77777777" w:rsidR="00D60C69" w:rsidRDefault="00D60C69">
      <w:pPr>
        <w:pStyle w:val="Paragraphedeliste"/>
        <w:sectPr w:rsidR="00D60C69">
          <w:pgSz w:w="11910" w:h="16840"/>
          <w:pgMar w:top="1040" w:right="1133" w:bottom="920" w:left="1275" w:header="0" w:footer="733" w:gutter="0"/>
          <w:cols w:space="720"/>
        </w:sectPr>
      </w:pPr>
    </w:p>
    <w:p w14:paraId="189430D8" w14:textId="77777777" w:rsidR="00D60C69" w:rsidRDefault="00D97950">
      <w:pPr>
        <w:pStyle w:val="Paragraphedeliste"/>
        <w:numPr>
          <w:ilvl w:val="1"/>
          <w:numId w:val="11"/>
        </w:numPr>
        <w:tabs>
          <w:tab w:val="left" w:pos="711"/>
        </w:tabs>
        <w:spacing w:before="74"/>
        <w:ind w:right="845"/>
      </w:pPr>
      <w:r>
        <w:lastRenderedPageBreak/>
        <w:t>ha</w:t>
      </w:r>
      <w:r>
        <w:rPr>
          <w:spacing w:val="-4"/>
        </w:rPr>
        <w:t xml:space="preserve"> </w:t>
      </w:r>
      <w:r>
        <w:t>una</w:t>
      </w:r>
      <w:r>
        <w:rPr>
          <w:spacing w:val="-4"/>
        </w:rPr>
        <w:t xml:space="preserve"> </w:t>
      </w:r>
      <w:r>
        <w:t>ridotta</w:t>
      </w:r>
      <w:r>
        <w:rPr>
          <w:spacing w:val="-5"/>
        </w:rPr>
        <w:t xml:space="preserve"> </w:t>
      </w:r>
      <w:r>
        <w:t>motilità</w:t>
      </w:r>
      <w:r>
        <w:rPr>
          <w:spacing w:val="-4"/>
        </w:rPr>
        <w:t xml:space="preserve"> </w:t>
      </w:r>
      <w:r>
        <w:t>dello</w:t>
      </w:r>
      <w:r>
        <w:rPr>
          <w:spacing w:val="-3"/>
        </w:rPr>
        <w:t xml:space="preserve"> </w:t>
      </w:r>
      <w:r>
        <w:t>stomaco</w:t>
      </w:r>
      <w:r>
        <w:rPr>
          <w:spacing w:val="-3"/>
        </w:rPr>
        <w:t xml:space="preserve"> </w:t>
      </w:r>
      <w:r>
        <w:t>o</w:t>
      </w:r>
      <w:r>
        <w:rPr>
          <w:spacing w:val="-3"/>
        </w:rPr>
        <w:t xml:space="preserve"> </w:t>
      </w:r>
      <w:r>
        <w:t>dell’intestino,</w:t>
      </w:r>
      <w:r>
        <w:rPr>
          <w:spacing w:val="-4"/>
        </w:rPr>
        <w:t xml:space="preserve"> </w:t>
      </w:r>
      <w:r>
        <w:t>o</w:t>
      </w:r>
      <w:r>
        <w:rPr>
          <w:spacing w:val="-3"/>
        </w:rPr>
        <w:t xml:space="preserve"> </w:t>
      </w:r>
      <w:r>
        <w:t>una</w:t>
      </w:r>
      <w:r>
        <w:rPr>
          <w:spacing w:val="-4"/>
        </w:rPr>
        <w:t xml:space="preserve"> </w:t>
      </w:r>
      <w:r>
        <w:t>ridotta</w:t>
      </w:r>
      <w:r>
        <w:rPr>
          <w:spacing w:val="-5"/>
        </w:rPr>
        <w:t xml:space="preserve"> </w:t>
      </w:r>
      <w:r>
        <w:t>circolazione</w:t>
      </w:r>
      <w:r>
        <w:rPr>
          <w:spacing w:val="-2"/>
        </w:rPr>
        <w:t xml:space="preserve"> </w:t>
      </w:r>
      <w:r>
        <w:t>degli</w:t>
      </w:r>
      <w:r>
        <w:rPr>
          <w:spacing w:val="-3"/>
        </w:rPr>
        <w:t xml:space="preserve"> </w:t>
      </w:r>
      <w:r>
        <w:t>acidi biliari tra fegato, bile e intestino tenue dovuta all’assunzione di medicinali, a interventi chirurgici o a malattie diverse dalla PFIC.</w:t>
      </w:r>
    </w:p>
    <w:p w14:paraId="08228146" w14:textId="77777777" w:rsidR="00D60C69" w:rsidRDefault="00D97950">
      <w:pPr>
        <w:pStyle w:val="Corpsdetexte"/>
        <w:spacing w:line="253" w:lineRule="exact"/>
        <w:ind w:left="143"/>
      </w:pPr>
      <w:r>
        <w:t>Queste</w:t>
      </w:r>
      <w:r>
        <w:rPr>
          <w:spacing w:val="-9"/>
        </w:rPr>
        <w:t xml:space="preserve"> </w:t>
      </w:r>
      <w:r>
        <w:t>condizioni</w:t>
      </w:r>
      <w:r>
        <w:rPr>
          <w:spacing w:val="-8"/>
        </w:rPr>
        <w:t xml:space="preserve"> </w:t>
      </w:r>
      <w:r>
        <w:t>possono</w:t>
      </w:r>
      <w:r>
        <w:rPr>
          <w:spacing w:val="-9"/>
        </w:rPr>
        <w:t xml:space="preserve"> </w:t>
      </w:r>
      <w:r>
        <w:t>ridurre</w:t>
      </w:r>
      <w:r>
        <w:rPr>
          <w:spacing w:val="-9"/>
        </w:rPr>
        <w:t xml:space="preserve"> </w:t>
      </w:r>
      <w:r>
        <w:t>l’effetto</w:t>
      </w:r>
      <w:r>
        <w:rPr>
          <w:spacing w:val="-8"/>
        </w:rPr>
        <w:t xml:space="preserve"> </w:t>
      </w:r>
      <w:r>
        <w:t>di</w:t>
      </w:r>
      <w:r>
        <w:rPr>
          <w:spacing w:val="-9"/>
        </w:rPr>
        <w:t xml:space="preserve"> </w:t>
      </w:r>
      <w:r>
        <w:rPr>
          <w:spacing w:val="-2"/>
        </w:rPr>
        <w:t>odevixibat.</w:t>
      </w:r>
    </w:p>
    <w:p w14:paraId="2EC613C0" w14:textId="77777777" w:rsidR="00D60C69" w:rsidRDefault="00D60C69">
      <w:pPr>
        <w:pStyle w:val="Corpsdetexte"/>
      </w:pPr>
    </w:p>
    <w:p w14:paraId="7FF084DD" w14:textId="77777777" w:rsidR="00D60C69" w:rsidRDefault="00D97950">
      <w:pPr>
        <w:pStyle w:val="Corpsdetexte"/>
        <w:ind w:left="143" w:right="335"/>
      </w:pPr>
      <w:r>
        <w:t>Se</w:t>
      </w:r>
      <w:r>
        <w:rPr>
          <w:spacing w:val="-3"/>
        </w:rPr>
        <w:t xml:space="preserve"> </w:t>
      </w:r>
      <w:r>
        <w:t>durante</w:t>
      </w:r>
      <w:r>
        <w:rPr>
          <w:spacing w:val="-3"/>
        </w:rPr>
        <w:t xml:space="preserve"> </w:t>
      </w:r>
      <w:r>
        <w:t>l’assunzione</w:t>
      </w:r>
      <w:r>
        <w:rPr>
          <w:spacing w:val="-3"/>
        </w:rPr>
        <w:t xml:space="preserve"> </w:t>
      </w:r>
      <w:r>
        <w:t>di</w:t>
      </w:r>
      <w:r>
        <w:rPr>
          <w:spacing w:val="-3"/>
        </w:rPr>
        <w:t xml:space="preserve"> </w:t>
      </w:r>
      <w:r>
        <w:t>Bylvay</w:t>
      </w:r>
      <w:r>
        <w:rPr>
          <w:spacing w:val="-3"/>
        </w:rPr>
        <w:t xml:space="preserve"> </w:t>
      </w:r>
      <w:r>
        <w:t>si</w:t>
      </w:r>
      <w:r>
        <w:rPr>
          <w:spacing w:val="-3"/>
        </w:rPr>
        <w:t xml:space="preserve"> </w:t>
      </w:r>
      <w:r>
        <w:t>presenta</w:t>
      </w:r>
      <w:r>
        <w:rPr>
          <w:spacing w:val="-3"/>
        </w:rPr>
        <w:t xml:space="preserve"> </w:t>
      </w:r>
      <w:r>
        <w:t>diarrea,</w:t>
      </w:r>
      <w:r>
        <w:rPr>
          <w:spacing w:val="-2"/>
        </w:rPr>
        <w:t xml:space="preserve"> </w:t>
      </w:r>
      <w:r>
        <w:t>si</w:t>
      </w:r>
      <w:r>
        <w:rPr>
          <w:spacing w:val="-3"/>
        </w:rPr>
        <w:t xml:space="preserve"> </w:t>
      </w:r>
      <w:r>
        <w:t>rivolga</w:t>
      </w:r>
      <w:r>
        <w:rPr>
          <w:spacing w:val="-3"/>
        </w:rPr>
        <w:t xml:space="preserve"> </w:t>
      </w:r>
      <w:r>
        <w:t>al</w:t>
      </w:r>
      <w:r>
        <w:rPr>
          <w:spacing w:val="-3"/>
        </w:rPr>
        <w:t xml:space="preserve"> </w:t>
      </w:r>
      <w:r>
        <w:t>medico.</w:t>
      </w:r>
      <w:r>
        <w:rPr>
          <w:spacing w:val="-3"/>
        </w:rPr>
        <w:t xml:space="preserve"> </w:t>
      </w:r>
      <w:r>
        <w:t>Ai</w:t>
      </w:r>
      <w:r>
        <w:rPr>
          <w:spacing w:val="-3"/>
        </w:rPr>
        <w:t xml:space="preserve"> </w:t>
      </w:r>
      <w:r>
        <w:t>pazienti</w:t>
      </w:r>
      <w:r>
        <w:rPr>
          <w:spacing w:val="-3"/>
        </w:rPr>
        <w:t xml:space="preserve"> </w:t>
      </w:r>
      <w:r>
        <w:t>che</w:t>
      </w:r>
      <w:r>
        <w:rPr>
          <w:spacing w:val="-3"/>
        </w:rPr>
        <w:t xml:space="preserve"> </w:t>
      </w:r>
      <w:r>
        <w:t>presentano diarrea si raccomanda di bere liquidi a sufficienza per prevenire la disidratazione.</w:t>
      </w:r>
    </w:p>
    <w:p w14:paraId="49260380" w14:textId="77777777" w:rsidR="00D60C69" w:rsidRDefault="00D60C69">
      <w:pPr>
        <w:pStyle w:val="Corpsdetexte"/>
      </w:pPr>
    </w:p>
    <w:p w14:paraId="52613105" w14:textId="77777777" w:rsidR="00D60C69" w:rsidRDefault="00D97950">
      <w:pPr>
        <w:pStyle w:val="Corpsdetexte"/>
        <w:ind w:left="143" w:right="299"/>
      </w:pPr>
      <w:r>
        <w:t>Durante</w:t>
      </w:r>
      <w:r>
        <w:rPr>
          <w:spacing w:val="-4"/>
        </w:rPr>
        <w:t xml:space="preserve"> </w:t>
      </w:r>
      <w:r>
        <w:t>l'assunzione</w:t>
      </w:r>
      <w:r>
        <w:rPr>
          <w:spacing w:val="-4"/>
        </w:rPr>
        <w:t xml:space="preserve"> </w:t>
      </w:r>
      <w:r>
        <w:t>di</w:t>
      </w:r>
      <w:r>
        <w:rPr>
          <w:spacing w:val="-3"/>
        </w:rPr>
        <w:t xml:space="preserve"> </w:t>
      </w:r>
      <w:r>
        <w:t>Bylvay</w:t>
      </w:r>
      <w:r>
        <w:rPr>
          <w:spacing w:val="-3"/>
        </w:rPr>
        <w:t xml:space="preserve"> </w:t>
      </w:r>
      <w:r>
        <w:t>può</w:t>
      </w:r>
      <w:r>
        <w:rPr>
          <w:spacing w:val="-3"/>
        </w:rPr>
        <w:t xml:space="preserve"> </w:t>
      </w:r>
      <w:r>
        <w:t>essere</w:t>
      </w:r>
      <w:r>
        <w:rPr>
          <w:spacing w:val="-4"/>
        </w:rPr>
        <w:t xml:space="preserve"> </w:t>
      </w:r>
      <w:r>
        <w:t>osservato</w:t>
      </w:r>
      <w:r>
        <w:rPr>
          <w:spacing w:val="-2"/>
        </w:rPr>
        <w:t xml:space="preserve"> </w:t>
      </w:r>
      <w:r>
        <w:t>un</w:t>
      </w:r>
      <w:r>
        <w:rPr>
          <w:spacing w:val="-3"/>
        </w:rPr>
        <w:t xml:space="preserve"> </w:t>
      </w:r>
      <w:r>
        <w:t>aumento</w:t>
      </w:r>
      <w:r>
        <w:rPr>
          <w:spacing w:val="-3"/>
        </w:rPr>
        <w:t xml:space="preserve"> </w:t>
      </w:r>
      <w:r>
        <w:t>dei</w:t>
      </w:r>
      <w:r>
        <w:rPr>
          <w:spacing w:val="-3"/>
        </w:rPr>
        <w:t xml:space="preserve"> </w:t>
      </w:r>
      <w:r>
        <w:t>livelli</w:t>
      </w:r>
      <w:r>
        <w:rPr>
          <w:spacing w:val="-3"/>
        </w:rPr>
        <w:t xml:space="preserve"> </w:t>
      </w:r>
      <w:r>
        <w:t>degli</w:t>
      </w:r>
      <w:r>
        <w:rPr>
          <w:spacing w:val="-4"/>
        </w:rPr>
        <w:t xml:space="preserve"> </w:t>
      </w:r>
      <w:r>
        <w:t>enzimi</w:t>
      </w:r>
      <w:r>
        <w:rPr>
          <w:spacing w:val="-3"/>
        </w:rPr>
        <w:t xml:space="preserve"> </w:t>
      </w:r>
      <w:r>
        <w:t>epatici</w:t>
      </w:r>
      <w:r>
        <w:rPr>
          <w:spacing w:val="-3"/>
        </w:rPr>
        <w:t xml:space="preserve"> </w:t>
      </w:r>
      <w:r>
        <w:t>nei</w:t>
      </w:r>
      <w:r>
        <w:rPr>
          <w:spacing w:val="-3"/>
        </w:rPr>
        <w:t xml:space="preserve"> </w:t>
      </w:r>
      <w:r>
        <w:t>test di funzionalità epatica. Prima di iniziare l'assunzione di Bylvay, il medico misurerà la funzionalità epatica per verificare il corretto funzionamento del fegato. Il medico effettuerà controlli regolari per monitorare la funzionalità epatica.</w:t>
      </w:r>
    </w:p>
    <w:p w14:paraId="75A27FC1" w14:textId="77777777" w:rsidR="00D60C69" w:rsidRDefault="00D60C69">
      <w:pPr>
        <w:pStyle w:val="Corpsdetexte"/>
      </w:pPr>
    </w:p>
    <w:p w14:paraId="760C0160" w14:textId="77777777" w:rsidR="00D60C69" w:rsidRDefault="00D97950">
      <w:pPr>
        <w:pStyle w:val="Corpsdetexte"/>
        <w:ind w:left="143" w:right="299"/>
      </w:pPr>
      <w:r>
        <w:t>Prima</w:t>
      </w:r>
      <w:r>
        <w:rPr>
          <w:spacing w:val="-3"/>
        </w:rPr>
        <w:t xml:space="preserve"> </w:t>
      </w:r>
      <w:r>
        <w:t>e</w:t>
      </w:r>
      <w:r>
        <w:rPr>
          <w:spacing w:val="-3"/>
        </w:rPr>
        <w:t xml:space="preserve"> </w:t>
      </w:r>
      <w:r>
        <w:t>durante</w:t>
      </w:r>
      <w:r>
        <w:rPr>
          <w:spacing w:val="-3"/>
        </w:rPr>
        <w:t xml:space="preserve"> </w:t>
      </w:r>
      <w:r>
        <w:t>il</w:t>
      </w:r>
      <w:r>
        <w:rPr>
          <w:spacing w:val="-2"/>
        </w:rPr>
        <w:t xml:space="preserve"> </w:t>
      </w:r>
      <w:r>
        <w:t>trattamento,</w:t>
      </w:r>
      <w:r>
        <w:rPr>
          <w:spacing w:val="-2"/>
        </w:rPr>
        <w:t xml:space="preserve"> </w:t>
      </w:r>
      <w:r>
        <w:t>il</w:t>
      </w:r>
      <w:r>
        <w:rPr>
          <w:spacing w:val="-2"/>
        </w:rPr>
        <w:t xml:space="preserve"> </w:t>
      </w:r>
      <w:r>
        <w:t>medico</w:t>
      </w:r>
      <w:r>
        <w:rPr>
          <w:spacing w:val="-3"/>
        </w:rPr>
        <w:t xml:space="preserve"> </w:t>
      </w:r>
      <w:r>
        <w:t>può</w:t>
      </w:r>
      <w:r>
        <w:rPr>
          <w:spacing w:val="-2"/>
        </w:rPr>
        <w:t xml:space="preserve"> </w:t>
      </w:r>
      <w:r>
        <w:t>anche</w:t>
      </w:r>
      <w:r>
        <w:rPr>
          <w:spacing w:val="-3"/>
        </w:rPr>
        <w:t xml:space="preserve"> </w:t>
      </w:r>
      <w:r>
        <w:t>controllare</w:t>
      </w:r>
      <w:r>
        <w:rPr>
          <w:spacing w:val="-3"/>
        </w:rPr>
        <w:t xml:space="preserve"> </w:t>
      </w:r>
      <w:r>
        <w:t>i</w:t>
      </w:r>
      <w:r>
        <w:rPr>
          <w:spacing w:val="-2"/>
        </w:rPr>
        <w:t xml:space="preserve"> </w:t>
      </w:r>
      <w:r>
        <w:t>valori</w:t>
      </w:r>
      <w:r>
        <w:rPr>
          <w:spacing w:val="-2"/>
        </w:rPr>
        <w:t xml:space="preserve"> </w:t>
      </w:r>
      <w:r>
        <w:t>di</w:t>
      </w:r>
      <w:r>
        <w:rPr>
          <w:spacing w:val="-2"/>
        </w:rPr>
        <w:t xml:space="preserve"> </w:t>
      </w:r>
      <w:r>
        <w:t>vitamina</w:t>
      </w:r>
      <w:r>
        <w:rPr>
          <w:spacing w:val="-3"/>
        </w:rPr>
        <w:t xml:space="preserve"> </w:t>
      </w:r>
      <w:r>
        <w:t>A,</w:t>
      </w:r>
      <w:r>
        <w:rPr>
          <w:spacing w:val="-2"/>
        </w:rPr>
        <w:t xml:space="preserve"> </w:t>
      </w:r>
      <w:r>
        <w:t>D</w:t>
      </w:r>
      <w:r>
        <w:rPr>
          <w:spacing w:val="-3"/>
        </w:rPr>
        <w:t xml:space="preserve"> </w:t>
      </w:r>
      <w:r>
        <w:t>ed</w:t>
      </w:r>
      <w:r>
        <w:rPr>
          <w:spacing w:val="-2"/>
        </w:rPr>
        <w:t xml:space="preserve"> </w:t>
      </w:r>
      <w:r>
        <w:t>E</w:t>
      </w:r>
      <w:r>
        <w:rPr>
          <w:spacing w:val="-2"/>
        </w:rPr>
        <w:t xml:space="preserve"> </w:t>
      </w:r>
      <w:r>
        <w:t>nel sangue e il suo INR (rapporto internazionale normalizzato, che misura il rischio di emorragia). .</w:t>
      </w:r>
    </w:p>
    <w:p w14:paraId="459DC03A" w14:textId="77777777" w:rsidR="00D60C69" w:rsidRDefault="00D60C69">
      <w:pPr>
        <w:pStyle w:val="Corpsdetexte"/>
      </w:pPr>
    </w:p>
    <w:p w14:paraId="4FE450C1" w14:textId="77777777" w:rsidR="00D60C69" w:rsidRDefault="00D97950">
      <w:pPr>
        <w:pStyle w:val="Titre2"/>
        <w:spacing w:before="1"/>
        <w:ind w:left="142"/>
      </w:pPr>
      <w:r>
        <w:rPr>
          <w:spacing w:val="-2"/>
        </w:rPr>
        <w:t>Bambini</w:t>
      </w:r>
    </w:p>
    <w:p w14:paraId="04FAD43C" w14:textId="77777777" w:rsidR="00D60C69" w:rsidRDefault="00D97950">
      <w:pPr>
        <w:pStyle w:val="Corpsdetexte"/>
        <w:spacing w:before="252"/>
        <w:ind w:left="142" w:right="299"/>
      </w:pPr>
      <w:r>
        <w:t>Bylvay</w:t>
      </w:r>
      <w:r>
        <w:rPr>
          <w:spacing w:val="-2"/>
        </w:rPr>
        <w:t xml:space="preserve"> </w:t>
      </w:r>
      <w:r>
        <w:t>non</w:t>
      </w:r>
      <w:r>
        <w:rPr>
          <w:spacing w:val="-2"/>
        </w:rPr>
        <w:t xml:space="preserve"> </w:t>
      </w:r>
      <w:r>
        <w:t>è</w:t>
      </w:r>
      <w:r>
        <w:rPr>
          <w:spacing w:val="-4"/>
        </w:rPr>
        <w:t xml:space="preserve"> </w:t>
      </w:r>
      <w:r>
        <w:t>raccomandato</w:t>
      </w:r>
      <w:r>
        <w:rPr>
          <w:spacing w:val="-2"/>
        </w:rPr>
        <w:t xml:space="preserve"> </w:t>
      </w:r>
      <w:r>
        <w:t>per</w:t>
      </w:r>
      <w:r>
        <w:rPr>
          <w:spacing w:val="-2"/>
        </w:rPr>
        <w:t xml:space="preserve"> </w:t>
      </w:r>
      <w:r>
        <w:t>i</w:t>
      </w:r>
      <w:r>
        <w:rPr>
          <w:spacing w:val="-2"/>
        </w:rPr>
        <w:t xml:space="preserve"> </w:t>
      </w:r>
      <w:r>
        <w:t>bambini</w:t>
      </w:r>
      <w:r>
        <w:rPr>
          <w:spacing w:val="-2"/>
        </w:rPr>
        <w:t xml:space="preserve"> </w:t>
      </w:r>
      <w:r>
        <w:t>al</w:t>
      </w:r>
      <w:r>
        <w:rPr>
          <w:spacing w:val="-2"/>
        </w:rPr>
        <w:t xml:space="preserve"> </w:t>
      </w:r>
      <w:r>
        <w:t>di</w:t>
      </w:r>
      <w:r>
        <w:rPr>
          <w:spacing w:val="-2"/>
        </w:rPr>
        <w:t xml:space="preserve"> </w:t>
      </w:r>
      <w:r>
        <w:t>sotto</w:t>
      </w:r>
      <w:r>
        <w:rPr>
          <w:spacing w:val="-4"/>
        </w:rPr>
        <w:t xml:space="preserve"> </w:t>
      </w:r>
      <w:r>
        <w:t>dei</w:t>
      </w:r>
      <w:r>
        <w:rPr>
          <w:spacing w:val="-2"/>
        </w:rPr>
        <w:t xml:space="preserve"> </w:t>
      </w:r>
      <w:r>
        <w:t>6</w:t>
      </w:r>
      <w:r>
        <w:rPr>
          <w:spacing w:val="-2"/>
        </w:rPr>
        <w:t xml:space="preserve"> </w:t>
      </w:r>
      <w:r>
        <w:t>mesi</w:t>
      </w:r>
      <w:r>
        <w:rPr>
          <w:spacing w:val="-2"/>
        </w:rPr>
        <w:t xml:space="preserve"> </w:t>
      </w:r>
      <w:r>
        <w:t>di</w:t>
      </w:r>
      <w:r>
        <w:rPr>
          <w:spacing w:val="-2"/>
        </w:rPr>
        <w:t xml:space="preserve"> </w:t>
      </w:r>
      <w:r>
        <w:t>età,</w:t>
      </w:r>
      <w:r>
        <w:rPr>
          <w:spacing w:val="-2"/>
        </w:rPr>
        <w:t xml:space="preserve"> </w:t>
      </w:r>
      <w:r>
        <w:t>poiché</w:t>
      </w:r>
      <w:r>
        <w:rPr>
          <w:spacing w:val="-3"/>
        </w:rPr>
        <w:t xml:space="preserve"> </w:t>
      </w:r>
      <w:r>
        <w:t>non</w:t>
      </w:r>
      <w:r>
        <w:rPr>
          <w:spacing w:val="-2"/>
        </w:rPr>
        <w:t xml:space="preserve"> </w:t>
      </w:r>
      <w:r>
        <w:t>è</w:t>
      </w:r>
      <w:r>
        <w:rPr>
          <w:spacing w:val="-3"/>
        </w:rPr>
        <w:t xml:space="preserve"> </w:t>
      </w:r>
      <w:r>
        <w:t>noto</w:t>
      </w:r>
      <w:r>
        <w:rPr>
          <w:spacing w:val="-3"/>
        </w:rPr>
        <w:t xml:space="preserve"> </w:t>
      </w:r>
      <w:r>
        <w:t>se</w:t>
      </w:r>
      <w:r>
        <w:rPr>
          <w:spacing w:val="-3"/>
        </w:rPr>
        <w:t xml:space="preserve"> </w:t>
      </w:r>
      <w:r>
        <w:t>il medicinale sia sicuro ed efficace in questa fascia di età.</w:t>
      </w:r>
    </w:p>
    <w:p w14:paraId="25ACA64A" w14:textId="77777777" w:rsidR="00D60C69" w:rsidRDefault="00D60C69">
      <w:pPr>
        <w:pStyle w:val="Corpsdetexte"/>
      </w:pPr>
    </w:p>
    <w:p w14:paraId="6B7429F7" w14:textId="77777777" w:rsidR="00D60C69" w:rsidRDefault="00D97950">
      <w:pPr>
        <w:pStyle w:val="Titre2"/>
        <w:spacing w:before="1"/>
        <w:ind w:left="142"/>
      </w:pPr>
      <w:r>
        <w:t>Altri</w:t>
      </w:r>
      <w:r>
        <w:rPr>
          <w:spacing w:val="-7"/>
        </w:rPr>
        <w:t xml:space="preserve"> </w:t>
      </w:r>
      <w:r>
        <w:t>medicinali</w:t>
      </w:r>
      <w:r>
        <w:rPr>
          <w:spacing w:val="-6"/>
        </w:rPr>
        <w:t xml:space="preserve"> </w:t>
      </w:r>
      <w:r>
        <w:t>e</w:t>
      </w:r>
      <w:r>
        <w:rPr>
          <w:spacing w:val="-7"/>
        </w:rPr>
        <w:t xml:space="preserve"> </w:t>
      </w:r>
      <w:r>
        <w:rPr>
          <w:spacing w:val="-2"/>
        </w:rPr>
        <w:t>Bylvay</w:t>
      </w:r>
    </w:p>
    <w:p w14:paraId="627AD4B3" w14:textId="77777777" w:rsidR="00D60C69" w:rsidRDefault="00D60C69">
      <w:pPr>
        <w:pStyle w:val="Corpsdetexte"/>
        <w:rPr>
          <w:b/>
        </w:rPr>
      </w:pPr>
    </w:p>
    <w:p w14:paraId="1D3ECD7E" w14:textId="77777777" w:rsidR="00D60C69" w:rsidRDefault="00D97950">
      <w:pPr>
        <w:pStyle w:val="Corpsdetexte"/>
        <w:ind w:left="142" w:right="299"/>
      </w:pPr>
      <w:r>
        <w:t>Informi</w:t>
      </w:r>
      <w:r>
        <w:rPr>
          <w:spacing w:val="-3"/>
        </w:rPr>
        <w:t xml:space="preserve"> </w:t>
      </w:r>
      <w:r>
        <w:t>il</w:t>
      </w:r>
      <w:r>
        <w:rPr>
          <w:spacing w:val="-3"/>
        </w:rPr>
        <w:t xml:space="preserve"> </w:t>
      </w:r>
      <w:r>
        <w:t>medico</w:t>
      </w:r>
      <w:r>
        <w:rPr>
          <w:spacing w:val="-3"/>
        </w:rPr>
        <w:t xml:space="preserve"> </w:t>
      </w:r>
      <w:r>
        <w:t>o</w:t>
      </w:r>
      <w:r>
        <w:rPr>
          <w:spacing w:val="-3"/>
        </w:rPr>
        <w:t xml:space="preserve"> </w:t>
      </w:r>
      <w:r>
        <w:t>il</w:t>
      </w:r>
      <w:r>
        <w:rPr>
          <w:spacing w:val="-3"/>
        </w:rPr>
        <w:t xml:space="preserve"> </w:t>
      </w:r>
      <w:r>
        <w:t>farmacista</w:t>
      </w:r>
      <w:r>
        <w:rPr>
          <w:spacing w:val="-4"/>
        </w:rPr>
        <w:t xml:space="preserve"> </w:t>
      </w:r>
      <w:r>
        <w:t>se</w:t>
      </w:r>
      <w:r>
        <w:rPr>
          <w:spacing w:val="-4"/>
        </w:rPr>
        <w:t xml:space="preserve"> </w:t>
      </w:r>
      <w:r>
        <w:t>sta</w:t>
      </w:r>
      <w:r>
        <w:rPr>
          <w:spacing w:val="-2"/>
        </w:rPr>
        <w:t xml:space="preserve"> </w:t>
      </w:r>
      <w:r>
        <w:t>assumendo,</w:t>
      </w:r>
      <w:r>
        <w:rPr>
          <w:spacing w:val="-3"/>
        </w:rPr>
        <w:t xml:space="preserve"> </w:t>
      </w:r>
      <w:r>
        <w:t>ha</w:t>
      </w:r>
      <w:r>
        <w:rPr>
          <w:spacing w:val="-4"/>
        </w:rPr>
        <w:t xml:space="preserve"> </w:t>
      </w:r>
      <w:r>
        <w:t>recentemente</w:t>
      </w:r>
      <w:r>
        <w:rPr>
          <w:spacing w:val="-2"/>
        </w:rPr>
        <w:t xml:space="preserve"> </w:t>
      </w:r>
      <w:r>
        <w:t>assunto</w:t>
      </w:r>
      <w:r>
        <w:rPr>
          <w:spacing w:val="-3"/>
        </w:rPr>
        <w:t xml:space="preserve"> </w:t>
      </w:r>
      <w:r>
        <w:t>o</w:t>
      </w:r>
      <w:r>
        <w:rPr>
          <w:spacing w:val="-3"/>
        </w:rPr>
        <w:t xml:space="preserve"> </w:t>
      </w:r>
      <w:r>
        <w:t>potrebbe</w:t>
      </w:r>
      <w:r>
        <w:rPr>
          <w:spacing w:val="-4"/>
        </w:rPr>
        <w:t xml:space="preserve"> </w:t>
      </w:r>
      <w:r>
        <w:t>assumere qualsiasi altro medicinale.</w:t>
      </w:r>
    </w:p>
    <w:p w14:paraId="0D5E14EC" w14:textId="5AD92A74" w:rsidR="00D60C69" w:rsidRDefault="00D97950">
      <w:pPr>
        <w:pStyle w:val="Corpsdetexte"/>
        <w:ind w:left="142" w:right="299"/>
      </w:pPr>
      <w:r>
        <w:t>Il</w:t>
      </w:r>
      <w:r>
        <w:rPr>
          <w:spacing w:val="-3"/>
        </w:rPr>
        <w:t xml:space="preserve"> </w:t>
      </w:r>
      <w:r>
        <w:t>trattamento</w:t>
      </w:r>
      <w:r>
        <w:rPr>
          <w:spacing w:val="-3"/>
        </w:rPr>
        <w:t xml:space="preserve"> </w:t>
      </w:r>
      <w:r>
        <w:t>con</w:t>
      </w:r>
      <w:r>
        <w:rPr>
          <w:spacing w:val="-3"/>
        </w:rPr>
        <w:t xml:space="preserve"> </w:t>
      </w:r>
      <w:r>
        <w:t>odevixibat</w:t>
      </w:r>
      <w:r>
        <w:rPr>
          <w:spacing w:val="-3"/>
        </w:rPr>
        <w:t xml:space="preserve"> </w:t>
      </w:r>
      <w:r>
        <w:t>può</w:t>
      </w:r>
      <w:r>
        <w:rPr>
          <w:spacing w:val="-3"/>
        </w:rPr>
        <w:t xml:space="preserve"> </w:t>
      </w:r>
      <w:r>
        <w:t>influire</w:t>
      </w:r>
      <w:r>
        <w:rPr>
          <w:spacing w:val="-4"/>
        </w:rPr>
        <w:t xml:space="preserve"> </w:t>
      </w:r>
      <w:r>
        <w:t>sull’assorbimento</w:t>
      </w:r>
      <w:r>
        <w:rPr>
          <w:spacing w:val="-3"/>
        </w:rPr>
        <w:t xml:space="preserve"> </w:t>
      </w:r>
      <w:r>
        <w:t>delle</w:t>
      </w:r>
      <w:r>
        <w:rPr>
          <w:spacing w:val="-4"/>
        </w:rPr>
        <w:t xml:space="preserve"> </w:t>
      </w:r>
      <w:r>
        <w:t>vitamine</w:t>
      </w:r>
      <w:r>
        <w:rPr>
          <w:spacing w:val="-4"/>
        </w:rPr>
        <w:t xml:space="preserve"> </w:t>
      </w:r>
      <w:r>
        <w:t>liposolubili,</w:t>
      </w:r>
      <w:r>
        <w:rPr>
          <w:spacing w:val="-4"/>
        </w:rPr>
        <w:t xml:space="preserve"> </w:t>
      </w:r>
      <w:r>
        <w:t>come</w:t>
      </w:r>
      <w:r>
        <w:rPr>
          <w:spacing w:val="-4"/>
        </w:rPr>
        <w:t xml:space="preserve"> </w:t>
      </w:r>
      <w:r>
        <w:t xml:space="preserve">la vitamina A, D ed E, e di </w:t>
      </w:r>
      <w:ins w:id="69" w:author="Auteur">
        <w:r w:rsidR="000A2555">
          <w:t xml:space="preserve">altri </w:t>
        </w:r>
        <w:r w:rsidR="00962227">
          <w:t>medicinali liposolubili.</w:t>
        </w:r>
      </w:ins>
      <w:del w:id="70" w:author="Auteur">
        <w:r w:rsidDel="00962227">
          <w:delText>alcuni medicinali.</w:delText>
        </w:r>
      </w:del>
    </w:p>
    <w:p w14:paraId="6D555369" w14:textId="77777777" w:rsidR="00D60C69" w:rsidRDefault="00D60C69">
      <w:pPr>
        <w:pStyle w:val="Corpsdetexte"/>
      </w:pPr>
    </w:p>
    <w:p w14:paraId="7D6DCD64" w14:textId="77777777" w:rsidR="00D60C69" w:rsidRDefault="00D97950">
      <w:pPr>
        <w:pStyle w:val="Titre2"/>
        <w:ind w:left="142"/>
      </w:pPr>
      <w:r>
        <w:t>Gravidanza</w:t>
      </w:r>
      <w:r>
        <w:rPr>
          <w:spacing w:val="-8"/>
        </w:rPr>
        <w:t xml:space="preserve"> </w:t>
      </w:r>
      <w:r>
        <w:t>e</w:t>
      </w:r>
      <w:r>
        <w:rPr>
          <w:spacing w:val="-9"/>
        </w:rPr>
        <w:t xml:space="preserve"> </w:t>
      </w:r>
      <w:r>
        <w:rPr>
          <w:spacing w:val="-2"/>
        </w:rPr>
        <w:t>allattamento</w:t>
      </w:r>
    </w:p>
    <w:p w14:paraId="786D650B" w14:textId="77777777" w:rsidR="00D60C69" w:rsidRDefault="00D97950">
      <w:pPr>
        <w:pStyle w:val="Corpsdetexte"/>
        <w:spacing w:before="252"/>
        <w:ind w:left="142" w:right="299"/>
      </w:pPr>
      <w:r>
        <w:t>Se</w:t>
      </w:r>
      <w:r>
        <w:rPr>
          <w:spacing w:val="-3"/>
        </w:rPr>
        <w:t xml:space="preserve"> </w:t>
      </w:r>
      <w:r>
        <w:t>è</w:t>
      </w:r>
      <w:r>
        <w:rPr>
          <w:spacing w:val="-3"/>
        </w:rPr>
        <w:t xml:space="preserve"> </w:t>
      </w:r>
      <w:r>
        <w:t>in</w:t>
      </w:r>
      <w:r>
        <w:rPr>
          <w:spacing w:val="-2"/>
        </w:rPr>
        <w:t xml:space="preserve"> </w:t>
      </w:r>
      <w:r>
        <w:t>corso</w:t>
      </w:r>
      <w:r>
        <w:rPr>
          <w:spacing w:val="-2"/>
        </w:rPr>
        <w:t xml:space="preserve"> </w:t>
      </w:r>
      <w:r>
        <w:t>una</w:t>
      </w:r>
      <w:r>
        <w:rPr>
          <w:spacing w:val="-3"/>
        </w:rPr>
        <w:t xml:space="preserve"> </w:t>
      </w:r>
      <w:r>
        <w:t>gravidanza,</w:t>
      </w:r>
      <w:r>
        <w:rPr>
          <w:spacing w:val="-2"/>
        </w:rPr>
        <w:t xml:space="preserve"> </w:t>
      </w:r>
      <w:r>
        <w:t>se</w:t>
      </w:r>
      <w:r>
        <w:rPr>
          <w:spacing w:val="-3"/>
        </w:rPr>
        <w:t xml:space="preserve"> </w:t>
      </w:r>
      <w:r>
        <w:t>sospetta</w:t>
      </w:r>
      <w:r>
        <w:rPr>
          <w:spacing w:val="-3"/>
        </w:rPr>
        <w:t xml:space="preserve"> </w:t>
      </w:r>
      <w:r>
        <w:t>o</w:t>
      </w:r>
      <w:r>
        <w:rPr>
          <w:spacing w:val="-2"/>
        </w:rPr>
        <w:t xml:space="preserve"> </w:t>
      </w:r>
      <w:r>
        <w:t>sta</w:t>
      </w:r>
      <w:r>
        <w:rPr>
          <w:spacing w:val="-3"/>
        </w:rPr>
        <w:t xml:space="preserve"> </w:t>
      </w:r>
      <w:r>
        <w:t>pianificando</w:t>
      </w:r>
      <w:r>
        <w:rPr>
          <w:spacing w:val="-2"/>
        </w:rPr>
        <w:t xml:space="preserve"> </w:t>
      </w:r>
      <w:r>
        <w:t>una</w:t>
      </w:r>
      <w:r>
        <w:rPr>
          <w:spacing w:val="-3"/>
        </w:rPr>
        <w:t xml:space="preserve"> </w:t>
      </w:r>
      <w:r>
        <w:t>gravidanza</w:t>
      </w:r>
      <w:r>
        <w:rPr>
          <w:spacing w:val="-3"/>
        </w:rPr>
        <w:t xml:space="preserve"> </w:t>
      </w:r>
      <w:r>
        <w:t>o</w:t>
      </w:r>
      <w:r>
        <w:rPr>
          <w:spacing w:val="-2"/>
        </w:rPr>
        <w:t xml:space="preserve"> </w:t>
      </w:r>
      <w:r>
        <w:t>se</w:t>
      </w:r>
      <w:r>
        <w:rPr>
          <w:spacing w:val="-3"/>
        </w:rPr>
        <w:t xml:space="preserve"> </w:t>
      </w:r>
      <w:r>
        <w:t>sta</w:t>
      </w:r>
      <w:r>
        <w:rPr>
          <w:spacing w:val="-3"/>
        </w:rPr>
        <w:t xml:space="preserve"> </w:t>
      </w:r>
      <w:r>
        <w:t>allattando</w:t>
      </w:r>
      <w:r>
        <w:rPr>
          <w:spacing w:val="-2"/>
        </w:rPr>
        <w:t xml:space="preserve"> </w:t>
      </w:r>
      <w:r>
        <w:t>con</w:t>
      </w:r>
      <w:r>
        <w:rPr>
          <w:spacing w:val="-2"/>
        </w:rPr>
        <w:t xml:space="preserve"> </w:t>
      </w:r>
      <w:r>
        <w:t>latte materno, chieda consiglio al medico prima di prendere questo medicinale.</w:t>
      </w:r>
    </w:p>
    <w:p w14:paraId="17CA509C" w14:textId="77777777" w:rsidR="00D60C69" w:rsidRDefault="00D60C69">
      <w:pPr>
        <w:pStyle w:val="Corpsdetexte"/>
        <w:spacing w:before="1"/>
      </w:pPr>
    </w:p>
    <w:p w14:paraId="47831CA8" w14:textId="77777777" w:rsidR="00D60C69" w:rsidRDefault="00D97950">
      <w:pPr>
        <w:pStyle w:val="Corpsdetexte"/>
        <w:ind w:left="142" w:right="299"/>
      </w:pPr>
      <w:r>
        <w:t>Bylvay</w:t>
      </w:r>
      <w:r>
        <w:rPr>
          <w:spacing w:val="-2"/>
        </w:rPr>
        <w:t xml:space="preserve"> </w:t>
      </w:r>
      <w:r>
        <w:t>non</w:t>
      </w:r>
      <w:r>
        <w:rPr>
          <w:spacing w:val="-2"/>
        </w:rPr>
        <w:t xml:space="preserve"> </w:t>
      </w:r>
      <w:r>
        <w:t>è</w:t>
      </w:r>
      <w:r>
        <w:rPr>
          <w:spacing w:val="-4"/>
        </w:rPr>
        <w:t xml:space="preserve"> </w:t>
      </w:r>
      <w:r>
        <w:t>raccomandato</w:t>
      </w:r>
      <w:r>
        <w:rPr>
          <w:spacing w:val="-2"/>
        </w:rPr>
        <w:t xml:space="preserve"> </w:t>
      </w:r>
      <w:r>
        <w:t>durante</w:t>
      </w:r>
      <w:r>
        <w:rPr>
          <w:spacing w:val="-3"/>
        </w:rPr>
        <w:t xml:space="preserve"> </w:t>
      </w:r>
      <w:r>
        <w:t>la</w:t>
      </w:r>
      <w:r>
        <w:rPr>
          <w:spacing w:val="-3"/>
        </w:rPr>
        <w:t xml:space="preserve"> </w:t>
      </w:r>
      <w:r>
        <w:t>gravidanza</w:t>
      </w:r>
      <w:r>
        <w:rPr>
          <w:spacing w:val="-3"/>
        </w:rPr>
        <w:t xml:space="preserve"> </w:t>
      </w:r>
      <w:r>
        <w:t>e</w:t>
      </w:r>
      <w:r>
        <w:rPr>
          <w:spacing w:val="-3"/>
        </w:rPr>
        <w:t xml:space="preserve"> </w:t>
      </w:r>
      <w:r>
        <w:t>in</w:t>
      </w:r>
      <w:r>
        <w:rPr>
          <w:spacing w:val="-2"/>
        </w:rPr>
        <w:t xml:space="preserve"> </w:t>
      </w:r>
      <w:r>
        <w:t>donne</w:t>
      </w:r>
      <w:r>
        <w:rPr>
          <w:spacing w:val="-3"/>
        </w:rPr>
        <w:t xml:space="preserve"> </w:t>
      </w:r>
      <w:r>
        <w:t>in</w:t>
      </w:r>
      <w:r>
        <w:rPr>
          <w:spacing w:val="-2"/>
        </w:rPr>
        <w:t xml:space="preserve"> </w:t>
      </w:r>
      <w:r>
        <w:t>età</w:t>
      </w:r>
      <w:r>
        <w:rPr>
          <w:spacing w:val="-3"/>
        </w:rPr>
        <w:t xml:space="preserve"> </w:t>
      </w:r>
      <w:r>
        <w:t>fertile</w:t>
      </w:r>
      <w:r>
        <w:rPr>
          <w:spacing w:val="-3"/>
        </w:rPr>
        <w:t xml:space="preserve"> </w:t>
      </w:r>
      <w:r>
        <w:t>che</w:t>
      </w:r>
      <w:r>
        <w:rPr>
          <w:spacing w:val="-3"/>
        </w:rPr>
        <w:t xml:space="preserve"> </w:t>
      </w:r>
      <w:r>
        <w:t>non</w:t>
      </w:r>
      <w:r>
        <w:rPr>
          <w:spacing w:val="-2"/>
        </w:rPr>
        <w:t xml:space="preserve"> </w:t>
      </w:r>
      <w:r>
        <w:t>usano</w:t>
      </w:r>
      <w:r>
        <w:rPr>
          <w:spacing w:val="-2"/>
        </w:rPr>
        <w:t xml:space="preserve"> </w:t>
      </w:r>
      <w:r>
        <w:t xml:space="preserve">misure </w:t>
      </w:r>
      <w:r>
        <w:rPr>
          <w:spacing w:val="-2"/>
        </w:rPr>
        <w:t>contraccettive.</w:t>
      </w:r>
    </w:p>
    <w:p w14:paraId="0BEF246A" w14:textId="77777777" w:rsidR="00D60C69" w:rsidRDefault="00D97950">
      <w:pPr>
        <w:pStyle w:val="Corpsdetexte"/>
        <w:spacing w:before="253"/>
        <w:ind w:left="142" w:right="299"/>
      </w:pPr>
      <w:r>
        <w:t>Non è noto se odevixibat possa passare nel latte materno e avere ripercussioni sul bambino. Il medico la</w:t>
      </w:r>
      <w:r>
        <w:rPr>
          <w:spacing w:val="-3"/>
        </w:rPr>
        <w:t xml:space="preserve"> </w:t>
      </w:r>
      <w:r>
        <w:t>aiuterà</w:t>
      </w:r>
      <w:r>
        <w:rPr>
          <w:spacing w:val="-3"/>
        </w:rPr>
        <w:t xml:space="preserve"> </w:t>
      </w:r>
      <w:r>
        <w:t>a</w:t>
      </w:r>
      <w:r>
        <w:rPr>
          <w:spacing w:val="-3"/>
        </w:rPr>
        <w:t xml:space="preserve"> </w:t>
      </w:r>
      <w:r>
        <w:t>decidere</w:t>
      </w:r>
      <w:r>
        <w:rPr>
          <w:spacing w:val="-3"/>
        </w:rPr>
        <w:t xml:space="preserve"> </w:t>
      </w:r>
      <w:r>
        <w:t>se</w:t>
      </w:r>
      <w:r>
        <w:rPr>
          <w:spacing w:val="-3"/>
        </w:rPr>
        <w:t xml:space="preserve"> </w:t>
      </w:r>
      <w:r>
        <w:t>interrompere</w:t>
      </w:r>
      <w:r>
        <w:rPr>
          <w:spacing w:val="-3"/>
        </w:rPr>
        <w:t xml:space="preserve"> </w:t>
      </w:r>
      <w:r>
        <w:t>l’allattamento</w:t>
      </w:r>
      <w:r>
        <w:rPr>
          <w:spacing w:val="-2"/>
        </w:rPr>
        <w:t xml:space="preserve"> </w:t>
      </w:r>
      <w:r>
        <w:t>o</w:t>
      </w:r>
      <w:r>
        <w:rPr>
          <w:spacing w:val="-2"/>
        </w:rPr>
        <w:t xml:space="preserve"> </w:t>
      </w:r>
      <w:r>
        <w:t>evitare</w:t>
      </w:r>
      <w:r>
        <w:rPr>
          <w:spacing w:val="-3"/>
        </w:rPr>
        <w:t xml:space="preserve"> </w:t>
      </w:r>
      <w:r>
        <w:t>il</w:t>
      </w:r>
      <w:r>
        <w:rPr>
          <w:spacing w:val="-2"/>
        </w:rPr>
        <w:t xml:space="preserve"> </w:t>
      </w:r>
      <w:r>
        <w:t>trattamento</w:t>
      </w:r>
      <w:r>
        <w:rPr>
          <w:spacing w:val="-2"/>
        </w:rPr>
        <w:t xml:space="preserve"> </w:t>
      </w:r>
      <w:r>
        <w:t>con</w:t>
      </w:r>
      <w:r>
        <w:rPr>
          <w:spacing w:val="-2"/>
        </w:rPr>
        <w:t xml:space="preserve"> </w:t>
      </w:r>
      <w:r>
        <w:t>Bylvay,</w:t>
      </w:r>
      <w:r>
        <w:rPr>
          <w:spacing w:val="-2"/>
        </w:rPr>
        <w:t xml:space="preserve"> </w:t>
      </w:r>
      <w:r>
        <w:t>considerando</w:t>
      </w:r>
      <w:r>
        <w:rPr>
          <w:spacing w:val="-2"/>
        </w:rPr>
        <w:t xml:space="preserve"> </w:t>
      </w:r>
      <w:r>
        <w:t>il beneficio dell’allattamento per il bambino e dell’assunzione di Bylvay per la madre.</w:t>
      </w:r>
    </w:p>
    <w:p w14:paraId="70549FA4" w14:textId="77777777" w:rsidR="00D60C69" w:rsidRDefault="00D97950">
      <w:pPr>
        <w:pStyle w:val="Titre2"/>
        <w:spacing w:before="252"/>
        <w:ind w:left="143"/>
      </w:pPr>
      <w:r>
        <w:t>Guida</w:t>
      </w:r>
      <w:r>
        <w:rPr>
          <w:spacing w:val="-5"/>
        </w:rPr>
        <w:t xml:space="preserve"> </w:t>
      </w:r>
      <w:r>
        <w:t>di</w:t>
      </w:r>
      <w:r>
        <w:rPr>
          <w:spacing w:val="-5"/>
        </w:rPr>
        <w:t xml:space="preserve"> </w:t>
      </w:r>
      <w:r>
        <w:t>veicoli</w:t>
      </w:r>
      <w:r>
        <w:rPr>
          <w:spacing w:val="-5"/>
        </w:rPr>
        <w:t xml:space="preserve"> </w:t>
      </w:r>
      <w:r>
        <w:t>e</w:t>
      </w:r>
      <w:r>
        <w:rPr>
          <w:spacing w:val="-5"/>
        </w:rPr>
        <w:t xml:space="preserve"> </w:t>
      </w:r>
      <w:r>
        <w:t>utilizzo</w:t>
      </w:r>
      <w:r>
        <w:rPr>
          <w:spacing w:val="-5"/>
        </w:rPr>
        <w:t xml:space="preserve"> </w:t>
      </w:r>
      <w:r>
        <w:t>di</w:t>
      </w:r>
      <w:r>
        <w:rPr>
          <w:spacing w:val="-5"/>
        </w:rPr>
        <w:t xml:space="preserve"> </w:t>
      </w:r>
      <w:r>
        <w:rPr>
          <w:spacing w:val="-2"/>
        </w:rPr>
        <w:t>macchinari</w:t>
      </w:r>
    </w:p>
    <w:p w14:paraId="797D4C10" w14:textId="77777777" w:rsidR="00D60C69" w:rsidRDefault="00D60C69">
      <w:pPr>
        <w:pStyle w:val="Corpsdetexte"/>
        <w:spacing w:before="1"/>
        <w:rPr>
          <w:b/>
        </w:rPr>
      </w:pPr>
    </w:p>
    <w:p w14:paraId="56DBFAD2" w14:textId="77777777" w:rsidR="00D60C69" w:rsidRDefault="00D97950">
      <w:pPr>
        <w:pStyle w:val="Corpsdetexte"/>
        <w:ind w:left="143"/>
      </w:pPr>
      <w:r>
        <w:t>Bylvay</w:t>
      </w:r>
      <w:r>
        <w:rPr>
          <w:spacing w:val="-6"/>
        </w:rPr>
        <w:t xml:space="preserve"> </w:t>
      </w:r>
      <w:r>
        <w:t>non</w:t>
      </w:r>
      <w:r>
        <w:rPr>
          <w:spacing w:val="-6"/>
        </w:rPr>
        <w:t xml:space="preserve"> </w:t>
      </w:r>
      <w:r>
        <w:t>altera</w:t>
      </w:r>
      <w:r>
        <w:rPr>
          <w:spacing w:val="-6"/>
        </w:rPr>
        <w:t xml:space="preserve"> </w:t>
      </w:r>
      <w:r>
        <w:t>o</w:t>
      </w:r>
      <w:r>
        <w:rPr>
          <w:spacing w:val="-6"/>
        </w:rPr>
        <w:t xml:space="preserve"> </w:t>
      </w:r>
      <w:r>
        <w:t>altera</w:t>
      </w:r>
      <w:r>
        <w:rPr>
          <w:spacing w:val="-6"/>
        </w:rPr>
        <w:t xml:space="preserve"> </w:t>
      </w:r>
      <w:r>
        <w:t>in</w:t>
      </w:r>
      <w:r>
        <w:rPr>
          <w:spacing w:val="-6"/>
        </w:rPr>
        <w:t xml:space="preserve"> </w:t>
      </w:r>
      <w:r>
        <w:t>modo</w:t>
      </w:r>
      <w:r>
        <w:rPr>
          <w:spacing w:val="-5"/>
        </w:rPr>
        <w:t xml:space="preserve"> </w:t>
      </w:r>
      <w:r>
        <w:t>trascurabile</w:t>
      </w:r>
      <w:r>
        <w:rPr>
          <w:spacing w:val="-7"/>
        </w:rPr>
        <w:t xml:space="preserve"> </w:t>
      </w:r>
      <w:r>
        <w:t>la</w:t>
      </w:r>
      <w:r>
        <w:rPr>
          <w:spacing w:val="-6"/>
        </w:rPr>
        <w:t xml:space="preserve"> </w:t>
      </w:r>
      <w:r>
        <w:t>capacità</w:t>
      </w:r>
      <w:r>
        <w:rPr>
          <w:spacing w:val="-6"/>
        </w:rPr>
        <w:t xml:space="preserve"> </w:t>
      </w:r>
      <w:r>
        <w:t>di</w:t>
      </w:r>
      <w:r>
        <w:rPr>
          <w:spacing w:val="-6"/>
        </w:rPr>
        <w:t xml:space="preserve"> </w:t>
      </w:r>
      <w:r>
        <w:t>guidare</w:t>
      </w:r>
      <w:r>
        <w:rPr>
          <w:spacing w:val="-6"/>
        </w:rPr>
        <w:t xml:space="preserve"> </w:t>
      </w:r>
      <w:r>
        <w:t>veicoli</w:t>
      </w:r>
      <w:r>
        <w:rPr>
          <w:spacing w:val="-6"/>
        </w:rPr>
        <w:t xml:space="preserve"> </w:t>
      </w:r>
      <w:r>
        <w:t>e</w:t>
      </w:r>
      <w:r>
        <w:rPr>
          <w:spacing w:val="-6"/>
        </w:rPr>
        <w:t xml:space="preserve"> </w:t>
      </w:r>
      <w:r>
        <w:t>di</w:t>
      </w:r>
      <w:r>
        <w:rPr>
          <w:spacing w:val="-6"/>
        </w:rPr>
        <w:t xml:space="preserve"> </w:t>
      </w:r>
      <w:r>
        <w:t>usare</w:t>
      </w:r>
      <w:r>
        <w:rPr>
          <w:spacing w:val="-6"/>
        </w:rPr>
        <w:t xml:space="preserve"> </w:t>
      </w:r>
      <w:r>
        <w:rPr>
          <w:spacing w:val="-2"/>
        </w:rPr>
        <w:t>macchinari.</w:t>
      </w:r>
    </w:p>
    <w:p w14:paraId="5032319D" w14:textId="77777777" w:rsidR="00D60C69" w:rsidRDefault="00D60C69">
      <w:pPr>
        <w:pStyle w:val="Corpsdetexte"/>
      </w:pPr>
    </w:p>
    <w:p w14:paraId="30A64062" w14:textId="77777777" w:rsidR="00D60C69" w:rsidRDefault="00D60C69">
      <w:pPr>
        <w:pStyle w:val="Corpsdetexte"/>
      </w:pPr>
    </w:p>
    <w:p w14:paraId="7500BC1A" w14:textId="77777777" w:rsidR="00D60C69" w:rsidRDefault="00D97950">
      <w:pPr>
        <w:pStyle w:val="Titre2"/>
        <w:numPr>
          <w:ilvl w:val="0"/>
          <w:numId w:val="11"/>
        </w:numPr>
        <w:tabs>
          <w:tab w:val="left" w:pos="710"/>
        </w:tabs>
        <w:ind w:left="710" w:hanging="567"/>
      </w:pPr>
      <w:r>
        <w:t>Come</w:t>
      </w:r>
      <w:r>
        <w:rPr>
          <w:spacing w:val="-11"/>
        </w:rPr>
        <w:t xml:space="preserve"> </w:t>
      </w:r>
      <w:r>
        <w:t>prendere</w:t>
      </w:r>
      <w:r>
        <w:rPr>
          <w:spacing w:val="-10"/>
        </w:rPr>
        <w:t xml:space="preserve"> </w:t>
      </w:r>
      <w:r>
        <w:rPr>
          <w:spacing w:val="-2"/>
        </w:rPr>
        <w:t>Bylvay</w:t>
      </w:r>
    </w:p>
    <w:p w14:paraId="383D1CBE" w14:textId="77777777" w:rsidR="00D60C69" w:rsidRDefault="00D60C69">
      <w:pPr>
        <w:pStyle w:val="Corpsdetexte"/>
        <w:rPr>
          <w:b/>
        </w:rPr>
      </w:pPr>
    </w:p>
    <w:p w14:paraId="1B848310" w14:textId="77777777" w:rsidR="00D60C69" w:rsidRDefault="00D97950">
      <w:pPr>
        <w:pStyle w:val="Corpsdetexte"/>
        <w:ind w:left="143" w:right="381"/>
      </w:pPr>
      <w:r>
        <w:t>Prenda</w:t>
      </w:r>
      <w:r>
        <w:rPr>
          <w:spacing w:val="-4"/>
        </w:rPr>
        <w:t xml:space="preserve"> </w:t>
      </w:r>
      <w:r>
        <w:t>questo</w:t>
      </w:r>
      <w:r>
        <w:rPr>
          <w:spacing w:val="-3"/>
        </w:rPr>
        <w:t xml:space="preserve"> </w:t>
      </w:r>
      <w:r>
        <w:t>medicinale</w:t>
      </w:r>
      <w:r>
        <w:rPr>
          <w:spacing w:val="-2"/>
        </w:rPr>
        <w:t xml:space="preserve"> </w:t>
      </w:r>
      <w:r>
        <w:t>seguendo</w:t>
      </w:r>
      <w:r>
        <w:rPr>
          <w:spacing w:val="-3"/>
        </w:rPr>
        <w:t xml:space="preserve"> </w:t>
      </w:r>
      <w:r>
        <w:t>sempre</w:t>
      </w:r>
      <w:r>
        <w:rPr>
          <w:spacing w:val="-4"/>
        </w:rPr>
        <w:t xml:space="preserve"> </w:t>
      </w:r>
      <w:r>
        <w:t>esattamente</w:t>
      </w:r>
      <w:r>
        <w:rPr>
          <w:spacing w:val="-4"/>
        </w:rPr>
        <w:t xml:space="preserve"> </w:t>
      </w:r>
      <w:r>
        <w:t>le</w:t>
      </w:r>
      <w:r>
        <w:rPr>
          <w:spacing w:val="-4"/>
        </w:rPr>
        <w:t xml:space="preserve"> </w:t>
      </w:r>
      <w:r>
        <w:t>istruzioni</w:t>
      </w:r>
      <w:r>
        <w:rPr>
          <w:spacing w:val="-3"/>
        </w:rPr>
        <w:t xml:space="preserve"> </w:t>
      </w:r>
      <w:r>
        <w:t>del</w:t>
      </w:r>
      <w:r>
        <w:rPr>
          <w:spacing w:val="-3"/>
        </w:rPr>
        <w:t xml:space="preserve"> </w:t>
      </w:r>
      <w:r>
        <w:t>medico</w:t>
      </w:r>
      <w:r>
        <w:rPr>
          <w:spacing w:val="-3"/>
        </w:rPr>
        <w:t xml:space="preserve"> </w:t>
      </w:r>
      <w:r>
        <w:t>o</w:t>
      </w:r>
      <w:r>
        <w:rPr>
          <w:spacing w:val="-3"/>
        </w:rPr>
        <w:t xml:space="preserve"> </w:t>
      </w:r>
      <w:r>
        <w:t>del</w:t>
      </w:r>
      <w:r>
        <w:rPr>
          <w:spacing w:val="-3"/>
        </w:rPr>
        <w:t xml:space="preserve"> </w:t>
      </w:r>
      <w:r>
        <w:t>farmacista.</w:t>
      </w:r>
      <w:r>
        <w:rPr>
          <w:spacing w:val="-3"/>
        </w:rPr>
        <w:t xml:space="preserve"> </w:t>
      </w:r>
      <w:r>
        <w:t>Se ha dubbi consulti il medico o il farmacista.</w:t>
      </w:r>
    </w:p>
    <w:p w14:paraId="45A4AEB7" w14:textId="77777777" w:rsidR="00D60C69" w:rsidRDefault="00D60C69">
      <w:pPr>
        <w:pStyle w:val="Corpsdetexte"/>
      </w:pPr>
    </w:p>
    <w:p w14:paraId="59CF7B45" w14:textId="06AA0226" w:rsidR="00D60C69" w:rsidDel="00962227" w:rsidRDefault="00D97950">
      <w:pPr>
        <w:pStyle w:val="Corpsdetexte"/>
        <w:ind w:left="143" w:right="299"/>
        <w:rPr>
          <w:del w:id="71" w:author="Auteur"/>
        </w:rPr>
      </w:pPr>
      <w:del w:id="72" w:author="Auteur">
        <w:r w:rsidDel="00962227">
          <w:delText>Il</w:delText>
        </w:r>
        <w:r w:rsidDel="00962227">
          <w:rPr>
            <w:spacing w:val="-3"/>
          </w:rPr>
          <w:delText xml:space="preserve"> </w:delText>
        </w:r>
        <w:r w:rsidDel="00962227">
          <w:delText>trattamento</w:delText>
        </w:r>
        <w:r w:rsidDel="00962227">
          <w:rPr>
            <w:spacing w:val="-2"/>
          </w:rPr>
          <w:delText xml:space="preserve"> </w:delText>
        </w:r>
        <w:r w:rsidDel="00962227">
          <w:delText>deve</w:delText>
        </w:r>
        <w:r w:rsidDel="00962227">
          <w:rPr>
            <w:spacing w:val="-4"/>
          </w:rPr>
          <w:delText xml:space="preserve"> </w:delText>
        </w:r>
        <w:r w:rsidDel="00962227">
          <w:delText>essere</w:delText>
        </w:r>
        <w:r w:rsidDel="00962227">
          <w:rPr>
            <w:spacing w:val="-4"/>
          </w:rPr>
          <w:delText xml:space="preserve"> </w:delText>
        </w:r>
        <w:r w:rsidDel="00962227">
          <w:delText>avviato</w:delText>
        </w:r>
        <w:r w:rsidDel="00962227">
          <w:rPr>
            <w:spacing w:val="-3"/>
          </w:rPr>
          <w:delText xml:space="preserve"> </w:delText>
        </w:r>
        <w:r w:rsidDel="00962227">
          <w:delText>e</w:delText>
        </w:r>
        <w:r w:rsidDel="00962227">
          <w:rPr>
            <w:spacing w:val="-4"/>
          </w:rPr>
          <w:delText xml:space="preserve"> </w:delText>
        </w:r>
        <w:r w:rsidDel="00962227">
          <w:delText>supervisionato</w:delText>
        </w:r>
        <w:r w:rsidDel="00962227">
          <w:rPr>
            <w:spacing w:val="-3"/>
          </w:rPr>
          <w:delText xml:space="preserve"> </w:delText>
        </w:r>
        <w:r w:rsidDel="00962227">
          <w:delText>da</w:delText>
        </w:r>
        <w:r w:rsidDel="00962227">
          <w:rPr>
            <w:spacing w:val="-5"/>
          </w:rPr>
          <w:delText xml:space="preserve"> </w:delText>
        </w:r>
        <w:r w:rsidDel="00962227">
          <w:delText>un</w:delText>
        </w:r>
        <w:r w:rsidDel="00962227">
          <w:rPr>
            <w:spacing w:val="-3"/>
          </w:rPr>
          <w:delText xml:space="preserve"> </w:delText>
        </w:r>
        <w:r w:rsidDel="00962227">
          <w:delText>medico</w:delText>
        </w:r>
        <w:r w:rsidDel="00962227">
          <w:rPr>
            <w:spacing w:val="-3"/>
          </w:rPr>
          <w:delText xml:space="preserve"> </w:delText>
        </w:r>
        <w:r w:rsidDel="00962227">
          <w:delText>esperto</w:delText>
        </w:r>
        <w:r w:rsidDel="00962227">
          <w:rPr>
            <w:spacing w:val="-3"/>
          </w:rPr>
          <w:delText xml:space="preserve"> </w:delText>
        </w:r>
        <w:r w:rsidDel="00962227">
          <w:delText>nella</w:delText>
        </w:r>
        <w:r w:rsidDel="00962227">
          <w:rPr>
            <w:spacing w:val="-4"/>
          </w:rPr>
          <w:delText xml:space="preserve"> </w:delText>
        </w:r>
        <w:r w:rsidDel="00962227">
          <w:delText>gestione</w:delText>
        </w:r>
        <w:r w:rsidDel="00962227">
          <w:rPr>
            <w:spacing w:val="-4"/>
          </w:rPr>
          <w:delText xml:space="preserve"> </w:delText>
        </w:r>
        <w:r w:rsidDel="00962227">
          <w:delText>della</w:delText>
        </w:r>
        <w:r w:rsidDel="00962227">
          <w:rPr>
            <w:spacing w:val="-4"/>
          </w:rPr>
          <w:delText xml:space="preserve"> </w:delText>
        </w:r>
        <w:r w:rsidDel="00962227">
          <w:delText>malattia epatica progressiva con flusso biliare ridotto.</w:delText>
        </w:r>
      </w:del>
    </w:p>
    <w:p w14:paraId="07B8E946" w14:textId="77777777" w:rsidR="00D60C69" w:rsidRDefault="00D60C69">
      <w:pPr>
        <w:pStyle w:val="Corpsdetexte"/>
      </w:pPr>
    </w:p>
    <w:p w14:paraId="5BD9E8C9" w14:textId="77777777" w:rsidR="00D60C69" w:rsidRDefault="00D97950">
      <w:pPr>
        <w:pStyle w:val="Corpsdetexte"/>
        <w:ind w:left="143" w:right="299"/>
      </w:pPr>
      <w:r>
        <w:t>La</w:t>
      </w:r>
      <w:r>
        <w:rPr>
          <w:spacing w:val="-3"/>
        </w:rPr>
        <w:t xml:space="preserve"> </w:t>
      </w:r>
      <w:r>
        <w:t>dose</w:t>
      </w:r>
      <w:r>
        <w:rPr>
          <w:spacing w:val="-3"/>
        </w:rPr>
        <w:t xml:space="preserve"> </w:t>
      </w:r>
      <w:r>
        <w:t>di</w:t>
      </w:r>
      <w:r>
        <w:rPr>
          <w:spacing w:val="-2"/>
        </w:rPr>
        <w:t xml:space="preserve"> </w:t>
      </w:r>
      <w:r>
        <w:t>Bylvay</w:t>
      </w:r>
      <w:r>
        <w:rPr>
          <w:spacing w:val="-2"/>
        </w:rPr>
        <w:t xml:space="preserve"> </w:t>
      </w:r>
      <w:r>
        <w:t>dipende</w:t>
      </w:r>
      <w:r>
        <w:rPr>
          <w:spacing w:val="-3"/>
        </w:rPr>
        <w:t xml:space="preserve"> </w:t>
      </w:r>
      <w:r>
        <w:t>dal</w:t>
      </w:r>
      <w:r>
        <w:rPr>
          <w:spacing w:val="-2"/>
        </w:rPr>
        <w:t xml:space="preserve"> </w:t>
      </w:r>
      <w:r>
        <w:t>peso.</w:t>
      </w:r>
      <w:r>
        <w:rPr>
          <w:spacing w:val="-2"/>
        </w:rPr>
        <w:t xml:space="preserve"> </w:t>
      </w:r>
      <w:r>
        <w:t>Il</w:t>
      </w:r>
      <w:r>
        <w:rPr>
          <w:spacing w:val="-2"/>
        </w:rPr>
        <w:t xml:space="preserve"> </w:t>
      </w:r>
      <w:r>
        <w:t>medico</w:t>
      </w:r>
      <w:r>
        <w:rPr>
          <w:spacing w:val="-2"/>
        </w:rPr>
        <w:t xml:space="preserve"> </w:t>
      </w:r>
      <w:r>
        <w:t>stabilirà</w:t>
      </w:r>
      <w:r>
        <w:rPr>
          <w:spacing w:val="-3"/>
        </w:rPr>
        <w:t xml:space="preserve"> </w:t>
      </w:r>
      <w:r>
        <w:t>il</w:t>
      </w:r>
      <w:r>
        <w:rPr>
          <w:spacing w:val="-2"/>
        </w:rPr>
        <w:t xml:space="preserve"> </w:t>
      </w:r>
      <w:r>
        <w:t>giusto</w:t>
      </w:r>
      <w:r>
        <w:rPr>
          <w:spacing w:val="-2"/>
        </w:rPr>
        <w:t xml:space="preserve"> </w:t>
      </w:r>
      <w:r>
        <w:t>numero</w:t>
      </w:r>
      <w:r>
        <w:rPr>
          <w:spacing w:val="-2"/>
        </w:rPr>
        <w:t xml:space="preserve"> </w:t>
      </w:r>
      <w:r>
        <w:t>e</w:t>
      </w:r>
      <w:r>
        <w:rPr>
          <w:spacing w:val="-3"/>
        </w:rPr>
        <w:t xml:space="preserve"> </w:t>
      </w:r>
      <w:r>
        <w:t>il</w:t>
      </w:r>
      <w:r>
        <w:rPr>
          <w:spacing w:val="-2"/>
        </w:rPr>
        <w:t xml:space="preserve"> </w:t>
      </w:r>
      <w:r>
        <w:t>dosaggio</w:t>
      </w:r>
      <w:r>
        <w:rPr>
          <w:spacing w:val="-2"/>
        </w:rPr>
        <w:t xml:space="preserve"> </w:t>
      </w:r>
      <w:r>
        <w:t>delle</w:t>
      </w:r>
      <w:r>
        <w:rPr>
          <w:spacing w:val="-3"/>
        </w:rPr>
        <w:t xml:space="preserve"> </w:t>
      </w:r>
      <w:r>
        <w:t>capsule</w:t>
      </w:r>
      <w:r>
        <w:rPr>
          <w:spacing w:val="-3"/>
        </w:rPr>
        <w:t xml:space="preserve"> </w:t>
      </w:r>
      <w:r>
        <w:t xml:space="preserve">da </w:t>
      </w:r>
      <w:r>
        <w:rPr>
          <w:spacing w:val="-2"/>
        </w:rPr>
        <w:t>prendere.</w:t>
      </w:r>
    </w:p>
    <w:p w14:paraId="51C4565D" w14:textId="77777777" w:rsidR="00D60C69" w:rsidRDefault="00D60C69">
      <w:pPr>
        <w:pStyle w:val="Corpsdetexte"/>
        <w:sectPr w:rsidR="00D60C69">
          <w:pgSz w:w="11910" w:h="16840"/>
          <w:pgMar w:top="1040" w:right="1133" w:bottom="920" w:left="1275" w:header="0" w:footer="733" w:gutter="0"/>
          <w:cols w:space="720"/>
        </w:sectPr>
      </w:pPr>
    </w:p>
    <w:p w14:paraId="74320479" w14:textId="77777777" w:rsidR="00D60C69" w:rsidRDefault="00D97950">
      <w:pPr>
        <w:pStyle w:val="Titre2"/>
        <w:spacing w:before="74"/>
        <w:ind w:left="143"/>
      </w:pPr>
      <w:r>
        <w:lastRenderedPageBreak/>
        <w:t>La</w:t>
      </w:r>
      <w:r>
        <w:rPr>
          <w:spacing w:val="-9"/>
        </w:rPr>
        <w:t xml:space="preserve"> </w:t>
      </w:r>
      <w:r>
        <w:t>dose</w:t>
      </w:r>
      <w:r>
        <w:rPr>
          <w:spacing w:val="-9"/>
        </w:rPr>
        <w:t xml:space="preserve"> </w:t>
      </w:r>
      <w:r>
        <w:t>raccomandata</w:t>
      </w:r>
      <w:r>
        <w:rPr>
          <w:spacing w:val="-9"/>
        </w:rPr>
        <w:t xml:space="preserve"> </w:t>
      </w:r>
      <w:r>
        <w:rPr>
          <w:spacing w:val="-10"/>
        </w:rPr>
        <w:t>è</w:t>
      </w:r>
    </w:p>
    <w:p w14:paraId="3DE29C3B" w14:textId="77777777" w:rsidR="00D60C69" w:rsidRDefault="00D97950">
      <w:pPr>
        <w:pStyle w:val="Paragraphedeliste"/>
        <w:numPr>
          <w:ilvl w:val="1"/>
          <w:numId w:val="11"/>
        </w:numPr>
        <w:tabs>
          <w:tab w:val="left" w:pos="710"/>
        </w:tabs>
        <w:spacing w:line="253" w:lineRule="exact"/>
        <w:ind w:left="710" w:hanging="567"/>
      </w:pPr>
      <w:r>
        <w:t>40</w:t>
      </w:r>
      <w:r>
        <w:rPr>
          <w:spacing w:val="-7"/>
        </w:rPr>
        <w:t xml:space="preserve"> </w:t>
      </w:r>
      <w:r>
        <w:t>microgrammi</w:t>
      </w:r>
      <w:r>
        <w:rPr>
          <w:spacing w:val="-7"/>
        </w:rPr>
        <w:t xml:space="preserve"> </w:t>
      </w:r>
      <w:r>
        <w:t>di</w:t>
      </w:r>
      <w:r>
        <w:rPr>
          <w:spacing w:val="-7"/>
        </w:rPr>
        <w:t xml:space="preserve"> </w:t>
      </w:r>
      <w:r>
        <w:t>odevixibat</w:t>
      </w:r>
      <w:r>
        <w:rPr>
          <w:spacing w:val="-7"/>
        </w:rPr>
        <w:t xml:space="preserve"> </w:t>
      </w:r>
      <w:r>
        <w:t>per</w:t>
      </w:r>
      <w:r>
        <w:rPr>
          <w:spacing w:val="-7"/>
        </w:rPr>
        <w:t xml:space="preserve"> </w:t>
      </w:r>
      <w:r>
        <w:t>chilogrammo</w:t>
      </w:r>
      <w:r>
        <w:rPr>
          <w:spacing w:val="-7"/>
        </w:rPr>
        <w:t xml:space="preserve"> </w:t>
      </w:r>
      <w:r>
        <w:t>di</w:t>
      </w:r>
      <w:r>
        <w:rPr>
          <w:spacing w:val="-7"/>
        </w:rPr>
        <w:t xml:space="preserve"> </w:t>
      </w:r>
      <w:r>
        <w:t>peso</w:t>
      </w:r>
      <w:r>
        <w:rPr>
          <w:spacing w:val="-7"/>
        </w:rPr>
        <w:t xml:space="preserve"> </w:t>
      </w:r>
      <w:r>
        <w:t>corporeo</w:t>
      </w:r>
      <w:r>
        <w:rPr>
          <w:spacing w:val="-7"/>
        </w:rPr>
        <w:t xml:space="preserve"> </w:t>
      </w:r>
      <w:r>
        <w:t>una</w:t>
      </w:r>
      <w:r>
        <w:rPr>
          <w:spacing w:val="-7"/>
        </w:rPr>
        <w:t xml:space="preserve"> </w:t>
      </w:r>
      <w:r>
        <w:t>volta</w:t>
      </w:r>
      <w:r>
        <w:rPr>
          <w:spacing w:val="-8"/>
        </w:rPr>
        <w:t xml:space="preserve"> </w:t>
      </w:r>
      <w:r>
        <w:t>al</w:t>
      </w:r>
      <w:r>
        <w:rPr>
          <w:spacing w:val="-7"/>
        </w:rPr>
        <w:t xml:space="preserve"> </w:t>
      </w:r>
      <w:r>
        <w:rPr>
          <w:spacing w:val="-2"/>
        </w:rPr>
        <w:t>giorno</w:t>
      </w:r>
    </w:p>
    <w:p w14:paraId="39904A17" w14:textId="77777777" w:rsidR="00D60C69" w:rsidRDefault="00D97950">
      <w:pPr>
        <w:pStyle w:val="Paragraphedeliste"/>
        <w:numPr>
          <w:ilvl w:val="1"/>
          <w:numId w:val="11"/>
        </w:numPr>
        <w:tabs>
          <w:tab w:val="left" w:pos="711"/>
        </w:tabs>
        <w:ind w:right="314"/>
      </w:pPr>
      <w:r>
        <w:t>Se</w:t>
      </w:r>
      <w:r>
        <w:rPr>
          <w:spacing w:val="-3"/>
        </w:rPr>
        <w:t xml:space="preserve"> </w:t>
      </w:r>
      <w:r>
        <w:t>il</w:t>
      </w:r>
      <w:r>
        <w:rPr>
          <w:spacing w:val="-2"/>
        </w:rPr>
        <w:t xml:space="preserve"> </w:t>
      </w:r>
      <w:r>
        <w:t>medicinale</w:t>
      </w:r>
      <w:r>
        <w:rPr>
          <w:spacing w:val="-3"/>
        </w:rPr>
        <w:t xml:space="preserve"> </w:t>
      </w:r>
      <w:r>
        <w:t>non</w:t>
      </w:r>
      <w:r>
        <w:rPr>
          <w:spacing w:val="-2"/>
        </w:rPr>
        <w:t xml:space="preserve"> </w:t>
      </w:r>
      <w:r>
        <w:t>è</w:t>
      </w:r>
      <w:r>
        <w:rPr>
          <w:spacing w:val="-3"/>
        </w:rPr>
        <w:t xml:space="preserve"> </w:t>
      </w:r>
      <w:r>
        <w:t>sufficientemente</w:t>
      </w:r>
      <w:r>
        <w:rPr>
          <w:spacing w:val="-3"/>
        </w:rPr>
        <w:t xml:space="preserve"> </w:t>
      </w:r>
      <w:r>
        <w:t>efficace</w:t>
      </w:r>
      <w:r>
        <w:rPr>
          <w:spacing w:val="-3"/>
        </w:rPr>
        <w:t xml:space="preserve"> </w:t>
      </w:r>
      <w:r>
        <w:t>dopo</w:t>
      </w:r>
      <w:r>
        <w:rPr>
          <w:spacing w:val="-3"/>
        </w:rPr>
        <w:t xml:space="preserve"> </w:t>
      </w:r>
      <w:r>
        <w:t>3</w:t>
      </w:r>
      <w:r>
        <w:rPr>
          <w:spacing w:val="-1"/>
        </w:rPr>
        <w:t xml:space="preserve"> </w:t>
      </w:r>
      <w:r>
        <w:t>mesi,</w:t>
      </w:r>
      <w:r>
        <w:rPr>
          <w:spacing w:val="-2"/>
        </w:rPr>
        <w:t xml:space="preserve"> </w:t>
      </w:r>
      <w:r>
        <w:t>il</w:t>
      </w:r>
      <w:r>
        <w:rPr>
          <w:spacing w:val="-2"/>
        </w:rPr>
        <w:t xml:space="preserve"> </w:t>
      </w:r>
      <w:r>
        <w:t>medico</w:t>
      </w:r>
      <w:r>
        <w:rPr>
          <w:spacing w:val="-2"/>
        </w:rPr>
        <w:t xml:space="preserve"> </w:t>
      </w:r>
      <w:r>
        <w:t>può</w:t>
      </w:r>
      <w:r>
        <w:rPr>
          <w:spacing w:val="-2"/>
        </w:rPr>
        <w:t xml:space="preserve"> </w:t>
      </w:r>
      <w:r>
        <w:t>aumentare</w:t>
      </w:r>
      <w:r>
        <w:rPr>
          <w:spacing w:val="-3"/>
        </w:rPr>
        <w:t xml:space="preserve"> </w:t>
      </w:r>
      <w:r>
        <w:t>la</w:t>
      </w:r>
      <w:r>
        <w:rPr>
          <w:spacing w:val="-3"/>
        </w:rPr>
        <w:t xml:space="preserve"> </w:t>
      </w:r>
      <w:r>
        <w:t>dose</w:t>
      </w:r>
      <w:r>
        <w:rPr>
          <w:spacing w:val="-1"/>
        </w:rPr>
        <w:t xml:space="preserve"> </w:t>
      </w:r>
      <w:r>
        <w:t>a 120 microgrammi di odevixibat per chilogrammo di peso corporeo (fino a un massimo di</w:t>
      </w:r>
    </w:p>
    <w:p w14:paraId="6F773935" w14:textId="77777777" w:rsidR="00D60C69" w:rsidRDefault="00D97950">
      <w:pPr>
        <w:pStyle w:val="Corpsdetexte"/>
        <w:ind w:left="711"/>
      </w:pPr>
      <w:r>
        <w:t>7</w:t>
      </w:r>
      <w:r>
        <w:rPr>
          <w:spacing w:val="-6"/>
        </w:rPr>
        <w:t xml:space="preserve"> </w:t>
      </w:r>
      <w:r>
        <w:t>200</w:t>
      </w:r>
      <w:r>
        <w:rPr>
          <w:spacing w:val="-5"/>
        </w:rPr>
        <w:t xml:space="preserve"> </w:t>
      </w:r>
      <w:r>
        <w:t>microgrammi</w:t>
      </w:r>
      <w:r>
        <w:rPr>
          <w:spacing w:val="-6"/>
        </w:rPr>
        <w:t xml:space="preserve"> </w:t>
      </w:r>
      <w:r>
        <w:t>una</w:t>
      </w:r>
      <w:r>
        <w:rPr>
          <w:spacing w:val="-6"/>
        </w:rPr>
        <w:t xml:space="preserve"> </w:t>
      </w:r>
      <w:r>
        <w:t>volta</w:t>
      </w:r>
      <w:r>
        <w:rPr>
          <w:spacing w:val="-7"/>
        </w:rPr>
        <w:t xml:space="preserve"> </w:t>
      </w:r>
      <w:r>
        <w:t>al</w:t>
      </w:r>
      <w:r>
        <w:rPr>
          <w:spacing w:val="-5"/>
        </w:rPr>
        <w:t xml:space="preserve"> </w:t>
      </w:r>
      <w:r>
        <w:rPr>
          <w:spacing w:val="-2"/>
        </w:rPr>
        <w:t>giorno).</w:t>
      </w:r>
    </w:p>
    <w:p w14:paraId="4BDA92D3" w14:textId="77777777" w:rsidR="00D60C69" w:rsidRDefault="00D60C69">
      <w:pPr>
        <w:pStyle w:val="Corpsdetexte"/>
        <w:spacing w:before="4"/>
      </w:pPr>
    </w:p>
    <w:p w14:paraId="1B3F8A23" w14:textId="77777777" w:rsidR="00D60C69" w:rsidRDefault="00D97950">
      <w:pPr>
        <w:pStyle w:val="Corpsdetexte"/>
        <w:ind w:left="143"/>
      </w:pPr>
      <w:r>
        <w:t>Per</w:t>
      </w:r>
      <w:r>
        <w:rPr>
          <w:spacing w:val="-7"/>
        </w:rPr>
        <w:t xml:space="preserve"> </w:t>
      </w:r>
      <w:r>
        <w:t>gli</w:t>
      </w:r>
      <w:r>
        <w:rPr>
          <w:spacing w:val="-7"/>
        </w:rPr>
        <w:t xml:space="preserve"> </w:t>
      </w:r>
      <w:r>
        <w:t>adulti</w:t>
      </w:r>
      <w:r>
        <w:rPr>
          <w:spacing w:val="-7"/>
        </w:rPr>
        <w:t xml:space="preserve"> </w:t>
      </w:r>
      <w:r>
        <w:t>non</w:t>
      </w:r>
      <w:r>
        <w:rPr>
          <w:spacing w:val="-7"/>
        </w:rPr>
        <w:t xml:space="preserve"> </w:t>
      </w:r>
      <w:r>
        <w:t>è</w:t>
      </w:r>
      <w:r>
        <w:rPr>
          <w:spacing w:val="-7"/>
        </w:rPr>
        <w:t xml:space="preserve"> </w:t>
      </w:r>
      <w:r>
        <w:t>raccomandata</w:t>
      </w:r>
      <w:r>
        <w:rPr>
          <w:spacing w:val="-8"/>
        </w:rPr>
        <w:t xml:space="preserve"> </w:t>
      </w:r>
      <w:r>
        <w:t>alcuna</w:t>
      </w:r>
      <w:r>
        <w:rPr>
          <w:spacing w:val="-5"/>
        </w:rPr>
        <w:t xml:space="preserve"> </w:t>
      </w:r>
      <w:r>
        <w:t>differenza</w:t>
      </w:r>
      <w:r>
        <w:rPr>
          <w:spacing w:val="-8"/>
        </w:rPr>
        <w:t xml:space="preserve"> </w:t>
      </w:r>
      <w:r>
        <w:t>nella</w:t>
      </w:r>
      <w:r>
        <w:rPr>
          <w:spacing w:val="-7"/>
        </w:rPr>
        <w:t xml:space="preserve"> </w:t>
      </w:r>
      <w:r>
        <w:rPr>
          <w:spacing w:val="-2"/>
        </w:rPr>
        <w:t>dose.</w:t>
      </w:r>
    </w:p>
    <w:p w14:paraId="6FA32040" w14:textId="77777777" w:rsidR="00D60C69" w:rsidRDefault="00D60C69">
      <w:pPr>
        <w:pStyle w:val="Corpsdetexte"/>
        <w:spacing w:before="3"/>
      </w:pPr>
    </w:p>
    <w:p w14:paraId="601938A6" w14:textId="77777777" w:rsidR="00D60C69" w:rsidRDefault="00D97950">
      <w:pPr>
        <w:pStyle w:val="Titre2"/>
        <w:ind w:left="143"/>
      </w:pPr>
      <w:r>
        <w:t>Modo</w:t>
      </w:r>
      <w:r>
        <w:rPr>
          <w:spacing w:val="-6"/>
        </w:rPr>
        <w:t xml:space="preserve"> </w:t>
      </w:r>
      <w:r>
        <w:rPr>
          <w:spacing w:val="-2"/>
        </w:rPr>
        <w:t>d’uso</w:t>
      </w:r>
    </w:p>
    <w:p w14:paraId="429F2CD1" w14:textId="77777777" w:rsidR="00D60C69" w:rsidRDefault="00D97950">
      <w:pPr>
        <w:pStyle w:val="Corpsdetexte"/>
        <w:ind w:left="143"/>
      </w:pPr>
      <w:r>
        <w:t>Prenda</w:t>
      </w:r>
      <w:r>
        <w:rPr>
          <w:spacing w:val="-6"/>
        </w:rPr>
        <w:t xml:space="preserve"> </w:t>
      </w:r>
      <w:r>
        <w:t>le</w:t>
      </w:r>
      <w:r>
        <w:rPr>
          <w:spacing w:val="-6"/>
        </w:rPr>
        <w:t xml:space="preserve"> </w:t>
      </w:r>
      <w:r>
        <w:t>capsule</w:t>
      </w:r>
      <w:r>
        <w:rPr>
          <w:spacing w:val="-6"/>
        </w:rPr>
        <w:t xml:space="preserve"> </w:t>
      </w:r>
      <w:r>
        <w:t>una</w:t>
      </w:r>
      <w:r>
        <w:rPr>
          <w:spacing w:val="-6"/>
        </w:rPr>
        <w:t xml:space="preserve"> </w:t>
      </w:r>
      <w:r>
        <w:t>volta</w:t>
      </w:r>
      <w:r>
        <w:rPr>
          <w:spacing w:val="-7"/>
        </w:rPr>
        <w:t xml:space="preserve"> </w:t>
      </w:r>
      <w:r>
        <w:t>al</w:t>
      </w:r>
      <w:r>
        <w:rPr>
          <w:spacing w:val="-5"/>
        </w:rPr>
        <w:t xml:space="preserve"> </w:t>
      </w:r>
      <w:r>
        <w:t>giorno</w:t>
      </w:r>
      <w:r>
        <w:rPr>
          <w:spacing w:val="-6"/>
        </w:rPr>
        <w:t xml:space="preserve"> </w:t>
      </w:r>
      <w:r>
        <w:t>al</w:t>
      </w:r>
      <w:r>
        <w:rPr>
          <w:spacing w:val="-5"/>
        </w:rPr>
        <w:t xml:space="preserve"> </w:t>
      </w:r>
      <w:r>
        <w:t>mattino</w:t>
      </w:r>
      <w:r>
        <w:rPr>
          <w:spacing w:val="-4"/>
        </w:rPr>
        <w:t xml:space="preserve"> </w:t>
      </w:r>
      <w:r>
        <w:t>con</w:t>
      </w:r>
      <w:r>
        <w:rPr>
          <w:spacing w:val="-5"/>
        </w:rPr>
        <w:t xml:space="preserve"> </w:t>
      </w:r>
      <w:r>
        <w:t>o</w:t>
      </w:r>
      <w:r>
        <w:rPr>
          <w:spacing w:val="-6"/>
        </w:rPr>
        <w:t xml:space="preserve"> </w:t>
      </w:r>
      <w:r>
        <w:t>senza</w:t>
      </w:r>
      <w:r>
        <w:rPr>
          <w:spacing w:val="-6"/>
        </w:rPr>
        <w:t xml:space="preserve"> </w:t>
      </w:r>
      <w:r>
        <w:rPr>
          <w:spacing w:val="-2"/>
        </w:rPr>
        <w:t>cibo.</w:t>
      </w:r>
    </w:p>
    <w:p w14:paraId="6F873912" w14:textId="77777777" w:rsidR="00D60C69" w:rsidRDefault="00D60C69">
      <w:pPr>
        <w:pStyle w:val="Corpsdetexte"/>
      </w:pPr>
    </w:p>
    <w:p w14:paraId="31A55E00" w14:textId="77777777" w:rsidR="00D60C69" w:rsidRDefault="00D97950">
      <w:pPr>
        <w:pStyle w:val="Corpsdetexte"/>
        <w:spacing w:before="1"/>
        <w:ind w:left="143" w:right="410"/>
      </w:pPr>
      <w:r>
        <w:t>Tutte</w:t>
      </w:r>
      <w:r>
        <w:rPr>
          <w:spacing w:val="-3"/>
        </w:rPr>
        <w:t xml:space="preserve"> </w:t>
      </w:r>
      <w:r>
        <w:t>le</w:t>
      </w:r>
      <w:r>
        <w:rPr>
          <w:spacing w:val="-3"/>
        </w:rPr>
        <w:t xml:space="preserve"> </w:t>
      </w:r>
      <w:r>
        <w:t>capsule</w:t>
      </w:r>
      <w:r>
        <w:rPr>
          <w:spacing w:val="-3"/>
        </w:rPr>
        <w:t xml:space="preserve"> </w:t>
      </w:r>
      <w:r>
        <w:t>possono</w:t>
      </w:r>
      <w:r>
        <w:rPr>
          <w:spacing w:val="-2"/>
        </w:rPr>
        <w:t xml:space="preserve"> </w:t>
      </w:r>
      <w:r>
        <w:t>essere</w:t>
      </w:r>
      <w:r>
        <w:rPr>
          <w:spacing w:val="-3"/>
        </w:rPr>
        <w:t xml:space="preserve"> </w:t>
      </w:r>
      <w:r>
        <w:t>ingerite</w:t>
      </w:r>
      <w:r>
        <w:rPr>
          <w:spacing w:val="-1"/>
        </w:rPr>
        <w:t xml:space="preserve"> </w:t>
      </w:r>
      <w:r>
        <w:t>intere</w:t>
      </w:r>
      <w:r>
        <w:rPr>
          <w:spacing w:val="-3"/>
        </w:rPr>
        <w:t xml:space="preserve"> </w:t>
      </w:r>
      <w:r>
        <w:t>con</w:t>
      </w:r>
      <w:r>
        <w:rPr>
          <w:spacing w:val="-2"/>
        </w:rPr>
        <w:t xml:space="preserve"> </w:t>
      </w:r>
      <w:r>
        <w:t>un</w:t>
      </w:r>
      <w:r>
        <w:rPr>
          <w:spacing w:val="-3"/>
        </w:rPr>
        <w:t xml:space="preserve"> </w:t>
      </w:r>
      <w:r>
        <w:t>bicchiere</w:t>
      </w:r>
      <w:r>
        <w:rPr>
          <w:spacing w:val="-3"/>
        </w:rPr>
        <w:t xml:space="preserve"> </w:t>
      </w:r>
      <w:r>
        <w:t>d’acqua</w:t>
      </w:r>
      <w:r>
        <w:rPr>
          <w:spacing w:val="-3"/>
        </w:rPr>
        <w:t xml:space="preserve"> </w:t>
      </w:r>
      <w:r>
        <w:t>oppure</w:t>
      </w:r>
      <w:r>
        <w:rPr>
          <w:spacing w:val="-3"/>
        </w:rPr>
        <w:t xml:space="preserve"> </w:t>
      </w:r>
      <w:r>
        <w:t>aperte</w:t>
      </w:r>
      <w:r>
        <w:rPr>
          <w:spacing w:val="-3"/>
        </w:rPr>
        <w:t xml:space="preserve"> </w:t>
      </w:r>
      <w:r>
        <w:t>e</w:t>
      </w:r>
      <w:r>
        <w:rPr>
          <w:spacing w:val="-3"/>
        </w:rPr>
        <w:t xml:space="preserve"> </w:t>
      </w:r>
      <w:r>
        <w:t>cosparse</w:t>
      </w:r>
      <w:r>
        <w:rPr>
          <w:spacing w:val="-3"/>
        </w:rPr>
        <w:t xml:space="preserve"> </w:t>
      </w:r>
      <w:r>
        <w:t>sul cibo o disperse in un liquido adatto all'età (ad esempio, latte materno, latte artificiale o acqua)</w:t>
      </w:r>
    </w:p>
    <w:p w14:paraId="30140695" w14:textId="77777777" w:rsidR="00D60C69" w:rsidRDefault="00D97950">
      <w:pPr>
        <w:pStyle w:val="Corpsdetexte"/>
        <w:spacing w:before="252"/>
        <w:ind w:left="143" w:right="299"/>
      </w:pPr>
      <w:r>
        <w:t>Le</w:t>
      </w:r>
      <w:r>
        <w:rPr>
          <w:spacing w:val="-3"/>
        </w:rPr>
        <w:t xml:space="preserve"> </w:t>
      </w:r>
      <w:r>
        <w:t>capsule</w:t>
      </w:r>
      <w:r>
        <w:rPr>
          <w:spacing w:val="-3"/>
        </w:rPr>
        <w:t xml:space="preserve"> </w:t>
      </w:r>
      <w:r>
        <w:t>più</w:t>
      </w:r>
      <w:r>
        <w:rPr>
          <w:spacing w:val="-2"/>
        </w:rPr>
        <w:t xml:space="preserve"> </w:t>
      </w:r>
      <w:r>
        <w:t>grandi</w:t>
      </w:r>
      <w:r>
        <w:rPr>
          <w:spacing w:val="-3"/>
        </w:rPr>
        <w:t xml:space="preserve"> </w:t>
      </w:r>
      <w:r>
        <w:t>da</w:t>
      </w:r>
      <w:r>
        <w:rPr>
          <w:spacing w:val="-3"/>
        </w:rPr>
        <w:t xml:space="preserve"> </w:t>
      </w:r>
      <w:r>
        <w:t>200</w:t>
      </w:r>
      <w:r>
        <w:rPr>
          <w:spacing w:val="-2"/>
        </w:rPr>
        <w:t xml:space="preserve"> </w:t>
      </w:r>
      <w:r>
        <w:t>e</w:t>
      </w:r>
      <w:r>
        <w:rPr>
          <w:spacing w:val="-3"/>
        </w:rPr>
        <w:t xml:space="preserve"> </w:t>
      </w:r>
      <w:r>
        <w:t>600</w:t>
      </w:r>
      <w:r>
        <w:rPr>
          <w:spacing w:val="-1"/>
        </w:rPr>
        <w:t xml:space="preserve"> </w:t>
      </w:r>
      <w:r>
        <w:t>microgrammi</w:t>
      </w:r>
      <w:r>
        <w:rPr>
          <w:spacing w:val="-2"/>
        </w:rPr>
        <w:t xml:space="preserve"> </w:t>
      </w:r>
      <w:r>
        <w:t>sono</w:t>
      </w:r>
      <w:r>
        <w:rPr>
          <w:spacing w:val="-2"/>
        </w:rPr>
        <w:t xml:space="preserve"> </w:t>
      </w:r>
      <w:r>
        <w:t>destinate</w:t>
      </w:r>
      <w:r>
        <w:rPr>
          <w:spacing w:val="-3"/>
        </w:rPr>
        <w:t xml:space="preserve"> </w:t>
      </w:r>
      <w:r>
        <w:t>a</w:t>
      </w:r>
      <w:r>
        <w:rPr>
          <w:spacing w:val="-3"/>
        </w:rPr>
        <w:t xml:space="preserve"> </w:t>
      </w:r>
      <w:r>
        <w:t>essere</w:t>
      </w:r>
      <w:r>
        <w:rPr>
          <w:spacing w:val="-3"/>
        </w:rPr>
        <w:t xml:space="preserve"> </w:t>
      </w:r>
      <w:r>
        <w:t>aperte</w:t>
      </w:r>
      <w:r>
        <w:rPr>
          <w:spacing w:val="-1"/>
        </w:rPr>
        <w:t xml:space="preserve"> </w:t>
      </w:r>
      <w:r>
        <w:t>e</w:t>
      </w:r>
      <w:r>
        <w:rPr>
          <w:spacing w:val="-3"/>
        </w:rPr>
        <w:t xml:space="preserve"> </w:t>
      </w:r>
      <w:r>
        <w:t>cosparse</w:t>
      </w:r>
      <w:r>
        <w:rPr>
          <w:spacing w:val="-1"/>
        </w:rPr>
        <w:t xml:space="preserve"> </w:t>
      </w:r>
      <w:r>
        <w:t>sul</w:t>
      </w:r>
      <w:r>
        <w:rPr>
          <w:spacing w:val="-2"/>
        </w:rPr>
        <w:t xml:space="preserve"> </w:t>
      </w:r>
      <w:r>
        <w:t>cibo,</w:t>
      </w:r>
      <w:r>
        <w:rPr>
          <w:spacing w:val="-2"/>
        </w:rPr>
        <w:t xml:space="preserve"> </w:t>
      </w:r>
      <w:r>
        <w:t>o disperse in un liquido adeguato all'età, ma possono essere ingerite intere.</w:t>
      </w:r>
    </w:p>
    <w:p w14:paraId="0B4D6124" w14:textId="77777777" w:rsidR="00D60C69" w:rsidRDefault="00D97950">
      <w:pPr>
        <w:pStyle w:val="Corpsdetexte"/>
        <w:spacing w:before="1"/>
        <w:ind w:left="142" w:right="289"/>
      </w:pPr>
      <w:r>
        <w:t>Le</w:t>
      </w:r>
      <w:r>
        <w:rPr>
          <w:spacing w:val="-3"/>
        </w:rPr>
        <w:t xml:space="preserve"> </w:t>
      </w:r>
      <w:r>
        <w:t>capsule</w:t>
      </w:r>
      <w:r>
        <w:rPr>
          <w:spacing w:val="-3"/>
        </w:rPr>
        <w:t xml:space="preserve"> </w:t>
      </w:r>
      <w:r>
        <w:t>più</w:t>
      </w:r>
      <w:r>
        <w:rPr>
          <w:spacing w:val="-2"/>
        </w:rPr>
        <w:t xml:space="preserve"> </w:t>
      </w:r>
      <w:r>
        <w:t>piccole</w:t>
      </w:r>
      <w:r>
        <w:rPr>
          <w:spacing w:val="-3"/>
        </w:rPr>
        <w:t xml:space="preserve"> </w:t>
      </w:r>
      <w:r>
        <w:t>da</w:t>
      </w:r>
      <w:r>
        <w:rPr>
          <w:spacing w:val="-3"/>
        </w:rPr>
        <w:t xml:space="preserve"> </w:t>
      </w:r>
      <w:r>
        <w:t>400</w:t>
      </w:r>
      <w:r>
        <w:rPr>
          <w:spacing w:val="-2"/>
        </w:rPr>
        <w:t xml:space="preserve"> </w:t>
      </w:r>
      <w:r>
        <w:t>e</w:t>
      </w:r>
      <w:r>
        <w:rPr>
          <w:spacing w:val="-3"/>
        </w:rPr>
        <w:t xml:space="preserve"> </w:t>
      </w:r>
      <w:r>
        <w:t>1</w:t>
      </w:r>
      <w:r>
        <w:rPr>
          <w:spacing w:val="-1"/>
        </w:rPr>
        <w:t xml:space="preserve"> </w:t>
      </w:r>
      <w:r>
        <w:t>200</w:t>
      </w:r>
      <w:r>
        <w:rPr>
          <w:spacing w:val="-2"/>
        </w:rPr>
        <w:t xml:space="preserve"> </w:t>
      </w:r>
      <w:r>
        <w:t>microgrammi</w:t>
      </w:r>
      <w:r>
        <w:rPr>
          <w:spacing w:val="-2"/>
        </w:rPr>
        <w:t xml:space="preserve"> </w:t>
      </w:r>
      <w:r>
        <w:t>sono</w:t>
      </w:r>
      <w:r>
        <w:rPr>
          <w:spacing w:val="-2"/>
        </w:rPr>
        <w:t xml:space="preserve"> </w:t>
      </w:r>
      <w:r>
        <w:t>destinate</w:t>
      </w:r>
      <w:r>
        <w:rPr>
          <w:spacing w:val="-3"/>
        </w:rPr>
        <w:t xml:space="preserve"> </w:t>
      </w:r>
      <w:r>
        <w:t>a</w:t>
      </w:r>
      <w:r>
        <w:rPr>
          <w:spacing w:val="-3"/>
        </w:rPr>
        <w:t xml:space="preserve"> </w:t>
      </w:r>
      <w:r>
        <w:t>essere</w:t>
      </w:r>
      <w:r>
        <w:rPr>
          <w:spacing w:val="-3"/>
        </w:rPr>
        <w:t xml:space="preserve"> </w:t>
      </w:r>
      <w:r>
        <w:t>ingerite</w:t>
      </w:r>
      <w:r>
        <w:rPr>
          <w:spacing w:val="-3"/>
        </w:rPr>
        <w:t xml:space="preserve"> </w:t>
      </w:r>
      <w:r>
        <w:t>intere,</w:t>
      </w:r>
      <w:r>
        <w:rPr>
          <w:spacing w:val="-2"/>
        </w:rPr>
        <w:t xml:space="preserve"> </w:t>
      </w:r>
      <w:r>
        <w:t>ma</w:t>
      </w:r>
      <w:r>
        <w:rPr>
          <w:spacing w:val="-3"/>
        </w:rPr>
        <w:t xml:space="preserve"> </w:t>
      </w:r>
      <w:r>
        <w:t>possono essere aperte e cosparse sul cibo o disperse in liquido adeguato all'età.</w:t>
      </w:r>
    </w:p>
    <w:p w14:paraId="329461D8" w14:textId="77777777" w:rsidR="00D60C69" w:rsidRDefault="00D97950">
      <w:pPr>
        <w:pStyle w:val="Corpsdetexte"/>
        <w:spacing w:before="252"/>
        <w:ind w:left="142" w:right="299"/>
      </w:pPr>
      <w:r>
        <w:t>Istruzioni</w:t>
      </w:r>
      <w:r>
        <w:rPr>
          <w:spacing w:val="-2"/>
        </w:rPr>
        <w:t xml:space="preserve"> </w:t>
      </w:r>
      <w:r>
        <w:t>dettagliate</w:t>
      </w:r>
      <w:r>
        <w:rPr>
          <w:spacing w:val="-3"/>
        </w:rPr>
        <w:t xml:space="preserve"> </w:t>
      </w:r>
      <w:r>
        <w:t>per</w:t>
      </w:r>
      <w:r>
        <w:rPr>
          <w:spacing w:val="-2"/>
        </w:rPr>
        <w:t xml:space="preserve"> </w:t>
      </w:r>
      <w:r>
        <w:t>aprire</w:t>
      </w:r>
      <w:r>
        <w:rPr>
          <w:spacing w:val="-2"/>
        </w:rPr>
        <w:t xml:space="preserve"> </w:t>
      </w:r>
      <w:r>
        <w:t>le</w:t>
      </w:r>
      <w:r>
        <w:rPr>
          <w:spacing w:val="-3"/>
        </w:rPr>
        <w:t xml:space="preserve"> </w:t>
      </w:r>
      <w:r>
        <w:t>capsule</w:t>
      </w:r>
      <w:r>
        <w:rPr>
          <w:spacing w:val="-3"/>
        </w:rPr>
        <w:t xml:space="preserve"> </w:t>
      </w:r>
      <w:r>
        <w:t>e</w:t>
      </w:r>
      <w:r>
        <w:rPr>
          <w:spacing w:val="-3"/>
        </w:rPr>
        <w:t xml:space="preserve"> </w:t>
      </w:r>
      <w:r>
        <w:t>cospargere</w:t>
      </w:r>
      <w:r>
        <w:rPr>
          <w:spacing w:val="-3"/>
        </w:rPr>
        <w:t xml:space="preserve"> </w:t>
      </w:r>
      <w:r>
        <w:t>il</w:t>
      </w:r>
      <w:r>
        <w:rPr>
          <w:spacing w:val="-2"/>
        </w:rPr>
        <w:t xml:space="preserve"> </w:t>
      </w:r>
      <w:r>
        <w:t>contenuto</w:t>
      </w:r>
      <w:r>
        <w:rPr>
          <w:spacing w:val="-3"/>
        </w:rPr>
        <w:t xml:space="preserve"> </w:t>
      </w:r>
      <w:r>
        <w:t>sul</w:t>
      </w:r>
      <w:r>
        <w:rPr>
          <w:spacing w:val="-2"/>
        </w:rPr>
        <w:t xml:space="preserve"> </w:t>
      </w:r>
      <w:r>
        <w:t>cibo</w:t>
      </w:r>
      <w:r>
        <w:rPr>
          <w:spacing w:val="-2"/>
        </w:rPr>
        <w:t xml:space="preserve"> </w:t>
      </w:r>
      <w:r>
        <w:t>o</w:t>
      </w:r>
      <w:r>
        <w:rPr>
          <w:spacing w:val="-3"/>
        </w:rPr>
        <w:t xml:space="preserve"> </w:t>
      </w:r>
      <w:r>
        <w:t>in</w:t>
      </w:r>
      <w:r>
        <w:rPr>
          <w:spacing w:val="-3"/>
        </w:rPr>
        <w:t xml:space="preserve"> </w:t>
      </w:r>
      <w:r>
        <w:t>un</w:t>
      </w:r>
      <w:r>
        <w:rPr>
          <w:spacing w:val="-2"/>
        </w:rPr>
        <w:t xml:space="preserve"> </w:t>
      </w:r>
      <w:r>
        <w:t>liquido</w:t>
      </w:r>
      <w:r>
        <w:rPr>
          <w:spacing w:val="-3"/>
        </w:rPr>
        <w:t xml:space="preserve"> </w:t>
      </w:r>
      <w:r>
        <w:t>sono riportate alla fine di questo foglio illustrativo.</w:t>
      </w:r>
    </w:p>
    <w:p w14:paraId="017A650D" w14:textId="77777777" w:rsidR="00D60C69" w:rsidRDefault="00D60C69">
      <w:pPr>
        <w:pStyle w:val="Corpsdetexte"/>
        <w:spacing w:before="1"/>
      </w:pPr>
    </w:p>
    <w:p w14:paraId="4F83656F" w14:textId="77777777" w:rsidR="00D60C69" w:rsidRDefault="00D97950">
      <w:pPr>
        <w:pStyle w:val="Corpsdetexte"/>
        <w:ind w:left="142" w:right="299"/>
      </w:pPr>
      <w:r>
        <w:t>Se</w:t>
      </w:r>
      <w:r>
        <w:rPr>
          <w:spacing w:val="-3"/>
        </w:rPr>
        <w:t xml:space="preserve"> </w:t>
      </w:r>
      <w:r>
        <w:t>il</w:t>
      </w:r>
      <w:r>
        <w:rPr>
          <w:spacing w:val="-2"/>
        </w:rPr>
        <w:t xml:space="preserve"> </w:t>
      </w:r>
      <w:r>
        <w:t>medicinale</w:t>
      </w:r>
      <w:r>
        <w:rPr>
          <w:spacing w:val="-3"/>
        </w:rPr>
        <w:t xml:space="preserve"> </w:t>
      </w:r>
      <w:r>
        <w:t>non</w:t>
      </w:r>
      <w:r>
        <w:rPr>
          <w:spacing w:val="-2"/>
        </w:rPr>
        <w:t xml:space="preserve"> </w:t>
      </w:r>
      <w:r>
        <w:t>migliora</w:t>
      </w:r>
      <w:r>
        <w:rPr>
          <w:spacing w:val="-3"/>
        </w:rPr>
        <w:t xml:space="preserve"> </w:t>
      </w:r>
      <w:r>
        <w:t>la</w:t>
      </w:r>
      <w:r>
        <w:rPr>
          <w:spacing w:val="-3"/>
        </w:rPr>
        <w:t xml:space="preserve"> </w:t>
      </w:r>
      <w:r>
        <w:t>sua</w:t>
      </w:r>
      <w:r>
        <w:rPr>
          <w:spacing w:val="-3"/>
        </w:rPr>
        <w:t xml:space="preserve"> </w:t>
      </w:r>
      <w:r>
        <w:t>condizione</w:t>
      </w:r>
      <w:r>
        <w:rPr>
          <w:spacing w:val="-3"/>
        </w:rPr>
        <w:t xml:space="preserve"> </w:t>
      </w:r>
      <w:r>
        <w:t>dopo</w:t>
      </w:r>
      <w:r>
        <w:rPr>
          <w:spacing w:val="-3"/>
        </w:rPr>
        <w:t xml:space="preserve"> </w:t>
      </w:r>
      <w:r>
        <w:t>6</w:t>
      </w:r>
      <w:r>
        <w:rPr>
          <w:spacing w:val="-2"/>
        </w:rPr>
        <w:t xml:space="preserve"> </w:t>
      </w:r>
      <w:r>
        <w:t>mesi</w:t>
      </w:r>
      <w:r>
        <w:rPr>
          <w:spacing w:val="-2"/>
        </w:rPr>
        <w:t xml:space="preserve"> </w:t>
      </w:r>
      <w:r>
        <w:t>di</w:t>
      </w:r>
      <w:r>
        <w:rPr>
          <w:spacing w:val="-3"/>
        </w:rPr>
        <w:t xml:space="preserve"> </w:t>
      </w:r>
      <w:r>
        <w:t>trattamento</w:t>
      </w:r>
      <w:r>
        <w:rPr>
          <w:spacing w:val="-2"/>
        </w:rPr>
        <w:t xml:space="preserve"> </w:t>
      </w:r>
      <w:r>
        <w:t>giornaliero</w:t>
      </w:r>
      <w:r>
        <w:rPr>
          <w:spacing w:val="-3"/>
        </w:rPr>
        <w:t xml:space="preserve"> </w:t>
      </w:r>
      <w:r>
        <w:t>continuo,</w:t>
      </w:r>
      <w:r>
        <w:rPr>
          <w:spacing w:val="-2"/>
        </w:rPr>
        <w:t xml:space="preserve"> </w:t>
      </w:r>
      <w:r>
        <w:t>il medico le consiglierà un trattamento alternativo.</w:t>
      </w:r>
    </w:p>
    <w:p w14:paraId="7ED738A0" w14:textId="77777777" w:rsidR="00D60C69" w:rsidRDefault="00D97950">
      <w:pPr>
        <w:pStyle w:val="Titre2"/>
        <w:spacing w:before="252"/>
        <w:ind w:left="142"/>
      </w:pPr>
      <w:r>
        <w:t>Se</w:t>
      </w:r>
      <w:r>
        <w:rPr>
          <w:spacing w:val="-6"/>
        </w:rPr>
        <w:t xml:space="preserve"> </w:t>
      </w:r>
      <w:r>
        <w:t>prende</w:t>
      </w:r>
      <w:r>
        <w:rPr>
          <w:spacing w:val="-6"/>
        </w:rPr>
        <w:t xml:space="preserve"> </w:t>
      </w:r>
      <w:r>
        <w:t>più</w:t>
      </w:r>
      <w:r>
        <w:rPr>
          <w:spacing w:val="-5"/>
        </w:rPr>
        <w:t xml:space="preserve"> </w:t>
      </w:r>
      <w:r>
        <w:t>Bylvay</w:t>
      </w:r>
      <w:r>
        <w:rPr>
          <w:spacing w:val="-6"/>
        </w:rPr>
        <w:t xml:space="preserve"> </w:t>
      </w:r>
      <w:r>
        <w:t>di</w:t>
      </w:r>
      <w:r>
        <w:rPr>
          <w:spacing w:val="-5"/>
        </w:rPr>
        <w:t xml:space="preserve"> </w:t>
      </w:r>
      <w:r>
        <w:t>quanto</w:t>
      </w:r>
      <w:r>
        <w:rPr>
          <w:spacing w:val="-5"/>
        </w:rPr>
        <w:t xml:space="preserve"> </w:t>
      </w:r>
      <w:r>
        <w:rPr>
          <w:spacing w:val="-4"/>
        </w:rPr>
        <w:t>deve</w:t>
      </w:r>
    </w:p>
    <w:p w14:paraId="21A44D9C" w14:textId="77777777" w:rsidR="00D60C69" w:rsidRDefault="00D60C69">
      <w:pPr>
        <w:pStyle w:val="Corpsdetexte"/>
        <w:spacing w:before="1"/>
        <w:rPr>
          <w:b/>
        </w:rPr>
      </w:pPr>
    </w:p>
    <w:p w14:paraId="37421A56" w14:textId="77777777" w:rsidR="00D60C69" w:rsidRDefault="00D97950">
      <w:pPr>
        <w:pStyle w:val="Corpsdetexte"/>
        <w:spacing w:line="480" w:lineRule="auto"/>
        <w:ind w:left="142" w:right="2133"/>
        <w:rPr>
          <w:b/>
        </w:rPr>
      </w:pPr>
      <w:r>
        <w:t>Informi il medico se pensa di avere preso una quantità eccessiva di Bylvay. Possibili</w:t>
      </w:r>
      <w:r>
        <w:rPr>
          <w:spacing w:val="-4"/>
        </w:rPr>
        <w:t xml:space="preserve"> </w:t>
      </w:r>
      <w:r>
        <w:t>sintomi</w:t>
      </w:r>
      <w:r>
        <w:rPr>
          <w:spacing w:val="-4"/>
        </w:rPr>
        <w:t xml:space="preserve"> </w:t>
      </w:r>
      <w:r>
        <w:t>di</w:t>
      </w:r>
      <w:r>
        <w:rPr>
          <w:spacing w:val="-4"/>
        </w:rPr>
        <w:t xml:space="preserve"> </w:t>
      </w:r>
      <w:r>
        <w:t>sovradosaggio</w:t>
      </w:r>
      <w:r>
        <w:rPr>
          <w:spacing w:val="-4"/>
        </w:rPr>
        <w:t xml:space="preserve"> </w:t>
      </w:r>
      <w:r>
        <w:t>sono</w:t>
      </w:r>
      <w:r>
        <w:rPr>
          <w:spacing w:val="-5"/>
        </w:rPr>
        <w:t xml:space="preserve"> </w:t>
      </w:r>
      <w:r>
        <w:t>diarrea,</w:t>
      </w:r>
      <w:r>
        <w:rPr>
          <w:spacing w:val="-4"/>
        </w:rPr>
        <w:t xml:space="preserve"> </w:t>
      </w:r>
      <w:r>
        <w:t>problemi</w:t>
      </w:r>
      <w:r>
        <w:rPr>
          <w:spacing w:val="-4"/>
        </w:rPr>
        <w:t xml:space="preserve"> </w:t>
      </w:r>
      <w:r>
        <w:t>di</w:t>
      </w:r>
      <w:r>
        <w:rPr>
          <w:spacing w:val="-4"/>
        </w:rPr>
        <w:t xml:space="preserve"> </w:t>
      </w:r>
      <w:r>
        <w:t>stomaco</w:t>
      </w:r>
      <w:r>
        <w:rPr>
          <w:spacing w:val="-4"/>
        </w:rPr>
        <w:t xml:space="preserve"> </w:t>
      </w:r>
      <w:r>
        <w:t>e</w:t>
      </w:r>
      <w:r>
        <w:rPr>
          <w:spacing w:val="-5"/>
        </w:rPr>
        <w:t xml:space="preserve"> </w:t>
      </w:r>
      <w:r>
        <w:t xml:space="preserve">intestinali. </w:t>
      </w:r>
      <w:r>
        <w:rPr>
          <w:b/>
        </w:rPr>
        <w:t>Se dimentica di prendere Bylvay</w:t>
      </w:r>
    </w:p>
    <w:p w14:paraId="7DF925B6" w14:textId="77777777" w:rsidR="00D60C69" w:rsidRDefault="00D97950">
      <w:pPr>
        <w:pStyle w:val="Corpsdetexte"/>
        <w:ind w:left="142" w:right="299"/>
      </w:pPr>
      <w:r>
        <w:t>Non</w:t>
      </w:r>
      <w:r>
        <w:rPr>
          <w:spacing w:val="-2"/>
        </w:rPr>
        <w:t xml:space="preserve"> </w:t>
      </w:r>
      <w:r>
        <w:t>prenda</w:t>
      </w:r>
      <w:r>
        <w:rPr>
          <w:spacing w:val="-3"/>
        </w:rPr>
        <w:t xml:space="preserve"> </w:t>
      </w:r>
      <w:r>
        <w:t>una</w:t>
      </w:r>
      <w:r>
        <w:rPr>
          <w:spacing w:val="-3"/>
        </w:rPr>
        <w:t xml:space="preserve"> </w:t>
      </w:r>
      <w:r>
        <w:t>dose</w:t>
      </w:r>
      <w:r>
        <w:rPr>
          <w:spacing w:val="-3"/>
        </w:rPr>
        <w:t xml:space="preserve"> </w:t>
      </w:r>
      <w:r>
        <w:t>doppia</w:t>
      </w:r>
      <w:r>
        <w:rPr>
          <w:spacing w:val="-3"/>
        </w:rPr>
        <w:t xml:space="preserve"> </w:t>
      </w:r>
      <w:r>
        <w:t>per</w:t>
      </w:r>
      <w:r>
        <w:rPr>
          <w:spacing w:val="-2"/>
        </w:rPr>
        <w:t xml:space="preserve"> </w:t>
      </w:r>
      <w:r>
        <w:t>compensare</w:t>
      </w:r>
      <w:r>
        <w:rPr>
          <w:spacing w:val="-3"/>
        </w:rPr>
        <w:t xml:space="preserve"> </w:t>
      </w:r>
      <w:r>
        <w:t>la</w:t>
      </w:r>
      <w:r>
        <w:rPr>
          <w:spacing w:val="-3"/>
        </w:rPr>
        <w:t xml:space="preserve"> </w:t>
      </w:r>
      <w:r>
        <w:t>dimenticanza</w:t>
      </w:r>
      <w:r>
        <w:rPr>
          <w:spacing w:val="-3"/>
        </w:rPr>
        <w:t xml:space="preserve"> </w:t>
      </w:r>
      <w:r>
        <w:t>della</w:t>
      </w:r>
      <w:r>
        <w:rPr>
          <w:spacing w:val="-1"/>
        </w:rPr>
        <w:t xml:space="preserve"> </w:t>
      </w:r>
      <w:r>
        <w:t>dose.</w:t>
      </w:r>
      <w:r>
        <w:rPr>
          <w:spacing w:val="-2"/>
        </w:rPr>
        <w:t xml:space="preserve"> </w:t>
      </w:r>
      <w:r>
        <w:t>Prenda</w:t>
      </w:r>
      <w:r>
        <w:rPr>
          <w:spacing w:val="-3"/>
        </w:rPr>
        <w:t xml:space="preserve"> </w:t>
      </w:r>
      <w:r>
        <w:t>la</w:t>
      </w:r>
      <w:r>
        <w:rPr>
          <w:spacing w:val="-3"/>
        </w:rPr>
        <w:t xml:space="preserve"> </w:t>
      </w:r>
      <w:r>
        <w:t>dose</w:t>
      </w:r>
      <w:r>
        <w:rPr>
          <w:spacing w:val="-3"/>
        </w:rPr>
        <w:t xml:space="preserve"> </w:t>
      </w:r>
      <w:r>
        <w:t>successiva all’ora abituale.</w:t>
      </w:r>
    </w:p>
    <w:p w14:paraId="5A28BA77" w14:textId="77777777" w:rsidR="00D60C69" w:rsidRDefault="00D97950">
      <w:pPr>
        <w:pStyle w:val="Titre2"/>
        <w:spacing w:before="253"/>
        <w:ind w:left="142"/>
      </w:pPr>
      <w:r>
        <w:t>Se</w:t>
      </w:r>
      <w:r>
        <w:rPr>
          <w:spacing w:val="-8"/>
        </w:rPr>
        <w:t xml:space="preserve"> </w:t>
      </w:r>
      <w:r>
        <w:t>interrompe</w:t>
      </w:r>
      <w:r>
        <w:rPr>
          <w:spacing w:val="-8"/>
        </w:rPr>
        <w:t xml:space="preserve"> </w:t>
      </w:r>
      <w:r>
        <w:t>il</w:t>
      </w:r>
      <w:r>
        <w:rPr>
          <w:spacing w:val="-7"/>
        </w:rPr>
        <w:t xml:space="preserve"> </w:t>
      </w:r>
      <w:r>
        <w:t>trattamento</w:t>
      </w:r>
      <w:r>
        <w:rPr>
          <w:spacing w:val="-7"/>
        </w:rPr>
        <w:t xml:space="preserve"> </w:t>
      </w:r>
      <w:r>
        <w:t>con</w:t>
      </w:r>
      <w:r>
        <w:rPr>
          <w:spacing w:val="-7"/>
        </w:rPr>
        <w:t xml:space="preserve"> </w:t>
      </w:r>
      <w:r>
        <w:rPr>
          <w:spacing w:val="-2"/>
        </w:rPr>
        <w:t>Bylvay</w:t>
      </w:r>
    </w:p>
    <w:p w14:paraId="6786511A" w14:textId="77777777" w:rsidR="00D60C69" w:rsidRDefault="00D60C69">
      <w:pPr>
        <w:pStyle w:val="Corpsdetexte"/>
        <w:rPr>
          <w:b/>
        </w:rPr>
      </w:pPr>
    </w:p>
    <w:p w14:paraId="26E24589" w14:textId="77777777" w:rsidR="00D60C69" w:rsidRDefault="00D97950">
      <w:pPr>
        <w:pStyle w:val="Corpsdetexte"/>
        <w:spacing w:line="480" w:lineRule="auto"/>
        <w:ind w:left="142" w:right="1091"/>
      </w:pPr>
      <w:r>
        <w:t>Il</w:t>
      </w:r>
      <w:r>
        <w:rPr>
          <w:spacing w:val="-3"/>
        </w:rPr>
        <w:t xml:space="preserve"> </w:t>
      </w:r>
      <w:r>
        <w:t>trattamento</w:t>
      </w:r>
      <w:r>
        <w:rPr>
          <w:spacing w:val="-2"/>
        </w:rPr>
        <w:t xml:space="preserve"> </w:t>
      </w:r>
      <w:r>
        <w:t>con</w:t>
      </w:r>
      <w:r>
        <w:rPr>
          <w:spacing w:val="-3"/>
        </w:rPr>
        <w:t xml:space="preserve"> </w:t>
      </w:r>
      <w:r>
        <w:t>Bylvay</w:t>
      </w:r>
      <w:r>
        <w:rPr>
          <w:spacing w:val="-4"/>
        </w:rPr>
        <w:t xml:space="preserve"> </w:t>
      </w:r>
      <w:r>
        <w:t>non</w:t>
      </w:r>
      <w:r>
        <w:rPr>
          <w:spacing w:val="-3"/>
        </w:rPr>
        <w:t xml:space="preserve"> </w:t>
      </w:r>
      <w:r>
        <w:t>deve</w:t>
      </w:r>
      <w:r>
        <w:rPr>
          <w:spacing w:val="-4"/>
        </w:rPr>
        <w:t xml:space="preserve"> </w:t>
      </w:r>
      <w:r>
        <w:t>essere</w:t>
      </w:r>
      <w:r>
        <w:rPr>
          <w:spacing w:val="-4"/>
        </w:rPr>
        <w:t xml:space="preserve"> </w:t>
      </w:r>
      <w:r>
        <w:t>interrotto</w:t>
      </w:r>
      <w:r>
        <w:rPr>
          <w:spacing w:val="-3"/>
        </w:rPr>
        <w:t xml:space="preserve"> </w:t>
      </w:r>
      <w:r>
        <w:t>senza</w:t>
      </w:r>
      <w:r>
        <w:rPr>
          <w:spacing w:val="-4"/>
        </w:rPr>
        <w:t xml:space="preserve"> </w:t>
      </w:r>
      <w:r>
        <w:t>avere</w:t>
      </w:r>
      <w:r>
        <w:rPr>
          <w:spacing w:val="-4"/>
        </w:rPr>
        <w:t xml:space="preserve"> </w:t>
      </w:r>
      <w:r>
        <w:t>prima</w:t>
      </w:r>
      <w:r>
        <w:rPr>
          <w:spacing w:val="-4"/>
        </w:rPr>
        <w:t xml:space="preserve"> </w:t>
      </w:r>
      <w:r>
        <w:t>consultato</w:t>
      </w:r>
      <w:r>
        <w:rPr>
          <w:spacing w:val="-3"/>
        </w:rPr>
        <w:t xml:space="preserve"> </w:t>
      </w:r>
      <w:r>
        <w:t>il</w:t>
      </w:r>
      <w:r>
        <w:rPr>
          <w:spacing w:val="-3"/>
        </w:rPr>
        <w:t xml:space="preserve"> </w:t>
      </w:r>
      <w:r>
        <w:t>medico. Se ha qualsiasi dubbio sull’uso di questo medicinale, si rivolga al medico o al farmacista.</w:t>
      </w:r>
    </w:p>
    <w:p w14:paraId="5192729C" w14:textId="77777777" w:rsidR="00D60C69" w:rsidRDefault="00D60C69">
      <w:pPr>
        <w:pStyle w:val="Corpsdetexte"/>
      </w:pPr>
    </w:p>
    <w:p w14:paraId="7A439C57" w14:textId="77777777" w:rsidR="00D60C69" w:rsidRDefault="00D97950">
      <w:pPr>
        <w:pStyle w:val="Titre2"/>
        <w:numPr>
          <w:ilvl w:val="0"/>
          <w:numId w:val="11"/>
        </w:numPr>
        <w:tabs>
          <w:tab w:val="left" w:pos="710"/>
        </w:tabs>
        <w:ind w:left="710"/>
      </w:pPr>
      <w:r>
        <w:t>Possibili</w:t>
      </w:r>
      <w:r>
        <w:rPr>
          <w:spacing w:val="-9"/>
        </w:rPr>
        <w:t xml:space="preserve"> </w:t>
      </w:r>
      <w:r>
        <w:t>effetti</w:t>
      </w:r>
      <w:r>
        <w:rPr>
          <w:spacing w:val="-8"/>
        </w:rPr>
        <w:t xml:space="preserve"> </w:t>
      </w:r>
      <w:r>
        <w:rPr>
          <w:spacing w:val="-2"/>
        </w:rPr>
        <w:t>indesiderati</w:t>
      </w:r>
    </w:p>
    <w:p w14:paraId="0ED1B55D" w14:textId="77777777" w:rsidR="00D60C69" w:rsidRDefault="00D97950">
      <w:pPr>
        <w:pStyle w:val="Corpsdetexte"/>
        <w:spacing w:before="252"/>
        <w:ind w:left="142" w:right="299"/>
      </w:pPr>
      <w:r>
        <w:t>Come</w:t>
      </w:r>
      <w:r>
        <w:rPr>
          <w:spacing w:val="-4"/>
        </w:rPr>
        <w:t xml:space="preserve"> </w:t>
      </w:r>
      <w:r>
        <w:t>tutti</w:t>
      </w:r>
      <w:r>
        <w:rPr>
          <w:spacing w:val="-3"/>
        </w:rPr>
        <w:t xml:space="preserve"> </w:t>
      </w:r>
      <w:r>
        <w:t>i</w:t>
      </w:r>
      <w:r>
        <w:rPr>
          <w:spacing w:val="-3"/>
        </w:rPr>
        <w:t xml:space="preserve"> </w:t>
      </w:r>
      <w:r>
        <w:t>medicinali,</w:t>
      </w:r>
      <w:r>
        <w:rPr>
          <w:spacing w:val="-3"/>
        </w:rPr>
        <w:t xml:space="preserve"> </w:t>
      </w:r>
      <w:r>
        <w:t>questo</w:t>
      </w:r>
      <w:r>
        <w:rPr>
          <w:spacing w:val="-3"/>
        </w:rPr>
        <w:t xml:space="preserve"> </w:t>
      </w:r>
      <w:r>
        <w:t>medicinale</w:t>
      </w:r>
      <w:r>
        <w:rPr>
          <w:spacing w:val="-4"/>
        </w:rPr>
        <w:t xml:space="preserve"> </w:t>
      </w:r>
      <w:r>
        <w:t>può</w:t>
      </w:r>
      <w:r>
        <w:rPr>
          <w:spacing w:val="-3"/>
        </w:rPr>
        <w:t xml:space="preserve"> </w:t>
      </w:r>
      <w:r>
        <w:t>causare</w:t>
      </w:r>
      <w:r>
        <w:rPr>
          <w:spacing w:val="-4"/>
        </w:rPr>
        <w:t xml:space="preserve"> </w:t>
      </w:r>
      <w:r>
        <w:t>effetti</w:t>
      </w:r>
      <w:r>
        <w:rPr>
          <w:spacing w:val="-3"/>
        </w:rPr>
        <w:t xml:space="preserve"> </w:t>
      </w:r>
      <w:r>
        <w:t>indesiderati</w:t>
      </w:r>
      <w:r>
        <w:rPr>
          <w:spacing w:val="-3"/>
        </w:rPr>
        <w:t xml:space="preserve"> </w:t>
      </w:r>
      <w:r>
        <w:t>sebbene</w:t>
      </w:r>
      <w:r>
        <w:rPr>
          <w:spacing w:val="-4"/>
        </w:rPr>
        <w:t xml:space="preserve"> </w:t>
      </w:r>
      <w:r>
        <w:t>non</w:t>
      </w:r>
      <w:r>
        <w:rPr>
          <w:spacing w:val="-3"/>
        </w:rPr>
        <w:t xml:space="preserve"> </w:t>
      </w:r>
      <w:r>
        <w:t>tutte</w:t>
      </w:r>
      <w:r>
        <w:rPr>
          <w:spacing w:val="-4"/>
        </w:rPr>
        <w:t xml:space="preserve"> </w:t>
      </w:r>
      <w:r>
        <w:t>le</w:t>
      </w:r>
      <w:r>
        <w:rPr>
          <w:spacing w:val="-4"/>
        </w:rPr>
        <w:t xml:space="preserve"> </w:t>
      </w:r>
      <w:r>
        <w:t>persone li manifestino.</w:t>
      </w:r>
    </w:p>
    <w:p w14:paraId="1E2758B9" w14:textId="77777777" w:rsidR="00D60C69" w:rsidRDefault="00D60C69">
      <w:pPr>
        <w:pStyle w:val="Corpsdetexte"/>
        <w:spacing w:before="1"/>
      </w:pPr>
    </w:p>
    <w:p w14:paraId="668383ED" w14:textId="77777777" w:rsidR="00D60C69" w:rsidRDefault="00D97950">
      <w:pPr>
        <w:pStyle w:val="Corpsdetexte"/>
        <w:ind w:left="142"/>
      </w:pPr>
      <w:r>
        <w:t>Possono</w:t>
      </w:r>
      <w:r>
        <w:rPr>
          <w:spacing w:val="-9"/>
        </w:rPr>
        <w:t xml:space="preserve"> </w:t>
      </w:r>
      <w:r>
        <w:t>verificarsi</w:t>
      </w:r>
      <w:r>
        <w:rPr>
          <w:spacing w:val="-9"/>
        </w:rPr>
        <w:t xml:space="preserve"> </w:t>
      </w:r>
      <w:r>
        <w:t>effetti</w:t>
      </w:r>
      <w:r>
        <w:rPr>
          <w:spacing w:val="-9"/>
        </w:rPr>
        <w:t xml:space="preserve"> </w:t>
      </w:r>
      <w:r>
        <w:t>indesiderati</w:t>
      </w:r>
      <w:r>
        <w:rPr>
          <w:spacing w:val="-9"/>
        </w:rPr>
        <w:t xml:space="preserve"> </w:t>
      </w:r>
      <w:r>
        <w:t>con</w:t>
      </w:r>
      <w:r>
        <w:rPr>
          <w:spacing w:val="-8"/>
        </w:rPr>
        <w:t xml:space="preserve"> </w:t>
      </w:r>
      <w:r>
        <w:t>la</w:t>
      </w:r>
      <w:r>
        <w:rPr>
          <w:spacing w:val="-10"/>
        </w:rPr>
        <w:t xml:space="preserve"> </w:t>
      </w:r>
      <w:r>
        <w:t>seguente</w:t>
      </w:r>
      <w:r>
        <w:rPr>
          <w:spacing w:val="-10"/>
        </w:rPr>
        <w:t xml:space="preserve"> </w:t>
      </w:r>
      <w:r>
        <w:rPr>
          <w:spacing w:val="-2"/>
        </w:rPr>
        <w:t>frequenza:</w:t>
      </w:r>
    </w:p>
    <w:p w14:paraId="5E690951" w14:textId="77777777" w:rsidR="00D60C69" w:rsidRDefault="00D97950">
      <w:pPr>
        <w:spacing w:line="253" w:lineRule="exact"/>
        <w:ind w:left="142"/>
      </w:pPr>
      <w:r>
        <w:rPr>
          <w:b/>
        </w:rPr>
        <w:t>Molto</w:t>
      </w:r>
      <w:r>
        <w:rPr>
          <w:b/>
          <w:spacing w:val="-7"/>
        </w:rPr>
        <w:t xml:space="preserve"> </w:t>
      </w:r>
      <w:r>
        <w:rPr>
          <w:b/>
        </w:rPr>
        <w:t>comune</w:t>
      </w:r>
      <w:r>
        <w:rPr>
          <w:b/>
          <w:spacing w:val="-7"/>
        </w:rPr>
        <w:t xml:space="preserve"> </w:t>
      </w:r>
      <w:r>
        <w:t>(possono</w:t>
      </w:r>
      <w:r>
        <w:rPr>
          <w:spacing w:val="-7"/>
        </w:rPr>
        <w:t xml:space="preserve"> </w:t>
      </w:r>
      <w:r>
        <w:t>interessare</w:t>
      </w:r>
      <w:r>
        <w:rPr>
          <w:spacing w:val="-7"/>
        </w:rPr>
        <w:t xml:space="preserve"> </w:t>
      </w:r>
      <w:r>
        <w:t>più</w:t>
      </w:r>
      <w:r>
        <w:rPr>
          <w:spacing w:val="-7"/>
        </w:rPr>
        <w:t xml:space="preserve"> </w:t>
      </w:r>
      <w:r>
        <w:t>di</w:t>
      </w:r>
      <w:r>
        <w:rPr>
          <w:spacing w:val="-6"/>
        </w:rPr>
        <w:t xml:space="preserve"> </w:t>
      </w:r>
      <w:r>
        <w:t>1</w:t>
      </w:r>
      <w:r>
        <w:rPr>
          <w:spacing w:val="-6"/>
        </w:rPr>
        <w:t xml:space="preserve"> </w:t>
      </w:r>
      <w:r>
        <w:t>persona</w:t>
      </w:r>
      <w:r>
        <w:rPr>
          <w:spacing w:val="-8"/>
        </w:rPr>
        <w:t xml:space="preserve"> </w:t>
      </w:r>
      <w:r>
        <w:t>su</w:t>
      </w:r>
      <w:r>
        <w:rPr>
          <w:spacing w:val="-6"/>
        </w:rPr>
        <w:t xml:space="preserve"> </w:t>
      </w:r>
      <w:r>
        <w:rPr>
          <w:spacing w:val="-5"/>
        </w:rPr>
        <w:t>10)</w:t>
      </w:r>
    </w:p>
    <w:p w14:paraId="7E9749AE" w14:textId="77777777" w:rsidR="00D60C69" w:rsidRDefault="00D97950">
      <w:pPr>
        <w:pStyle w:val="Paragraphedeliste"/>
        <w:numPr>
          <w:ilvl w:val="1"/>
          <w:numId w:val="11"/>
        </w:numPr>
        <w:tabs>
          <w:tab w:val="left" w:pos="710"/>
        </w:tabs>
        <w:spacing w:line="253" w:lineRule="exact"/>
        <w:ind w:left="710"/>
      </w:pPr>
      <w:r>
        <w:t>diarrea</w:t>
      </w:r>
      <w:r>
        <w:rPr>
          <w:spacing w:val="-8"/>
        </w:rPr>
        <w:t xml:space="preserve"> </w:t>
      </w:r>
      <w:r>
        <w:t>inclusa</w:t>
      </w:r>
      <w:r>
        <w:rPr>
          <w:spacing w:val="-8"/>
        </w:rPr>
        <w:t xml:space="preserve"> </w:t>
      </w:r>
      <w:r>
        <w:t>diarrea</w:t>
      </w:r>
      <w:r>
        <w:rPr>
          <w:spacing w:val="-7"/>
        </w:rPr>
        <w:t xml:space="preserve"> </w:t>
      </w:r>
      <w:r>
        <w:t>con</w:t>
      </w:r>
      <w:r>
        <w:rPr>
          <w:spacing w:val="-7"/>
        </w:rPr>
        <w:t xml:space="preserve"> </w:t>
      </w:r>
      <w:r>
        <w:t>sangue</w:t>
      </w:r>
      <w:r>
        <w:rPr>
          <w:spacing w:val="-8"/>
        </w:rPr>
        <w:t xml:space="preserve"> </w:t>
      </w:r>
      <w:r>
        <w:t>nelle</w:t>
      </w:r>
      <w:r>
        <w:rPr>
          <w:spacing w:val="-7"/>
        </w:rPr>
        <w:t xml:space="preserve"> </w:t>
      </w:r>
      <w:r>
        <w:t>feci,</w:t>
      </w:r>
      <w:r>
        <w:rPr>
          <w:spacing w:val="-7"/>
        </w:rPr>
        <w:t xml:space="preserve"> </w:t>
      </w:r>
      <w:r>
        <w:t>feci</w:t>
      </w:r>
      <w:r>
        <w:rPr>
          <w:spacing w:val="-7"/>
        </w:rPr>
        <w:t xml:space="preserve"> </w:t>
      </w:r>
      <w:r>
        <w:rPr>
          <w:spacing w:val="-4"/>
        </w:rPr>
        <w:t>molli</w:t>
      </w:r>
    </w:p>
    <w:p w14:paraId="0CF28F93" w14:textId="77777777" w:rsidR="00D60C69" w:rsidRDefault="00D97950">
      <w:pPr>
        <w:pStyle w:val="Paragraphedeliste"/>
        <w:numPr>
          <w:ilvl w:val="1"/>
          <w:numId w:val="11"/>
        </w:numPr>
        <w:tabs>
          <w:tab w:val="left" w:pos="710"/>
        </w:tabs>
        <w:ind w:left="710" w:hanging="567"/>
      </w:pPr>
      <w:r>
        <w:rPr>
          <w:spacing w:val="-2"/>
        </w:rPr>
        <w:t>vomito</w:t>
      </w:r>
    </w:p>
    <w:p w14:paraId="507ABB84" w14:textId="77777777" w:rsidR="00D60C69" w:rsidRPr="00F71DC6" w:rsidRDefault="00D97950">
      <w:pPr>
        <w:pStyle w:val="Paragraphedeliste"/>
        <w:numPr>
          <w:ilvl w:val="1"/>
          <w:numId w:val="11"/>
        </w:numPr>
        <w:tabs>
          <w:tab w:val="left" w:pos="710"/>
        </w:tabs>
        <w:spacing w:before="1"/>
        <w:ind w:left="710" w:hanging="567"/>
        <w:rPr>
          <w:ins w:id="73" w:author="Auteur"/>
        </w:rPr>
      </w:pPr>
      <w:r>
        <w:t>dolore</w:t>
      </w:r>
      <w:r>
        <w:rPr>
          <w:spacing w:val="-8"/>
        </w:rPr>
        <w:t xml:space="preserve"> </w:t>
      </w:r>
      <w:r>
        <w:t>addominale</w:t>
      </w:r>
      <w:r>
        <w:rPr>
          <w:spacing w:val="-8"/>
        </w:rPr>
        <w:t xml:space="preserve"> </w:t>
      </w:r>
      <w:r>
        <w:t>(mal</w:t>
      </w:r>
      <w:r>
        <w:rPr>
          <w:spacing w:val="-7"/>
        </w:rPr>
        <w:t xml:space="preserve"> </w:t>
      </w:r>
      <w:r>
        <w:t>di</w:t>
      </w:r>
      <w:r>
        <w:rPr>
          <w:spacing w:val="-7"/>
        </w:rPr>
        <w:t xml:space="preserve"> </w:t>
      </w:r>
      <w:r>
        <w:rPr>
          <w:spacing w:val="-2"/>
        </w:rPr>
        <w:t>pancia)</w:t>
      </w:r>
    </w:p>
    <w:p w14:paraId="045626AE" w14:textId="5B514E68" w:rsidR="00962227" w:rsidDel="00962227" w:rsidRDefault="00962227">
      <w:pPr>
        <w:pStyle w:val="Paragraphedeliste"/>
        <w:numPr>
          <w:ilvl w:val="1"/>
          <w:numId w:val="11"/>
        </w:numPr>
        <w:tabs>
          <w:tab w:val="left" w:pos="710"/>
        </w:tabs>
        <w:spacing w:before="1"/>
        <w:ind w:left="710" w:hanging="567"/>
        <w:rPr>
          <w:del w:id="74" w:author="Auteur"/>
        </w:rPr>
      </w:pPr>
      <w:ins w:id="75" w:author="Auteur">
        <w:r w:rsidRPr="00962227">
          <w:t>aumento della bilirubina (una sostanza prodotta dal fegato) misurata nel sangue</w:t>
        </w:r>
      </w:ins>
    </w:p>
    <w:p w14:paraId="262AA179" w14:textId="1E25C270" w:rsidR="00962227" w:rsidRDefault="00B63F2F">
      <w:pPr>
        <w:pStyle w:val="Paragraphedeliste"/>
        <w:numPr>
          <w:ilvl w:val="1"/>
          <w:numId w:val="11"/>
        </w:numPr>
        <w:tabs>
          <w:tab w:val="left" w:pos="710"/>
        </w:tabs>
        <w:spacing w:before="1"/>
        <w:ind w:left="710" w:hanging="567"/>
        <w:rPr>
          <w:ins w:id="76" w:author="Auteur"/>
        </w:rPr>
      </w:pPr>
      <w:ins w:id="77" w:author="Auteur">
        <w:r>
          <w:lastRenderedPageBreak/>
          <w:t>aumento</w:t>
        </w:r>
        <w:r w:rsidR="00962227">
          <w:t xml:space="preserve"> d</w:t>
        </w:r>
        <w:r w:rsidR="007E5DAB">
          <w:t xml:space="preserve">ei livelli degli </w:t>
        </w:r>
        <w:r>
          <w:t>enzimi epatici (</w:t>
        </w:r>
        <w:r w:rsidR="00962227">
          <w:t>ALT</w:t>
        </w:r>
        <w:r>
          <w:t>)</w:t>
        </w:r>
        <w:r w:rsidR="00962227">
          <w:t xml:space="preserve"> misurati nel sangue</w:t>
        </w:r>
      </w:ins>
    </w:p>
    <w:p w14:paraId="614D88C0" w14:textId="45BD1C5D" w:rsidR="00962227" w:rsidRDefault="00962227">
      <w:pPr>
        <w:pStyle w:val="Paragraphedeliste"/>
        <w:numPr>
          <w:ilvl w:val="1"/>
          <w:numId w:val="11"/>
        </w:numPr>
        <w:tabs>
          <w:tab w:val="left" w:pos="710"/>
        </w:tabs>
        <w:spacing w:before="1"/>
        <w:ind w:left="710" w:hanging="567"/>
        <w:rPr>
          <w:ins w:id="78" w:author="Auteur"/>
        </w:rPr>
      </w:pPr>
      <w:ins w:id="79" w:author="Auteur">
        <w:r>
          <w:t>bassi livelli di vitamina D nel sangue</w:t>
        </w:r>
      </w:ins>
    </w:p>
    <w:p w14:paraId="0F788AE0" w14:textId="77777777" w:rsidR="00D60C69" w:rsidRDefault="00D60C69" w:rsidP="00F71DC6">
      <w:pPr>
        <w:pStyle w:val="Paragraphedeliste"/>
        <w:tabs>
          <w:tab w:val="left" w:pos="710"/>
        </w:tabs>
        <w:spacing w:before="1"/>
        <w:ind w:firstLine="0"/>
      </w:pPr>
    </w:p>
    <w:p w14:paraId="1E7477A3" w14:textId="77777777" w:rsidR="00D60C69" w:rsidRDefault="00D97950">
      <w:pPr>
        <w:pStyle w:val="Corpsdetexte"/>
        <w:ind w:left="143"/>
      </w:pPr>
      <w:r>
        <w:rPr>
          <w:b/>
        </w:rPr>
        <w:t>Comune</w:t>
      </w:r>
      <w:r>
        <w:rPr>
          <w:b/>
          <w:spacing w:val="-7"/>
        </w:rPr>
        <w:t xml:space="preserve"> </w:t>
      </w:r>
      <w:r>
        <w:t>(possono</w:t>
      </w:r>
      <w:r>
        <w:rPr>
          <w:spacing w:val="-7"/>
        </w:rPr>
        <w:t xml:space="preserve"> </w:t>
      </w:r>
      <w:r>
        <w:t>interessare</w:t>
      </w:r>
      <w:r>
        <w:rPr>
          <w:spacing w:val="-7"/>
        </w:rPr>
        <w:t xml:space="preserve"> </w:t>
      </w:r>
      <w:r>
        <w:t>fino</w:t>
      </w:r>
      <w:r>
        <w:rPr>
          <w:spacing w:val="-6"/>
        </w:rPr>
        <w:t xml:space="preserve"> </w:t>
      </w:r>
      <w:r>
        <w:t>a</w:t>
      </w:r>
      <w:r>
        <w:rPr>
          <w:spacing w:val="-8"/>
        </w:rPr>
        <w:t xml:space="preserve"> </w:t>
      </w:r>
      <w:r>
        <w:t>1</w:t>
      </w:r>
      <w:r>
        <w:rPr>
          <w:spacing w:val="-6"/>
        </w:rPr>
        <w:t xml:space="preserve"> </w:t>
      </w:r>
      <w:r>
        <w:t>persona</w:t>
      </w:r>
      <w:r>
        <w:rPr>
          <w:spacing w:val="-8"/>
        </w:rPr>
        <w:t xml:space="preserve"> </w:t>
      </w:r>
      <w:r>
        <w:t>su</w:t>
      </w:r>
      <w:r>
        <w:rPr>
          <w:spacing w:val="-6"/>
        </w:rPr>
        <w:t xml:space="preserve"> </w:t>
      </w:r>
      <w:r>
        <w:rPr>
          <w:spacing w:val="-5"/>
        </w:rPr>
        <w:t>10)</w:t>
      </w:r>
    </w:p>
    <w:p w14:paraId="751E6DE5" w14:textId="77777777" w:rsidR="00D60C69" w:rsidRPr="00F71DC6" w:rsidRDefault="00D97950">
      <w:pPr>
        <w:pStyle w:val="Paragraphedeliste"/>
        <w:numPr>
          <w:ilvl w:val="1"/>
          <w:numId w:val="11"/>
        </w:numPr>
        <w:tabs>
          <w:tab w:val="left" w:pos="710"/>
        </w:tabs>
        <w:ind w:left="710" w:hanging="567"/>
        <w:rPr>
          <w:ins w:id="80" w:author="Auteur"/>
        </w:rPr>
      </w:pPr>
      <w:r>
        <w:t>fegato</w:t>
      </w:r>
      <w:r>
        <w:rPr>
          <w:spacing w:val="-8"/>
        </w:rPr>
        <w:t xml:space="preserve"> </w:t>
      </w:r>
      <w:r>
        <w:rPr>
          <w:spacing w:val="-2"/>
        </w:rPr>
        <w:t>ingrossato</w:t>
      </w:r>
    </w:p>
    <w:p w14:paraId="6440F656" w14:textId="64C04FF8" w:rsidR="00962227" w:rsidRDefault="00B63F2F" w:rsidP="00962227">
      <w:pPr>
        <w:pStyle w:val="Paragraphedeliste"/>
        <w:numPr>
          <w:ilvl w:val="1"/>
          <w:numId w:val="11"/>
        </w:numPr>
        <w:tabs>
          <w:tab w:val="left" w:pos="710"/>
        </w:tabs>
        <w:spacing w:before="1"/>
        <w:ind w:left="710" w:hanging="567"/>
        <w:rPr>
          <w:ins w:id="81" w:author="Auteur"/>
        </w:rPr>
      </w:pPr>
      <w:ins w:id="82" w:author="Auteur">
        <w:r>
          <w:t>aumento</w:t>
        </w:r>
        <w:r w:rsidR="00962227">
          <w:t xml:space="preserve"> de</w:t>
        </w:r>
        <w:r w:rsidR="007E5DAB">
          <w:t>i livelli degli</w:t>
        </w:r>
        <w:r>
          <w:t xml:space="preserve"> enzimi epatici</w:t>
        </w:r>
        <w:r w:rsidR="00962227">
          <w:t xml:space="preserve"> </w:t>
        </w:r>
        <w:r>
          <w:t>(</w:t>
        </w:r>
        <w:r w:rsidR="00962227">
          <w:t>A</w:t>
        </w:r>
        <w:r>
          <w:t>ST)</w:t>
        </w:r>
        <w:r w:rsidR="00962227">
          <w:t xml:space="preserve"> misurati nel sangue</w:t>
        </w:r>
      </w:ins>
    </w:p>
    <w:p w14:paraId="582C84E0" w14:textId="18704774" w:rsidR="00B63F2F" w:rsidRDefault="00B63F2F" w:rsidP="00B63F2F">
      <w:pPr>
        <w:pStyle w:val="Paragraphedeliste"/>
        <w:numPr>
          <w:ilvl w:val="1"/>
          <w:numId w:val="11"/>
        </w:numPr>
        <w:tabs>
          <w:tab w:val="left" w:pos="710"/>
        </w:tabs>
        <w:spacing w:before="1"/>
        <w:ind w:left="710" w:hanging="567"/>
        <w:rPr>
          <w:ins w:id="83" w:author="Auteur"/>
        </w:rPr>
      </w:pPr>
      <w:ins w:id="84" w:author="Auteur">
        <w:r>
          <w:t>bassi livelli di vitamina E nel sangue</w:t>
        </w:r>
      </w:ins>
    </w:p>
    <w:p w14:paraId="60A6E5E0" w14:textId="77777777" w:rsidR="00962227" w:rsidRDefault="00962227" w:rsidP="00F71DC6">
      <w:pPr>
        <w:tabs>
          <w:tab w:val="left" w:pos="710"/>
        </w:tabs>
        <w:ind w:left="143"/>
      </w:pPr>
    </w:p>
    <w:p w14:paraId="0B88429D" w14:textId="77777777" w:rsidR="00D60C69" w:rsidRDefault="00D60C69">
      <w:pPr>
        <w:pStyle w:val="Paragraphedeliste"/>
        <w:rPr>
          <w:ins w:id="85" w:author="Auteur"/>
        </w:rPr>
      </w:pPr>
    </w:p>
    <w:p w14:paraId="700FE2D7" w14:textId="2D6642F9" w:rsidR="002B3DED" w:rsidRDefault="00B63F2F" w:rsidP="002B3DED">
      <w:pPr>
        <w:pStyle w:val="Paragraphedeliste"/>
      </w:pPr>
      <w:ins w:id="86" w:author="Auteur">
        <w:r w:rsidRPr="00B63F2F">
          <w:t>Se i valori delle analisi di laboratorio risultano anomali, chied</w:t>
        </w:r>
        <w:r w:rsidR="007E5DAB">
          <w:t xml:space="preserve">a </w:t>
        </w:r>
        <w:r w:rsidRPr="00B63F2F">
          <w:t xml:space="preserve">al </w:t>
        </w:r>
        <w:del w:id="87" w:author="Auteur">
          <w:r w:rsidR="007E5DAB" w:rsidDel="00FB1D37">
            <w:delText>s</w:delText>
          </w:r>
          <w:r w:rsidRPr="00B63F2F" w:rsidDel="00FB1D37">
            <w:delText xml:space="preserve">uo </w:delText>
          </w:r>
        </w:del>
        <w:r w:rsidRPr="00B63F2F">
          <w:t xml:space="preserve">medico cosa </w:t>
        </w:r>
        <w:r>
          <w:t>potrebbe comportare.</w:t>
        </w:r>
      </w:ins>
    </w:p>
    <w:p w14:paraId="506EB728" w14:textId="77777777" w:rsidR="002B3DED" w:rsidRPr="002B3DED" w:rsidRDefault="002B3DED" w:rsidP="002B3DED">
      <w:pPr>
        <w:pStyle w:val="Paragraphedeliste"/>
        <w:rPr>
          <w:b/>
          <w:bCs/>
        </w:rPr>
      </w:pPr>
    </w:p>
    <w:p w14:paraId="2730DA71" w14:textId="77777777" w:rsidR="002B3DED" w:rsidRDefault="002B3DED" w:rsidP="002B3DED">
      <w:pPr>
        <w:pStyle w:val="Paragraphedeliste"/>
        <w:rPr>
          <w:b/>
          <w:bCs/>
        </w:rPr>
      </w:pPr>
    </w:p>
    <w:p w14:paraId="3F41BB5A" w14:textId="212F1B23" w:rsidR="00D60C69" w:rsidRPr="002B3DED" w:rsidRDefault="00D97950" w:rsidP="002B3DED">
      <w:pPr>
        <w:pStyle w:val="Paragraphedeliste"/>
        <w:rPr>
          <w:b/>
          <w:bCs/>
        </w:rPr>
      </w:pPr>
      <w:r w:rsidRPr="002B3DED">
        <w:rPr>
          <w:b/>
          <w:bCs/>
        </w:rPr>
        <w:t>Segnalazione</w:t>
      </w:r>
      <w:r w:rsidRPr="002B3DED">
        <w:rPr>
          <w:b/>
          <w:bCs/>
          <w:spacing w:val="-11"/>
        </w:rPr>
        <w:t xml:space="preserve"> </w:t>
      </w:r>
      <w:r w:rsidRPr="002B3DED">
        <w:rPr>
          <w:b/>
          <w:bCs/>
        </w:rPr>
        <w:t>degli</w:t>
      </w:r>
      <w:r w:rsidRPr="002B3DED">
        <w:rPr>
          <w:b/>
          <w:bCs/>
          <w:spacing w:val="-10"/>
        </w:rPr>
        <w:t xml:space="preserve"> </w:t>
      </w:r>
      <w:r w:rsidRPr="002B3DED">
        <w:rPr>
          <w:b/>
          <w:bCs/>
        </w:rPr>
        <w:t>effetti</w:t>
      </w:r>
      <w:r w:rsidRPr="002B3DED">
        <w:rPr>
          <w:b/>
          <w:bCs/>
          <w:spacing w:val="-9"/>
        </w:rPr>
        <w:t xml:space="preserve"> </w:t>
      </w:r>
      <w:r w:rsidRPr="002B3DED">
        <w:rPr>
          <w:b/>
          <w:bCs/>
          <w:spacing w:val="-2"/>
        </w:rPr>
        <w:t>indesiderati</w:t>
      </w:r>
    </w:p>
    <w:p w14:paraId="57BD4F33" w14:textId="77777777" w:rsidR="00D60C69" w:rsidRDefault="00D97950">
      <w:pPr>
        <w:pStyle w:val="Corpsdetexte"/>
        <w:spacing w:before="252"/>
        <w:ind w:left="143" w:right="381"/>
      </w:pPr>
      <w:r>
        <w:t>Se</w:t>
      </w:r>
      <w:r>
        <w:rPr>
          <w:spacing w:val="-4"/>
        </w:rPr>
        <w:t xml:space="preserve"> </w:t>
      </w:r>
      <w:r>
        <w:t>manifesta</w:t>
      </w:r>
      <w:r>
        <w:rPr>
          <w:spacing w:val="-2"/>
        </w:rPr>
        <w:t xml:space="preserve"> </w:t>
      </w:r>
      <w:r>
        <w:t>un</w:t>
      </w:r>
      <w:r>
        <w:rPr>
          <w:spacing w:val="-3"/>
        </w:rPr>
        <w:t xml:space="preserve"> </w:t>
      </w:r>
      <w:r>
        <w:t>qualsiasi</w:t>
      </w:r>
      <w:r>
        <w:rPr>
          <w:spacing w:val="-3"/>
        </w:rPr>
        <w:t xml:space="preserve"> </w:t>
      </w:r>
      <w:r>
        <w:t>effetto</w:t>
      </w:r>
      <w:r>
        <w:rPr>
          <w:spacing w:val="-3"/>
        </w:rPr>
        <w:t xml:space="preserve"> </w:t>
      </w:r>
      <w:r>
        <w:t>indesiderato,</w:t>
      </w:r>
      <w:r>
        <w:rPr>
          <w:spacing w:val="-3"/>
        </w:rPr>
        <w:t xml:space="preserve"> </w:t>
      </w:r>
      <w:r>
        <w:t>compresi</w:t>
      </w:r>
      <w:r>
        <w:rPr>
          <w:spacing w:val="-3"/>
        </w:rPr>
        <w:t xml:space="preserve"> </w:t>
      </w:r>
      <w:r>
        <w:t>quelli</w:t>
      </w:r>
      <w:r>
        <w:rPr>
          <w:spacing w:val="-3"/>
        </w:rPr>
        <w:t xml:space="preserve"> </w:t>
      </w:r>
      <w:r>
        <w:t>non</w:t>
      </w:r>
      <w:r>
        <w:rPr>
          <w:spacing w:val="-4"/>
        </w:rPr>
        <w:t xml:space="preserve"> </w:t>
      </w:r>
      <w:r>
        <w:t>elencati</w:t>
      </w:r>
      <w:r>
        <w:rPr>
          <w:spacing w:val="-3"/>
        </w:rPr>
        <w:t xml:space="preserve"> </w:t>
      </w:r>
      <w:r>
        <w:t>in</w:t>
      </w:r>
      <w:r>
        <w:rPr>
          <w:spacing w:val="-3"/>
        </w:rPr>
        <w:t xml:space="preserve"> </w:t>
      </w:r>
      <w:r>
        <w:t>questo</w:t>
      </w:r>
      <w:r>
        <w:rPr>
          <w:spacing w:val="-3"/>
        </w:rPr>
        <w:t xml:space="preserve"> </w:t>
      </w:r>
      <w:r>
        <w:t>foglio,</w:t>
      </w:r>
      <w:r>
        <w:rPr>
          <w:spacing w:val="-3"/>
        </w:rPr>
        <w:t xml:space="preserve"> </w:t>
      </w:r>
      <w:r>
        <w:t>si</w:t>
      </w:r>
      <w:r>
        <w:rPr>
          <w:spacing w:val="-4"/>
        </w:rPr>
        <w:t xml:space="preserve"> </w:t>
      </w:r>
      <w:r>
        <w:t xml:space="preserve">rivolga al medico o al farmacista. Può inoltre segnalare gli effetti indesiderati direttamente tramite </w:t>
      </w:r>
      <w:r>
        <w:rPr>
          <w:color w:val="000000"/>
          <w:highlight w:val="lightGray"/>
        </w:rPr>
        <w:t>il sistema</w:t>
      </w:r>
      <w:r>
        <w:rPr>
          <w:color w:val="000000"/>
        </w:rPr>
        <w:t xml:space="preserve"> </w:t>
      </w:r>
      <w:r>
        <w:rPr>
          <w:color w:val="000000"/>
          <w:highlight w:val="lightGray"/>
        </w:rPr>
        <w:t>nazionale</w:t>
      </w:r>
      <w:r>
        <w:rPr>
          <w:color w:val="000000"/>
          <w:spacing w:val="-2"/>
          <w:highlight w:val="lightGray"/>
        </w:rPr>
        <w:t xml:space="preserve"> </w:t>
      </w:r>
      <w:r>
        <w:rPr>
          <w:color w:val="000000"/>
          <w:highlight w:val="lightGray"/>
        </w:rPr>
        <w:t>di</w:t>
      </w:r>
      <w:r>
        <w:rPr>
          <w:color w:val="000000"/>
          <w:spacing w:val="-1"/>
          <w:highlight w:val="lightGray"/>
        </w:rPr>
        <w:t xml:space="preserve"> </w:t>
      </w:r>
      <w:r>
        <w:rPr>
          <w:color w:val="000000"/>
          <w:highlight w:val="lightGray"/>
        </w:rPr>
        <w:t>segnalazione</w:t>
      </w:r>
      <w:r>
        <w:rPr>
          <w:color w:val="000000"/>
          <w:spacing w:val="-2"/>
          <w:highlight w:val="lightGray"/>
        </w:rPr>
        <w:t xml:space="preserve"> </w:t>
      </w:r>
      <w:r>
        <w:rPr>
          <w:color w:val="000000"/>
          <w:highlight w:val="lightGray"/>
        </w:rPr>
        <w:t>riportato</w:t>
      </w:r>
      <w:r>
        <w:rPr>
          <w:color w:val="000000"/>
          <w:spacing w:val="-1"/>
          <w:highlight w:val="lightGray"/>
        </w:rPr>
        <w:t xml:space="preserve"> </w:t>
      </w:r>
      <w:r>
        <w:rPr>
          <w:color w:val="000000"/>
          <w:highlight w:val="lightGray"/>
        </w:rPr>
        <w:t>nell’</w:t>
      </w:r>
      <w:r>
        <w:rPr>
          <w:color w:val="0000FF"/>
          <w:highlight w:val="lightGray"/>
        </w:rPr>
        <w:t>allegato</w:t>
      </w:r>
      <w:r>
        <w:rPr>
          <w:color w:val="0000FF"/>
          <w:spacing w:val="-1"/>
          <w:highlight w:val="lightGray"/>
        </w:rPr>
        <w:t xml:space="preserve"> </w:t>
      </w:r>
      <w:r>
        <w:rPr>
          <w:color w:val="0000FF"/>
          <w:highlight w:val="lightGray"/>
        </w:rPr>
        <w:t>V</w:t>
      </w:r>
      <w:r>
        <w:rPr>
          <w:color w:val="000000"/>
        </w:rPr>
        <w:t>.</w:t>
      </w:r>
      <w:r>
        <w:rPr>
          <w:color w:val="000000"/>
          <w:spacing w:val="-1"/>
        </w:rPr>
        <w:t xml:space="preserve"> </w:t>
      </w:r>
      <w:r>
        <w:rPr>
          <w:color w:val="000000"/>
        </w:rPr>
        <w:t>Segnalando</w:t>
      </w:r>
      <w:r>
        <w:rPr>
          <w:color w:val="000000"/>
          <w:spacing w:val="-1"/>
        </w:rPr>
        <w:t xml:space="preserve"> </w:t>
      </w:r>
      <w:r>
        <w:rPr>
          <w:color w:val="000000"/>
        </w:rPr>
        <w:t>gli</w:t>
      </w:r>
      <w:r>
        <w:rPr>
          <w:color w:val="000000"/>
          <w:spacing w:val="-2"/>
        </w:rPr>
        <w:t xml:space="preserve"> </w:t>
      </w:r>
      <w:r>
        <w:rPr>
          <w:color w:val="000000"/>
        </w:rPr>
        <w:t>effetti</w:t>
      </w:r>
      <w:r>
        <w:rPr>
          <w:color w:val="000000"/>
          <w:spacing w:val="-1"/>
        </w:rPr>
        <w:t xml:space="preserve"> </w:t>
      </w:r>
      <w:r>
        <w:rPr>
          <w:color w:val="000000"/>
        </w:rPr>
        <w:t>indesiderati</w:t>
      </w:r>
      <w:r>
        <w:rPr>
          <w:color w:val="000000"/>
          <w:spacing w:val="-1"/>
        </w:rPr>
        <w:t xml:space="preserve"> </w:t>
      </w:r>
      <w:r>
        <w:rPr>
          <w:color w:val="000000"/>
        </w:rPr>
        <w:t>può</w:t>
      </w:r>
      <w:r>
        <w:rPr>
          <w:color w:val="000000"/>
          <w:spacing w:val="-1"/>
        </w:rPr>
        <w:t xml:space="preserve"> </w:t>
      </w:r>
      <w:r>
        <w:rPr>
          <w:color w:val="000000"/>
        </w:rPr>
        <w:t>contribuire a fornire maggiori informazioni sulla sicurezza di questo medicinale.</w:t>
      </w:r>
    </w:p>
    <w:p w14:paraId="149439C3" w14:textId="77777777" w:rsidR="00D60C69" w:rsidRDefault="00D60C69">
      <w:pPr>
        <w:pStyle w:val="Corpsdetexte"/>
      </w:pPr>
    </w:p>
    <w:p w14:paraId="1578A657" w14:textId="77777777" w:rsidR="00D60C69" w:rsidRDefault="00D60C69">
      <w:pPr>
        <w:pStyle w:val="Corpsdetexte"/>
      </w:pPr>
    </w:p>
    <w:p w14:paraId="5092096F" w14:textId="77777777" w:rsidR="00D60C69" w:rsidRDefault="00D97950">
      <w:pPr>
        <w:pStyle w:val="Titre2"/>
        <w:numPr>
          <w:ilvl w:val="0"/>
          <w:numId w:val="11"/>
        </w:numPr>
        <w:tabs>
          <w:tab w:val="left" w:pos="711"/>
        </w:tabs>
      </w:pPr>
      <w:r>
        <w:t>Come</w:t>
      </w:r>
      <w:r>
        <w:rPr>
          <w:spacing w:val="-12"/>
        </w:rPr>
        <w:t xml:space="preserve"> </w:t>
      </w:r>
      <w:r>
        <w:t>conservare</w:t>
      </w:r>
      <w:r>
        <w:rPr>
          <w:spacing w:val="-11"/>
        </w:rPr>
        <w:t xml:space="preserve"> </w:t>
      </w:r>
      <w:r>
        <w:rPr>
          <w:spacing w:val="-2"/>
        </w:rPr>
        <w:t>Bylvay</w:t>
      </w:r>
    </w:p>
    <w:p w14:paraId="0D80B926" w14:textId="77777777" w:rsidR="00D60C69" w:rsidRDefault="00D60C69">
      <w:pPr>
        <w:pStyle w:val="Corpsdetexte"/>
        <w:spacing w:before="1"/>
        <w:rPr>
          <w:b/>
        </w:rPr>
      </w:pPr>
    </w:p>
    <w:p w14:paraId="1E4BA7C5" w14:textId="77777777" w:rsidR="00D60C69" w:rsidRDefault="00D97950">
      <w:pPr>
        <w:pStyle w:val="Corpsdetexte"/>
        <w:ind w:left="143"/>
      </w:pPr>
      <w:r>
        <w:t>Conservi</w:t>
      </w:r>
      <w:r>
        <w:rPr>
          <w:spacing w:val="-7"/>
        </w:rPr>
        <w:t xml:space="preserve"> </w:t>
      </w:r>
      <w:r>
        <w:t>questo</w:t>
      </w:r>
      <w:r>
        <w:rPr>
          <w:spacing w:val="-7"/>
        </w:rPr>
        <w:t xml:space="preserve"> </w:t>
      </w:r>
      <w:r>
        <w:t>medicinale</w:t>
      </w:r>
      <w:r>
        <w:rPr>
          <w:spacing w:val="-7"/>
        </w:rPr>
        <w:t xml:space="preserve"> </w:t>
      </w:r>
      <w:r>
        <w:t>fuori</w:t>
      </w:r>
      <w:r>
        <w:rPr>
          <w:spacing w:val="-7"/>
        </w:rPr>
        <w:t xml:space="preserve"> </w:t>
      </w:r>
      <w:r>
        <w:t>dalla</w:t>
      </w:r>
      <w:r>
        <w:rPr>
          <w:spacing w:val="-7"/>
        </w:rPr>
        <w:t xml:space="preserve"> </w:t>
      </w:r>
      <w:r>
        <w:t>vista</w:t>
      </w:r>
      <w:r>
        <w:rPr>
          <w:spacing w:val="-8"/>
        </w:rPr>
        <w:t xml:space="preserve"> </w:t>
      </w:r>
      <w:r>
        <w:t>e</w:t>
      </w:r>
      <w:r>
        <w:rPr>
          <w:spacing w:val="-7"/>
        </w:rPr>
        <w:t xml:space="preserve"> </w:t>
      </w:r>
      <w:r>
        <w:t>dalla</w:t>
      </w:r>
      <w:r>
        <w:rPr>
          <w:spacing w:val="-8"/>
        </w:rPr>
        <w:t xml:space="preserve"> </w:t>
      </w:r>
      <w:r>
        <w:t>portata</w:t>
      </w:r>
      <w:r>
        <w:rPr>
          <w:spacing w:val="-7"/>
        </w:rPr>
        <w:t xml:space="preserve"> </w:t>
      </w:r>
      <w:r>
        <w:t>dei</w:t>
      </w:r>
      <w:r>
        <w:rPr>
          <w:spacing w:val="-7"/>
        </w:rPr>
        <w:t xml:space="preserve"> </w:t>
      </w:r>
      <w:r>
        <w:rPr>
          <w:spacing w:val="-2"/>
        </w:rPr>
        <w:t>bambini.</w:t>
      </w:r>
    </w:p>
    <w:p w14:paraId="576FF68C" w14:textId="77777777" w:rsidR="00D60C69" w:rsidRDefault="00D60C69">
      <w:pPr>
        <w:pStyle w:val="Corpsdetexte"/>
      </w:pPr>
    </w:p>
    <w:p w14:paraId="7D524BB9" w14:textId="77777777" w:rsidR="00D60C69" w:rsidRDefault="00D97950">
      <w:pPr>
        <w:pStyle w:val="Corpsdetexte"/>
        <w:ind w:left="143" w:right="299"/>
      </w:pPr>
      <w:r>
        <w:t>Non</w:t>
      </w:r>
      <w:r>
        <w:rPr>
          <w:spacing w:val="-2"/>
        </w:rPr>
        <w:t xml:space="preserve"> </w:t>
      </w:r>
      <w:r>
        <w:t>usi</w:t>
      </w:r>
      <w:r>
        <w:rPr>
          <w:spacing w:val="-2"/>
        </w:rPr>
        <w:t xml:space="preserve"> </w:t>
      </w:r>
      <w:r>
        <w:t>questo</w:t>
      </w:r>
      <w:r>
        <w:rPr>
          <w:spacing w:val="-2"/>
        </w:rPr>
        <w:t xml:space="preserve"> </w:t>
      </w:r>
      <w:r>
        <w:t>medicinale</w:t>
      </w:r>
      <w:r>
        <w:rPr>
          <w:spacing w:val="-1"/>
        </w:rPr>
        <w:t xml:space="preserve"> </w:t>
      </w:r>
      <w:r>
        <w:t>dopo</w:t>
      </w:r>
      <w:r>
        <w:rPr>
          <w:spacing w:val="-3"/>
        </w:rPr>
        <w:t xml:space="preserve"> </w:t>
      </w:r>
      <w:r>
        <w:t>la</w:t>
      </w:r>
      <w:r>
        <w:rPr>
          <w:spacing w:val="-3"/>
        </w:rPr>
        <w:t xml:space="preserve"> </w:t>
      </w:r>
      <w:r>
        <w:t>data</w:t>
      </w:r>
      <w:r>
        <w:rPr>
          <w:spacing w:val="-3"/>
        </w:rPr>
        <w:t xml:space="preserve"> </w:t>
      </w:r>
      <w:r>
        <w:t>di</w:t>
      </w:r>
      <w:r>
        <w:rPr>
          <w:spacing w:val="-2"/>
        </w:rPr>
        <w:t xml:space="preserve"> </w:t>
      </w:r>
      <w:r>
        <w:t>scadenza</w:t>
      </w:r>
      <w:r>
        <w:rPr>
          <w:spacing w:val="-3"/>
        </w:rPr>
        <w:t xml:space="preserve"> </w:t>
      </w:r>
      <w:r>
        <w:t>che</w:t>
      </w:r>
      <w:r>
        <w:rPr>
          <w:spacing w:val="-3"/>
        </w:rPr>
        <w:t xml:space="preserve"> </w:t>
      </w:r>
      <w:r>
        <w:t>è</w:t>
      </w:r>
      <w:r>
        <w:rPr>
          <w:spacing w:val="-3"/>
        </w:rPr>
        <w:t xml:space="preserve"> </w:t>
      </w:r>
      <w:r>
        <w:t>riportata</w:t>
      </w:r>
      <w:r>
        <w:rPr>
          <w:spacing w:val="-3"/>
        </w:rPr>
        <w:t xml:space="preserve"> </w:t>
      </w:r>
      <w:r>
        <w:t>sulla</w:t>
      </w:r>
      <w:r>
        <w:rPr>
          <w:spacing w:val="-3"/>
        </w:rPr>
        <w:t xml:space="preserve"> </w:t>
      </w:r>
      <w:r>
        <w:t>scatola</w:t>
      </w:r>
      <w:r>
        <w:rPr>
          <w:spacing w:val="-1"/>
        </w:rPr>
        <w:t xml:space="preserve"> </w:t>
      </w:r>
      <w:r>
        <w:t>e</w:t>
      </w:r>
      <w:r>
        <w:rPr>
          <w:spacing w:val="-3"/>
        </w:rPr>
        <w:t xml:space="preserve"> </w:t>
      </w:r>
      <w:r>
        <w:t>sul</w:t>
      </w:r>
      <w:r>
        <w:rPr>
          <w:spacing w:val="-2"/>
        </w:rPr>
        <w:t xml:space="preserve"> </w:t>
      </w:r>
      <w:r>
        <w:t>flacone</w:t>
      </w:r>
      <w:r>
        <w:rPr>
          <w:spacing w:val="-3"/>
        </w:rPr>
        <w:t xml:space="preserve"> </w:t>
      </w:r>
      <w:r>
        <w:t>dopo Scad. La data di scadenza si riferisce all’ultimo giorno di quel mese.</w:t>
      </w:r>
    </w:p>
    <w:p w14:paraId="592FE381" w14:textId="77777777" w:rsidR="00D60C69" w:rsidRDefault="00D60C69">
      <w:pPr>
        <w:pStyle w:val="Corpsdetexte"/>
      </w:pPr>
    </w:p>
    <w:p w14:paraId="1D37A9E7" w14:textId="77777777" w:rsidR="00D60C69" w:rsidRDefault="00D97950">
      <w:pPr>
        <w:pStyle w:val="Corpsdetexte"/>
        <w:ind w:left="143" w:right="410" w:hanging="1"/>
      </w:pPr>
      <w:r>
        <w:t>Conservare</w:t>
      </w:r>
      <w:r>
        <w:rPr>
          <w:spacing w:val="-4"/>
        </w:rPr>
        <w:t xml:space="preserve"> </w:t>
      </w:r>
      <w:r>
        <w:t>nella</w:t>
      </w:r>
      <w:r>
        <w:rPr>
          <w:spacing w:val="-4"/>
        </w:rPr>
        <w:t xml:space="preserve"> </w:t>
      </w:r>
      <w:r>
        <w:t>confezione</w:t>
      </w:r>
      <w:r>
        <w:rPr>
          <w:spacing w:val="-4"/>
        </w:rPr>
        <w:t xml:space="preserve"> </w:t>
      </w:r>
      <w:r>
        <w:t>originale</w:t>
      </w:r>
      <w:r>
        <w:rPr>
          <w:spacing w:val="-4"/>
        </w:rPr>
        <w:t xml:space="preserve"> </w:t>
      </w:r>
      <w:r>
        <w:t>per</w:t>
      </w:r>
      <w:r>
        <w:rPr>
          <w:spacing w:val="-3"/>
        </w:rPr>
        <w:t xml:space="preserve"> </w:t>
      </w:r>
      <w:r>
        <w:t>proteggere</w:t>
      </w:r>
      <w:r>
        <w:rPr>
          <w:spacing w:val="-4"/>
        </w:rPr>
        <w:t xml:space="preserve"> </w:t>
      </w:r>
      <w:r>
        <w:t>il</w:t>
      </w:r>
      <w:r>
        <w:rPr>
          <w:spacing w:val="-3"/>
        </w:rPr>
        <w:t xml:space="preserve"> </w:t>
      </w:r>
      <w:r>
        <w:t>medicinale</w:t>
      </w:r>
      <w:r>
        <w:rPr>
          <w:spacing w:val="-2"/>
        </w:rPr>
        <w:t xml:space="preserve"> </w:t>
      </w:r>
      <w:r>
        <w:t>dalla</w:t>
      </w:r>
      <w:r>
        <w:rPr>
          <w:spacing w:val="-4"/>
        </w:rPr>
        <w:t xml:space="preserve"> </w:t>
      </w:r>
      <w:r>
        <w:t>luce.</w:t>
      </w:r>
      <w:r>
        <w:rPr>
          <w:spacing w:val="-3"/>
        </w:rPr>
        <w:t xml:space="preserve"> </w:t>
      </w:r>
      <w:r>
        <w:t>Non</w:t>
      </w:r>
      <w:r>
        <w:rPr>
          <w:spacing w:val="-3"/>
        </w:rPr>
        <w:t xml:space="preserve"> </w:t>
      </w:r>
      <w:r>
        <w:t>conservare</w:t>
      </w:r>
      <w:r>
        <w:rPr>
          <w:spacing w:val="-4"/>
        </w:rPr>
        <w:t xml:space="preserve"> </w:t>
      </w:r>
      <w:r>
        <w:t>a temperatura superiore a 25 °C.</w:t>
      </w:r>
    </w:p>
    <w:p w14:paraId="7B7DB4D1" w14:textId="77777777" w:rsidR="00D60C69" w:rsidRDefault="00D97950">
      <w:pPr>
        <w:pStyle w:val="Corpsdetexte"/>
        <w:spacing w:before="252"/>
        <w:ind w:left="143" w:right="299"/>
      </w:pPr>
      <w:r>
        <w:t>Non</w:t>
      </w:r>
      <w:r>
        <w:rPr>
          <w:spacing w:val="-3"/>
        </w:rPr>
        <w:t xml:space="preserve"> </w:t>
      </w:r>
      <w:r>
        <w:t>getti</w:t>
      </w:r>
      <w:r>
        <w:rPr>
          <w:spacing w:val="-3"/>
        </w:rPr>
        <w:t xml:space="preserve"> </w:t>
      </w:r>
      <w:r>
        <w:t>alcun</w:t>
      </w:r>
      <w:r>
        <w:rPr>
          <w:spacing w:val="-3"/>
        </w:rPr>
        <w:t xml:space="preserve"> </w:t>
      </w:r>
      <w:r>
        <w:t>medicinale</w:t>
      </w:r>
      <w:r>
        <w:rPr>
          <w:spacing w:val="-4"/>
        </w:rPr>
        <w:t xml:space="preserve"> </w:t>
      </w:r>
      <w:r>
        <w:t>nell’acqua</w:t>
      </w:r>
      <w:r>
        <w:rPr>
          <w:spacing w:val="-4"/>
        </w:rPr>
        <w:t xml:space="preserve"> </w:t>
      </w:r>
      <w:r>
        <w:t>di</w:t>
      </w:r>
      <w:r>
        <w:rPr>
          <w:spacing w:val="-3"/>
        </w:rPr>
        <w:t xml:space="preserve"> </w:t>
      </w:r>
      <w:r>
        <w:t>scarico</w:t>
      </w:r>
      <w:r>
        <w:rPr>
          <w:spacing w:val="-3"/>
        </w:rPr>
        <w:t xml:space="preserve"> </w:t>
      </w:r>
      <w:r>
        <w:t>e</w:t>
      </w:r>
      <w:r>
        <w:rPr>
          <w:spacing w:val="-4"/>
        </w:rPr>
        <w:t xml:space="preserve"> </w:t>
      </w:r>
      <w:r>
        <w:t>nei</w:t>
      </w:r>
      <w:r>
        <w:rPr>
          <w:spacing w:val="-3"/>
        </w:rPr>
        <w:t xml:space="preserve"> </w:t>
      </w:r>
      <w:r>
        <w:t>rifiuti</w:t>
      </w:r>
      <w:r>
        <w:rPr>
          <w:spacing w:val="-3"/>
        </w:rPr>
        <w:t xml:space="preserve"> </w:t>
      </w:r>
      <w:r>
        <w:t>domestici.</w:t>
      </w:r>
      <w:r>
        <w:rPr>
          <w:spacing w:val="-3"/>
        </w:rPr>
        <w:t xml:space="preserve"> </w:t>
      </w:r>
      <w:r>
        <w:t>Chieda</w:t>
      </w:r>
      <w:r>
        <w:rPr>
          <w:spacing w:val="-2"/>
        </w:rPr>
        <w:t xml:space="preserve"> </w:t>
      </w:r>
      <w:r>
        <w:t>al</w:t>
      </w:r>
      <w:r>
        <w:rPr>
          <w:spacing w:val="-3"/>
        </w:rPr>
        <w:t xml:space="preserve"> </w:t>
      </w:r>
      <w:r>
        <w:t>farmacista</w:t>
      </w:r>
      <w:r>
        <w:rPr>
          <w:spacing w:val="-2"/>
        </w:rPr>
        <w:t xml:space="preserve"> </w:t>
      </w:r>
      <w:r>
        <w:t>come eliminare i medicinali che non utilizza più. Questo aiuterà a proteggere l’ambiente.</w:t>
      </w:r>
    </w:p>
    <w:p w14:paraId="208EB515" w14:textId="77777777" w:rsidR="00D60C69" w:rsidRDefault="00D60C69">
      <w:pPr>
        <w:pStyle w:val="Corpsdetexte"/>
        <w:spacing w:before="1"/>
      </w:pPr>
    </w:p>
    <w:p w14:paraId="1DC5A38C" w14:textId="77777777" w:rsidR="00D60C69" w:rsidRDefault="00D97950">
      <w:pPr>
        <w:pStyle w:val="Titre2"/>
        <w:numPr>
          <w:ilvl w:val="0"/>
          <w:numId w:val="11"/>
        </w:numPr>
        <w:tabs>
          <w:tab w:val="left" w:pos="711"/>
        </w:tabs>
        <w:spacing w:line="480" w:lineRule="auto"/>
        <w:ind w:left="143" w:right="4332" w:firstLine="0"/>
      </w:pPr>
      <w:r>
        <w:t>Contenuto</w:t>
      </w:r>
      <w:r>
        <w:rPr>
          <w:spacing w:val="-7"/>
        </w:rPr>
        <w:t xml:space="preserve"> </w:t>
      </w:r>
      <w:r>
        <w:t>della</w:t>
      </w:r>
      <w:r>
        <w:rPr>
          <w:spacing w:val="-7"/>
        </w:rPr>
        <w:t xml:space="preserve"> </w:t>
      </w:r>
      <w:r>
        <w:t>confezione</w:t>
      </w:r>
      <w:r>
        <w:rPr>
          <w:spacing w:val="-8"/>
        </w:rPr>
        <w:t xml:space="preserve"> </w:t>
      </w:r>
      <w:r>
        <w:t>e</w:t>
      </w:r>
      <w:r>
        <w:rPr>
          <w:spacing w:val="-8"/>
        </w:rPr>
        <w:t xml:space="preserve"> </w:t>
      </w:r>
      <w:r>
        <w:t>altre</w:t>
      </w:r>
      <w:r>
        <w:rPr>
          <w:spacing w:val="-8"/>
        </w:rPr>
        <w:t xml:space="preserve"> </w:t>
      </w:r>
      <w:r>
        <w:t>informazioni Cosa contiene Bylvay</w:t>
      </w:r>
    </w:p>
    <w:p w14:paraId="421FFF30" w14:textId="77777777" w:rsidR="00D60C69" w:rsidRDefault="00D97950">
      <w:pPr>
        <w:pStyle w:val="Paragraphedeliste"/>
        <w:numPr>
          <w:ilvl w:val="1"/>
          <w:numId w:val="11"/>
        </w:numPr>
        <w:tabs>
          <w:tab w:val="left" w:pos="711"/>
        </w:tabs>
        <w:spacing w:line="253" w:lineRule="exact"/>
      </w:pPr>
      <w:r>
        <w:t>Il</w:t>
      </w:r>
      <w:r>
        <w:rPr>
          <w:spacing w:val="-5"/>
        </w:rPr>
        <w:t xml:space="preserve"> </w:t>
      </w:r>
      <w:r>
        <w:t>principio</w:t>
      </w:r>
      <w:r>
        <w:rPr>
          <w:spacing w:val="-5"/>
        </w:rPr>
        <w:t xml:space="preserve"> </w:t>
      </w:r>
      <w:r>
        <w:t>attivo</w:t>
      </w:r>
      <w:r>
        <w:rPr>
          <w:spacing w:val="-5"/>
        </w:rPr>
        <w:t xml:space="preserve"> </w:t>
      </w:r>
      <w:r>
        <w:t>è</w:t>
      </w:r>
      <w:r>
        <w:rPr>
          <w:spacing w:val="-6"/>
        </w:rPr>
        <w:t xml:space="preserve"> </w:t>
      </w:r>
      <w:r>
        <w:rPr>
          <w:spacing w:val="-2"/>
        </w:rPr>
        <w:t>odevixibat.</w:t>
      </w:r>
    </w:p>
    <w:p w14:paraId="608D994C" w14:textId="77777777" w:rsidR="00D60C69" w:rsidRDefault="00D97950">
      <w:pPr>
        <w:pStyle w:val="Corpsdetexte"/>
        <w:ind w:left="711" w:right="299"/>
      </w:pPr>
      <w:r>
        <w:t>Ogni</w:t>
      </w:r>
      <w:r>
        <w:rPr>
          <w:spacing w:val="-3"/>
        </w:rPr>
        <w:t xml:space="preserve"> </w:t>
      </w:r>
      <w:r>
        <w:t>capsula</w:t>
      </w:r>
      <w:r>
        <w:rPr>
          <w:spacing w:val="-4"/>
        </w:rPr>
        <w:t xml:space="preserve"> </w:t>
      </w:r>
      <w:r>
        <w:t>rigida</w:t>
      </w:r>
      <w:r>
        <w:rPr>
          <w:spacing w:val="-4"/>
        </w:rPr>
        <w:t xml:space="preserve"> </w:t>
      </w:r>
      <w:r>
        <w:t>di</w:t>
      </w:r>
      <w:r>
        <w:rPr>
          <w:spacing w:val="-3"/>
        </w:rPr>
        <w:t xml:space="preserve"> </w:t>
      </w:r>
      <w:r>
        <w:t>Bylvay</w:t>
      </w:r>
      <w:r>
        <w:rPr>
          <w:spacing w:val="-3"/>
        </w:rPr>
        <w:t xml:space="preserve"> </w:t>
      </w:r>
      <w:r>
        <w:t>da</w:t>
      </w:r>
      <w:r>
        <w:rPr>
          <w:spacing w:val="-4"/>
        </w:rPr>
        <w:t xml:space="preserve"> </w:t>
      </w:r>
      <w:r>
        <w:t>200</w:t>
      </w:r>
      <w:r>
        <w:rPr>
          <w:spacing w:val="-3"/>
        </w:rPr>
        <w:t xml:space="preserve"> </w:t>
      </w:r>
      <w:r>
        <w:t>microgrammi</w:t>
      </w:r>
      <w:r>
        <w:rPr>
          <w:spacing w:val="-3"/>
        </w:rPr>
        <w:t xml:space="preserve"> </w:t>
      </w:r>
      <w:r>
        <w:t>contiene</w:t>
      </w:r>
      <w:r>
        <w:rPr>
          <w:spacing w:val="-4"/>
        </w:rPr>
        <w:t xml:space="preserve"> </w:t>
      </w:r>
      <w:r>
        <w:t>200</w:t>
      </w:r>
      <w:r>
        <w:rPr>
          <w:spacing w:val="-3"/>
        </w:rPr>
        <w:t xml:space="preserve"> </w:t>
      </w:r>
      <w:r>
        <w:t>microgrammi</w:t>
      </w:r>
      <w:r>
        <w:rPr>
          <w:spacing w:val="-3"/>
        </w:rPr>
        <w:t xml:space="preserve"> </w:t>
      </w:r>
      <w:r>
        <w:t>di</w:t>
      </w:r>
      <w:r>
        <w:rPr>
          <w:spacing w:val="-2"/>
        </w:rPr>
        <w:t xml:space="preserve"> </w:t>
      </w:r>
      <w:r>
        <w:t>odevixibat (come sesquidrato).</w:t>
      </w:r>
    </w:p>
    <w:p w14:paraId="333ECFAD" w14:textId="77777777" w:rsidR="00D60C69" w:rsidRDefault="00D97950">
      <w:pPr>
        <w:pStyle w:val="Corpsdetexte"/>
        <w:spacing w:before="1"/>
        <w:ind w:left="711" w:right="299"/>
      </w:pPr>
      <w:r>
        <w:t>Ogni</w:t>
      </w:r>
      <w:r>
        <w:rPr>
          <w:spacing w:val="-3"/>
        </w:rPr>
        <w:t xml:space="preserve"> </w:t>
      </w:r>
      <w:r>
        <w:t>capsula</w:t>
      </w:r>
      <w:r>
        <w:rPr>
          <w:spacing w:val="-4"/>
        </w:rPr>
        <w:t xml:space="preserve"> </w:t>
      </w:r>
      <w:r>
        <w:t>rigida</w:t>
      </w:r>
      <w:r>
        <w:rPr>
          <w:spacing w:val="-4"/>
        </w:rPr>
        <w:t xml:space="preserve"> </w:t>
      </w:r>
      <w:r>
        <w:t>di</w:t>
      </w:r>
      <w:r>
        <w:rPr>
          <w:spacing w:val="-3"/>
        </w:rPr>
        <w:t xml:space="preserve"> </w:t>
      </w:r>
      <w:r>
        <w:t>Bylvay</w:t>
      </w:r>
      <w:r>
        <w:rPr>
          <w:spacing w:val="-3"/>
        </w:rPr>
        <w:t xml:space="preserve"> </w:t>
      </w:r>
      <w:r>
        <w:t>da</w:t>
      </w:r>
      <w:r>
        <w:rPr>
          <w:spacing w:val="-4"/>
        </w:rPr>
        <w:t xml:space="preserve"> </w:t>
      </w:r>
      <w:r>
        <w:t>400</w:t>
      </w:r>
      <w:r>
        <w:rPr>
          <w:spacing w:val="-3"/>
        </w:rPr>
        <w:t xml:space="preserve"> </w:t>
      </w:r>
      <w:r>
        <w:t>microgrammi</w:t>
      </w:r>
      <w:r>
        <w:rPr>
          <w:spacing w:val="-3"/>
        </w:rPr>
        <w:t xml:space="preserve"> </w:t>
      </w:r>
      <w:r>
        <w:t>contiene</w:t>
      </w:r>
      <w:r>
        <w:rPr>
          <w:spacing w:val="-4"/>
        </w:rPr>
        <w:t xml:space="preserve"> </w:t>
      </w:r>
      <w:r>
        <w:t>400</w:t>
      </w:r>
      <w:r>
        <w:rPr>
          <w:spacing w:val="-3"/>
        </w:rPr>
        <w:t xml:space="preserve"> </w:t>
      </w:r>
      <w:r>
        <w:t>microgrammi</w:t>
      </w:r>
      <w:r>
        <w:rPr>
          <w:spacing w:val="-3"/>
        </w:rPr>
        <w:t xml:space="preserve"> </w:t>
      </w:r>
      <w:r>
        <w:t>di</w:t>
      </w:r>
      <w:r>
        <w:rPr>
          <w:spacing w:val="-2"/>
        </w:rPr>
        <w:t xml:space="preserve"> </w:t>
      </w:r>
      <w:r>
        <w:t>odevixibat (come sesquidrato).</w:t>
      </w:r>
    </w:p>
    <w:p w14:paraId="0BB1FC3D" w14:textId="77777777" w:rsidR="00D60C69" w:rsidRDefault="00D97950">
      <w:pPr>
        <w:pStyle w:val="Corpsdetexte"/>
        <w:ind w:left="711" w:right="299"/>
      </w:pPr>
      <w:r>
        <w:t>Ogni</w:t>
      </w:r>
      <w:r>
        <w:rPr>
          <w:spacing w:val="-3"/>
        </w:rPr>
        <w:t xml:space="preserve"> </w:t>
      </w:r>
      <w:r>
        <w:t>capsula</w:t>
      </w:r>
      <w:r>
        <w:rPr>
          <w:spacing w:val="-4"/>
        </w:rPr>
        <w:t xml:space="preserve"> </w:t>
      </w:r>
      <w:r>
        <w:t>rigida</w:t>
      </w:r>
      <w:r>
        <w:rPr>
          <w:spacing w:val="-4"/>
        </w:rPr>
        <w:t xml:space="preserve"> </w:t>
      </w:r>
      <w:r>
        <w:t>di</w:t>
      </w:r>
      <w:r>
        <w:rPr>
          <w:spacing w:val="-3"/>
        </w:rPr>
        <w:t xml:space="preserve"> </w:t>
      </w:r>
      <w:r>
        <w:t>Bylvay</w:t>
      </w:r>
      <w:r>
        <w:rPr>
          <w:spacing w:val="-3"/>
        </w:rPr>
        <w:t xml:space="preserve"> </w:t>
      </w:r>
      <w:r>
        <w:t>da</w:t>
      </w:r>
      <w:r>
        <w:rPr>
          <w:spacing w:val="-4"/>
        </w:rPr>
        <w:t xml:space="preserve"> </w:t>
      </w:r>
      <w:r>
        <w:t>600</w:t>
      </w:r>
      <w:r>
        <w:rPr>
          <w:spacing w:val="-3"/>
        </w:rPr>
        <w:t xml:space="preserve"> </w:t>
      </w:r>
      <w:r>
        <w:t>microgrammi</w:t>
      </w:r>
      <w:r>
        <w:rPr>
          <w:spacing w:val="-3"/>
        </w:rPr>
        <w:t xml:space="preserve"> </w:t>
      </w:r>
      <w:r>
        <w:t>contiene</w:t>
      </w:r>
      <w:r>
        <w:rPr>
          <w:spacing w:val="-4"/>
        </w:rPr>
        <w:t xml:space="preserve"> </w:t>
      </w:r>
      <w:r>
        <w:t>600</w:t>
      </w:r>
      <w:r>
        <w:rPr>
          <w:spacing w:val="-3"/>
        </w:rPr>
        <w:t xml:space="preserve"> </w:t>
      </w:r>
      <w:r>
        <w:t>microgrammi</w:t>
      </w:r>
      <w:r>
        <w:rPr>
          <w:spacing w:val="-3"/>
        </w:rPr>
        <w:t xml:space="preserve"> </w:t>
      </w:r>
      <w:r>
        <w:t>di</w:t>
      </w:r>
      <w:r>
        <w:rPr>
          <w:spacing w:val="-2"/>
        </w:rPr>
        <w:t xml:space="preserve"> </w:t>
      </w:r>
      <w:r>
        <w:t>odevixibat (come sesquidrato).</w:t>
      </w:r>
    </w:p>
    <w:p w14:paraId="46266236" w14:textId="77777777" w:rsidR="00D60C69" w:rsidRDefault="00D97950">
      <w:pPr>
        <w:pStyle w:val="Corpsdetexte"/>
        <w:ind w:left="711" w:right="588"/>
      </w:pPr>
      <w:r>
        <w:t>Ogni</w:t>
      </w:r>
      <w:r>
        <w:rPr>
          <w:spacing w:val="-3"/>
        </w:rPr>
        <w:t xml:space="preserve"> </w:t>
      </w:r>
      <w:r>
        <w:t>capsula</w:t>
      </w:r>
      <w:r>
        <w:rPr>
          <w:spacing w:val="-4"/>
        </w:rPr>
        <w:t xml:space="preserve"> </w:t>
      </w:r>
      <w:r>
        <w:t>rigida</w:t>
      </w:r>
      <w:r>
        <w:rPr>
          <w:spacing w:val="-4"/>
        </w:rPr>
        <w:t xml:space="preserve"> </w:t>
      </w:r>
      <w:r>
        <w:t>di</w:t>
      </w:r>
      <w:r>
        <w:rPr>
          <w:spacing w:val="-3"/>
        </w:rPr>
        <w:t xml:space="preserve"> </w:t>
      </w:r>
      <w:r>
        <w:t>Bylvay</w:t>
      </w:r>
      <w:r>
        <w:rPr>
          <w:spacing w:val="-3"/>
        </w:rPr>
        <w:t xml:space="preserve"> </w:t>
      </w:r>
      <w:r>
        <w:t>da</w:t>
      </w:r>
      <w:r>
        <w:rPr>
          <w:spacing w:val="-4"/>
        </w:rPr>
        <w:t xml:space="preserve"> </w:t>
      </w:r>
      <w:r>
        <w:t>1</w:t>
      </w:r>
      <w:r>
        <w:rPr>
          <w:spacing w:val="-2"/>
        </w:rPr>
        <w:t xml:space="preserve"> </w:t>
      </w:r>
      <w:r>
        <w:t>200</w:t>
      </w:r>
      <w:r>
        <w:rPr>
          <w:spacing w:val="-4"/>
        </w:rPr>
        <w:t xml:space="preserve"> </w:t>
      </w:r>
      <w:r>
        <w:t>microgrammi</w:t>
      </w:r>
      <w:r>
        <w:rPr>
          <w:spacing w:val="-2"/>
        </w:rPr>
        <w:t xml:space="preserve"> </w:t>
      </w:r>
      <w:r>
        <w:t>contiene</w:t>
      </w:r>
      <w:r>
        <w:rPr>
          <w:spacing w:val="-4"/>
        </w:rPr>
        <w:t xml:space="preserve"> </w:t>
      </w:r>
      <w:r>
        <w:t>1</w:t>
      </w:r>
      <w:r>
        <w:rPr>
          <w:spacing w:val="-3"/>
        </w:rPr>
        <w:t xml:space="preserve"> </w:t>
      </w:r>
      <w:r>
        <w:t>200</w:t>
      </w:r>
      <w:r>
        <w:rPr>
          <w:spacing w:val="-3"/>
        </w:rPr>
        <w:t xml:space="preserve"> </w:t>
      </w:r>
      <w:r>
        <w:t>microgrammi</w:t>
      </w:r>
      <w:r>
        <w:rPr>
          <w:spacing w:val="-3"/>
        </w:rPr>
        <w:t xml:space="preserve"> </w:t>
      </w:r>
      <w:r>
        <w:t>di odevixibat (come sesquidrato).</w:t>
      </w:r>
    </w:p>
    <w:p w14:paraId="49929858" w14:textId="77777777" w:rsidR="00D60C69" w:rsidRDefault="00D97950">
      <w:pPr>
        <w:pStyle w:val="Corpsdetexte"/>
        <w:spacing w:before="252"/>
        <w:ind w:left="711"/>
      </w:pPr>
      <w:r>
        <w:t>Gli</w:t>
      </w:r>
      <w:r>
        <w:rPr>
          <w:spacing w:val="-7"/>
        </w:rPr>
        <w:t xml:space="preserve"> </w:t>
      </w:r>
      <w:r>
        <w:t>altri</w:t>
      </w:r>
      <w:r>
        <w:rPr>
          <w:spacing w:val="-7"/>
        </w:rPr>
        <w:t xml:space="preserve"> </w:t>
      </w:r>
      <w:r>
        <w:t>componenti</w:t>
      </w:r>
      <w:r>
        <w:rPr>
          <w:spacing w:val="-7"/>
        </w:rPr>
        <w:t xml:space="preserve"> </w:t>
      </w:r>
      <w:r>
        <w:rPr>
          <w:spacing w:val="-2"/>
        </w:rPr>
        <w:t>sono:</w:t>
      </w:r>
    </w:p>
    <w:p w14:paraId="17EB42EF" w14:textId="77777777" w:rsidR="00D60C69" w:rsidRDefault="00D60C69">
      <w:pPr>
        <w:pStyle w:val="Corpsdetexte"/>
      </w:pPr>
    </w:p>
    <w:p w14:paraId="377391EF" w14:textId="77777777" w:rsidR="00D60C69" w:rsidRDefault="00D97950">
      <w:pPr>
        <w:pStyle w:val="Paragraphedeliste"/>
        <w:numPr>
          <w:ilvl w:val="1"/>
          <w:numId w:val="11"/>
        </w:numPr>
        <w:tabs>
          <w:tab w:val="left" w:pos="711"/>
        </w:tabs>
        <w:spacing w:line="244" w:lineRule="auto"/>
        <w:ind w:right="6520"/>
      </w:pPr>
      <w:r>
        <w:rPr>
          <w:u w:val="single"/>
        </w:rPr>
        <w:t>Contenuto della capsula</w:t>
      </w:r>
      <w:r>
        <w:t xml:space="preserve"> Cellulosa</w:t>
      </w:r>
      <w:r>
        <w:rPr>
          <w:spacing w:val="-14"/>
        </w:rPr>
        <w:t xml:space="preserve"> </w:t>
      </w:r>
      <w:r>
        <w:t xml:space="preserve">microcristallina </w:t>
      </w:r>
      <w:r>
        <w:rPr>
          <w:spacing w:val="-2"/>
        </w:rPr>
        <w:t>Ipromellosa</w:t>
      </w:r>
    </w:p>
    <w:p w14:paraId="67B23FC2" w14:textId="77777777" w:rsidR="00D60C69" w:rsidRDefault="00D60C69">
      <w:pPr>
        <w:pStyle w:val="Corpsdetexte"/>
        <w:spacing w:before="9"/>
      </w:pPr>
    </w:p>
    <w:p w14:paraId="3C44EFAF" w14:textId="77777777" w:rsidR="00D60C69" w:rsidRDefault="00D97950">
      <w:pPr>
        <w:pStyle w:val="Corpsdetexte"/>
        <w:spacing w:before="1"/>
        <w:ind w:left="711"/>
      </w:pPr>
      <w:r>
        <w:rPr>
          <w:u w:val="single"/>
        </w:rPr>
        <w:t>Involucro</w:t>
      </w:r>
      <w:r>
        <w:rPr>
          <w:spacing w:val="-9"/>
          <w:u w:val="single"/>
        </w:rPr>
        <w:t xml:space="preserve"> </w:t>
      </w:r>
      <w:r>
        <w:rPr>
          <w:u w:val="single"/>
        </w:rPr>
        <w:t>della</w:t>
      </w:r>
      <w:r>
        <w:rPr>
          <w:spacing w:val="-8"/>
          <w:u w:val="single"/>
        </w:rPr>
        <w:t xml:space="preserve"> </w:t>
      </w:r>
      <w:r>
        <w:rPr>
          <w:spacing w:val="-2"/>
          <w:u w:val="single"/>
        </w:rPr>
        <w:t>capsula</w:t>
      </w:r>
    </w:p>
    <w:p w14:paraId="3BABF03B" w14:textId="77777777" w:rsidR="00D60C69" w:rsidRDefault="00D97950">
      <w:pPr>
        <w:spacing w:before="6"/>
        <w:ind w:left="711"/>
        <w:rPr>
          <w:i/>
        </w:rPr>
      </w:pPr>
      <w:r>
        <w:rPr>
          <w:i/>
        </w:rPr>
        <w:t>Bylvay</w:t>
      </w:r>
      <w:r>
        <w:rPr>
          <w:i/>
          <w:spacing w:val="-10"/>
        </w:rPr>
        <w:t xml:space="preserve"> </w:t>
      </w:r>
      <w:r>
        <w:rPr>
          <w:i/>
        </w:rPr>
        <w:t>200</w:t>
      </w:r>
      <w:r>
        <w:rPr>
          <w:i/>
          <w:spacing w:val="-9"/>
        </w:rPr>
        <w:t xml:space="preserve"> </w:t>
      </w:r>
      <w:r>
        <w:rPr>
          <w:i/>
        </w:rPr>
        <w:t>microgrammi</w:t>
      </w:r>
      <w:r>
        <w:rPr>
          <w:i/>
          <w:spacing w:val="-9"/>
        </w:rPr>
        <w:t xml:space="preserve"> </w:t>
      </w:r>
      <w:r>
        <w:rPr>
          <w:i/>
        </w:rPr>
        <w:t>e</w:t>
      </w:r>
      <w:r>
        <w:rPr>
          <w:i/>
          <w:spacing w:val="-8"/>
        </w:rPr>
        <w:t xml:space="preserve"> </w:t>
      </w:r>
      <w:r>
        <w:rPr>
          <w:i/>
        </w:rPr>
        <w:t>600</w:t>
      </w:r>
      <w:r>
        <w:rPr>
          <w:i/>
          <w:spacing w:val="-8"/>
        </w:rPr>
        <w:t xml:space="preserve"> </w:t>
      </w:r>
      <w:r>
        <w:rPr>
          <w:i/>
        </w:rPr>
        <w:t>microgrammi</w:t>
      </w:r>
      <w:r>
        <w:rPr>
          <w:i/>
          <w:spacing w:val="-9"/>
        </w:rPr>
        <w:t xml:space="preserve"> </w:t>
      </w:r>
      <w:r>
        <w:rPr>
          <w:i/>
        </w:rPr>
        <w:t>capsule</w:t>
      </w:r>
      <w:r>
        <w:rPr>
          <w:i/>
          <w:spacing w:val="-10"/>
        </w:rPr>
        <w:t xml:space="preserve"> </w:t>
      </w:r>
      <w:r>
        <w:rPr>
          <w:i/>
          <w:spacing w:val="-2"/>
        </w:rPr>
        <w:t>rigide</w:t>
      </w:r>
    </w:p>
    <w:p w14:paraId="4E2BD13D" w14:textId="77777777" w:rsidR="00D60C69" w:rsidRDefault="00D97950">
      <w:pPr>
        <w:pStyle w:val="Corpsdetexte"/>
        <w:spacing w:before="7"/>
        <w:ind w:left="710"/>
      </w:pPr>
      <w:r>
        <w:rPr>
          <w:spacing w:val="-2"/>
        </w:rPr>
        <w:lastRenderedPageBreak/>
        <w:t>Ipromellosa</w:t>
      </w:r>
    </w:p>
    <w:p w14:paraId="0206E7C8" w14:textId="77777777" w:rsidR="00D60C69" w:rsidRDefault="00D97950">
      <w:pPr>
        <w:pStyle w:val="Corpsdetexte"/>
        <w:spacing w:before="8" w:line="244" w:lineRule="auto"/>
        <w:ind w:left="710" w:right="6244"/>
      </w:pPr>
      <w:r>
        <w:t>Titanio biossido (E171) Ossido</w:t>
      </w:r>
      <w:r>
        <w:rPr>
          <w:spacing w:val="-9"/>
        </w:rPr>
        <w:t xml:space="preserve"> </w:t>
      </w:r>
      <w:r>
        <w:t>di</w:t>
      </w:r>
      <w:r>
        <w:rPr>
          <w:spacing w:val="-9"/>
        </w:rPr>
        <w:t xml:space="preserve"> </w:t>
      </w:r>
      <w:r>
        <w:t>ferro</w:t>
      </w:r>
      <w:r>
        <w:rPr>
          <w:spacing w:val="-9"/>
        </w:rPr>
        <w:t xml:space="preserve"> </w:t>
      </w:r>
      <w:r>
        <w:t>giallo</w:t>
      </w:r>
      <w:r>
        <w:rPr>
          <w:spacing w:val="-9"/>
        </w:rPr>
        <w:t xml:space="preserve"> </w:t>
      </w:r>
      <w:r>
        <w:t>(E172)</w:t>
      </w:r>
    </w:p>
    <w:p w14:paraId="5DF6963B" w14:textId="77777777" w:rsidR="00D60C69" w:rsidRDefault="00D60C69">
      <w:pPr>
        <w:pStyle w:val="Corpsdetexte"/>
        <w:spacing w:before="10"/>
      </w:pPr>
    </w:p>
    <w:p w14:paraId="57EE4694" w14:textId="77777777" w:rsidR="00D60C69" w:rsidRDefault="00D97950">
      <w:pPr>
        <w:spacing w:before="1"/>
        <w:ind w:left="711"/>
        <w:rPr>
          <w:i/>
        </w:rPr>
      </w:pPr>
      <w:r>
        <w:rPr>
          <w:i/>
        </w:rPr>
        <w:t>Bylvay</w:t>
      </w:r>
      <w:r>
        <w:rPr>
          <w:i/>
          <w:spacing w:val="-9"/>
        </w:rPr>
        <w:t xml:space="preserve"> </w:t>
      </w:r>
      <w:r>
        <w:rPr>
          <w:i/>
        </w:rPr>
        <w:t>400</w:t>
      </w:r>
      <w:r>
        <w:rPr>
          <w:i/>
          <w:spacing w:val="-8"/>
        </w:rPr>
        <w:t xml:space="preserve"> </w:t>
      </w:r>
      <w:r>
        <w:rPr>
          <w:i/>
        </w:rPr>
        <w:t>microgrammi</w:t>
      </w:r>
      <w:r>
        <w:rPr>
          <w:i/>
          <w:spacing w:val="-8"/>
        </w:rPr>
        <w:t xml:space="preserve"> </w:t>
      </w:r>
      <w:r>
        <w:rPr>
          <w:i/>
        </w:rPr>
        <w:t>e</w:t>
      </w:r>
      <w:r>
        <w:rPr>
          <w:i/>
          <w:spacing w:val="-7"/>
        </w:rPr>
        <w:t xml:space="preserve"> </w:t>
      </w:r>
      <w:r>
        <w:rPr>
          <w:i/>
        </w:rPr>
        <w:t>1</w:t>
      </w:r>
      <w:r>
        <w:rPr>
          <w:i/>
          <w:spacing w:val="-7"/>
        </w:rPr>
        <w:t xml:space="preserve"> </w:t>
      </w:r>
      <w:r>
        <w:rPr>
          <w:i/>
        </w:rPr>
        <w:t>200</w:t>
      </w:r>
      <w:r>
        <w:rPr>
          <w:i/>
          <w:spacing w:val="-7"/>
        </w:rPr>
        <w:t xml:space="preserve"> </w:t>
      </w:r>
      <w:r>
        <w:rPr>
          <w:i/>
        </w:rPr>
        <w:t>microgrammi</w:t>
      </w:r>
      <w:r>
        <w:rPr>
          <w:i/>
          <w:spacing w:val="-8"/>
        </w:rPr>
        <w:t xml:space="preserve"> </w:t>
      </w:r>
      <w:r>
        <w:rPr>
          <w:i/>
        </w:rPr>
        <w:t>capsule</w:t>
      </w:r>
      <w:r>
        <w:rPr>
          <w:i/>
          <w:spacing w:val="-9"/>
        </w:rPr>
        <w:t xml:space="preserve"> </w:t>
      </w:r>
      <w:r>
        <w:rPr>
          <w:i/>
          <w:spacing w:val="-2"/>
        </w:rPr>
        <w:t>rigide</w:t>
      </w:r>
    </w:p>
    <w:p w14:paraId="6B1670E2" w14:textId="77777777" w:rsidR="00D60C69" w:rsidRDefault="00D97950">
      <w:pPr>
        <w:pStyle w:val="Corpsdetexte"/>
        <w:spacing w:before="6"/>
        <w:ind w:left="711"/>
      </w:pPr>
      <w:r>
        <w:rPr>
          <w:spacing w:val="-2"/>
        </w:rPr>
        <w:t>Ipromellosa</w:t>
      </w:r>
    </w:p>
    <w:p w14:paraId="56F57520" w14:textId="77777777" w:rsidR="00D60C69" w:rsidRDefault="00D97950">
      <w:pPr>
        <w:pStyle w:val="Corpsdetexte"/>
        <w:spacing w:before="7" w:line="247" w:lineRule="auto"/>
        <w:ind w:left="711" w:right="6244"/>
      </w:pPr>
      <w:r>
        <w:t>Titanio biossido (E171) Ossido</w:t>
      </w:r>
      <w:r>
        <w:rPr>
          <w:spacing w:val="-9"/>
        </w:rPr>
        <w:t xml:space="preserve"> </w:t>
      </w:r>
      <w:r>
        <w:t>di</w:t>
      </w:r>
      <w:r>
        <w:rPr>
          <w:spacing w:val="-9"/>
        </w:rPr>
        <w:t xml:space="preserve"> </w:t>
      </w:r>
      <w:r>
        <w:t>ferro</w:t>
      </w:r>
      <w:r>
        <w:rPr>
          <w:spacing w:val="-9"/>
        </w:rPr>
        <w:t xml:space="preserve"> </w:t>
      </w:r>
      <w:r>
        <w:t>giallo</w:t>
      </w:r>
      <w:r>
        <w:rPr>
          <w:spacing w:val="-9"/>
        </w:rPr>
        <w:t xml:space="preserve"> </w:t>
      </w:r>
      <w:r>
        <w:t>(E172) Ossido</w:t>
      </w:r>
      <w:r>
        <w:rPr>
          <w:spacing w:val="-6"/>
        </w:rPr>
        <w:t xml:space="preserve"> </w:t>
      </w:r>
      <w:r>
        <w:t>di</w:t>
      </w:r>
      <w:r>
        <w:rPr>
          <w:spacing w:val="-6"/>
        </w:rPr>
        <w:t xml:space="preserve"> </w:t>
      </w:r>
      <w:r>
        <w:t>ferro</w:t>
      </w:r>
      <w:r>
        <w:rPr>
          <w:spacing w:val="-6"/>
        </w:rPr>
        <w:t xml:space="preserve"> </w:t>
      </w:r>
      <w:r>
        <w:t>rosso</w:t>
      </w:r>
      <w:r>
        <w:rPr>
          <w:spacing w:val="-5"/>
        </w:rPr>
        <w:t xml:space="preserve"> </w:t>
      </w:r>
      <w:r>
        <w:rPr>
          <w:spacing w:val="-2"/>
        </w:rPr>
        <w:t>(E172)</w:t>
      </w:r>
    </w:p>
    <w:p w14:paraId="219B438A" w14:textId="77777777" w:rsidR="00D60C69" w:rsidRDefault="00D60C69">
      <w:pPr>
        <w:pStyle w:val="Corpsdetexte"/>
        <w:spacing w:before="6"/>
      </w:pPr>
    </w:p>
    <w:p w14:paraId="3085E78E" w14:textId="77777777" w:rsidR="00E93CDE" w:rsidRDefault="00D97950" w:rsidP="00FD4EAE">
      <w:pPr>
        <w:pStyle w:val="Corpsdetexte"/>
        <w:spacing w:line="247" w:lineRule="auto"/>
        <w:ind w:left="711" w:right="5533"/>
      </w:pPr>
      <w:r>
        <w:rPr>
          <w:u w:val="single"/>
        </w:rPr>
        <w:t>Inchiostro</w:t>
      </w:r>
      <w:r>
        <w:rPr>
          <w:spacing w:val="-14"/>
          <w:u w:val="single"/>
        </w:rPr>
        <w:t xml:space="preserve"> </w:t>
      </w:r>
      <w:r>
        <w:rPr>
          <w:u w:val="single"/>
        </w:rPr>
        <w:t>da</w:t>
      </w:r>
      <w:r>
        <w:rPr>
          <w:spacing w:val="-14"/>
          <w:u w:val="single"/>
        </w:rPr>
        <w:t xml:space="preserve"> </w:t>
      </w:r>
      <w:r>
        <w:rPr>
          <w:u w:val="single"/>
        </w:rPr>
        <w:t>stampa</w:t>
      </w:r>
      <w:r>
        <w:t xml:space="preserve"> </w:t>
      </w:r>
    </w:p>
    <w:p w14:paraId="3494F038" w14:textId="77777777" w:rsidR="00E93CDE" w:rsidRDefault="00D97950" w:rsidP="00FD4EAE">
      <w:pPr>
        <w:pStyle w:val="Corpsdetexte"/>
        <w:spacing w:line="247" w:lineRule="auto"/>
        <w:ind w:left="711" w:right="5533"/>
        <w:rPr>
          <w:spacing w:val="40"/>
        </w:rPr>
      </w:pPr>
      <w:r>
        <w:rPr>
          <w:spacing w:val="-2"/>
        </w:rPr>
        <w:t>Gommalacca</w:t>
      </w:r>
      <w:r>
        <w:rPr>
          <w:spacing w:val="40"/>
        </w:rPr>
        <w:t xml:space="preserve"> </w:t>
      </w:r>
    </w:p>
    <w:p w14:paraId="5C7AC2B9" w14:textId="539274BA" w:rsidR="00D60C69" w:rsidRDefault="00D97950" w:rsidP="00FD4EAE">
      <w:pPr>
        <w:pStyle w:val="Corpsdetexte"/>
        <w:spacing w:line="247" w:lineRule="auto"/>
        <w:ind w:left="711" w:right="5533"/>
      </w:pPr>
      <w:r>
        <w:t>Glicole</w:t>
      </w:r>
      <w:r w:rsidR="00AF19EB">
        <w:t xml:space="preserve"> </w:t>
      </w:r>
      <w:r>
        <w:t>propilenico</w:t>
      </w:r>
      <w:r w:rsidR="00AF19EB">
        <w:t xml:space="preserve"> </w:t>
      </w:r>
      <w:ins w:id="88" w:author="Auteur">
        <w:r w:rsidR="00B63F2F">
          <w:t>(E1520)</w:t>
        </w:r>
      </w:ins>
    </w:p>
    <w:p w14:paraId="6C8D18E2" w14:textId="77777777" w:rsidR="00D60C69" w:rsidRDefault="00D97950">
      <w:pPr>
        <w:pStyle w:val="Corpsdetexte"/>
        <w:spacing w:line="251" w:lineRule="exact"/>
        <w:ind w:left="711"/>
      </w:pPr>
      <w:r>
        <w:t>Ossido</w:t>
      </w:r>
      <w:r>
        <w:rPr>
          <w:spacing w:val="-8"/>
        </w:rPr>
        <w:t xml:space="preserve"> </w:t>
      </w:r>
      <w:r>
        <w:t>di</w:t>
      </w:r>
      <w:r>
        <w:rPr>
          <w:spacing w:val="-5"/>
        </w:rPr>
        <w:t xml:space="preserve"> </w:t>
      </w:r>
      <w:r>
        <w:t>ferro</w:t>
      </w:r>
      <w:r>
        <w:rPr>
          <w:spacing w:val="-5"/>
        </w:rPr>
        <w:t xml:space="preserve"> </w:t>
      </w:r>
      <w:r>
        <w:t>nero</w:t>
      </w:r>
      <w:r>
        <w:rPr>
          <w:spacing w:val="-5"/>
        </w:rPr>
        <w:t xml:space="preserve"> </w:t>
      </w:r>
      <w:r>
        <w:rPr>
          <w:spacing w:val="-2"/>
        </w:rPr>
        <w:t>(E172)</w:t>
      </w:r>
    </w:p>
    <w:p w14:paraId="39E49957" w14:textId="77777777" w:rsidR="00F906D5" w:rsidRDefault="00F906D5" w:rsidP="00F906D5"/>
    <w:p w14:paraId="3A9F0205" w14:textId="3BFDCBE5" w:rsidR="00D60C69" w:rsidRPr="00F906D5" w:rsidRDefault="00F906D5" w:rsidP="00F906D5">
      <w:pPr>
        <w:rPr>
          <w:b/>
          <w:bCs/>
        </w:rPr>
      </w:pPr>
      <w:r>
        <w:t xml:space="preserve"> </w:t>
      </w:r>
      <w:r w:rsidRPr="00F906D5">
        <w:rPr>
          <w:b/>
          <w:bCs/>
        </w:rPr>
        <w:t xml:space="preserve"> Descrizione</w:t>
      </w:r>
      <w:r w:rsidRPr="00F906D5">
        <w:rPr>
          <w:b/>
          <w:bCs/>
          <w:spacing w:val="-8"/>
        </w:rPr>
        <w:t xml:space="preserve"> </w:t>
      </w:r>
      <w:r w:rsidRPr="00F906D5">
        <w:rPr>
          <w:b/>
          <w:bCs/>
        </w:rPr>
        <w:t>dell’aspetto</w:t>
      </w:r>
      <w:r w:rsidRPr="00F906D5">
        <w:rPr>
          <w:b/>
          <w:bCs/>
          <w:spacing w:val="-8"/>
        </w:rPr>
        <w:t xml:space="preserve"> </w:t>
      </w:r>
      <w:r w:rsidRPr="00F906D5">
        <w:rPr>
          <w:b/>
          <w:bCs/>
        </w:rPr>
        <w:t>di</w:t>
      </w:r>
      <w:r w:rsidRPr="00F906D5">
        <w:rPr>
          <w:b/>
          <w:bCs/>
          <w:spacing w:val="-8"/>
        </w:rPr>
        <w:t xml:space="preserve"> </w:t>
      </w:r>
      <w:r w:rsidRPr="00F906D5">
        <w:rPr>
          <w:b/>
          <w:bCs/>
        </w:rPr>
        <w:t>Bylvay</w:t>
      </w:r>
      <w:r w:rsidRPr="00F906D5">
        <w:rPr>
          <w:b/>
          <w:bCs/>
          <w:spacing w:val="-9"/>
        </w:rPr>
        <w:t xml:space="preserve"> </w:t>
      </w:r>
      <w:r w:rsidRPr="00F906D5">
        <w:rPr>
          <w:b/>
          <w:bCs/>
        </w:rPr>
        <w:t>e</w:t>
      </w:r>
      <w:r w:rsidRPr="00F906D5">
        <w:rPr>
          <w:b/>
          <w:bCs/>
          <w:spacing w:val="-9"/>
        </w:rPr>
        <w:t xml:space="preserve"> </w:t>
      </w:r>
      <w:r w:rsidRPr="00F906D5">
        <w:rPr>
          <w:b/>
          <w:bCs/>
        </w:rPr>
        <w:t>contenuto</w:t>
      </w:r>
      <w:r w:rsidRPr="00F906D5">
        <w:rPr>
          <w:b/>
          <w:bCs/>
          <w:spacing w:val="-8"/>
        </w:rPr>
        <w:t xml:space="preserve"> </w:t>
      </w:r>
      <w:r w:rsidRPr="00F906D5">
        <w:rPr>
          <w:b/>
          <w:bCs/>
        </w:rPr>
        <w:t>della</w:t>
      </w:r>
      <w:r w:rsidRPr="00F906D5">
        <w:rPr>
          <w:b/>
          <w:bCs/>
          <w:spacing w:val="-8"/>
        </w:rPr>
        <w:t xml:space="preserve"> </w:t>
      </w:r>
      <w:r w:rsidRPr="00F906D5">
        <w:rPr>
          <w:b/>
          <w:bCs/>
          <w:spacing w:val="-2"/>
        </w:rPr>
        <w:t>confezione</w:t>
      </w:r>
    </w:p>
    <w:p w14:paraId="011D5CF3" w14:textId="77777777" w:rsidR="00D60C69" w:rsidRDefault="00D97950">
      <w:pPr>
        <w:pStyle w:val="Corpsdetexte"/>
        <w:spacing w:before="252"/>
        <w:ind w:left="143"/>
      </w:pPr>
      <w:r>
        <w:t>Bylvay</w:t>
      </w:r>
      <w:r>
        <w:rPr>
          <w:spacing w:val="-10"/>
        </w:rPr>
        <w:t xml:space="preserve"> </w:t>
      </w:r>
      <w:r>
        <w:t>200</w:t>
      </w:r>
      <w:r>
        <w:rPr>
          <w:spacing w:val="-11"/>
        </w:rPr>
        <w:t xml:space="preserve"> </w:t>
      </w:r>
      <w:r>
        <w:t>microgrammi</w:t>
      </w:r>
      <w:r>
        <w:rPr>
          <w:spacing w:val="-8"/>
        </w:rPr>
        <w:t xml:space="preserve"> </w:t>
      </w:r>
      <w:r>
        <w:t>capsule</w:t>
      </w:r>
      <w:r>
        <w:rPr>
          <w:spacing w:val="-11"/>
        </w:rPr>
        <w:t xml:space="preserve"> </w:t>
      </w:r>
      <w:r>
        <w:rPr>
          <w:spacing w:val="-2"/>
        </w:rPr>
        <w:t>rigide:</w:t>
      </w:r>
    </w:p>
    <w:p w14:paraId="5E8395AA" w14:textId="77777777" w:rsidR="00D60C69" w:rsidRDefault="00D97950">
      <w:pPr>
        <w:pStyle w:val="Corpsdetexte"/>
        <w:spacing w:before="4" w:line="247" w:lineRule="auto"/>
        <w:ind w:left="143" w:right="299"/>
      </w:pPr>
      <w:r>
        <w:t>Capsule</w:t>
      </w:r>
      <w:r>
        <w:rPr>
          <w:spacing w:val="-3"/>
        </w:rPr>
        <w:t xml:space="preserve"> </w:t>
      </w:r>
      <w:r>
        <w:t>di</w:t>
      </w:r>
      <w:r>
        <w:rPr>
          <w:spacing w:val="-2"/>
        </w:rPr>
        <w:t xml:space="preserve"> </w:t>
      </w:r>
      <w:r>
        <w:t>misura</w:t>
      </w:r>
      <w:r>
        <w:rPr>
          <w:spacing w:val="-2"/>
        </w:rPr>
        <w:t xml:space="preserve"> </w:t>
      </w:r>
      <w:r>
        <w:t>0</w:t>
      </w:r>
      <w:r>
        <w:rPr>
          <w:spacing w:val="-2"/>
        </w:rPr>
        <w:t xml:space="preserve"> </w:t>
      </w:r>
      <w:r>
        <w:t>(21,7</w:t>
      </w:r>
      <w:r>
        <w:rPr>
          <w:spacing w:val="-4"/>
        </w:rPr>
        <w:t xml:space="preserve"> </w:t>
      </w:r>
      <w:r>
        <w:t>mm</w:t>
      </w:r>
      <w:r>
        <w:rPr>
          <w:spacing w:val="-3"/>
        </w:rPr>
        <w:t xml:space="preserve"> </w:t>
      </w:r>
      <w:r>
        <w:t>×</w:t>
      </w:r>
      <w:r>
        <w:rPr>
          <w:spacing w:val="-3"/>
        </w:rPr>
        <w:t xml:space="preserve"> </w:t>
      </w:r>
      <w:r>
        <w:t>7,64</w:t>
      </w:r>
      <w:r>
        <w:rPr>
          <w:spacing w:val="-2"/>
        </w:rPr>
        <w:t xml:space="preserve"> </w:t>
      </w:r>
      <w:r>
        <w:t>mm)</w:t>
      </w:r>
      <w:r>
        <w:rPr>
          <w:spacing w:val="-2"/>
        </w:rPr>
        <w:t xml:space="preserve"> </w:t>
      </w:r>
      <w:r>
        <w:t>con</w:t>
      </w:r>
      <w:r>
        <w:rPr>
          <w:spacing w:val="-2"/>
        </w:rPr>
        <w:t xml:space="preserve"> </w:t>
      </w:r>
      <w:r>
        <w:t>tappo</w:t>
      </w:r>
      <w:r>
        <w:rPr>
          <w:spacing w:val="-3"/>
        </w:rPr>
        <w:t xml:space="preserve"> </w:t>
      </w:r>
      <w:r>
        <w:t>avorio</w:t>
      </w:r>
      <w:r>
        <w:rPr>
          <w:spacing w:val="-2"/>
        </w:rPr>
        <w:t xml:space="preserve"> </w:t>
      </w:r>
      <w:r>
        <w:t>opaco</w:t>
      </w:r>
      <w:r>
        <w:rPr>
          <w:spacing w:val="-2"/>
        </w:rPr>
        <w:t xml:space="preserve"> </w:t>
      </w:r>
      <w:r>
        <w:t>e</w:t>
      </w:r>
      <w:r>
        <w:rPr>
          <w:spacing w:val="-3"/>
        </w:rPr>
        <w:t xml:space="preserve"> </w:t>
      </w:r>
      <w:r>
        <w:t>corpo</w:t>
      </w:r>
      <w:r>
        <w:rPr>
          <w:spacing w:val="-2"/>
        </w:rPr>
        <w:t xml:space="preserve"> </w:t>
      </w:r>
      <w:r>
        <w:t>bianco</w:t>
      </w:r>
      <w:r>
        <w:rPr>
          <w:spacing w:val="-2"/>
        </w:rPr>
        <w:t xml:space="preserve"> </w:t>
      </w:r>
      <w:r>
        <w:t>opaco,</w:t>
      </w:r>
      <w:r>
        <w:rPr>
          <w:spacing w:val="-2"/>
        </w:rPr>
        <w:t xml:space="preserve"> </w:t>
      </w:r>
      <w:r>
        <w:t>con</w:t>
      </w:r>
      <w:r>
        <w:rPr>
          <w:spacing w:val="-4"/>
        </w:rPr>
        <w:t xml:space="preserve"> </w:t>
      </w:r>
      <w:r>
        <w:t>la</w:t>
      </w:r>
      <w:r>
        <w:rPr>
          <w:spacing w:val="-3"/>
        </w:rPr>
        <w:t xml:space="preserve"> </w:t>
      </w:r>
      <w:r>
        <w:t>scritta “A200” in inchiostro nero.</w:t>
      </w:r>
    </w:p>
    <w:p w14:paraId="79118E38" w14:textId="77777777" w:rsidR="00D60C69" w:rsidRDefault="00D60C69">
      <w:pPr>
        <w:pStyle w:val="Corpsdetexte"/>
        <w:spacing w:before="2"/>
      </w:pPr>
    </w:p>
    <w:p w14:paraId="318A027D" w14:textId="77777777" w:rsidR="00D60C69" w:rsidRDefault="00D97950">
      <w:pPr>
        <w:pStyle w:val="Corpsdetexte"/>
        <w:ind w:left="143"/>
      </w:pPr>
      <w:r>
        <w:t>Bylvay</w:t>
      </w:r>
      <w:r>
        <w:rPr>
          <w:spacing w:val="-10"/>
        </w:rPr>
        <w:t xml:space="preserve"> </w:t>
      </w:r>
      <w:r>
        <w:t>400</w:t>
      </w:r>
      <w:r>
        <w:rPr>
          <w:spacing w:val="-11"/>
        </w:rPr>
        <w:t xml:space="preserve"> </w:t>
      </w:r>
      <w:r>
        <w:t>microgrammi</w:t>
      </w:r>
      <w:r>
        <w:rPr>
          <w:spacing w:val="-8"/>
        </w:rPr>
        <w:t xml:space="preserve"> </w:t>
      </w:r>
      <w:r>
        <w:t>capsule</w:t>
      </w:r>
      <w:r>
        <w:rPr>
          <w:spacing w:val="-11"/>
        </w:rPr>
        <w:t xml:space="preserve"> </w:t>
      </w:r>
      <w:r>
        <w:rPr>
          <w:spacing w:val="-2"/>
        </w:rPr>
        <w:t>rigide:</w:t>
      </w:r>
    </w:p>
    <w:p w14:paraId="168E50E7" w14:textId="77777777" w:rsidR="00D60C69" w:rsidRDefault="00D97950">
      <w:pPr>
        <w:pStyle w:val="Corpsdetexte"/>
        <w:spacing w:before="4" w:line="244" w:lineRule="auto"/>
        <w:ind w:left="143" w:right="299"/>
      </w:pPr>
      <w:r>
        <w:t>Capsule</w:t>
      </w:r>
      <w:r>
        <w:rPr>
          <w:spacing w:val="-3"/>
        </w:rPr>
        <w:t xml:space="preserve"> </w:t>
      </w:r>
      <w:r>
        <w:t>di</w:t>
      </w:r>
      <w:r>
        <w:rPr>
          <w:spacing w:val="-2"/>
        </w:rPr>
        <w:t xml:space="preserve"> </w:t>
      </w:r>
      <w:r>
        <w:t>misura</w:t>
      </w:r>
      <w:r>
        <w:rPr>
          <w:spacing w:val="-2"/>
        </w:rPr>
        <w:t xml:space="preserve"> </w:t>
      </w:r>
      <w:r>
        <w:t>3</w:t>
      </w:r>
      <w:r>
        <w:rPr>
          <w:spacing w:val="-2"/>
        </w:rPr>
        <w:t xml:space="preserve"> </w:t>
      </w:r>
      <w:r>
        <w:t>(15,9</w:t>
      </w:r>
      <w:r>
        <w:rPr>
          <w:spacing w:val="-4"/>
        </w:rPr>
        <w:t xml:space="preserve"> </w:t>
      </w:r>
      <w:r>
        <w:t>mm</w:t>
      </w:r>
      <w:r>
        <w:rPr>
          <w:spacing w:val="-3"/>
        </w:rPr>
        <w:t xml:space="preserve"> </w:t>
      </w:r>
      <w:r>
        <w:t>×</w:t>
      </w:r>
      <w:r>
        <w:rPr>
          <w:spacing w:val="-3"/>
        </w:rPr>
        <w:t xml:space="preserve"> </w:t>
      </w:r>
      <w:r>
        <w:t>5,82</w:t>
      </w:r>
      <w:r>
        <w:rPr>
          <w:spacing w:val="-2"/>
        </w:rPr>
        <w:t xml:space="preserve"> </w:t>
      </w:r>
      <w:r>
        <w:t>mm)</w:t>
      </w:r>
      <w:r>
        <w:rPr>
          <w:spacing w:val="-2"/>
        </w:rPr>
        <w:t xml:space="preserve"> </w:t>
      </w:r>
      <w:r>
        <w:t>con</w:t>
      </w:r>
      <w:r>
        <w:rPr>
          <w:spacing w:val="-2"/>
        </w:rPr>
        <w:t xml:space="preserve"> </w:t>
      </w:r>
      <w:r>
        <w:t>tappo</w:t>
      </w:r>
      <w:r>
        <w:rPr>
          <w:spacing w:val="-3"/>
        </w:rPr>
        <w:t xml:space="preserve"> </w:t>
      </w:r>
      <w:r>
        <w:t>arancione</w:t>
      </w:r>
      <w:r>
        <w:rPr>
          <w:spacing w:val="-3"/>
        </w:rPr>
        <w:t xml:space="preserve"> </w:t>
      </w:r>
      <w:r>
        <w:t>opaco</w:t>
      </w:r>
      <w:r>
        <w:rPr>
          <w:spacing w:val="-2"/>
        </w:rPr>
        <w:t xml:space="preserve"> </w:t>
      </w:r>
      <w:r>
        <w:t>e</w:t>
      </w:r>
      <w:r>
        <w:rPr>
          <w:spacing w:val="-3"/>
        </w:rPr>
        <w:t xml:space="preserve"> </w:t>
      </w:r>
      <w:r>
        <w:t>corpo</w:t>
      </w:r>
      <w:r>
        <w:rPr>
          <w:spacing w:val="-2"/>
        </w:rPr>
        <w:t xml:space="preserve"> </w:t>
      </w:r>
      <w:r>
        <w:t>bianco</w:t>
      </w:r>
      <w:r>
        <w:rPr>
          <w:spacing w:val="-2"/>
        </w:rPr>
        <w:t xml:space="preserve"> </w:t>
      </w:r>
      <w:r>
        <w:t>opaco,</w:t>
      </w:r>
      <w:r>
        <w:rPr>
          <w:spacing w:val="-2"/>
        </w:rPr>
        <w:t xml:space="preserve"> </w:t>
      </w:r>
      <w:r>
        <w:t>con</w:t>
      </w:r>
      <w:r>
        <w:rPr>
          <w:spacing w:val="-2"/>
        </w:rPr>
        <w:t xml:space="preserve"> </w:t>
      </w:r>
      <w:r>
        <w:t>la scritta “A400” in inchiostro nero.</w:t>
      </w:r>
    </w:p>
    <w:p w14:paraId="6CC25913" w14:textId="77777777" w:rsidR="00D60C69" w:rsidRDefault="00D60C69">
      <w:pPr>
        <w:pStyle w:val="Corpsdetexte"/>
        <w:spacing w:before="7"/>
      </w:pPr>
    </w:p>
    <w:p w14:paraId="76E01FB7" w14:textId="77777777" w:rsidR="00D60C69" w:rsidRDefault="00D97950">
      <w:pPr>
        <w:pStyle w:val="Corpsdetexte"/>
        <w:ind w:left="143"/>
      </w:pPr>
      <w:r>
        <w:t>Bylvay</w:t>
      </w:r>
      <w:r>
        <w:rPr>
          <w:spacing w:val="-10"/>
        </w:rPr>
        <w:t xml:space="preserve"> </w:t>
      </w:r>
      <w:r>
        <w:t>600</w:t>
      </w:r>
      <w:r>
        <w:rPr>
          <w:spacing w:val="-11"/>
        </w:rPr>
        <w:t xml:space="preserve"> </w:t>
      </w:r>
      <w:r>
        <w:t>microgrammi</w:t>
      </w:r>
      <w:r>
        <w:rPr>
          <w:spacing w:val="-8"/>
        </w:rPr>
        <w:t xml:space="preserve"> </w:t>
      </w:r>
      <w:r>
        <w:t>capsule</w:t>
      </w:r>
      <w:r>
        <w:rPr>
          <w:spacing w:val="-11"/>
        </w:rPr>
        <w:t xml:space="preserve"> </w:t>
      </w:r>
      <w:r>
        <w:rPr>
          <w:spacing w:val="-2"/>
        </w:rPr>
        <w:t>rigide:</w:t>
      </w:r>
    </w:p>
    <w:p w14:paraId="0F2DAC64" w14:textId="77777777" w:rsidR="00D60C69" w:rsidRDefault="00D97950">
      <w:pPr>
        <w:pStyle w:val="Corpsdetexte"/>
        <w:spacing w:before="4" w:line="244" w:lineRule="auto"/>
        <w:ind w:left="143" w:right="410"/>
      </w:pPr>
      <w:r>
        <w:t>Capsule</w:t>
      </w:r>
      <w:r>
        <w:rPr>
          <w:spacing w:val="-3"/>
        </w:rPr>
        <w:t xml:space="preserve"> </w:t>
      </w:r>
      <w:r>
        <w:t>di</w:t>
      </w:r>
      <w:r>
        <w:rPr>
          <w:spacing w:val="-2"/>
        </w:rPr>
        <w:t xml:space="preserve"> </w:t>
      </w:r>
      <w:r>
        <w:t>misura</w:t>
      </w:r>
      <w:r>
        <w:rPr>
          <w:spacing w:val="-2"/>
        </w:rPr>
        <w:t xml:space="preserve"> </w:t>
      </w:r>
      <w:r>
        <w:t>0</w:t>
      </w:r>
      <w:r>
        <w:rPr>
          <w:spacing w:val="-2"/>
        </w:rPr>
        <w:t xml:space="preserve"> </w:t>
      </w:r>
      <w:r>
        <w:t>(21,7</w:t>
      </w:r>
      <w:r>
        <w:rPr>
          <w:spacing w:val="-4"/>
        </w:rPr>
        <w:t xml:space="preserve"> </w:t>
      </w:r>
      <w:r>
        <w:t>mm</w:t>
      </w:r>
      <w:r>
        <w:rPr>
          <w:spacing w:val="-3"/>
        </w:rPr>
        <w:t xml:space="preserve"> </w:t>
      </w:r>
      <w:r>
        <w:t>×</w:t>
      </w:r>
      <w:r>
        <w:rPr>
          <w:spacing w:val="-3"/>
        </w:rPr>
        <w:t xml:space="preserve"> </w:t>
      </w:r>
      <w:r>
        <w:t>7,64</w:t>
      </w:r>
      <w:r>
        <w:rPr>
          <w:spacing w:val="-2"/>
        </w:rPr>
        <w:t xml:space="preserve"> </w:t>
      </w:r>
      <w:r>
        <w:t>mm)</w:t>
      </w:r>
      <w:r>
        <w:rPr>
          <w:spacing w:val="-2"/>
        </w:rPr>
        <w:t xml:space="preserve"> </w:t>
      </w:r>
      <w:r>
        <w:t>con</w:t>
      </w:r>
      <w:r>
        <w:rPr>
          <w:spacing w:val="-2"/>
        </w:rPr>
        <w:t xml:space="preserve"> </w:t>
      </w:r>
      <w:r>
        <w:t>tappo</w:t>
      </w:r>
      <w:r>
        <w:rPr>
          <w:spacing w:val="-3"/>
        </w:rPr>
        <w:t xml:space="preserve"> </w:t>
      </w:r>
      <w:r>
        <w:t>e</w:t>
      </w:r>
      <w:r>
        <w:rPr>
          <w:spacing w:val="-3"/>
        </w:rPr>
        <w:t xml:space="preserve"> </w:t>
      </w:r>
      <w:r>
        <w:t>corpo</w:t>
      </w:r>
      <w:r>
        <w:rPr>
          <w:spacing w:val="-2"/>
        </w:rPr>
        <w:t xml:space="preserve"> </w:t>
      </w:r>
      <w:r>
        <w:t>avorio</w:t>
      </w:r>
      <w:r>
        <w:rPr>
          <w:spacing w:val="-2"/>
        </w:rPr>
        <w:t xml:space="preserve"> </w:t>
      </w:r>
      <w:r>
        <w:t>opaco,</w:t>
      </w:r>
      <w:r>
        <w:rPr>
          <w:spacing w:val="-2"/>
        </w:rPr>
        <w:t xml:space="preserve"> </w:t>
      </w:r>
      <w:r>
        <w:t>con</w:t>
      </w:r>
      <w:r>
        <w:rPr>
          <w:spacing w:val="-4"/>
        </w:rPr>
        <w:t xml:space="preserve"> </w:t>
      </w:r>
      <w:r>
        <w:t>la</w:t>
      </w:r>
      <w:r>
        <w:rPr>
          <w:spacing w:val="-3"/>
        </w:rPr>
        <w:t xml:space="preserve"> </w:t>
      </w:r>
      <w:r>
        <w:t>scritta</w:t>
      </w:r>
      <w:r>
        <w:rPr>
          <w:spacing w:val="-3"/>
        </w:rPr>
        <w:t xml:space="preserve"> </w:t>
      </w:r>
      <w:r>
        <w:t>“A600”</w:t>
      </w:r>
      <w:r>
        <w:rPr>
          <w:spacing w:val="-3"/>
        </w:rPr>
        <w:t xml:space="preserve"> </w:t>
      </w:r>
      <w:r>
        <w:t>in inchiostro nero.</w:t>
      </w:r>
    </w:p>
    <w:p w14:paraId="663B2402" w14:textId="77777777" w:rsidR="00D60C69" w:rsidRDefault="00D60C69">
      <w:pPr>
        <w:pStyle w:val="Corpsdetexte"/>
        <w:spacing w:before="7"/>
      </w:pPr>
    </w:p>
    <w:p w14:paraId="05E15CF6" w14:textId="77777777" w:rsidR="00D60C69" w:rsidRDefault="00D97950">
      <w:pPr>
        <w:pStyle w:val="Corpsdetexte"/>
        <w:ind w:left="143"/>
      </w:pPr>
      <w:r>
        <w:t>Bylvay</w:t>
      </w:r>
      <w:r>
        <w:rPr>
          <w:spacing w:val="-8"/>
        </w:rPr>
        <w:t xml:space="preserve"> </w:t>
      </w:r>
      <w:r>
        <w:t>1</w:t>
      </w:r>
      <w:r>
        <w:rPr>
          <w:spacing w:val="-8"/>
        </w:rPr>
        <w:t xml:space="preserve"> </w:t>
      </w:r>
      <w:r>
        <w:t>200</w:t>
      </w:r>
      <w:r>
        <w:rPr>
          <w:spacing w:val="-9"/>
        </w:rPr>
        <w:t xml:space="preserve"> </w:t>
      </w:r>
      <w:r>
        <w:t>microgrammi</w:t>
      </w:r>
      <w:r>
        <w:rPr>
          <w:spacing w:val="-7"/>
        </w:rPr>
        <w:t xml:space="preserve"> </w:t>
      </w:r>
      <w:r>
        <w:t>capsule</w:t>
      </w:r>
      <w:r>
        <w:rPr>
          <w:spacing w:val="-9"/>
        </w:rPr>
        <w:t xml:space="preserve"> </w:t>
      </w:r>
      <w:r>
        <w:rPr>
          <w:spacing w:val="-2"/>
        </w:rPr>
        <w:t>rigide:</w:t>
      </w:r>
    </w:p>
    <w:p w14:paraId="31B802FD" w14:textId="77777777" w:rsidR="00D60C69" w:rsidRDefault="00D97950">
      <w:pPr>
        <w:pStyle w:val="Corpsdetexte"/>
        <w:spacing w:before="3" w:line="247" w:lineRule="auto"/>
        <w:ind w:left="143" w:right="410" w:hanging="1"/>
      </w:pPr>
      <w:r>
        <w:t>Capsule</w:t>
      </w:r>
      <w:r>
        <w:rPr>
          <w:spacing w:val="-3"/>
        </w:rPr>
        <w:t xml:space="preserve"> </w:t>
      </w:r>
      <w:r>
        <w:t>di</w:t>
      </w:r>
      <w:r>
        <w:rPr>
          <w:spacing w:val="-2"/>
        </w:rPr>
        <w:t xml:space="preserve"> </w:t>
      </w:r>
      <w:r>
        <w:t>misura</w:t>
      </w:r>
      <w:r>
        <w:rPr>
          <w:spacing w:val="-2"/>
        </w:rPr>
        <w:t xml:space="preserve"> </w:t>
      </w:r>
      <w:r>
        <w:t>3</w:t>
      </w:r>
      <w:r>
        <w:rPr>
          <w:spacing w:val="-2"/>
        </w:rPr>
        <w:t xml:space="preserve"> </w:t>
      </w:r>
      <w:r>
        <w:t>(15,9</w:t>
      </w:r>
      <w:r>
        <w:rPr>
          <w:spacing w:val="-4"/>
        </w:rPr>
        <w:t xml:space="preserve"> </w:t>
      </w:r>
      <w:r>
        <w:t>mm</w:t>
      </w:r>
      <w:r>
        <w:rPr>
          <w:spacing w:val="-3"/>
        </w:rPr>
        <w:t xml:space="preserve"> </w:t>
      </w:r>
      <w:r>
        <w:t>×</w:t>
      </w:r>
      <w:r>
        <w:rPr>
          <w:spacing w:val="-3"/>
        </w:rPr>
        <w:t xml:space="preserve"> </w:t>
      </w:r>
      <w:r>
        <w:t>5,82</w:t>
      </w:r>
      <w:r>
        <w:rPr>
          <w:spacing w:val="-2"/>
        </w:rPr>
        <w:t xml:space="preserve"> </w:t>
      </w:r>
      <w:r>
        <w:t>mm)</w:t>
      </w:r>
      <w:r>
        <w:rPr>
          <w:spacing w:val="-2"/>
        </w:rPr>
        <w:t xml:space="preserve"> </w:t>
      </w:r>
      <w:r>
        <w:t>con</w:t>
      </w:r>
      <w:r>
        <w:rPr>
          <w:spacing w:val="-2"/>
        </w:rPr>
        <w:t xml:space="preserve"> </w:t>
      </w:r>
      <w:r>
        <w:t>tappo</w:t>
      </w:r>
      <w:r>
        <w:rPr>
          <w:spacing w:val="-3"/>
        </w:rPr>
        <w:t xml:space="preserve"> </w:t>
      </w:r>
      <w:r>
        <w:t>e</w:t>
      </w:r>
      <w:r>
        <w:rPr>
          <w:spacing w:val="-3"/>
        </w:rPr>
        <w:t xml:space="preserve"> </w:t>
      </w:r>
      <w:r>
        <w:t>corpo</w:t>
      </w:r>
      <w:r>
        <w:rPr>
          <w:spacing w:val="-2"/>
        </w:rPr>
        <w:t xml:space="preserve"> </w:t>
      </w:r>
      <w:r>
        <w:t>arancione</w:t>
      </w:r>
      <w:r>
        <w:rPr>
          <w:spacing w:val="-3"/>
        </w:rPr>
        <w:t xml:space="preserve"> </w:t>
      </w:r>
      <w:r>
        <w:t>opaco,</w:t>
      </w:r>
      <w:r>
        <w:rPr>
          <w:spacing w:val="-2"/>
        </w:rPr>
        <w:t xml:space="preserve"> </w:t>
      </w:r>
      <w:r>
        <w:t>con</w:t>
      </w:r>
      <w:r>
        <w:rPr>
          <w:spacing w:val="-2"/>
        </w:rPr>
        <w:t xml:space="preserve"> </w:t>
      </w:r>
      <w:r>
        <w:t>la</w:t>
      </w:r>
      <w:r>
        <w:rPr>
          <w:spacing w:val="-3"/>
        </w:rPr>
        <w:t xml:space="preserve"> </w:t>
      </w:r>
      <w:r>
        <w:t>scritta</w:t>
      </w:r>
      <w:r>
        <w:rPr>
          <w:spacing w:val="-3"/>
        </w:rPr>
        <w:t xml:space="preserve"> </w:t>
      </w:r>
      <w:r>
        <w:t>“A1200” in inchiostro nero.</w:t>
      </w:r>
    </w:p>
    <w:p w14:paraId="7B577188" w14:textId="77777777" w:rsidR="00D60C69" w:rsidRDefault="00D60C69">
      <w:pPr>
        <w:pStyle w:val="Corpsdetexte"/>
        <w:spacing w:before="3"/>
      </w:pPr>
    </w:p>
    <w:p w14:paraId="64AB7580" w14:textId="77777777" w:rsidR="00D60C69" w:rsidRDefault="00D97950">
      <w:pPr>
        <w:pStyle w:val="Corpsdetexte"/>
        <w:ind w:left="143" w:right="410"/>
      </w:pPr>
      <w:r>
        <w:t>Le</w:t>
      </w:r>
      <w:r>
        <w:rPr>
          <w:spacing w:val="-3"/>
        </w:rPr>
        <w:t xml:space="preserve"> </w:t>
      </w:r>
      <w:r>
        <w:t>capsule</w:t>
      </w:r>
      <w:r>
        <w:rPr>
          <w:spacing w:val="-3"/>
        </w:rPr>
        <w:t xml:space="preserve"> </w:t>
      </w:r>
      <w:r>
        <w:t>rigide</w:t>
      </w:r>
      <w:r>
        <w:rPr>
          <w:spacing w:val="-3"/>
        </w:rPr>
        <w:t xml:space="preserve"> </w:t>
      </w:r>
      <w:r>
        <w:t>di</w:t>
      </w:r>
      <w:r>
        <w:rPr>
          <w:spacing w:val="-2"/>
        </w:rPr>
        <w:t xml:space="preserve"> </w:t>
      </w:r>
      <w:r>
        <w:t>Bylvay</w:t>
      </w:r>
      <w:r>
        <w:rPr>
          <w:spacing w:val="-2"/>
        </w:rPr>
        <w:t xml:space="preserve"> </w:t>
      </w:r>
      <w:r>
        <w:t>sono</w:t>
      </w:r>
      <w:r>
        <w:rPr>
          <w:spacing w:val="-2"/>
        </w:rPr>
        <w:t xml:space="preserve"> </w:t>
      </w:r>
      <w:r>
        <w:t>confezionate</w:t>
      </w:r>
      <w:r>
        <w:rPr>
          <w:spacing w:val="-3"/>
        </w:rPr>
        <w:t xml:space="preserve"> </w:t>
      </w:r>
      <w:r>
        <w:t>in</w:t>
      </w:r>
      <w:r>
        <w:rPr>
          <w:spacing w:val="-2"/>
        </w:rPr>
        <w:t xml:space="preserve"> </w:t>
      </w:r>
      <w:r>
        <w:t>un</w:t>
      </w:r>
      <w:r>
        <w:rPr>
          <w:spacing w:val="-3"/>
        </w:rPr>
        <w:t xml:space="preserve"> </w:t>
      </w:r>
      <w:r>
        <w:t>flacone</w:t>
      </w:r>
      <w:r>
        <w:rPr>
          <w:spacing w:val="-3"/>
        </w:rPr>
        <w:t xml:space="preserve"> </w:t>
      </w:r>
      <w:r>
        <w:t>in</w:t>
      </w:r>
      <w:r>
        <w:rPr>
          <w:spacing w:val="-2"/>
        </w:rPr>
        <w:t xml:space="preserve"> </w:t>
      </w:r>
      <w:r>
        <w:t>plastica</w:t>
      </w:r>
      <w:r>
        <w:rPr>
          <w:spacing w:val="-3"/>
        </w:rPr>
        <w:t xml:space="preserve"> </w:t>
      </w:r>
      <w:r>
        <w:t>con</w:t>
      </w:r>
      <w:r>
        <w:rPr>
          <w:spacing w:val="-2"/>
        </w:rPr>
        <w:t xml:space="preserve"> </w:t>
      </w:r>
      <w:r>
        <w:t>chiusura</w:t>
      </w:r>
      <w:r>
        <w:rPr>
          <w:spacing w:val="-3"/>
        </w:rPr>
        <w:t xml:space="preserve"> </w:t>
      </w:r>
      <w:r>
        <w:t>in</w:t>
      </w:r>
      <w:r>
        <w:rPr>
          <w:spacing w:val="-2"/>
        </w:rPr>
        <w:t xml:space="preserve"> </w:t>
      </w:r>
      <w:r>
        <w:t>polipropilene antimanomissione e a prova di bambino. Confezione: 30 capsule rigide</w:t>
      </w:r>
    </w:p>
    <w:p w14:paraId="20C79C86" w14:textId="77777777" w:rsidR="00D60C69" w:rsidRDefault="00D60C69">
      <w:pPr>
        <w:pStyle w:val="Corpsdetexte"/>
      </w:pPr>
    </w:p>
    <w:p w14:paraId="24CC7F2C" w14:textId="77777777" w:rsidR="00D60C69" w:rsidRDefault="00D97950">
      <w:pPr>
        <w:pStyle w:val="Titre2"/>
        <w:ind w:left="143"/>
      </w:pPr>
      <w:r>
        <w:t>Titolare</w:t>
      </w:r>
      <w:r>
        <w:rPr>
          <w:spacing w:val="-14"/>
        </w:rPr>
        <w:t xml:space="preserve"> </w:t>
      </w:r>
      <w:r>
        <w:t>dell’autorizzazione</w:t>
      </w:r>
      <w:r>
        <w:rPr>
          <w:spacing w:val="-14"/>
        </w:rPr>
        <w:t xml:space="preserve"> </w:t>
      </w:r>
      <w:r>
        <w:t>all’immissione</w:t>
      </w:r>
      <w:r>
        <w:rPr>
          <w:spacing w:val="-13"/>
        </w:rPr>
        <w:t xml:space="preserve"> </w:t>
      </w:r>
      <w:r>
        <w:t>in</w:t>
      </w:r>
      <w:r>
        <w:rPr>
          <w:spacing w:val="-13"/>
        </w:rPr>
        <w:t xml:space="preserve"> </w:t>
      </w:r>
      <w:r>
        <w:rPr>
          <w:spacing w:val="-2"/>
        </w:rPr>
        <w:t>commercio</w:t>
      </w:r>
    </w:p>
    <w:p w14:paraId="54378131" w14:textId="77777777" w:rsidR="00D60C69" w:rsidRDefault="00D60C69">
      <w:pPr>
        <w:pStyle w:val="Corpsdetexte"/>
        <w:rPr>
          <w:b/>
        </w:rPr>
      </w:pPr>
    </w:p>
    <w:p w14:paraId="70641634" w14:textId="77777777" w:rsidR="00D60C69" w:rsidRDefault="00D97950">
      <w:pPr>
        <w:pStyle w:val="Corpsdetexte"/>
        <w:ind w:left="143" w:right="8149"/>
      </w:pPr>
      <w:r>
        <w:t>Ipsen</w:t>
      </w:r>
      <w:r>
        <w:rPr>
          <w:spacing w:val="-14"/>
        </w:rPr>
        <w:t xml:space="preserve"> </w:t>
      </w:r>
      <w:r>
        <w:t>Pharma 70</w:t>
      </w:r>
      <w:r>
        <w:rPr>
          <w:spacing w:val="-5"/>
        </w:rPr>
        <w:t xml:space="preserve"> </w:t>
      </w:r>
      <w:r>
        <w:t>rue</w:t>
      </w:r>
      <w:r>
        <w:rPr>
          <w:spacing w:val="-3"/>
        </w:rPr>
        <w:t xml:space="preserve"> </w:t>
      </w:r>
      <w:r>
        <w:rPr>
          <w:spacing w:val="-2"/>
        </w:rPr>
        <w:t>Balard</w:t>
      </w:r>
    </w:p>
    <w:p w14:paraId="4AB4CE30" w14:textId="77777777" w:rsidR="00D60C69" w:rsidRDefault="00D97950">
      <w:pPr>
        <w:pStyle w:val="Corpsdetexte"/>
        <w:ind w:left="143" w:right="7648"/>
      </w:pPr>
      <w:r>
        <w:t>75015</w:t>
      </w:r>
      <w:r>
        <w:rPr>
          <w:spacing w:val="-14"/>
        </w:rPr>
        <w:t xml:space="preserve"> </w:t>
      </w:r>
      <w:r>
        <w:t xml:space="preserve">Parigi </w:t>
      </w:r>
      <w:r>
        <w:rPr>
          <w:spacing w:val="-2"/>
        </w:rPr>
        <w:t>Francia</w:t>
      </w:r>
    </w:p>
    <w:p w14:paraId="1556E6AD" w14:textId="77777777" w:rsidR="00D60C69" w:rsidRDefault="00D60C69">
      <w:pPr>
        <w:pStyle w:val="Corpsdetexte"/>
        <w:spacing w:before="252"/>
      </w:pPr>
    </w:p>
    <w:p w14:paraId="41DC2927" w14:textId="77777777" w:rsidR="00D60C69" w:rsidRDefault="00D97950">
      <w:pPr>
        <w:pStyle w:val="Titre2"/>
        <w:ind w:left="143"/>
      </w:pPr>
      <w:r>
        <w:rPr>
          <w:spacing w:val="-2"/>
        </w:rPr>
        <w:t>Produttore</w:t>
      </w:r>
    </w:p>
    <w:p w14:paraId="3623A0C0" w14:textId="77777777" w:rsidR="00D60C69" w:rsidRDefault="00D60C69">
      <w:pPr>
        <w:pStyle w:val="Corpsdetexte"/>
        <w:spacing w:before="1"/>
        <w:rPr>
          <w:b/>
        </w:rPr>
      </w:pPr>
    </w:p>
    <w:p w14:paraId="0FDAA897" w14:textId="77777777" w:rsidR="00D60C69" w:rsidRDefault="00D97950">
      <w:pPr>
        <w:pStyle w:val="Corpsdetexte"/>
        <w:ind w:left="143" w:right="6244"/>
      </w:pPr>
      <w:r>
        <w:t>Almac</w:t>
      </w:r>
      <w:r>
        <w:rPr>
          <w:spacing w:val="-13"/>
        </w:rPr>
        <w:t xml:space="preserve"> </w:t>
      </w:r>
      <w:r>
        <w:t>Pharma</w:t>
      </w:r>
      <w:r>
        <w:rPr>
          <w:spacing w:val="-13"/>
        </w:rPr>
        <w:t xml:space="preserve"> </w:t>
      </w:r>
      <w:r>
        <w:t>Services</w:t>
      </w:r>
      <w:r>
        <w:rPr>
          <w:spacing w:val="-13"/>
        </w:rPr>
        <w:t xml:space="preserve"> </w:t>
      </w:r>
      <w:r>
        <w:t>Limited Seagoe Industrial Estate Portadown, Craigavon</w:t>
      </w:r>
    </w:p>
    <w:p w14:paraId="52825D3B" w14:textId="77777777" w:rsidR="00D60C69" w:rsidRDefault="00D97950">
      <w:pPr>
        <w:pStyle w:val="Corpsdetexte"/>
        <w:spacing w:before="1"/>
        <w:ind w:left="143" w:right="7648"/>
      </w:pPr>
      <w:r>
        <w:t>County</w:t>
      </w:r>
      <w:r>
        <w:rPr>
          <w:spacing w:val="-14"/>
        </w:rPr>
        <w:t xml:space="preserve"> </w:t>
      </w:r>
      <w:r>
        <w:t>Armagh BT63 5UA</w:t>
      </w:r>
    </w:p>
    <w:p w14:paraId="6E3F78FF" w14:textId="77777777" w:rsidR="00D60C69" w:rsidRDefault="00D97950">
      <w:pPr>
        <w:pStyle w:val="Corpsdetexte"/>
        <w:spacing w:line="252" w:lineRule="exact"/>
        <w:ind w:left="143"/>
      </w:pPr>
      <w:r>
        <w:t>Regno</w:t>
      </w:r>
      <w:r>
        <w:rPr>
          <w:spacing w:val="-7"/>
        </w:rPr>
        <w:t xml:space="preserve"> </w:t>
      </w:r>
      <w:r>
        <w:t>Unito</w:t>
      </w:r>
      <w:r>
        <w:rPr>
          <w:spacing w:val="-7"/>
        </w:rPr>
        <w:t xml:space="preserve"> </w:t>
      </w:r>
      <w:r>
        <w:t>(Irlanda</w:t>
      </w:r>
      <w:r>
        <w:rPr>
          <w:spacing w:val="-7"/>
        </w:rPr>
        <w:t xml:space="preserve"> </w:t>
      </w:r>
      <w:r>
        <w:t>del</w:t>
      </w:r>
      <w:r>
        <w:rPr>
          <w:spacing w:val="-7"/>
        </w:rPr>
        <w:t xml:space="preserve"> </w:t>
      </w:r>
      <w:r>
        <w:rPr>
          <w:spacing w:val="-2"/>
        </w:rPr>
        <w:t>Nord)</w:t>
      </w:r>
    </w:p>
    <w:p w14:paraId="1411C34E" w14:textId="77777777" w:rsidR="00D60C69" w:rsidRDefault="00D60C69">
      <w:pPr>
        <w:pStyle w:val="Corpsdetexte"/>
      </w:pPr>
    </w:p>
    <w:p w14:paraId="087E33C6" w14:textId="77777777" w:rsidR="00D60C69" w:rsidRDefault="00D60C69">
      <w:pPr>
        <w:pStyle w:val="Corpsdetexte"/>
      </w:pPr>
    </w:p>
    <w:p w14:paraId="6C94DB63" w14:textId="77777777" w:rsidR="00D60C69" w:rsidRDefault="00D97950">
      <w:pPr>
        <w:pStyle w:val="Corpsdetexte"/>
        <w:ind w:left="143" w:right="410"/>
      </w:pPr>
      <w:r>
        <w:lastRenderedPageBreak/>
        <w:t>Per</w:t>
      </w:r>
      <w:r>
        <w:rPr>
          <w:spacing w:val="-4"/>
        </w:rPr>
        <w:t xml:space="preserve"> </w:t>
      </w:r>
      <w:r>
        <w:t>ulteriori</w:t>
      </w:r>
      <w:r>
        <w:rPr>
          <w:spacing w:val="-4"/>
        </w:rPr>
        <w:t xml:space="preserve"> </w:t>
      </w:r>
      <w:r>
        <w:t>informazioni</w:t>
      </w:r>
      <w:r>
        <w:rPr>
          <w:spacing w:val="-4"/>
        </w:rPr>
        <w:t xml:space="preserve"> </w:t>
      </w:r>
      <w:r>
        <w:t>su</w:t>
      </w:r>
      <w:r>
        <w:rPr>
          <w:spacing w:val="-4"/>
        </w:rPr>
        <w:t xml:space="preserve"> </w:t>
      </w:r>
      <w:r>
        <w:t>questo</w:t>
      </w:r>
      <w:r>
        <w:rPr>
          <w:spacing w:val="-4"/>
        </w:rPr>
        <w:t xml:space="preserve"> </w:t>
      </w:r>
      <w:r>
        <w:t>medicinale,</w:t>
      </w:r>
      <w:r>
        <w:rPr>
          <w:spacing w:val="-4"/>
        </w:rPr>
        <w:t xml:space="preserve"> </w:t>
      </w:r>
      <w:r>
        <w:t>contatti</w:t>
      </w:r>
      <w:r>
        <w:rPr>
          <w:spacing w:val="-4"/>
        </w:rPr>
        <w:t xml:space="preserve"> </w:t>
      </w:r>
      <w:r>
        <w:t>il</w:t>
      </w:r>
      <w:r>
        <w:rPr>
          <w:spacing w:val="-4"/>
        </w:rPr>
        <w:t xml:space="preserve"> </w:t>
      </w:r>
      <w:r>
        <w:t>rappresentante</w:t>
      </w:r>
      <w:r>
        <w:rPr>
          <w:spacing w:val="-4"/>
        </w:rPr>
        <w:t xml:space="preserve"> </w:t>
      </w:r>
      <w:r>
        <w:t>locale</w:t>
      </w:r>
      <w:r>
        <w:rPr>
          <w:spacing w:val="-4"/>
        </w:rPr>
        <w:t xml:space="preserve"> </w:t>
      </w:r>
      <w:r>
        <w:t>del</w:t>
      </w:r>
      <w:r>
        <w:rPr>
          <w:spacing w:val="-4"/>
        </w:rPr>
        <w:t xml:space="preserve"> </w:t>
      </w:r>
      <w:r>
        <w:t>titolare dell'autorizzazione all'immissione in commercio:</w:t>
      </w:r>
    </w:p>
    <w:p w14:paraId="25B16877" w14:textId="77777777" w:rsidR="00D60C69" w:rsidRDefault="00D60C69">
      <w:pPr>
        <w:pStyle w:val="Corpsdetexte"/>
        <w:rPr>
          <w:sz w:val="20"/>
        </w:rPr>
      </w:pPr>
    </w:p>
    <w:p w14:paraId="22016EAE" w14:textId="77777777" w:rsidR="00D60C69" w:rsidRDefault="00D60C69">
      <w:pPr>
        <w:pStyle w:val="Corpsdetexte"/>
        <w:rPr>
          <w:sz w:val="20"/>
        </w:rPr>
      </w:pPr>
    </w:p>
    <w:p w14:paraId="2BFFCDB2" w14:textId="77777777" w:rsidR="00D60C69" w:rsidRDefault="00D60C69">
      <w:pPr>
        <w:pStyle w:val="Corpsdetexte"/>
        <w:spacing w:before="79"/>
        <w:rPr>
          <w:sz w:val="20"/>
        </w:rPr>
      </w:pPr>
    </w:p>
    <w:tbl>
      <w:tblPr>
        <w:tblW w:w="0" w:type="auto"/>
        <w:tblInd w:w="208" w:type="dxa"/>
        <w:tblLayout w:type="fixed"/>
        <w:tblCellMar>
          <w:left w:w="0" w:type="dxa"/>
          <w:right w:w="0" w:type="dxa"/>
        </w:tblCellMar>
        <w:tblLook w:val="01E0" w:firstRow="1" w:lastRow="1" w:firstColumn="1" w:lastColumn="1" w:noHBand="0" w:noVBand="0"/>
      </w:tblPr>
      <w:tblGrid>
        <w:gridCol w:w="4854"/>
        <w:gridCol w:w="4273"/>
      </w:tblGrid>
      <w:tr w:rsidR="00D60C69" w14:paraId="2BF1D87F" w14:textId="77777777" w:rsidTr="00F906D5">
        <w:trPr>
          <w:trHeight w:val="1365"/>
        </w:trPr>
        <w:tc>
          <w:tcPr>
            <w:tcW w:w="4854" w:type="dxa"/>
          </w:tcPr>
          <w:p w14:paraId="0F830041" w14:textId="77777777" w:rsidR="00D60C69" w:rsidRPr="00411DD6" w:rsidRDefault="00D97950">
            <w:pPr>
              <w:pStyle w:val="TableParagraph"/>
              <w:ind w:left="50"/>
              <w:jc w:val="left"/>
              <w:rPr>
                <w:b/>
                <w:lang w:val="fr-FR"/>
              </w:rPr>
            </w:pPr>
            <w:r w:rsidRPr="00411DD6">
              <w:rPr>
                <w:b/>
                <w:spacing w:val="-2"/>
                <w:lang w:val="fr-FR"/>
              </w:rPr>
              <w:t>België/Belgique/Belgien/Luxembourg/ Luxemburg</w:t>
            </w:r>
          </w:p>
          <w:p w14:paraId="2FAD883E" w14:textId="77777777" w:rsidR="00D60C69" w:rsidRPr="00411DD6" w:rsidRDefault="00D97950">
            <w:pPr>
              <w:pStyle w:val="TableParagraph"/>
              <w:ind w:left="50" w:right="1430"/>
              <w:jc w:val="left"/>
              <w:rPr>
                <w:lang w:val="fr-FR"/>
              </w:rPr>
            </w:pPr>
            <w:r w:rsidRPr="00411DD6">
              <w:rPr>
                <w:lang w:val="fr-FR"/>
              </w:rPr>
              <w:t xml:space="preserve">Ipsen NV </w:t>
            </w:r>
            <w:r w:rsidRPr="00411DD6">
              <w:rPr>
                <w:spacing w:val="-2"/>
                <w:lang w:val="fr-FR"/>
              </w:rPr>
              <w:t xml:space="preserve">België/Belgique/Belgien </w:t>
            </w:r>
            <w:r w:rsidRPr="00411DD6">
              <w:rPr>
                <w:lang w:val="fr-FR"/>
              </w:rPr>
              <w:t>Tél/Tel:</w:t>
            </w:r>
            <w:r w:rsidRPr="00411DD6">
              <w:rPr>
                <w:spacing w:val="-5"/>
                <w:lang w:val="fr-FR"/>
              </w:rPr>
              <w:t xml:space="preserve"> </w:t>
            </w:r>
            <w:r w:rsidRPr="00411DD6">
              <w:rPr>
                <w:lang w:val="fr-FR"/>
              </w:rPr>
              <w:t>+32</w:t>
            </w:r>
            <w:r w:rsidRPr="00411DD6">
              <w:rPr>
                <w:spacing w:val="-4"/>
                <w:lang w:val="fr-FR"/>
              </w:rPr>
              <w:t xml:space="preserve"> </w:t>
            </w:r>
            <w:r w:rsidRPr="00411DD6">
              <w:rPr>
                <w:lang w:val="fr-FR"/>
              </w:rPr>
              <w:t>9</w:t>
            </w:r>
            <w:r w:rsidRPr="00411DD6">
              <w:rPr>
                <w:spacing w:val="-4"/>
                <w:lang w:val="fr-FR"/>
              </w:rPr>
              <w:t xml:space="preserve"> </w:t>
            </w:r>
            <w:r w:rsidRPr="00411DD6">
              <w:rPr>
                <w:lang w:val="fr-FR"/>
              </w:rPr>
              <w:t>243</w:t>
            </w:r>
            <w:r w:rsidRPr="00411DD6">
              <w:rPr>
                <w:spacing w:val="-4"/>
                <w:lang w:val="fr-FR"/>
              </w:rPr>
              <w:t xml:space="preserve"> </w:t>
            </w:r>
            <w:r w:rsidRPr="00411DD6">
              <w:rPr>
                <w:lang w:val="fr-FR"/>
              </w:rPr>
              <w:t>96</w:t>
            </w:r>
            <w:r w:rsidRPr="00411DD6">
              <w:rPr>
                <w:spacing w:val="-6"/>
                <w:lang w:val="fr-FR"/>
              </w:rPr>
              <w:t xml:space="preserve"> </w:t>
            </w:r>
            <w:r w:rsidRPr="00411DD6">
              <w:rPr>
                <w:spacing w:val="-5"/>
                <w:lang w:val="fr-FR"/>
              </w:rPr>
              <w:t>00</w:t>
            </w:r>
          </w:p>
        </w:tc>
        <w:tc>
          <w:tcPr>
            <w:tcW w:w="4273" w:type="dxa"/>
          </w:tcPr>
          <w:p w14:paraId="2F508911" w14:textId="77777777" w:rsidR="00D60C69" w:rsidRDefault="00D97950">
            <w:pPr>
              <w:pStyle w:val="TableParagraph"/>
              <w:spacing w:line="243" w:lineRule="exact"/>
              <w:ind w:left="542"/>
              <w:jc w:val="left"/>
              <w:rPr>
                <w:b/>
              </w:rPr>
            </w:pPr>
            <w:r>
              <w:rPr>
                <w:b/>
                <w:spacing w:val="-2"/>
              </w:rPr>
              <w:t>Italia</w:t>
            </w:r>
          </w:p>
          <w:p w14:paraId="3FA72326" w14:textId="77777777" w:rsidR="00D60C69" w:rsidRDefault="00D97950">
            <w:pPr>
              <w:pStyle w:val="TableParagraph"/>
              <w:spacing w:line="253" w:lineRule="exact"/>
              <w:ind w:left="542"/>
              <w:jc w:val="left"/>
            </w:pPr>
            <w:r>
              <w:t>Ipsen</w:t>
            </w:r>
            <w:r>
              <w:rPr>
                <w:spacing w:val="-7"/>
              </w:rPr>
              <w:t xml:space="preserve"> </w:t>
            </w:r>
            <w:r>
              <w:rPr>
                <w:spacing w:val="-5"/>
              </w:rPr>
              <w:t>SpA</w:t>
            </w:r>
          </w:p>
          <w:p w14:paraId="09FC37B5" w14:textId="77777777" w:rsidR="00D60C69" w:rsidRDefault="00D97950">
            <w:pPr>
              <w:pStyle w:val="TableParagraph"/>
              <w:spacing w:line="253" w:lineRule="exact"/>
              <w:ind w:left="542"/>
              <w:jc w:val="left"/>
            </w:pPr>
            <w:r>
              <w:t>Tel:</w:t>
            </w:r>
            <w:r>
              <w:rPr>
                <w:spacing w:val="-3"/>
              </w:rPr>
              <w:t xml:space="preserve"> </w:t>
            </w:r>
            <w:r>
              <w:t>+</w:t>
            </w:r>
            <w:r>
              <w:rPr>
                <w:spacing w:val="-4"/>
              </w:rPr>
              <w:t xml:space="preserve"> </w:t>
            </w:r>
            <w:r>
              <w:t>39</w:t>
            </w:r>
            <w:r>
              <w:rPr>
                <w:spacing w:val="-2"/>
              </w:rPr>
              <w:t xml:space="preserve"> </w:t>
            </w:r>
            <w:r>
              <w:t>02</w:t>
            </w:r>
            <w:r>
              <w:rPr>
                <w:spacing w:val="-4"/>
              </w:rPr>
              <w:t xml:space="preserve"> </w:t>
            </w:r>
            <w:r>
              <w:t>39</w:t>
            </w:r>
            <w:r>
              <w:rPr>
                <w:spacing w:val="-2"/>
              </w:rPr>
              <w:t xml:space="preserve"> </w:t>
            </w:r>
            <w:r>
              <w:t>22</w:t>
            </w:r>
            <w:r>
              <w:rPr>
                <w:spacing w:val="-3"/>
              </w:rPr>
              <w:t xml:space="preserve"> </w:t>
            </w:r>
            <w:r>
              <w:rPr>
                <w:spacing w:val="-5"/>
              </w:rPr>
              <w:t>41</w:t>
            </w:r>
          </w:p>
        </w:tc>
      </w:tr>
      <w:tr w:rsidR="00D60C69" w14:paraId="620BD796" w14:textId="77777777" w:rsidTr="00F906D5">
        <w:trPr>
          <w:trHeight w:val="866"/>
        </w:trPr>
        <w:tc>
          <w:tcPr>
            <w:tcW w:w="4854" w:type="dxa"/>
          </w:tcPr>
          <w:p w14:paraId="780B4D62" w14:textId="77777777" w:rsidR="00D60C69" w:rsidRDefault="00D97950">
            <w:pPr>
              <w:pStyle w:val="TableParagraph"/>
              <w:spacing w:before="122" w:line="252" w:lineRule="exact"/>
              <w:ind w:left="50"/>
              <w:jc w:val="left"/>
              <w:rPr>
                <w:b/>
              </w:rPr>
            </w:pPr>
            <w:r>
              <w:rPr>
                <w:b/>
                <w:spacing w:val="-2"/>
              </w:rPr>
              <w:t>България</w:t>
            </w:r>
          </w:p>
          <w:p w14:paraId="64A4B338" w14:textId="77777777" w:rsidR="00D60C69" w:rsidRDefault="00D97950">
            <w:pPr>
              <w:pStyle w:val="TableParagraph"/>
              <w:spacing w:line="254" w:lineRule="exact"/>
              <w:ind w:left="50" w:right="1430"/>
              <w:jc w:val="left"/>
            </w:pPr>
            <w:r>
              <w:t>Swixx</w:t>
            </w:r>
            <w:r>
              <w:rPr>
                <w:spacing w:val="-14"/>
              </w:rPr>
              <w:t xml:space="preserve"> </w:t>
            </w:r>
            <w:r>
              <w:t>Biopharma</w:t>
            </w:r>
            <w:r>
              <w:rPr>
                <w:spacing w:val="-14"/>
              </w:rPr>
              <w:t xml:space="preserve"> </w:t>
            </w:r>
            <w:r>
              <w:t>EOOD Teл.:</w:t>
            </w:r>
            <w:r>
              <w:rPr>
                <w:spacing w:val="-6"/>
              </w:rPr>
              <w:t xml:space="preserve"> </w:t>
            </w:r>
            <w:r>
              <w:t>+359</w:t>
            </w:r>
            <w:r>
              <w:rPr>
                <w:spacing w:val="-6"/>
              </w:rPr>
              <w:t xml:space="preserve"> </w:t>
            </w:r>
            <w:r>
              <w:t>(0)2</w:t>
            </w:r>
            <w:r>
              <w:rPr>
                <w:spacing w:val="-5"/>
              </w:rPr>
              <w:t xml:space="preserve"> </w:t>
            </w:r>
            <w:r>
              <w:t>4942</w:t>
            </w:r>
            <w:r>
              <w:rPr>
                <w:spacing w:val="-6"/>
              </w:rPr>
              <w:t xml:space="preserve"> </w:t>
            </w:r>
            <w:r>
              <w:rPr>
                <w:spacing w:val="-5"/>
              </w:rPr>
              <w:t>480</w:t>
            </w:r>
          </w:p>
        </w:tc>
        <w:tc>
          <w:tcPr>
            <w:tcW w:w="4273" w:type="dxa"/>
          </w:tcPr>
          <w:p w14:paraId="1D7C46AF" w14:textId="77777777" w:rsidR="00D60C69" w:rsidRDefault="00D97950">
            <w:pPr>
              <w:pStyle w:val="TableParagraph"/>
              <w:spacing w:before="122" w:line="252" w:lineRule="exact"/>
              <w:ind w:left="542"/>
              <w:jc w:val="left"/>
              <w:rPr>
                <w:b/>
              </w:rPr>
            </w:pPr>
            <w:r>
              <w:rPr>
                <w:b/>
                <w:spacing w:val="-2"/>
              </w:rPr>
              <w:t>Latvija</w:t>
            </w:r>
          </w:p>
          <w:p w14:paraId="43B06B29" w14:textId="77777777" w:rsidR="00D60C69" w:rsidRDefault="00D97950">
            <w:pPr>
              <w:pStyle w:val="TableParagraph"/>
              <w:spacing w:line="254" w:lineRule="exact"/>
              <w:ind w:left="542"/>
              <w:jc w:val="left"/>
            </w:pPr>
            <w:r>
              <w:t>Ipsen</w:t>
            </w:r>
            <w:r>
              <w:rPr>
                <w:spacing w:val="-13"/>
              </w:rPr>
              <w:t xml:space="preserve"> </w:t>
            </w:r>
            <w:r>
              <w:t>Pharma</w:t>
            </w:r>
            <w:r>
              <w:rPr>
                <w:spacing w:val="-12"/>
              </w:rPr>
              <w:t xml:space="preserve"> </w:t>
            </w:r>
            <w:r>
              <w:t>representative</w:t>
            </w:r>
            <w:r>
              <w:rPr>
                <w:spacing w:val="-13"/>
              </w:rPr>
              <w:t xml:space="preserve"> </w:t>
            </w:r>
            <w:r>
              <w:t>office Tel: + 371 67622233</w:t>
            </w:r>
          </w:p>
        </w:tc>
      </w:tr>
    </w:tbl>
    <w:p w14:paraId="7B5A9192" w14:textId="77777777" w:rsidR="00D60C69" w:rsidRDefault="00D60C69">
      <w:pPr>
        <w:pStyle w:val="TableParagraph"/>
        <w:spacing w:line="254" w:lineRule="exact"/>
        <w:jc w:val="left"/>
        <w:sectPr w:rsidR="00D60C69">
          <w:pgSz w:w="11910" w:h="16840"/>
          <w:pgMar w:top="1300" w:right="1133" w:bottom="1542" w:left="1275" w:header="0" w:footer="733" w:gutter="0"/>
          <w:cols w:space="720"/>
        </w:sectPr>
      </w:pPr>
    </w:p>
    <w:tbl>
      <w:tblPr>
        <w:tblW w:w="0" w:type="auto"/>
        <w:tblInd w:w="174" w:type="dxa"/>
        <w:tblLayout w:type="fixed"/>
        <w:tblCellMar>
          <w:left w:w="0" w:type="dxa"/>
          <w:right w:w="0" w:type="dxa"/>
        </w:tblCellMar>
        <w:tblLook w:val="01E0" w:firstRow="1" w:lastRow="1" w:firstColumn="1" w:lastColumn="1" w:noHBand="0" w:noVBand="0"/>
      </w:tblPr>
      <w:tblGrid>
        <w:gridCol w:w="4866"/>
        <w:gridCol w:w="4319"/>
      </w:tblGrid>
      <w:tr w:rsidR="00D60C69" w14:paraId="087B479E" w14:textId="77777777" w:rsidTr="00F906D5">
        <w:trPr>
          <w:trHeight w:val="880"/>
        </w:trPr>
        <w:tc>
          <w:tcPr>
            <w:tcW w:w="4866" w:type="dxa"/>
          </w:tcPr>
          <w:p w14:paraId="5C8F8673" w14:textId="77777777" w:rsidR="00D60C69" w:rsidRDefault="00D97950">
            <w:pPr>
              <w:pStyle w:val="TableParagraph"/>
              <w:ind w:left="84" w:right="2287"/>
              <w:jc w:val="left"/>
            </w:pPr>
            <w:r>
              <w:rPr>
                <w:b/>
              </w:rPr>
              <w:t xml:space="preserve">Česká republika </w:t>
            </w:r>
            <w:r>
              <w:t>Ipsen Pharma s.r.o</w:t>
            </w:r>
            <w:r>
              <w:rPr>
                <w:spacing w:val="40"/>
              </w:rPr>
              <w:t xml:space="preserve"> </w:t>
            </w:r>
            <w:r>
              <w:t>Tel:</w:t>
            </w:r>
            <w:r>
              <w:rPr>
                <w:spacing w:val="-10"/>
              </w:rPr>
              <w:t xml:space="preserve"> </w:t>
            </w:r>
            <w:r>
              <w:t>+420</w:t>
            </w:r>
            <w:r>
              <w:rPr>
                <w:spacing w:val="-10"/>
              </w:rPr>
              <w:t xml:space="preserve"> </w:t>
            </w:r>
            <w:r>
              <w:t>242</w:t>
            </w:r>
            <w:r>
              <w:rPr>
                <w:spacing w:val="-10"/>
              </w:rPr>
              <w:t xml:space="preserve"> </w:t>
            </w:r>
            <w:r>
              <w:t>481</w:t>
            </w:r>
            <w:r>
              <w:rPr>
                <w:spacing w:val="-10"/>
              </w:rPr>
              <w:t xml:space="preserve"> </w:t>
            </w:r>
            <w:r>
              <w:t>821</w:t>
            </w:r>
          </w:p>
        </w:tc>
        <w:tc>
          <w:tcPr>
            <w:tcW w:w="4319" w:type="dxa"/>
          </w:tcPr>
          <w:p w14:paraId="0925BFB9" w14:textId="77777777" w:rsidR="00D60C69" w:rsidRDefault="00D97950">
            <w:pPr>
              <w:pStyle w:val="TableParagraph"/>
              <w:spacing w:line="243" w:lineRule="exact"/>
              <w:ind w:left="345"/>
              <w:jc w:val="left"/>
              <w:rPr>
                <w:b/>
              </w:rPr>
            </w:pPr>
            <w:r>
              <w:rPr>
                <w:b/>
                <w:spacing w:val="-2"/>
              </w:rPr>
              <w:t>Lietuva</w:t>
            </w:r>
          </w:p>
          <w:p w14:paraId="0838DCCD" w14:textId="77777777" w:rsidR="00D60C69" w:rsidRDefault="00D97950">
            <w:pPr>
              <w:pStyle w:val="TableParagraph"/>
              <w:ind w:left="345" w:right="1022"/>
              <w:jc w:val="left"/>
            </w:pPr>
            <w:r>
              <w:t>Ipsen</w:t>
            </w:r>
            <w:r>
              <w:rPr>
                <w:spacing w:val="-10"/>
              </w:rPr>
              <w:t xml:space="preserve"> </w:t>
            </w:r>
            <w:r>
              <w:t>Pharma</w:t>
            </w:r>
            <w:r>
              <w:rPr>
                <w:spacing w:val="-9"/>
              </w:rPr>
              <w:t xml:space="preserve"> </w:t>
            </w:r>
            <w:r>
              <w:t>SAS</w:t>
            </w:r>
            <w:r>
              <w:rPr>
                <w:spacing w:val="-10"/>
              </w:rPr>
              <w:t xml:space="preserve"> </w:t>
            </w:r>
            <w:r>
              <w:t>Lietuvos</w:t>
            </w:r>
            <w:r>
              <w:rPr>
                <w:spacing w:val="-11"/>
              </w:rPr>
              <w:t xml:space="preserve"> </w:t>
            </w:r>
            <w:r>
              <w:t>filialas Tel: +370 700 33305</w:t>
            </w:r>
          </w:p>
        </w:tc>
      </w:tr>
      <w:tr w:rsidR="00D60C69" w:rsidRPr="00B65481" w14:paraId="0D7E4569" w14:textId="77777777" w:rsidTr="00F906D5">
        <w:trPr>
          <w:trHeight w:val="1517"/>
        </w:trPr>
        <w:tc>
          <w:tcPr>
            <w:tcW w:w="4866" w:type="dxa"/>
          </w:tcPr>
          <w:p w14:paraId="7C773324" w14:textId="77777777" w:rsidR="00D60C69" w:rsidRDefault="00D97950">
            <w:pPr>
              <w:pStyle w:val="TableParagraph"/>
              <w:spacing w:before="122"/>
              <w:ind w:left="84"/>
              <w:jc w:val="left"/>
              <w:rPr>
                <w:b/>
              </w:rPr>
            </w:pPr>
            <w:r>
              <w:rPr>
                <w:b/>
              </w:rPr>
              <w:t>Danmark,</w:t>
            </w:r>
            <w:r>
              <w:rPr>
                <w:b/>
                <w:spacing w:val="-13"/>
              </w:rPr>
              <w:t xml:space="preserve"> </w:t>
            </w:r>
            <w:r>
              <w:rPr>
                <w:b/>
              </w:rPr>
              <w:t>Norge,</w:t>
            </w:r>
            <w:r>
              <w:rPr>
                <w:b/>
                <w:spacing w:val="-13"/>
              </w:rPr>
              <w:t xml:space="preserve"> </w:t>
            </w:r>
            <w:r>
              <w:rPr>
                <w:b/>
              </w:rPr>
              <w:t>Suomi/Finland,</w:t>
            </w:r>
            <w:r>
              <w:rPr>
                <w:b/>
                <w:spacing w:val="-13"/>
              </w:rPr>
              <w:t xml:space="preserve"> </w:t>
            </w:r>
            <w:r>
              <w:rPr>
                <w:b/>
              </w:rPr>
              <w:t xml:space="preserve">Sverige, </w:t>
            </w:r>
            <w:r>
              <w:rPr>
                <w:b/>
                <w:spacing w:val="-2"/>
              </w:rPr>
              <w:t>Ísland</w:t>
            </w:r>
          </w:p>
          <w:p w14:paraId="03F1D582" w14:textId="77777777" w:rsidR="00D60C69" w:rsidRDefault="00D97950">
            <w:pPr>
              <w:pStyle w:val="TableParagraph"/>
              <w:ind w:left="84" w:right="754"/>
              <w:jc w:val="left"/>
            </w:pPr>
            <w:r>
              <w:t>Institut</w:t>
            </w:r>
            <w:r>
              <w:rPr>
                <w:spacing w:val="-10"/>
              </w:rPr>
              <w:t xml:space="preserve"> </w:t>
            </w:r>
            <w:r>
              <w:t>Produits</w:t>
            </w:r>
            <w:r>
              <w:rPr>
                <w:spacing w:val="-11"/>
              </w:rPr>
              <w:t xml:space="preserve"> </w:t>
            </w:r>
            <w:r>
              <w:t>Synthèse</w:t>
            </w:r>
            <w:r>
              <w:rPr>
                <w:spacing w:val="-11"/>
              </w:rPr>
              <w:t xml:space="preserve"> </w:t>
            </w:r>
            <w:r>
              <w:t>(IPSEN)</w:t>
            </w:r>
            <w:r>
              <w:rPr>
                <w:spacing w:val="-10"/>
              </w:rPr>
              <w:t xml:space="preserve"> </w:t>
            </w:r>
            <w:r>
              <w:t xml:space="preserve">AB </w:t>
            </w:r>
            <w:r>
              <w:rPr>
                <w:spacing w:val="-2"/>
              </w:rPr>
              <w:t xml:space="preserve">Sverige/Ruotsi/Svíþjóð </w:t>
            </w:r>
            <w:r>
              <w:t>Tlf/Puh/Tel/Sími: +46 8 451 60 00</w:t>
            </w:r>
          </w:p>
        </w:tc>
        <w:tc>
          <w:tcPr>
            <w:tcW w:w="4319" w:type="dxa"/>
          </w:tcPr>
          <w:p w14:paraId="6F987F37" w14:textId="77777777" w:rsidR="00D60C69" w:rsidRPr="00184304" w:rsidRDefault="00D97950">
            <w:pPr>
              <w:pStyle w:val="TableParagraph"/>
              <w:spacing w:before="122"/>
              <w:ind w:left="345"/>
              <w:jc w:val="left"/>
              <w:rPr>
                <w:b/>
                <w:lang w:val="sv-SE"/>
              </w:rPr>
            </w:pPr>
            <w:r w:rsidRPr="00184304">
              <w:rPr>
                <w:b/>
                <w:spacing w:val="-2"/>
                <w:lang w:val="sv-SE"/>
              </w:rPr>
              <w:t>Magyarország</w:t>
            </w:r>
          </w:p>
          <w:p w14:paraId="48555A84" w14:textId="77777777" w:rsidR="00D60C69" w:rsidRPr="00184304" w:rsidRDefault="00D97950">
            <w:pPr>
              <w:pStyle w:val="TableParagraph"/>
              <w:ind w:left="345" w:right="1889"/>
              <w:jc w:val="left"/>
              <w:rPr>
                <w:lang w:val="sv-SE"/>
              </w:rPr>
            </w:pPr>
            <w:r w:rsidRPr="00184304">
              <w:rPr>
                <w:lang w:val="sv-SE"/>
              </w:rPr>
              <w:t>IPSEN</w:t>
            </w:r>
            <w:r w:rsidRPr="00184304">
              <w:rPr>
                <w:spacing w:val="-14"/>
                <w:lang w:val="sv-SE"/>
              </w:rPr>
              <w:t xml:space="preserve"> </w:t>
            </w:r>
            <w:r w:rsidRPr="00184304">
              <w:rPr>
                <w:lang w:val="sv-SE"/>
              </w:rPr>
              <w:t>Pharma</w:t>
            </w:r>
            <w:r w:rsidRPr="00184304">
              <w:rPr>
                <w:spacing w:val="-13"/>
                <w:lang w:val="sv-SE"/>
              </w:rPr>
              <w:t xml:space="preserve"> </w:t>
            </w:r>
            <w:r w:rsidRPr="00184304">
              <w:rPr>
                <w:lang w:val="sv-SE"/>
              </w:rPr>
              <w:t>Hungary</w:t>
            </w:r>
            <w:r w:rsidRPr="00184304">
              <w:rPr>
                <w:spacing w:val="-13"/>
                <w:lang w:val="sv-SE"/>
              </w:rPr>
              <w:t xml:space="preserve"> </w:t>
            </w:r>
            <w:r w:rsidRPr="00184304">
              <w:rPr>
                <w:lang w:val="sv-SE"/>
              </w:rPr>
              <w:t>Kft. Tel.: + 36 1 555 5930</w:t>
            </w:r>
          </w:p>
        </w:tc>
      </w:tr>
      <w:tr w:rsidR="00D60C69" w14:paraId="53206DE7" w14:textId="77777777" w:rsidTr="00F906D5">
        <w:trPr>
          <w:trHeight w:val="1264"/>
        </w:trPr>
        <w:tc>
          <w:tcPr>
            <w:tcW w:w="4866" w:type="dxa"/>
          </w:tcPr>
          <w:p w14:paraId="40397D40" w14:textId="77777777" w:rsidR="00D60C69" w:rsidRPr="00184304" w:rsidRDefault="00D97950">
            <w:pPr>
              <w:pStyle w:val="TableParagraph"/>
              <w:spacing w:before="122"/>
              <w:ind w:left="84" w:right="2007"/>
              <w:jc w:val="left"/>
            </w:pPr>
            <w:r w:rsidRPr="00184304">
              <w:rPr>
                <w:b/>
              </w:rPr>
              <w:t>Deutschland,</w:t>
            </w:r>
            <w:r w:rsidRPr="00184304">
              <w:rPr>
                <w:b/>
                <w:spacing w:val="-14"/>
              </w:rPr>
              <w:t xml:space="preserve"> </w:t>
            </w:r>
            <w:r w:rsidRPr="00184304">
              <w:rPr>
                <w:b/>
              </w:rPr>
              <w:t xml:space="preserve">Österreich </w:t>
            </w:r>
            <w:r w:rsidRPr="00184304">
              <w:t xml:space="preserve">Ipsen Pharma GmbH </w:t>
            </w:r>
            <w:r w:rsidRPr="00184304">
              <w:rPr>
                <w:spacing w:val="-2"/>
              </w:rPr>
              <w:t>Deutschland</w:t>
            </w:r>
          </w:p>
          <w:p w14:paraId="7886CB40" w14:textId="77777777" w:rsidR="00D60C69" w:rsidRDefault="00D97950">
            <w:pPr>
              <w:pStyle w:val="TableParagraph"/>
              <w:spacing w:line="253" w:lineRule="exact"/>
              <w:ind w:left="84"/>
              <w:jc w:val="left"/>
            </w:pPr>
            <w:r>
              <w:t>Tel:</w:t>
            </w:r>
            <w:r>
              <w:rPr>
                <w:spacing w:val="-5"/>
              </w:rPr>
              <w:t xml:space="preserve"> </w:t>
            </w:r>
            <w:r>
              <w:t>+49</w:t>
            </w:r>
            <w:r>
              <w:rPr>
                <w:spacing w:val="-4"/>
              </w:rPr>
              <w:t xml:space="preserve"> </w:t>
            </w:r>
            <w:r>
              <w:t>89</w:t>
            </w:r>
            <w:r>
              <w:rPr>
                <w:spacing w:val="-4"/>
              </w:rPr>
              <w:t xml:space="preserve"> </w:t>
            </w:r>
            <w:r>
              <w:t>2620</w:t>
            </w:r>
            <w:r>
              <w:rPr>
                <w:spacing w:val="-5"/>
              </w:rPr>
              <w:t xml:space="preserve"> </w:t>
            </w:r>
            <w:r>
              <w:t>432</w:t>
            </w:r>
            <w:r>
              <w:rPr>
                <w:spacing w:val="-5"/>
              </w:rPr>
              <w:t xml:space="preserve"> 89</w:t>
            </w:r>
          </w:p>
        </w:tc>
        <w:tc>
          <w:tcPr>
            <w:tcW w:w="4319" w:type="dxa"/>
          </w:tcPr>
          <w:p w14:paraId="66304FA2" w14:textId="77777777" w:rsidR="00D60C69" w:rsidRDefault="00D97950">
            <w:pPr>
              <w:pStyle w:val="TableParagraph"/>
              <w:spacing w:before="122"/>
              <w:ind w:left="345"/>
              <w:jc w:val="left"/>
              <w:rPr>
                <w:b/>
              </w:rPr>
            </w:pPr>
            <w:r>
              <w:rPr>
                <w:b/>
                <w:spacing w:val="-2"/>
              </w:rPr>
              <w:t>Nederland</w:t>
            </w:r>
          </w:p>
          <w:p w14:paraId="666BDD94" w14:textId="77777777" w:rsidR="00D60C69" w:rsidRDefault="00D97950">
            <w:pPr>
              <w:pStyle w:val="TableParagraph"/>
              <w:ind w:left="345"/>
              <w:jc w:val="left"/>
            </w:pPr>
            <w:r>
              <w:t>Ipsen</w:t>
            </w:r>
            <w:r>
              <w:rPr>
                <w:spacing w:val="-7"/>
              </w:rPr>
              <w:t xml:space="preserve"> </w:t>
            </w:r>
            <w:r>
              <w:t>Farmaceutica</w:t>
            </w:r>
            <w:r>
              <w:rPr>
                <w:spacing w:val="-8"/>
              </w:rPr>
              <w:t xml:space="preserve"> </w:t>
            </w:r>
            <w:r>
              <w:t>B.V.Tel:</w:t>
            </w:r>
            <w:r>
              <w:rPr>
                <w:spacing w:val="-6"/>
              </w:rPr>
              <w:t xml:space="preserve"> </w:t>
            </w:r>
            <w:r>
              <w:t>+31</w:t>
            </w:r>
            <w:r>
              <w:rPr>
                <w:spacing w:val="-7"/>
              </w:rPr>
              <w:t xml:space="preserve"> </w:t>
            </w:r>
            <w:r>
              <w:t>(0)</w:t>
            </w:r>
            <w:r>
              <w:rPr>
                <w:spacing w:val="-6"/>
              </w:rPr>
              <w:t xml:space="preserve"> </w:t>
            </w:r>
            <w:r>
              <w:t>23</w:t>
            </w:r>
            <w:r>
              <w:rPr>
                <w:spacing w:val="-8"/>
              </w:rPr>
              <w:t xml:space="preserve"> </w:t>
            </w:r>
            <w:r>
              <w:t>554</w:t>
            </w:r>
            <w:r>
              <w:rPr>
                <w:spacing w:val="-7"/>
              </w:rPr>
              <w:t xml:space="preserve"> </w:t>
            </w:r>
            <w:r>
              <w:rPr>
                <w:spacing w:val="-4"/>
              </w:rPr>
              <w:t>1600</w:t>
            </w:r>
          </w:p>
        </w:tc>
      </w:tr>
      <w:tr w:rsidR="00D60C69" w:rsidRPr="00B65481" w14:paraId="46029912" w14:textId="77777777" w:rsidTr="00F906D5">
        <w:trPr>
          <w:trHeight w:val="1012"/>
        </w:trPr>
        <w:tc>
          <w:tcPr>
            <w:tcW w:w="4866" w:type="dxa"/>
          </w:tcPr>
          <w:p w14:paraId="1E25096B" w14:textId="77777777" w:rsidR="00D60C69" w:rsidRPr="00411DD6" w:rsidRDefault="00D97950">
            <w:pPr>
              <w:pStyle w:val="TableParagraph"/>
              <w:spacing w:before="122"/>
              <w:ind w:left="84"/>
              <w:jc w:val="left"/>
              <w:rPr>
                <w:b/>
                <w:lang w:val="fr-FR"/>
              </w:rPr>
            </w:pPr>
            <w:r w:rsidRPr="00411DD6">
              <w:rPr>
                <w:b/>
                <w:spacing w:val="-4"/>
                <w:lang w:val="fr-FR"/>
              </w:rPr>
              <w:t>Eesti</w:t>
            </w:r>
          </w:p>
          <w:p w14:paraId="0DE700D3" w14:textId="77777777" w:rsidR="00D60C69" w:rsidRPr="00411DD6" w:rsidRDefault="00D97950">
            <w:pPr>
              <w:pStyle w:val="TableParagraph"/>
              <w:ind w:left="84" w:right="754"/>
              <w:jc w:val="left"/>
              <w:rPr>
                <w:lang w:val="fr-FR"/>
              </w:rPr>
            </w:pPr>
            <w:r w:rsidRPr="00411DD6">
              <w:rPr>
                <w:lang w:val="fr-FR"/>
              </w:rPr>
              <w:t>Centralpharma</w:t>
            </w:r>
            <w:r w:rsidRPr="00411DD6">
              <w:rPr>
                <w:spacing w:val="-14"/>
                <w:lang w:val="fr-FR"/>
              </w:rPr>
              <w:t xml:space="preserve"> </w:t>
            </w:r>
            <w:r w:rsidRPr="00411DD6">
              <w:rPr>
                <w:lang w:val="fr-FR"/>
              </w:rPr>
              <w:t>Communications</w:t>
            </w:r>
            <w:r w:rsidRPr="00411DD6">
              <w:rPr>
                <w:spacing w:val="-14"/>
                <w:lang w:val="fr-FR"/>
              </w:rPr>
              <w:t xml:space="preserve"> </w:t>
            </w:r>
            <w:r w:rsidRPr="00411DD6">
              <w:rPr>
                <w:lang w:val="fr-FR"/>
              </w:rPr>
              <w:t>OÜ Tel: +372 60 15 540</w:t>
            </w:r>
          </w:p>
        </w:tc>
        <w:tc>
          <w:tcPr>
            <w:tcW w:w="4319" w:type="dxa"/>
          </w:tcPr>
          <w:p w14:paraId="721765E8" w14:textId="77777777" w:rsidR="00D60C69" w:rsidRPr="00184304" w:rsidRDefault="00D97950">
            <w:pPr>
              <w:pStyle w:val="TableParagraph"/>
              <w:spacing w:before="122"/>
              <w:ind w:left="345"/>
              <w:jc w:val="left"/>
              <w:rPr>
                <w:b/>
                <w:lang w:val="sv-SE"/>
              </w:rPr>
            </w:pPr>
            <w:r w:rsidRPr="00184304">
              <w:rPr>
                <w:b/>
                <w:spacing w:val="-2"/>
                <w:lang w:val="sv-SE"/>
              </w:rPr>
              <w:t>Polska</w:t>
            </w:r>
          </w:p>
          <w:p w14:paraId="06AD6B86" w14:textId="77777777" w:rsidR="00D60C69" w:rsidRPr="00184304" w:rsidRDefault="00D97950">
            <w:pPr>
              <w:pStyle w:val="TableParagraph"/>
              <w:ind w:left="345" w:right="2045"/>
              <w:jc w:val="left"/>
              <w:rPr>
                <w:lang w:val="sv-SE"/>
              </w:rPr>
            </w:pPr>
            <w:r w:rsidRPr="00184304">
              <w:rPr>
                <w:lang w:val="sv-SE"/>
              </w:rPr>
              <w:t>Ipsen Poland Sp. z o.o. Tel.:</w:t>
            </w:r>
            <w:r w:rsidRPr="00184304">
              <w:rPr>
                <w:spacing w:val="-6"/>
                <w:lang w:val="sv-SE"/>
              </w:rPr>
              <w:t xml:space="preserve"> </w:t>
            </w:r>
            <w:r w:rsidRPr="00184304">
              <w:rPr>
                <w:lang w:val="sv-SE"/>
              </w:rPr>
              <w:t>+</w:t>
            </w:r>
            <w:r w:rsidRPr="00184304">
              <w:rPr>
                <w:spacing w:val="-6"/>
                <w:lang w:val="sv-SE"/>
              </w:rPr>
              <w:t xml:space="preserve"> </w:t>
            </w:r>
            <w:r w:rsidRPr="00184304">
              <w:rPr>
                <w:lang w:val="sv-SE"/>
              </w:rPr>
              <w:t>48</w:t>
            </w:r>
            <w:r w:rsidRPr="00184304">
              <w:rPr>
                <w:spacing w:val="-6"/>
                <w:lang w:val="sv-SE"/>
              </w:rPr>
              <w:t xml:space="preserve"> </w:t>
            </w:r>
            <w:r w:rsidRPr="00184304">
              <w:rPr>
                <w:lang w:val="sv-SE"/>
              </w:rPr>
              <w:t>22</w:t>
            </w:r>
            <w:r w:rsidRPr="00184304">
              <w:rPr>
                <w:spacing w:val="-8"/>
                <w:lang w:val="sv-SE"/>
              </w:rPr>
              <w:t xml:space="preserve"> </w:t>
            </w:r>
            <w:r w:rsidRPr="00184304">
              <w:rPr>
                <w:lang w:val="sv-SE"/>
              </w:rPr>
              <w:t>653</w:t>
            </w:r>
            <w:r w:rsidRPr="00184304">
              <w:rPr>
                <w:spacing w:val="-7"/>
                <w:lang w:val="sv-SE"/>
              </w:rPr>
              <w:t xml:space="preserve"> </w:t>
            </w:r>
            <w:r w:rsidRPr="00184304">
              <w:rPr>
                <w:lang w:val="sv-SE"/>
              </w:rPr>
              <w:t>68</w:t>
            </w:r>
            <w:r w:rsidRPr="00184304">
              <w:rPr>
                <w:spacing w:val="-6"/>
                <w:lang w:val="sv-SE"/>
              </w:rPr>
              <w:t xml:space="preserve"> </w:t>
            </w:r>
            <w:r w:rsidRPr="00184304">
              <w:rPr>
                <w:lang w:val="sv-SE"/>
              </w:rPr>
              <w:t>00</w:t>
            </w:r>
          </w:p>
        </w:tc>
      </w:tr>
      <w:tr w:rsidR="00D60C69" w:rsidRPr="00411DD6" w14:paraId="28EF5C85" w14:textId="77777777" w:rsidTr="00F906D5">
        <w:trPr>
          <w:trHeight w:val="1264"/>
        </w:trPr>
        <w:tc>
          <w:tcPr>
            <w:tcW w:w="4866" w:type="dxa"/>
          </w:tcPr>
          <w:p w14:paraId="6CB71384" w14:textId="77777777" w:rsidR="00D60C69" w:rsidRPr="00184304" w:rsidRDefault="00D97950">
            <w:pPr>
              <w:pStyle w:val="TableParagraph"/>
              <w:spacing w:before="121"/>
              <w:ind w:left="84" w:right="1611"/>
              <w:jc w:val="left"/>
            </w:pPr>
            <w:r>
              <w:rPr>
                <w:b/>
              </w:rPr>
              <w:t>Ελλάδα</w:t>
            </w:r>
            <w:r w:rsidRPr="00184304">
              <w:rPr>
                <w:b/>
              </w:rPr>
              <w:t xml:space="preserve">, </w:t>
            </w:r>
            <w:r>
              <w:rPr>
                <w:b/>
              </w:rPr>
              <w:t>Κύπρος</w:t>
            </w:r>
            <w:r w:rsidRPr="00184304">
              <w:rPr>
                <w:b/>
              </w:rPr>
              <w:t xml:space="preserve">, Malta </w:t>
            </w:r>
            <w:r w:rsidRPr="00184304">
              <w:t>Ipsen</w:t>
            </w:r>
            <w:r w:rsidRPr="00184304">
              <w:rPr>
                <w:spacing w:val="-14"/>
              </w:rPr>
              <w:t xml:space="preserve"> </w:t>
            </w:r>
            <w:r>
              <w:t>Μονοπρόσωπη</w:t>
            </w:r>
            <w:r w:rsidRPr="00184304">
              <w:rPr>
                <w:spacing w:val="-14"/>
              </w:rPr>
              <w:t xml:space="preserve"> </w:t>
            </w:r>
            <w:r w:rsidRPr="00184304">
              <w:t>E</w:t>
            </w:r>
            <w:r>
              <w:t>ΠΕ</w:t>
            </w:r>
            <w:r w:rsidRPr="00184304">
              <w:t xml:space="preserve"> </w:t>
            </w:r>
            <w:r>
              <w:rPr>
                <w:spacing w:val="-2"/>
              </w:rPr>
              <w:t>Ελλάδα</w:t>
            </w:r>
          </w:p>
          <w:p w14:paraId="46748FD6" w14:textId="77777777" w:rsidR="00D60C69" w:rsidRDefault="00D97950">
            <w:pPr>
              <w:pStyle w:val="TableParagraph"/>
              <w:spacing w:before="1"/>
              <w:ind w:left="85"/>
              <w:jc w:val="left"/>
            </w:pPr>
            <w:r>
              <w:t>Τηλ:</w:t>
            </w:r>
            <w:r>
              <w:rPr>
                <w:spacing w:val="-5"/>
              </w:rPr>
              <w:t xml:space="preserve"> </w:t>
            </w:r>
            <w:r>
              <w:t>+30</w:t>
            </w:r>
            <w:r>
              <w:rPr>
                <w:spacing w:val="-4"/>
              </w:rPr>
              <w:t xml:space="preserve"> </w:t>
            </w:r>
            <w:r>
              <w:t>210</w:t>
            </w:r>
            <w:r>
              <w:rPr>
                <w:spacing w:val="-5"/>
              </w:rPr>
              <w:t xml:space="preserve"> </w:t>
            </w:r>
            <w:r>
              <w:t>984</w:t>
            </w:r>
            <w:r>
              <w:rPr>
                <w:spacing w:val="-5"/>
              </w:rPr>
              <w:t xml:space="preserve"> </w:t>
            </w:r>
            <w:r>
              <w:rPr>
                <w:spacing w:val="-4"/>
              </w:rPr>
              <w:t>3324</w:t>
            </w:r>
          </w:p>
        </w:tc>
        <w:tc>
          <w:tcPr>
            <w:tcW w:w="4319" w:type="dxa"/>
          </w:tcPr>
          <w:p w14:paraId="00BED957" w14:textId="77777777" w:rsidR="00D60C69" w:rsidRPr="00411DD6" w:rsidRDefault="00D97950">
            <w:pPr>
              <w:pStyle w:val="TableParagraph"/>
              <w:spacing w:before="121"/>
              <w:ind w:left="345"/>
              <w:jc w:val="left"/>
              <w:rPr>
                <w:b/>
                <w:lang w:val="fr-FR"/>
              </w:rPr>
            </w:pPr>
            <w:r w:rsidRPr="00411DD6">
              <w:rPr>
                <w:b/>
                <w:spacing w:val="-2"/>
                <w:lang w:val="fr-FR"/>
              </w:rPr>
              <w:t>Portugal</w:t>
            </w:r>
          </w:p>
          <w:p w14:paraId="34A494DB" w14:textId="77777777" w:rsidR="00D60C69" w:rsidRPr="00411DD6" w:rsidRDefault="00D97950">
            <w:pPr>
              <w:pStyle w:val="TableParagraph"/>
              <w:ind w:left="345" w:right="136"/>
              <w:jc w:val="left"/>
              <w:rPr>
                <w:lang w:val="fr-FR"/>
              </w:rPr>
            </w:pPr>
            <w:r w:rsidRPr="00411DD6">
              <w:rPr>
                <w:lang w:val="fr-FR"/>
              </w:rPr>
              <w:t>Ipsen</w:t>
            </w:r>
            <w:r w:rsidRPr="00411DD6">
              <w:rPr>
                <w:spacing w:val="-8"/>
                <w:lang w:val="fr-FR"/>
              </w:rPr>
              <w:t xml:space="preserve"> </w:t>
            </w:r>
            <w:r w:rsidRPr="00411DD6">
              <w:rPr>
                <w:lang w:val="fr-FR"/>
              </w:rPr>
              <w:t>Portugal</w:t>
            </w:r>
            <w:r w:rsidRPr="00411DD6">
              <w:rPr>
                <w:spacing w:val="-8"/>
                <w:lang w:val="fr-FR"/>
              </w:rPr>
              <w:t xml:space="preserve"> </w:t>
            </w:r>
            <w:r w:rsidRPr="00411DD6">
              <w:rPr>
                <w:lang w:val="fr-FR"/>
              </w:rPr>
              <w:t>-</w:t>
            </w:r>
            <w:r w:rsidRPr="00411DD6">
              <w:rPr>
                <w:spacing w:val="-8"/>
                <w:lang w:val="fr-FR"/>
              </w:rPr>
              <w:t xml:space="preserve"> </w:t>
            </w:r>
            <w:r w:rsidRPr="00411DD6">
              <w:rPr>
                <w:lang w:val="fr-FR"/>
              </w:rPr>
              <w:t>Produtos</w:t>
            </w:r>
            <w:r w:rsidRPr="00411DD6">
              <w:rPr>
                <w:spacing w:val="-9"/>
                <w:lang w:val="fr-FR"/>
              </w:rPr>
              <w:t xml:space="preserve"> </w:t>
            </w:r>
            <w:r w:rsidRPr="00411DD6">
              <w:rPr>
                <w:lang w:val="fr-FR"/>
              </w:rPr>
              <w:t>Farmacêuticos</w:t>
            </w:r>
            <w:r w:rsidRPr="00411DD6">
              <w:rPr>
                <w:spacing w:val="-7"/>
                <w:lang w:val="fr-FR"/>
              </w:rPr>
              <w:t xml:space="preserve"> </w:t>
            </w:r>
            <w:r w:rsidRPr="00411DD6">
              <w:rPr>
                <w:lang w:val="fr-FR"/>
              </w:rPr>
              <w:t>S.A. Tel: + 351 21 412 3550</w:t>
            </w:r>
          </w:p>
        </w:tc>
      </w:tr>
      <w:tr w:rsidR="00D60C69" w14:paraId="6E614D83" w14:textId="77777777" w:rsidTr="00F906D5">
        <w:trPr>
          <w:trHeight w:val="1012"/>
        </w:trPr>
        <w:tc>
          <w:tcPr>
            <w:tcW w:w="4866" w:type="dxa"/>
          </w:tcPr>
          <w:p w14:paraId="01BD19D2" w14:textId="77777777" w:rsidR="00D60C69" w:rsidRPr="00411DD6" w:rsidRDefault="00D97950">
            <w:pPr>
              <w:pStyle w:val="TableParagraph"/>
              <w:spacing w:before="121"/>
              <w:ind w:left="50"/>
              <w:jc w:val="left"/>
              <w:rPr>
                <w:b/>
                <w:lang w:val="fr-FR"/>
              </w:rPr>
            </w:pPr>
            <w:r w:rsidRPr="00411DD6">
              <w:rPr>
                <w:b/>
                <w:spacing w:val="-2"/>
                <w:lang w:val="fr-FR"/>
              </w:rPr>
              <w:t>España</w:t>
            </w:r>
          </w:p>
          <w:p w14:paraId="4E9451A9" w14:textId="77777777" w:rsidR="00D60C69" w:rsidRPr="00411DD6" w:rsidRDefault="00D97950">
            <w:pPr>
              <w:pStyle w:val="TableParagraph"/>
              <w:ind w:left="50" w:right="2108"/>
              <w:jc w:val="left"/>
              <w:rPr>
                <w:lang w:val="fr-FR"/>
              </w:rPr>
            </w:pPr>
            <w:r w:rsidRPr="00411DD6">
              <w:rPr>
                <w:lang w:val="fr-FR"/>
              </w:rPr>
              <w:t>Ipsen</w:t>
            </w:r>
            <w:r w:rsidRPr="00411DD6">
              <w:rPr>
                <w:spacing w:val="-14"/>
                <w:lang w:val="fr-FR"/>
              </w:rPr>
              <w:t xml:space="preserve"> </w:t>
            </w:r>
            <w:r w:rsidRPr="00411DD6">
              <w:rPr>
                <w:lang w:val="fr-FR"/>
              </w:rPr>
              <w:t>Pharma,</w:t>
            </w:r>
            <w:r w:rsidRPr="00411DD6">
              <w:rPr>
                <w:spacing w:val="-14"/>
                <w:lang w:val="fr-FR"/>
              </w:rPr>
              <w:t xml:space="preserve"> </w:t>
            </w:r>
            <w:r w:rsidRPr="00411DD6">
              <w:rPr>
                <w:lang w:val="fr-FR"/>
              </w:rPr>
              <w:t>S.A.U. Tel:</w:t>
            </w:r>
            <w:r w:rsidRPr="00411DD6">
              <w:rPr>
                <w:spacing w:val="-4"/>
                <w:lang w:val="fr-FR"/>
              </w:rPr>
              <w:t xml:space="preserve"> </w:t>
            </w:r>
            <w:r w:rsidRPr="00411DD6">
              <w:rPr>
                <w:lang w:val="fr-FR"/>
              </w:rPr>
              <w:t>+34</w:t>
            </w:r>
            <w:r w:rsidRPr="00411DD6">
              <w:rPr>
                <w:spacing w:val="-4"/>
                <w:lang w:val="fr-FR"/>
              </w:rPr>
              <w:t xml:space="preserve"> </w:t>
            </w:r>
            <w:r w:rsidRPr="00411DD6">
              <w:rPr>
                <w:lang w:val="fr-FR"/>
              </w:rPr>
              <w:t>936</w:t>
            </w:r>
            <w:r w:rsidRPr="00411DD6">
              <w:rPr>
                <w:spacing w:val="-6"/>
                <w:lang w:val="fr-FR"/>
              </w:rPr>
              <w:t xml:space="preserve"> </w:t>
            </w:r>
            <w:r w:rsidRPr="00411DD6">
              <w:rPr>
                <w:lang w:val="fr-FR"/>
              </w:rPr>
              <w:t>858</w:t>
            </w:r>
            <w:r w:rsidRPr="00411DD6">
              <w:rPr>
                <w:spacing w:val="-5"/>
                <w:lang w:val="fr-FR"/>
              </w:rPr>
              <w:t xml:space="preserve"> 100</w:t>
            </w:r>
          </w:p>
        </w:tc>
        <w:tc>
          <w:tcPr>
            <w:tcW w:w="4319" w:type="dxa"/>
          </w:tcPr>
          <w:p w14:paraId="2B0DA3B7" w14:textId="77777777" w:rsidR="00D60C69" w:rsidRDefault="00D97950">
            <w:pPr>
              <w:pStyle w:val="TableParagraph"/>
              <w:spacing w:before="121"/>
              <w:ind w:left="345"/>
              <w:jc w:val="left"/>
              <w:rPr>
                <w:b/>
              </w:rPr>
            </w:pPr>
            <w:r>
              <w:rPr>
                <w:b/>
                <w:spacing w:val="-2"/>
              </w:rPr>
              <w:t>România</w:t>
            </w:r>
          </w:p>
          <w:p w14:paraId="454E7813" w14:textId="77777777" w:rsidR="00D60C69" w:rsidRDefault="00D97950">
            <w:pPr>
              <w:pStyle w:val="TableParagraph"/>
              <w:ind w:left="345" w:right="1649"/>
              <w:jc w:val="left"/>
            </w:pPr>
            <w:r>
              <w:t>Ipsen</w:t>
            </w:r>
            <w:r>
              <w:rPr>
                <w:spacing w:val="-13"/>
              </w:rPr>
              <w:t xml:space="preserve"> </w:t>
            </w:r>
            <w:r>
              <w:t>Pharma</w:t>
            </w:r>
            <w:r>
              <w:rPr>
                <w:spacing w:val="-12"/>
              </w:rPr>
              <w:t xml:space="preserve"> </w:t>
            </w:r>
            <w:r>
              <w:t>România</w:t>
            </w:r>
            <w:r>
              <w:rPr>
                <w:spacing w:val="-13"/>
              </w:rPr>
              <w:t xml:space="preserve"> </w:t>
            </w:r>
            <w:r>
              <w:t>SRL Tel: + 40 21 231 27 20</w:t>
            </w:r>
          </w:p>
        </w:tc>
      </w:tr>
      <w:tr w:rsidR="00D60C69" w14:paraId="0D6731C2" w14:textId="77777777" w:rsidTr="00F906D5">
        <w:trPr>
          <w:trHeight w:val="1011"/>
        </w:trPr>
        <w:tc>
          <w:tcPr>
            <w:tcW w:w="4866" w:type="dxa"/>
          </w:tcPr>
          <w:p w14:paraId="25E787EA" w14:textId="77777777" w:rsidR="00D60C69" w:rsidRDefault="00D97950">
            <w:pPr>
              <w:pStyle w:val="TableParagraph"/>
              <w:spacing w:before="122" w:line="252" w:lineRule="exact"/>
              <w:ind w:left="50"/>
              <w:jc w:val="left"/>
              <w:rPr>
                <w:b/>
              </w:rPr>
            </w:pPr>
            <w:r>
              <w:rPr>
                <w:b/>
                <w:spacing w:val="-2"/>
              </w:rPr>
              <w:t>France</w:t>
            </w:r>
          </w:p>
          <w:p w14:paraId="3E55D015" w14:textId="77777777" w:rsidR="00D60C69" w:rsidRDefault="00D97950">
            <w:pPr>
              <w:pStyle w:val="TableParagraph"/>
              <w:spacing w:line="252" w:lineRule="exact"/>
              <w:ind w:left="50"/>
              <w:jc w:val="left"/>
            </w:pPr>
            <w:r>
              <w:t>Ipsen</w:t>
            </w:r>
            <w:r>
              <w:rPr>
                <w:spacing w:val="-7"/>
              </w:rPr>
              <w:t xml:space="preserve"> </w:t>
            </w:r>
            <w:r>
              <w:rPr>
                <w:spacing w:val="-2"/>
              </w:rPr>
              <w:t>Pharma</w:t>
            </w:r>
          </w:p>
          <w:p w14:paraId="7D1C98AE" w14:textId="77777777" w:rsidR="00D60C69" w:rsidRDefault="00D97950">
            <w:pPr>
              <w:pStyle w:val="TableParagraph"/>
              <w:ind w:left="50"/>
              <w:jc w:val="left"/>
            </w:pPr>
            <w:r>
              <w:t>Tél:</w:t>
            </w:r>
            <w:r>
              <w:rPr>
                <w:spacing w:val="-4"/>
              </w:rPr>
              <w:t xml:space="preserve"> </w:t>
            </w:r>
            <w:r>
              <w:t>+33</w:t>
            </w:r>
            <w:r>
              <w:rPr>
                <w:spacing w:val="-3"/>
              </w:rPr>
              <w:t xml:space="preserve"> </w:t>
            </w:r>
            <w:r>
              <w:t>1</w:t>
            </w:r>
            <w:r>
              <w:rPr>
                <w:spacing w:val="-3"/>
              </w:rPr>
              <w:t xml:space="preserve"> </w:t>
            </w:r>
            <w:r>
              <w:t>58</w:t>
            </w:r>
            <w:r>
              <w:rPr>
                <w:spacing w:val="-4"/>
              </w:rPr>
              <w:t xml:space="preserve"> </w:t>
            </w:r>
            <w:r>
              <w:t>33</w:t>
            </w:r>
            <w:r>
              <w:rPr>
                <w:spacing w:val="-3"/>
              </w:rPr>
              <w:t xml:space="preserve"> </w:t>
            </w:r>
            <w:r>
              <w:t>50</w:t>
            </w:r>
            <w:r>
              <w:rPr>
                <w:spacing w:val="-3"/>
              </w:rPr>
              <w:t xml:space="preserve"> </w:t>
            </w:r>
            <w:r>
              <w:rPr>
                <w:spacing w:val="-5"/>
              </w:rPr>
              <w:t>00</w:t>
            </w:r>
          </w:p>
        </w:tc>
        <w:tc>
          <w:tcPr>
            <w:tcW w:w="4319" w:type="dxa"/>
          </w:tcPr>
          <w:p w14:paraId="4D1A505C" w14:textId="77777777" w:rsidR="00D60C69" w:rsidRDefault="00D97950">
            <w:pPr>
              <w:pStyle w:val="TableParagraph"/>
              <w:spacing w:before="122" w:line="252" w:lineRule="exact"/>
              <w:ind w:left="345"/>
              <w:jc w:val="left"/>
              <w:rPr>
                <w:b/>
              </w:rPr>
            </w:pPr>
            <w:r>
              <w:rPr>
                <w:b/>
                <w:spacing w:val="-2"/>
              </w:rPr>
              <w:t>Slovenija</w:t>
            </w:r>
          </w:p>
          <w:p w14:paraId="0589AAB9" w14:textId="77777777" w:rsidR="00D60C69" w:rsidRDefault="00D97950">
            <w:pPr>
              <w:pStyle w:val="TableParagraph"/>
              <w:ind w:left="345" w:right="2045"/>
              <w:jc w:val="left"/>
            </w:pPr>
            <w:r>
              <w:t>Swixx</w:t>
            </w:r>
            <w:r>
              <w:rPr>
                <w:spacing w:val="-14"/>
              </w:rPr>
              <w:t xml:space="preserve"> </w:t>
            </w:r>
            <w:r>
              <w:t>Biopharma</w:t>
            </w:r>
            <w:r>
              <w:rPr>
                <w:spacing w:val="-14"/>
              </w:rPr>
              <w:t xml:space="preserve"> </w:t>
            </w:r>
            <w:r>
              <w:t>d.o.o. Tel: + 386 1 2355 100</w:t>
            </w:r>
          </w:p>
        </w:tc>
      </w:tr>
      <w:tr w:rsidR="00D60C69" w14:paraId="2A5BD76E" w14:textId="77777777" w:rsidTr="00F906D5">
        <w:trPr>
          <w:trHeight w:val="1012"/>
        </w:trPr>
        <w:tc>
          <w:tcPr>
            <w:tcW w:w="4866" w:type="dxa"/>
          </w:tcPr>
          <w:p w14:paraId="4AEC9BF1" w14:textId="77777777" w:rsidR="00D60C69" w:rsidRDefault="00D97950">
            <w:pPr>
              <w:pStyle w:val="TableParagraph"/>
              <w:spacing w:before="122"/>
              <w:ind w:left="50"/>
              <w:jc w:val="left"/>
              <w:rPr>
                <w:b/>
              </w:rPr>
            </w:pPr>
            <w:r>
              <w:rPr>
                <w:b/>
                <w:spacing w:val="-2"/>
              </w:rPr>
              <w:t>Hrvatska</w:t>
            </w:r>
          </w:p>
          <w:p w14:paraId="72275CCA" w14:textId="77777777" w:rsidR="00D60C69" w:rsidRDefault="00D97950">
            <w:pPr>
              <w:pStyle w:val="TableParagraph"/>
              <w:ind w:left="50" w:right="2007"/>
              <w:jc w:val="left"/>
            </w:pPr>
            <w:r>
              <w:t>Swixx</w:t>
            </w:r>
            <w:r>
              <w:rPr>
                <w:spacing w:val="-14"/>
              </w:rPr>
              <w:t xml:space="preserve"> </w:t>
            </w:r>
            <w:r>
              <w:t>Biopharma</w:t>
            </w:r>
            <w:r>
              <w:rPr>
                <w:spacing w:val="-14"/>
              </w:rPr>
              <w:t xml:space="preserve"> </w:t>
            </w:r>
            <w:r>
              <w:t>d.o.o. Tel: +385 1 2078 500</w:t>
            </w:r>
          </w:p>
        </w:tc>
        <w:tc>
          <w:tcPr>
            <w:tcW w:w="4319" w:type="dxa"/>
          </w:tcPr>
          <w:p w14:paraId="6B1FB554" w14:textId="77777777" w:rsidR="00D60C69" w:rsidRDefault="00D97950">
            <w:pPr>
              <w:pStyle w:val="TableParagraph"/>
              <w:spacing w:before="122"/>
              <w:ind w:left="345"/>
              <w:jc w:val="left"/>
              <w:rPr>
                <w:b/>
              </w:rPr>
            </w:pPr>
            <w:r>
              <w:rPr>
                <w:b/>
              </w:rPr>
              <w:t>Slovenská</w:t>
            </w:r>
            <w:r>
              <w:rPr>
                <w:b/>
                <w:spacing w:val="-12"/>
              </w:rPr>
              <w:t xml:space="preserve"> </w:t>
            </w:r>
            <w:r>
              <w:rPr>
                <w:b/>
                <w:spacing w:val="-2"/>
              </w:rPr>
              <w:t>republika</w:t>
            </w:r>
          </w:p>
          <w:p w14:paraId="3A7C52C6" w14:textId="77777777" w:rsidR="00D60C69" w:rsidRDefault="00D97950">
            <w:pPr>
              <w:pStyle w:val="TableParagraph"/>
              <w:ind w:left="345"/>
              <w:jc w:val="left"/>
            </w:pPr>
            <w:r>
              <w:t>Ipsen</w:t>
            </w:r>
            <w:r>
              <w:rPr>
                <w:spacing w:val="-11"/>
              </w:rPr>
              <w:t xml:space="preserve"> </w:t>
            </w:r>
            <w:r>
              <w:t>Pharma,</w:t>
            </w:r>
            <w:r>
              <w:rPr>
                <w:spacing w:val="-10"/>
              </w:rPr>
              <w:t xml:space="preserve"> </w:t>
            </w:r>
            <w:r>
              <w:t>organizačná</w:t>
            </w:r>
            <w:r>
              <w:rPr>
                <w:spacing w:val="-10"/>
              </w:rPr>
              <w:t xml:space="preserve"> </w:t>
            </w:r>
            <w:r>
              <w:rPr>
                <w:spacing w:val="-2"/>
              </w:rPr>
              <w:t>zložka</w:t>
            </w:r>
          </w:p>
          <w:p w14:paraId="4E804820" w14:textId="77777777" w:rsidR="00D60C69" w:rsidRDefault="00D97950">
            <w:pPr>
              <w:pStyle w:val="TableParagraph"/>
              <w:ind w:left="345"/>
              <w:jc w:val="left"/>
            </w:pPr>
            <w:r>
              <w:t>Tel:</w:t>
            </w:r>
            <w:r>
              <w:rPr>
                <w:spacing w:val="-4"/>
              </w:rPr>
              <w:t xml:space="preserve"> </w:t>
            </w:r>
            <w:r>
              <w:t>+</w:t>
            </w:r>
            <w:r>
              <w:rPr>
                <w:spacing w:val="-5"/>
              </w:rPr>
              <w:t xml:space="preserve"> </w:t>
            </w:r>
            <w:r>
              <w:t>420</w:t>
            </w:r>
            <w:r>
              <w:rPr>
                <w:spacing w:val="-4"/>
              </w:rPr>
              <w:t xml:space="preserve"> </w:t>
            </w:r>
            <w:r>
              <w:t>242</w:t>
            </w:r>
            <w:r>
              <w:rPr>
                <w:spacing w:val="-3"/>
              </w:rPr>
              <w:t xml:space="preserve"> </w:t>
            </w:r>
            <w:r>
              <w:t>481</w:t>
            </w:r>
            <w:r>
              <w:rPr>
                <w:spacing w:val="-3"/>
              </w:rPr>
              <w:t xml:space="preserve"> </w:t>
            </w:r>
            <w:r>
              <w:rPr>
                <w:spacing w:val="-5"/>
              </w:rPr>
              <w:t>821</w:t>
            </w:r>
          </w:p>
        </w:tc>
      </w:tr>
      <w:tr w:rsidR="00D60C69" w:rsidRPr="00B65481" w14:paraId="28E1D1EE" w14:textId="77777777" w:rsidTr="00F906D5">
        <w:trPr>
          <w:trHeight w:val="880"/>
        </w:trPr>
        <w:tc>
          <w:tcPr>
            <w:tcW w:w="4866" w:type="dxa"/>
          </w:tcPr>
          <w:p w14:paraId="20646EB4" w14:textId="31FB6C12" w:rsidR="00D60C69" w:rsidRPr="00411DD6" w:rsidRDefault="00D97950">
            <w:pPr>
              <w:pStyle w:val="TableParagraph"/>
              <w:spacing w:before="121"/>
              <w:ind w:left="50"/>
              <w:jc w:val="left"/>
              <w:rPr>
                <w:b/>
                <w:lang w:val="en-US"/>
              </w:rPr>
            </w:pPr>
            <w:r w:rsidRPr="00411DD6">
              <w:rPr>
                <w:b/>
                <w:lang w:val="en-US"/>
              </w:rPr>
              <w:t>Ireland,</w:t>
            </w:r>
            <w:del w:id="89" w:author="Auteur">
              <w:r w:rsidRPr="00411DD6" w:rsidDel="008D77A8">
                <w:rPr>
                  <w:b/>
                  <w:spacing w:val="-11"/>
                  <w:lang w:val="en-US"/>
                </w:rPr>
                <w:delText xml:space="preserve"> </w:delText>
              </w:r>
              <w:r w:rsidRPr="00411DD6" w:rsidDel="008D77A8">
                <w:rPr>
                  <w:b/>
                  <w:lang w:val="en-US"/>
                </w:rPr>
                <w:delText>United</w:delText>
              </w:r>
              <w:r w:rsidRPr="00411DD6" w:rsidDel="008D77A8">
                <w:rPr>
                  <w:b/>
                  <w:spacing w:val="-10"/>
                  <w:lang w:val="en-US"/>
                </w:rPr>
                <w:delText xml:space="preserve"> </w:delText>
              </w:r>
              <w:r w:rsidRPr="00411DD6" w:rsidDel="008D77A8">
                <w:rPr>
                  <w:b/>
                  <w:lang w:val="en-US"/>
                </w:rPr>
                <w:delText>Kingdom</w:delText>
              </w:r>
              <w:r w:rsidRPr="00411DD6" w:rsidDel="008D77A8">
                <w:rPr>
                  <w:b/>
                  <w:spacing w:val="-10"/>
                  <w:lang w:val="en-US"/>
                </w:rPr>
                <w:delText xml:space="preserve"> </w:delText>
              </w:r>
              <w:r w:rsidRPr="00411DD6" w:rsidDel="008D77A8">
                <w:rPr>
                  <w:b/>
                  <w:lang w:val="en-US"/>
                </w:rPr>
                <w:delText>(Northern</w:delText>
              </w:r>
              <w:r w:rsidRPr="00411DD6" w:rsidDel="008D77A8">
                <w:rPr>
                  <w:b/>
                  <w:spacing w:val="-11"/>
                  <w:lang w:val="en-US"/>
                </w:rPr>
                <w:delText xml:space="preserve"> </w:delText>
              </w:r>
              <w:r w:rsidRPr="00411DD6" w:rsidDel="008D77A8">
                <w:rPr>
                  <w:b/>
                  <w:spacing w:val="-2"/>
                  <w:lang w:val="en-US"/>
                </w:rPr>
                <w:delText>Ireland</w:delText>
              </w:r>
            </w:del>
            <w:r w:rsidRPr="00411DD6">
              <w:rPr>
                <w:b/>
                <w:spacing w:val="-2"/>
                <w:lang w:val="en-US"/>
              </w:rPr>
              <w:t>)</w:t>
            </w:r>
          </w:p>
          <w:p w14:paraId="47F7BDC4" w14:textId="0E3C909A" w:rsidR="00D60C69" w:rsidRPr="00F71DC6" w:rsidRDefault="00D97950">
            <w:pPr>
              <w:pStyle w:val="TableParagraph"/>
              <w:spacing w:line="250" w:lineRule="atLeast"/>
              <w:ind w:left="50" w:right="1302"/>
              <w:jc w:val="left"/>
              <w:rPr>
                <w:lang w:val="en-US"/>
              </w:rPr>
            </w:pPr>
            <w:r w:rsidRPr="00F71DC6">
              <w:rPr>
                <w:lang w:val="en-US"/>
              </w:rPr>
              <w:t>Ipsen</w:t>
            </w:r>
            <w:r w:rsidRPr="00F71DC6">
              <w:rPr>
                <w:spacing w:val="-14"/>
                <w:lang w:val="en-US"/>
              </w:rPr>
              <w:t xml:space="preserve"> </w:t>
            </w:r>
            <w:r w:rsidRPr="00F71DC6">
              <w:rPr>
                <w:lang w:val="en-US"/>
              </w:rPr>
              <w:t>Pharmaceuticals</w:t>
            </w:r>
            <w:r w:rsidRPr="00F71DC6">
              <w:rPr>
                <w:spacing w:val="-14"/>
                <w:lang w:val="en-US"/>
              </w:rPr>
              <w:t xml:space="preserve"> </w:t>
            </w:r>
            <w:r w:rsidRPr="00F71DC6">
              <w:rPr>
                <w:lang w:val="en-US"/>
              </w:rPr>
              <w:t xml:space="preserve">Limited Tel: </w:t>
            </w:r>
            <w:ins w:id="90" w:author="Auteur">
              <w:r w:rsidR="008D77A8" w:rsidRPr="00F71DC6">
                <w:rPr>
                  <w:noProof/>
                  <w:lang w:val="en-US"/>
                </w:rPr>
                <w:t xml:space="preserve">+353 1 8098256 </w:t>
              </w:r>
            </w:ins>
            <w:del w:id="91" w:author="Auteur">
              <w:r w:rsidRPr="00F71DC6" w:rsidDel="008D77A8">
                <w:rPr>
                  <w:lang w:val="en-US"/>
                </w:rPr>
                <w:delText>+44 (0)1753 62 77 77</w:delText>
              </w:r>
            </w:del>
          </w:p>
        </w:tc>
        <w:tc>
          <w:tcPr>
            <w:tcW w:w="4319" w:type="dxa"/>
          </w:tcPr>
          <w:p w14:paraId="0637E1E5" w14:textId="77777777" w:rsidR="00D60C69" w:rsidRPr="00F71DC6" w:rsidRDefault="00D60C69">
            <w:pPr>
              <w:pStyle w:val="TableParagraph"/>
              <w:jc w:val="left"/>
              <w:rPr>
                <w:sz w:val="20"/>
                <w:lang w:val="en-US"/>
              </w:rPr>
            </w:pPr>
          </w:p>
        </w:tc>
      </w:tr>
    </w:tbl>
    <w:p w14:paraId="7A3F52BA" w14:textId="77777777" w:rsidR="00D60C69" w:rsidRPr="00F71DC6" w:rsidRDefault="00D60C69">
      <w:pPr>
        <w:pStyle w:val="Corpsdetexte"/>
        <w:rPr>
          <w:lang w:val="en-US"/>
        </w:rPr>
      </w:pPr>
    </w:p>
    <w:p w14:paraId="6A559D68" w14:textId="77777777" w:rsidR="00D60C69" w:rsidRPr="00F71DC6" w:rsidRDefault="00D60C69">
      <w:pPr>
        <w:pStyle w:val="Corpsdetexte"/>
        <w:rPr>
          <w:lang w:val="en-US"/>
        </w:rPr>
      </w:pPr>
    </w:p>
    <w:p w14:paraId="71849816" w14:textId="77777777" w:rsidR="00D60C69" w:rsidRPr="00F71DC6" w:rsidRDefault="00D60C69">
      <w:pPr>
        <w:pStyle w:val="Corpsdetexte"/>
        <w:rPr>
          <w:lang w:val="en-US"/>
        </w:rPr>
      </w:pPr>
    </w:p>
    <w:p w14:paraId="06CB871F" w14:textId="77777777" w:rsidR="00D60C69" w:rsidRPr="00F71DC6" w:rsidRDefault="00D60C69">
      <w:pPr>
        <w:pStyle w:val="Corpsdetexte"/>
        <w:spacing w:before="28"/>
        <w:rPr>
          <w:lang w:val="en-US"/>
        </w:rPr>
      </w:pPr>
    </w:p>
    <w:p w14:paraId="490B5EF1" w14:textId="77777777" w:rsidR="00D60C69" w:rsidRDefault="00D97950">
      <w:pPr>
        <w:pStyle w:val="Titre2"/>
        <w:ind w:left="143"/>
      </w:pPr>
      <w:r>
        <w:t>Questo</w:t>
      </w:r>
      <w:r>
        <w:rPr>
          <w:spacing w:val="-8"/>
        </w:rPr>
        <w:t xml:space="preserve"> </w:t>
      </w:r>
      <w:r>
        <w:t>foglio</w:t>
      </w:r>
      <w:r>
        <w:rPr>
          <w:spacing w:val="-9"/>
        </w:rPr>
        <w:t xml:space="preserve"> </w:t>
      </w:r>
      <w:r>
        <w:t>illustrativo</w:t>
      </w:r>
      <w:r>
        <w:rPr>
          <w:spacing w:val="-8"/>
        </w:rPr>
        <w:t xml:space="preserve"> </w:t>
      </w:r>
      <w:r>
        <w:t>è</w:t>
      </w:r>
      <w:r>
        <w:rPr>
          <w:spacing w:val="-9"/>
        </w:rPr>
        <w:t xml:space="preserve"> </w:t>
      </w:r>
      <w:r>
        <w:t>stato</w:t>
      </w:r>
      <w:r>
        <w:rPr>
          <w:spacing w:val="-8"/>
        </w:rPr>
        <w:t xml:space="preserve"> </w:t>
      </w:r>
      <w:r>
        <w:t>aggiornato</w:t>
      </w:r>
      <w:r>
        <w:rPr>
          <w:spacing w:val="-8"/>
        </w:rPr>
        <w:t xml:space="preserve"> </w:t>
      </w:r>
      <w:r>
        <w:rPr>
          <w:spacing w:val="-5"/>
        </w:rPr>
        <w:t>il</w:t>
      </w:r>
    </w:p>
    <w:p w14:paraId="5446239C" w14:textId="77777777" w:rsidR="00D60C69" w:rsidRDefault="00D60C69">
      <w:pPr>
        <w:pStyle w:val="Corpsdetexte"/>
        <w:rPr>
          <w:b/>
        </w:rPr>
      </w:pPr>
    </w:p>
    <w:p w14:paraId="21D0EC45" w14:textId="77777777" w:rsidR="00D60C69" w:rsidRDefault="00D97950">
      <w:pPr>
        <w:pStyle w:val="Corpsdetexte"/>
        <w:spacing w:before="1"/>
        <w:ind w:left="143" w:right="299"/>
      </w:pPr>
      <w:r>
        <w:t>A</w:t>
      </w:r>
      <w:r>
        <w:rPr>
          <w:spacing w:val="-4"/>
        </w:rPr>
        <w:t xml:space="preserve"> </w:t>
      </w:r>
      <w:r>
        <w:t>questo</w:t>
      </w:r>
      <w:r>
        <w:rPr>
          <w:spacing w:val="-3"/>
        </w:rPr>
        <w:t xml:space="preserve"> </w:t>
      </w:r>
      <w:r>
        <w:t>medicinale</w:t>
      </w:r>
      <w:r>
        <w:rPr>
          <w:spacing w:val="-4"/>
        </w:rPr>
        <w:t xml:space="preserve"> </w:t>
      </w:r>
      <w:r>
        <w:t>è</w:t>
      </w:r>
      <w:r>
        <w:rPr>
          <w:spacing w:val="-4"/>
        </w:rPr>
        <w:t xml:space="preserve"> </w:t>
      </w:r>
      <w:r>
        <w:t>stata</w:t>
      </w:r>
      <w:r>
        <w:rPr>
          <w:spacing w:val="-2"/>
        </w:rPr>
        <w:t xml:space="preserve"> </w:t>
      </w:r>
      <w:r>
        <w:t>rilasciata</w:t>
      </w:r>
      <w:r>
        <w:rPr>
          <w:spacing w:val="-4"/>
        </w:rPr>
        <w:t xml:space="preserve"> </w:t>
      </w:r>
      <w:r>
        <w:t>un’autorizzazione</w:t>
      </w:r>
      <w:r>
        <w:rPr>
          <w:spacing w:val="-4"/>
        </w:rPr>
        <w:t xml:space="preserve"> </w:t>
      </w:r>
      <w:r>
        <w:t>in</w:t>
      </w:r>
      <w:r>
        <w:rPr>
          <w:spacing w:val="-3"/>
        </w:rPr>
        <w:t xml:space="preserve"> </w:t>
      </w:r>
      <w:r>
        <w:t>“circostanze</w:t>
      </w:r>
      <w:r>
        <w:rPr>
          <w:spacing w:val="-4"/>
        </w:rPr>
        <w:t xml:space="preserve"> </w:t>
      </w:r>
      <w:r>
        <w:t>eccezionali”.</w:t>
      </w:r>
      <w:r>
        <w:rPr>
          <w:spacing w:val="-3"/>
        </w:rPr>
        <w:t xml:space="preserve"> </w:t>
      </w:r>
      <w:r>
        <w:t>Ciò</w:t>
      </w:r>
      <w:r>
        <w:rPr>
          <w:spacing w:val="-3"/>
        </w:rPr>
        <w:t xml:space="preserve"> </w:t>
      </w:r>
      <w:r>
        <w:t>significa</w:t>
      </w:r>
      <w:r>
        <w:rPr>
          <w:spacing w:val="-4"/>
        </w:rPr>
        <w:t xml:space="preserve"> </w:t>
      </w:r>
      <w:r>
        <w:t>che data la rarità della malattia non è stato possibile ottenere informazioni complete su questo medicinale. L’Agenzia europea per i medicinali esaminerà annualmente qualsiasi nuova informazione su questo medicinale e questo foglio illustrativo verrà aggiornato, se necessario.</w:t>
      </w:r>
    </w:p>
    <w:p w14:paraId="6704C950" w14:textId="77777777" w:rsidR="00D60C69" w:rsidRDefault="00D97950">
      <w:pPr>
        <w:pStyle w:val="Titre2"/>
        <w:spacing w:before="253"/>
        <w:ind w:left="143"/>
      </w:pPr>
      <w:r>
        <w:t>Altre</w:t>
      </w:r>
      <w:r>
        <w:rPr>
          <w:spacing w:val="-7"/>
        </w:rPr>
        <w:t xml:space="preserve"> </w:t>
      </w:r>
      <w:r>
        <w:t>fonti</w:t>
      </w:r>
      <w:r>
        <w:rPr>
          <w:spacing w:val="-6"/>
        </w:rPr>
        <w:t xml:space="preserve"> </w:t>
      </w:r>
      <w:r>
        <w:rPr>
          <w:spacing w:val="-2"/>
        </w:rPr>
        <w:t>d’informazioni</w:t>
      </w:r>
    </w:p>
    <w:p w14:paraId="02264E9A" w14:textId="77777777" w:rsidR="00B65481" w:rsidRDefault="00D97950">
      <w:pPr>
        <w:pStyle w:val="Corpsdetexte"/>
        <w:spacing w:before="252"/>
        <w:ind w:left="143" w:right="289"/>
      </w:pPr>
      <w:r>
        <w:t>Informazioni più dettagliate su questo medicinale sono disponibili sul sito web dell’Agenzia europea per</w:t>
      </w:r>
      <w:r>
        <w:rPr>
          <w:spacing w:val="-3"/>
        </w:rPr>
        <w:t xml:space="preserve"> </w:t>
      </w:r>
      <w:r>
        <w:t>i</w:t>
      </w:r>
      <w:r>
        <w:rPr>
          <w:spacing w:val="-3"/>
        </w:rPr>
        <w:t xml:space="preserve"> </w:t>
      </w:r>
      <w:r>
        <w:t>medicinali,</w:t>
      </w:r>
      <w:r>
        <w:rPr>
          <w:spacing w:val="-3"/>
        </w:rPr>
        <w:t xml:space="preserve"> </w:t>
      </w:r>
      <w:ins w:id="92" w:author="Auteur">
        <w:r w:rsidR="008D77A8">
          <w:fldChar w:fldCharType="begin"/>
        </w:r>
        <w:r w:rsidR="008D77A8">
          <w:instrText>HYPERLINK "</w:instrText>
        </w:r>
      </w:ins>
      <w:r w:rsidR="008D77A8">
        <w:instrText>http</w:instrText>
      </w:r>
      <w:ins w:id="93" w:author="Auteur">
        <w:r w:rsidR="008D77A8">
          <w:instrText>s</w:instrText>
        </w:r>
      </w:ins>
      <w:r w:rsidR="008D77A8">
        <w:instrText>://www.ema.europa.eu.</w:instrText>
      </w:r>
      <w:ins w:id="94" w:author="Auteur">
        <w:r w:rsidR="008D77A8">
          <w:instrText>"</w:instrText>
        </w:r>
        <w:r w:rsidR="008D77A8">
          <w:fldChar w:fldCharType="separate"/>
        </w:r>
      </w:ins>
      <w:r w:rsidR="008D77A8" w:rsidRPr="00F5546F">
        <w:rPr>
          <w:rStyle w:val="Lienhypertexte"/>
        </w:rPr>
        <w:t>http</w:t>
      </w:r>
      <w:ins w:id="95" w:author="Auteur">
        <w:r w:rsidR="008D77A8" w:rsidRPr="00F5546F">
          <w:rPr>
            <w:rStyle w:val="Lienhypertexte"/>
          </w:rPr>
          <w:t>s</w:t>
        </w:r>
      </w:ins>
      <w:r w:rsidR="008D77A8" w:rsidRPr="00F5546F">
        <w:rPr>
          <w:rStyle w:val="Lienhypertexte"/>
        </w:rPr>
        <w:t>://www.ema.europa.eu.</w:t>
      </w:r>
      <w:ins w:id="96" w:author="Auteur">
        <w:r w:rsidR="008D77A8">
          <w:fldChar w:fldCharType="end"/>
        </w:r>
      </w:ins>
    </w:p>
    <w:p w14:paraId="3DABEF62" w14:textId="062FDCCC" w:rsidR="00D60C69" w:rsidRDefault="00B65481" w:rsidP="00B65481">
      <w:pPr>
        <w:pStyle w:val="Corpsdetexte"/>
        <w:spacing w:before="252"/>
        <w:ind w:right="289"/>
      </w:pPr>
      <w:r>
        <w:rPr>
          <w:spacing w:val="-3"/>
        </w:rPr>
        <w:t xml:space="preserve">  </w:t>
      </w:r>
      <w:r w:rsidR="00D97950">
        <w:t>Inoltre,</w:t>
      </w:r>
      <w:r w:rsidR="00D97950">
        <w:rPr>
          <w:spacing w:val="-4"/>
        </w:rPr>
        <w:t xml:space="preserve"> </w:t>
      </w:r>
      <w:r w:rsidR="00D97950">
        <w:t>sono</w:t>
      </w:r>
      <w:r w:rsidR="00D97950">
        <w:rPr>
          <w:spacing w:val="-3"/>
        </w:rPr>
        <w:t xml:space="preserve"> </w:t>
      </w:r>
      <w:r w:rsidR="00D97950">
        <w:t>riportati</w:t>
      </w:r>
      <w:r w:rsidR="00D97950">
        <w:rPr>
          <w:spacing w:val="-3"/>
        </w:rPr>
        <w:t xml:space="preserve"> </w:t>
      </w:r>
      <w:r w:rsidR="00D97950">
        <w:t>link</w:t>
      </w:r>
      <w:r w:rsidR="00D97950">
        <w:rPr>
          <w:spacing w:val="-3"/>
        </w:rPr>
        <w:t xml:space="preserve"> </w:t>
      </w:r>
      <w:r w:rsidR="00D97950">
        <w:t>ad</w:t>
      </w:r>
      <w:r w:rsidR="00D97950">
        <w:rPr>
          <w:spacing w:val="-3"/>
        </w:rPr>
        <w:t xml:space="preserve"> </w:t>
      </w:r>
      <w:r w:rsidR="00D97950">
        <w:t>altri</w:t>
      </w:r>
      <w:r w:rsidR="00D97950">
        <w:rPr>
          <w:spacing w:val="-3"/>
        </w:rPr>
        <w:t xml:space="preserve"> </w:t>
      </w:r>
      <w:r w:rsidR="00D97950">
        <w:t>siti</w:t>
      </w:r>
      <w:r w:rsidR="00D97950">
        <w:rPr>
          <w:spacing w:val="-3"/>
        </w:rPr>
        <w:t xml:space="preserve"> </w:t>
      </w:r>
      <w:r w:rsidR="00D97950">
        <w:t>web</w:t>
      </w:r>
      <w:r w:rsidR="00D97950">
        <w:rPr>
          <w:spacing w:val="-3"/>
        </w:rPr>
        <w:t xml:space="preserve"> </w:t>
      </w:r>
      <w:r w:rsidR="00D97950">
        <w:t>su</w:t>
      </w:r>
      <w:r w:rsidR="00D97950">
        <w:rPr>
          <w:spacing w:val="-3"/>
        </w:rPr>
        <w:t xml:space="preserve"> </w:t>
      </w:r>
      <w:r w:rsidR="00D97950">
        <w:t>malattie</w:t>
      </w:r>
      <w:r w:rsidR="00D97950">
        <w:rPr>
          <w:spacing w:val="-4"/>
        </w:rPr>
        <w:t xml:space="preserve"> </w:t>
      </w:r>
      <w:r w:rsidR="00D97950">
        <w:t>rare e relativi trattamenti terapeutici.</w:t>
      </w:r>
    </w:p>
    <w:p w14:paraId="080B5CF8" w14:textId="77777777" w:rsidR="00D60C69" w:rsidRDefault="00D60C69">
      <w:pPr>
        <w:pStyle w:val="Corpsdetexte"/>
        <w:sectPr w:rsidR="00D60C69">
          <w:type w:val="continuous"/>
          <w:pgSz w:w="11910" w:h="16840"/>
          <w:pgMar w:top="1100" w:right="1133" w:bottom="920" w:left="1275" w:header="0" w:footer="733" w:gutter="0"/>
          <w:cols w:space="720"/>
        </w:sectPr>
      </w:pPr>
    </w:p>
    <w:p w14:paraId="36FA4BD1" w14:textId="77777777" w:rsidR="00D60C69" w:rsidRDefault="00D97950">
      <w:pPr>
        <w:pStyle w:val="Titre2"/>
        <w:spacing w:before="74"/>
        <w:ind w:left="143"/>
      </w:pPr>
      <w:r>
        <w:rPr>
          <w:spacing w:val="-2"/>
        </w:rPr>
        <w:lastRenderedPageBreak/>
        <w:t>Istruzioni</w:t>
      </w:r>
    </w:p>
    <w:p w14:paraId="3B3B73D5" w14:textId="77777777" w:rsidR="00D60C69" w:rsidRDefault="00D97950">
      <w:pPr>
        <w:pStyle w:val="Corpsdetexte"/>
        <w:spacing w:before="252"/>
        <w:ind w:left="143"/>
      </w:pPr>
      <w:r>
        <w:rPr>
          <w:u w:val="single"/>
        </w:rPr>
        <w:t>Istruzioni</w:t>
      </w:r>
      <w:r>
        <w:rPr>
          <w:spacing w:val="-7"/>
          <w:u w:val="single"/>
        </w:rPr>
        <w:t xml:space="preserve"> </w:t>
      </w:r>
      <w:r>
        <w:rPr>
          <w:u w:val="single"/>
        </w:rPr>
        <w:t>per</w:t>
      </w:r>
      <w:r>
        <w:rPr>
          <w:spacing w:val="-6"/>
          <w:u w:val="single"/>
        </w:rPr>
        <w:t xml:space="preserve"> </w:t>
      </w:r>
      <w:r>
        <w:rPr>
          <w:u w:val="single"/>
        </w:rPr>
        <w:t>aprire</w:t>
      </w:r>
      <w:r>
        <w:rPr>
          <w:spacing w:val="-7"/>
          <w:u w:val="single"/>
        </w:rPr>
        <w:t xml:space="preserve"> </w:t>
      </w:r>
      <w:r>
        <w:rPr>
          <w:u w:val="single"/>
        </w:rPr>
        <w:t>le</w:t>
      </w:r>
      <w:r>
        <w:rPr>
          <w:spacing w:val="-7"/>
          <w:u w:val="single"/>
        </w:rPr>
        <w:t xml:space="preserve"> </w:t>
      </w:r>
      <w:r>
        <w:rPr>
          <w:u w:val="single"/>
        </w:rPr>
        <w:t>capsule</w:t>
      </w:r>
      <w:r>
        <w:rPr>
          <w:spacing w:val="-7"/>
          <w:u w:val="single"/>
        </w:rPr>
        <w:t xml:space="preserve"> </w:t>
      </w:r>
      <w:r>
        <w:rPr>
          <w:u w:val="single"/>
        </w:rPr>
        <w:t>e</w:t>
      </w:r>
      <w:r>
        <w:rPr>
          <w:spacing w:val="-7"/>
          <w:u w:val="single"/>
        </w:rPr>
        <w:t xml:space="preserve"> </w:t>
      </w:r>
      <w:r>
        <w:rPr>
          <w:u w:val="single"/>
        </w:rPr>
        <w:t>cospargere</w:t>
      </w:r>
      <w:r>
        <w:rPr>
          <w:spacing w:val="-7"/>
          <w:u w:val="single"/>
        </w:rPr>
        <w:t xml:space="preserve"> </w:t>
      </w:r>
      <w:r>
        <w:rPr>
          <w:u w:val="single"/>
        </w:rPr>
        <w:t>il</w:t>
      </w:r>
      <w:r>
        <w:rPr>
          <w:spacing w:val="-6"/>
          <w:u w:val="single"/>
        </w:rPr>
        <w:t xml:space="preserve"> </w:t>
      </w:r>
      <w:r>
        <w:rPr>
          <w:u w:val="single"/>
        </w:rPr>
        <w:t>contenuto</w:t>
      </w:r>
      <w:r>
        <w:rPr>
          <w:spacing w:val="-6"/>
          <w:u w:val="single"/>
        </w:rPr>
        <w:t xml:space="preserve"> </w:t>
      </w:r>
      <w:r>
        <w:rPr>
          <w:u w:val="single"/>
        </w:rPr>
        <w:t>sul</w:t>
      </w:r>
      <w:r>
        <w:rPr>
          <w:spacing w:val="-6"/>
          <w:u w:val="single"/>
        </w:rPr>
        <w:t xml:space="preserve"> </w:t>
      </w:r>
      <w:r>
        <w:rPr>
          <w:spacing w:val="-2"/>
          <w:u w:val="single"/>
        </w:rPr>
        <w:t>cibo:</w:t>
      </w:r>
    </w:p>
    <w:p w14:paraId="72D78339" w14:textId="77777777" w:rsidR="00D60C69" w:rsidRDefault="00D60C69">
      <w:pPr>
        <w:pStyle w:val="Corpsdetexte"/>
      </w:pPr>
    </w:p>
    <w:p w14:paraId="50D22189" w14:textId="77777777" w:rsidR="00D60C69" w:rsidRDefault="00D97950">
      <w:pPr>
        <w:pStyle w:val="Corpsdetexte"/>
        <w:spacing w:before="1"/>
        <w:ind w:left="143" w:right="594"/>
        <w:jc w:val="both"/>
      </w:pPr>
      <w:r>
        <w:t>Passaggio 1. Mettere una piccola quantità di cibo molle in una ciotola (2 cucchiai/30 mL di yogurt, purea</w:t>
      </w:r>
      <w:r>
        <w:rPr>
          <w:spacing w:val="-3"/>
        </w:rPr>
        <w:t xml:space="preserve"> </w:t>
      </w:r>
      <w:r>
        <w:t>di</w:t>
      </w:r>
      <w:r>
        <w:rPr>
          <w:spacing w:val="-2"/>
        </w:rPr>
        <w:t xml:space="preserve"> </w:t>
      </w:r>
      <w:r>
        <w:t>mele,</w:t>
      </w:r>
      <w:r>
        <w:rPr>
          <w:spacing w:val="-2"/>
        </w:rPr>
        <w:t xml:space="preserve"> </w:t>
      </w:r>
      <w:r>
        <w:t>purea</w:t>
      </w:r>
      <w:r>
        <w:rPr>
          <w:spacing w:val="-3"/>
        </w:rPr>
        <w:t xml:space="preserve"> </w:t>
      </w:r>
      <w:r>
        <w:t>di</w:t>
      </w:r>
      <w:r>
        <w:rPr>
          <w:spacing w:val="-2"/>
        </w:rPr>
        <w:t xml:space="preserve"> </w:t>
      </w:r>
      <w:r>
        <w:t>banane</w:t>
      </w:r>
      <w:r>
        <w:rPr>
          <w:spacing w:val="-3"/>
        </w:rPr>
        <w:t xml:space="preserve"> </w:t>
      </w:r>
      <w:r>
        <w:t>o</w:t>
      </w:r>
      <w:r>
        <w:rPr>
          <w:spacing w:val="-2"/>
        </w:rPr>
        <w:t xml:space="preserve"> </w:t>
      </w:r>
      <w:r>
        <w:t>carote,</w:t>
      </w:r>
      <w:r>
        <w:rPr>
          <w:spacing w:val="-2"/>
        </w:rPr>
        <w:t xml:space="preserve"> </w:t>
      </w:r>
      <w:r>
        <w:t>budino</w:t>
      </w:r>
      <w:r>
        <w:rPr>
          <w:spacing w:val="-2"/>
        </w:rPr>
        <w:t xml:space="preserve"> </w:t>
      </w:r>
      <w:r>
        <w:t>al</w:t>
      </w:r>
      <w:r>
        <w:rPr>
          <w:spacing w:val="-2"/>
        </w:rPr>
        <w:t xml:space="preserve"> </w:t>
      </w:r>
      <w:r>
        <w:t>cioccolato,</w:t>
      </w:r>
      <w:r>
        <w:rPr>
          <w:spacing w:val="-2"/>
        </w:rPr>
        <w:t xml:space="preserve"> </w:t>
      </w:r>
      <w:r>
        <w:t>budino</w:t>
      </w:r>
      <w:r>
        <w:rPr>
          <w:spacing w:val="-2"/>
        </w:rPr>
        <w:t xml:space="preserve"> </w:t>
      </w:r>
      <w:r>
        <w:t>di</w:t>
      </w:r>
      <w:r>
        <w:rPr>
          <w:spacing w:val="-2"/>
        </w:rPr>
        <w:t xml:space="preserve"> </w:t>
      </w:r>
      <w:r>
        <w:t>riso</w:t>
      </w:r>
      <w:r>
        <w:rPr>
          <w:spacing w:val="-3"/>
        </w:rPr>
        <w:t xml:space="preserve"> </w:t>
      </w:r>
      <w:r>
        <w:t>o</w:t>
      </w:r>
      <w:r>
        <w:rPr>
          <w:spacing w:val="-2"/>
        </w:rPr>
        <w:t xml:space="preserve"> </w:t>
      </w:r>
      <w:r>
        <w:t>porridge</w:t>
      </w:r>
      <w:r>
        <w:rPr>
          <w:spacing w:val="-3"/>
        </w:rPr>
        <w:t xml:space="preserve"> </w:t>
      </w:r>
      <w:r>
        <w:t>di</w:t>
      </w:r>
      <w:r>
        <w:rPr>
          <w:spacing w:val="-2"/>
        </w:rPr>
        <w:t xml:space="preserve"> </w:t>
      </w:r>
      <w:r>
        <w:t>avena).</w:t>
      </w:r>
      <w:r>
        <w:rPr>
          <w:spacing w:val="-2"/>
        </w:rPr>
        <w:t xml:space="preserve"> </w:t>
      </w:r>
      <w:r>
        <w:t>Il cibo deve essere a temperatura ambiente o inferiore.</w:t>
      </w:r>
    </w:p>
    <w:p w14:paraId="285D5A1D" w14:textId="77777777" w:rsidR="00D60C69" w:rsidRDefault="00D60C69">
      <w:pPr>
        <w:pStyle w:val="Corpsdetexte"/>
        <w:rPr>
          <w:sz w:val="20"/>
        </w:rPr>
      </w:pPr>
    </w:p>
    <w:p w14:paraId="2056E01B" w14:textId="77777777" w:rsidR="00D60C69" w:rsidRDefault="00D60C69">
      <w:pPr>
        <w:pStyle w:val="Corpsdetexte"/>
        <w:spacing w:before="45" w:after="1"/>
        <w:rPr>
          <w:sz w:val="20"/>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7"/>
        <w:gridCol w:w="4989"/>
      </w:tblGrid>
      <w:tr w:rsidR="00D60C69" w14:paraId="3F576D0A" w14:textId="77777777">
        <w:trPr>
          <w:trHeight w:val="2834"/>
        </w:trPr>
        <w:tc>
          <w:tcPr>
            <w:tcW w:w="3917" w:type="dxa"/>
          </w:tcPr>
          <w:p w14:paraId="3FE02FEB" w14:textId="77777777" w:rsidR="00D60C69" w:rsidRDefault="00D60C69">
            <w:pPr>
              <w:pStyle w:val="TableParagraph"/>
              <w:jc w:val="left"/>
              <w:rPr>
                <w:sz w:val="20"/>
              </w:rPr>
            </w:pPr>
          </w:p>
        </w:tc>
        <w:tc>
          <w:tcPr>
            <w:tcW w:w="4989" w:type="dxa"/>
          </w:tcPr>
          <w:p w14:paraId="169B287C" w14:textId="77777777" w:rsidR="00D60C69" w:rsidRDefault="00D97950">
            <w:pPr>
              <w:pStyle w:val="TableParagraph"/>
              <w:spacing w:line="253" w:lineRule="exact"/>
              <w:ind w:left="106"/>
              <w:jc w:val="left"/>
            </w:pPr>
            <w:r>
              <w:rPr>
                <w:noProof/>
              </w:rPr>
              <mc:AlternateContent>
                <mc:Choice Requires="wpg">
                  <w:drawing>
                    <wp:anchor distT="0" distB="0" distL="0" distR="0" simplePos="0" relativeHeight="251658259" behindDoc="1" locked="0" layoutInCell="1" allowOverlap="1" wp14:anchorId="054C9E97" wp14:editId="676CAFD7">
                      <wp:simplePos x="0" y="0"/>
                      <wp:positionH relativeFrom="column">
                        <wp:posOffset>-2418714</wp:posOffset>
                      </wp:positionH>
                      <wp:positionV relativeFrom="paragraph">
                        <wp:posOffset>641</wp:posOffset>
                      </wp:positionV>
                      <wp:extent cx="1850389" cy="5411470"/>
                      <wp:effectExtent l="0" t="0" r="0" b="0"/>
                      <wp:wrapNone/>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0389" cy="5411470"/>
                                <a:chOff x="0" y="0"/>
                                <a:chExt cx="1850389" cy="5411470"/>
                              </a:xfrm>
                            </wpg:grpSpPr>
                            <pic:pic xmlns:pic="http://schemas.openxmlformats.org/drawingml/2006/picture">
                              <pic:nvPicPr>
                                <pic:cNvPr id="241" name="Image 241"/>
                                <pic:cNvPicPr/>
                              </pic:nvPicPr>
                              <pic:blipFill>
                                <a:blip r:embed="rId24" cstate="print"/>
                                <a:stretch>
                                  <a:fillRect/>
                                </a:stretch>
                              </pic:blipFill>
                              <pic:spPr>
                                <a:xfrm>
                                  <a:off x="0" y="0"/>
                                  <a:ext cx="1859024" cy="5437441"/>
                                </a:xfrm>
                                <a:prstGeom prst="rect">
                                  <a:avLst/>
                                </a:prstGeom>
                              </pic:spPr>
                            </pic:pic>
                          </wpg:wgp>
                        </a:graphicData>
                      </a:graphic>
                    </wp:anchor>
                  </w:drawing>
                </mc:Choice>
                <mc:Fallback>
                  <w:pict>
                    <v:group w14:anchorId="3F3AEBAE" id="Group 240" o:spid="_x0000_s1026" style="position:absolute;margin-left:-190.45pt;margin-top:.05pt;width:145.7pt;height:426.1pt;z-index:-251658221;mso-wrap-distance-left:0;mso-wrap-distance-right:0" coordsize="18503,54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">
                      <v:shape id="Image 241" o:spid="_x0000_s1027" type="#_x0000_t75" style="position:absolute;width:18590;height:54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">
                        <v:imagedata r:id="rId28" o:title=""/>
                      </v:shape>
                    </v:group>
                  </w:pict>
                </mc:Fallback>
              </mc:AlternateContent>
            </w:r>
            <w:r>
              <w:t>Passaggio</w:t>
            </w:r>
            <w:r>
              <w:rPr>
                <w:spacing w:val="-13"/>
              </w:rPr>
              <w:t xml:space="preserve"> </w:t>
            </w:r>
            <w:r>
              <w:rPr>
                <w:spacing w:val="-5"/>
              </w:rPr>
              <w:t>2:</w:t>
            </w:r>
          </w:p>
          <w:p w14:paraId="596CD5EB" w14:textId="77777777" w:rsidR="00D60C69" w:rsidRDefault="00D97950">
            <w:pPr>
              <w:pStyle w:val="TableParagraph"/>
              <w:numPr>
                <w:ilvl w:val="0"/>
                <w:numId w:val="10"/>
              </w:numPr>
              <w:tabs>
                <w:tab w:val="left" w:pos="826"/>
              </w:tabs>
              <w:ind w:right="455"/>
              <w:jc w:val="left"/>
            </w:pPr>
            <w:r>
              <w:t>Tenere</w:t>
            </w:r>
            <w:r>
              <w:rPr>
                <w:spacing w:val="-8"/>
              </w:rPr>
              <w:t xml:space="preserve"> </w:t>
            </w:r>
            <w:r>
              <w:t>la</w:t>
            </w:r>
            <w:r>
              <w:rPr>
                <w:spacing w:val="-8"/>
              </w:rPr>
              <w:t xml:space="preserve"> </w:t>
            </w:r>
            <w:r>
              <w:t>capsula</w:t>
            </w:r>
            <w:r>
              <w:rPr>
                <w:spacing w:val="-8"/>
              </w:rPr>
              <w:t xml:space="preserve"> </w:t>
            </w:r>
            <w:r>
              <w:t>in</w:t>
            </w:r>
            <w:r>
              <w:rPr>
                <w:spacing w:val="-7"/>
              </w:rPr>
              <w:t xml:space="preserve"> </w:t>
            </w:r>
            <w:r>
              <w:t>posizione</w:t>
            </w:r>
            <w:r>
              <w:rPr>
                <w:spacing w:val="-8"/>
              </w:rPr>
              <w:t xml:space="preserve"> </w:t>
            </w:r>
            <w:r>
              <w:t xml:space="preserve">orizzontale alle due estremità, ruotarle in direzioni </w:t>
            </w:r>
            <w:r>
              <w:rPr>
                <w:spacing w:val="-2"/>
              </w:rPr>
              <w:t>opposte.</w:t>
            </w:r>
          </w:p>
        </w:tc>
      </w:tr>
      <w:tr w:rsidR="00D60C69" w14:paraId="0E219A25" w14:textId="77777777">
        <w:trPr>
          <w:trHeight w:val="2834"/>
        </w:trPr>
        <w:tc>
          <w:tcPr>
            <w:tcW w:w="3917" w:type="dxa"/>
          </w:tcPr>
          <w:p w14:paraId="17FEFC37" w14:textId="77777777" w:rsidR="00D60C69" w:rsidRDefault="00D60C69">
            <w:pPr>
              <w:pStyle w:val="TableParagraph"/>
              <w:jc w:val="left"/>
              <w:rPr>
                <w:sz w:val="20"/>
              </w:rPr>
            </w:pPr>
          </w:p>
        </w:tc>
        <w:tc>
          <w:tcPr>
            <w:tcW w:w="4989" w:type="dxa"/>
          </w:tcPr>
          <w:p w14:paraId="2C1E8CD1" w14:textId="77777777" w:rsidR="00D60C69" w:rsidRDefault="00D97950">
            <w:pPr>
              <w:pStyle w:val="TableParagraph"/>
              <w:spacing w:line="253" w:lineRule="exact"/>
              <w:ind w:left="106"/>
              <w:jc w:val="left"/>
            </w:pPr>
            <w:r>
              <w:t>Passaggio</w:t>
            </w:r>
            <w:r>
              <w:rPr>
                <w:spacing w:val="-13"/>
              </w:rPr>
              <w:t xml:space="preserve"> </w:t>
            </w:r>
            <w:r>
              <w:rPr>
                <w:spacing w:val="-5"/>
              </w:rPr>
              <w:t>3:</w:t>
            </w:r>
          </w:p>
          <w:p w14:paraId="2B0D08AA" w14:textId="77777777" w:rsidR="00D60C69" w:rsidRDefault="00D97950">
            <w:pPr>
              <w:pStyle w:val="TableParagraph"/>
              <w:numPr>
                <w:ilvl w:val="0"/>
                <w:numId w:val="9"/>
              </w:numPr>
              <w:tabs>
                <w:tab w:val="left" w:pos="826"/>
              </w:tabs>
              <w:ind w:right="600"/>
              <w:jc w:val="left"/>
            </w:pPr>
            <w:r>
              <w:t>Separarle</w:t>
            </w:r>
            <w:r>
              <w:rPr>
                <w:spacing w:val="-8"/>
              </w:rPr>
              <w:t xml:space="preserve"> </w:t>
            </w:r>
            <w:r>
              <w:t>per</w:t>
            </w:r>
            <w:r>
              <w:rPr>
                <w:spacing w:val="-7"/>
              </w:rPr>
              <w:t xml:space="preserve"> </w:t>
            </w:r>
            <w:r>
              <w:t>svuotare</w:t>
            </w:r>
            <w:r>
              <w:rPr>
                <w:spacing w:val="-8"/>
              </w:rPr>
              <w:t xml:space="preserve"> </w:t>
            </w:r>
            <w:r>
              <w:t>il</w:t>
            </w:r>
            <w:r>
              <w:rPr>
                <w:spacing w:val="-7"/>
              </w:rPr>
              <w:t xml:space="preserve"> </w:t>
            </w:r>
            <w:r>
              <w:t>contenuto</w:t>
            </w:r>
            <w:r>
              <w:rPr>
                <w:spacing w:val="-8"/>
              </w:rPr>
              <w:t xml:space="preserve"> </w:t>
            </w:r>
            <w:r>
              <w:t>nella ciotola con il cibo molle.</w:t>
            </w:r>
          </w:p>
          <w:p w14:paraId="2E123A53" w14:textId="77777777" w:rsidR="00D60C69" w:rsidRDefault="00D97950">
            <w:pPr>
              <w:pStyle w:val="TableParagraph"/>
              <w:numPr>
                <w:ilvl w:val="0"/>
                <w:numId w:val="9"/>
              </w:numPr>
              <w:tabs>
                <w:tab w:val="left" w:pos="826"/>
              </w:tabs>
              <w:spacing w:before="252"/>
              <w:ind w:right="520"/>
              <w:jc w:val="left"/>
            </w:pPr>
            <w:r>
              <w:t>Picchiettare delicatamente la capsula per assicurarsi</w:t>
            </w:r>
            <w:r>
              <w:rPr>
                <w:spacing w:val="-8"/>
              </w:rPr>
              <w:t xml:space="preserve"> </w:t>
            </w:r>
            <w:r>
              <w:t>che</w:t>
            </w:r>
            <w:r>
              <w:rPr>
                <w:spacing w:val="-8"/>
              </w:rPr>
              <w:t xml:space="preserve"> </w:t>
            </w:r>
            <w:r>
              <w:t>tutti</w:t>
            </w:r>
            <w:r>
              <w:rPr>
                <w:spacing w:val="-8"/>
              </w:rPr>
              <w:t xml:space="preserve"> </w:t>
            </w:r>
            <w:r>
              <w:t>i</w:t>
            </w:r>
            <w:r>
              <w:rPr>
                <w:spacing w:val="-8"/>
              </w:rPr>
              <w:t xml:space="preserve"> </w:t>
            </w:r>
            <w:r>
              <w:t>granuli</w:t>
            </w:r>
            <w:r>
              <w:rPr>
                <w:spacing w:val="-8"/>
              </w:rPr>
              <w:t xml:space="preserve"> </w:t>
            </w:r>
            <w:r>
              <w:t>fuoriescano.</w:t>
            </w:r>
          </w:p>
          <w:p w14:paraId="0C545075" w14:textId="77777777" w:rsidR="00D60C69" w:rsidRDefault="00D60C69">
            <w:pPr>
              <w:pStyle w:val="TableParagraph"/>
              <w:jc w:val="left"/>
            </w:pPr>
          </w:p>
          <w:p w14:paraId="199F44DD" w14:textId="77777777" w:rsidR="00D60C69" w:rsidRDefault="00D97950">
            <w:pPr>
              <w:pStyle w:val="TableParagraph"/>
              <w:numPr>
                <w:ilvl w:val="0"/>
                <w:numId w:val="9"/>
              </w:numPr>
              <w:tabs>
                <w:tab w:val="left" w:pos="826"/>
              </w:tabs>
              <w:ind w:right="387"/>
              <w:jc w:val="left"/>
            </w:pPr>
            <w:r>
              <w:t>Ripetere</w:t>
            </w:r>
            <w:r>
              <w:rPr>
                <w:spacing w:val="-7"/>
              </w:rPr>
              <w:t xml:space="preserve"> </w:t>
            </w:r>
            <w:r>
              <w:t>il</w:t>
            </w:r>
            <w:r>
              <w:rPr>
                <w:spacing w:val="-6"/>
              </w:rPr>
              <w:t xml:space="preserve"> </w:t>
            </w:r>
            <w:r>
              <w:t>passaggio</w:t>
            </w:r>
            <w:r>
              <w:rPr>
                <w:spacing w:val="-6"/>
              </w:rPr>
              <w:t xml:space="preserve"> </w:t>
            </w:r>
            <w:r>
              <w:t>precedente</w:t>
            </w:r>
            <w:r>
              <w:rPr>
                <w:spacing w:val="-7"/>
              </w:rPr>
              <w:t xml:space="preserve"> </w:t>
            </w:r>
            <w:r>
              <w:t>se</w:t>
            </w:r>
            <w:r>
              <w:rPr>
                <w:spacing w:val="-7"/>
              </w:rPr>
              <w:t xml:space="preserve"> </w:t>
            </w:r>
            <w:r>
              <w:t>la</w:t>
            </w:r>
            <w:r>
              <w:rPr>
                <w:spacing w:val="-7"/>
              </w:rPr>
              <w:t xml:space="preserve"> </w:t>
            </w:r>
            <w:r>
              <w:t>dose richiede più di una capsula.</w:t>
            </w:r>
          </w:p>
        </w:tc>
      </w:tr>
      <w:tr w:rsidR="00D60C69" w14:paraId="1348CC44" w14:textId="77777777">
        <w:trPr>
          <w:trHeight w:val="2834"/>
        </w:trPr>
        <w:tc>
          <w:tcPr>
            <w:tcW w:w="3917" w:type="dxa"/>
          </w:tcPr>
          <w:p w14:paraId="3A233856" w14:textId="77777777" w:rsidR="00D60C69" w:rsidRDefault="00D60C69">
            <w:pPr>
              <w:pStyle w:val="TableParagraph"/>
              <w:jc w:val="left"/>
              <w:rPr>
                <w:sz w:val="20"/>
              </w:rPr>
            </w:pPr>
          </w:p>
        </w:tc>
        <w:tc>
          <w:tcPr>
            <w:tcW w:w="4989" w:type="dxa"/>
          </w:tcPr>
          <w:p w14:paraId="74350C3D" w14:textId="77777777" w:rsidR="00D60C69" w:rsidRDefault="00D97950">
            <w:pPr>
              <w:pStyle w:val="TableParagraph"/>
              <w:spacing w:before="3"/>
              <w:ind w:left="106"/>
              <w:jc w:val="left"/>
            </w:pPr>
            <w:r>
              <w:t>Passaggio</w:t>
            </w:r>
            <w:r>
              <w:rPr>
                <w:spacing w:val="-13"/>
              </w:rPr>
              <w:t xml:space="preserve"> </w:t>
            </w:r>
            <w:r>
              <w:rPr>
                <w:spacing w:val="-5"/>
              </w:rPr>
              <w:t>4:</w:t>
            </w:r>
          </w:p>
          <w:p w14:paraId="32236790" w14:textId="77777777" w:rsidR="00D60C69" w:rsidRDefault="00D97950">
            <w:pPr>
              <w:pStyle w:val="TableParagraph"/>
              <w:numPr>
                <w:ilvl w:val="0"/>
                <w:numId w:val="8"/>
              </w:numPr>
              <w:tabs>
                <w:tab w:val="left" w:pos="826"/>
              </w:tabs>
              <w:spacing w:before="4"/>
              <w:ind w:right="375"/>
              <w:jc w:val="left"/>
            </w:pPr>
            <w:r>
              <w:t>Mescolare</w:t>
            </w:r>
            <w:r>
              <w:rPr>
                <w:spacing w:val="-10"/>
              </w:rPr>
              <w:t xml:space="preserve"> </w:t>
            </w:r>
            <w:r>
              <w:t>delicatamente</w:t>
            </w:r>
            <w:r>
              <w:rPr>
                <w:spacing w:val="-10"/>
              </w:rPr>
              <w:t xml:space="preserve"> </w:t>
            </w:r>
            <w:r>
              <w:t>il</w:t>
            </w:r>
            <w:r>
              <w:rPr>
                <w:spacing w:val="-9"/>
              </w:rPr>
              <w:t xml:space="preserve"> </w:t>
            </w:r>
            <w:r>
              <w:t>contenuto</w:t>
            </w:r>
            <w:r>
              <w:rPr>
                <w:spacing w:val="-10"/>
              </w:rPr>
              <w:t xml:space="preserve"> </w:t>
            </w:r>
            <w:r>
              <w:t>della capsula nel cibo morbido.</w:t>
            </w:r>
          </w:p>
        </w:tc>
      </w:tr>
      <w:tr w:rsidR="00D60C69" w14:paraId="1A7E7505" w14:textId="77777777">
        <w:trPr>
          <w:trHeight w:val="1012"/>
        </w:trPr>
        <w:tc>
          <w:tcPr>
            <w:tcW w:w="8906" w:type="dxa"/>
            <w:gridSpan w:val="2"/>
          </w:tcPr>
          <w:p w14:paraId="6AD11515" w14:textId="77777777" w:rsidR="00D60C69" w:rsidRDefault="00D97950">
            <w:pPr>
              <w:pStyle w:val="TableParagraph"/>
              <w:numPr>
                <w:ilvl w:val="0"/>
                <w:numId w:val="7"/>
              </w:numPr>
              <w:tabs>
                <w:tab w:val="left" w:pos="238"/>
              </w:tabs>
              <w:ind w:right="484" w:firstLine="0"/>
              <w:jc w:val="left"/>
            </w:pPr>
            <w:r>
              <w:t>Assumere</w:t>
            </w:r>
            <w:r>
              <w:rPr>
                <w:spacing w:val="-4"/>
              </w:rPr>
              <w:t xml:space="preserve"> </w:t>
            </w:r>
            <w:r>
              <w:t>l'intera</w:t>
            </w:r>
            <w:r>
              <w:rPr>
                <w:spacing w:val="-4"/>
              </w:rPr>
              <w:t xml:space="preserve"> </w:t>
            </w:r>
            <w:r>
              <w:t>dose</w:t>
            </w:r>
            <w:r>
              <w:rPr>
                <w:spacing w:val="-4"/>
              </w:rPr>
              <w:t xml:space="preserve"> </w:t>
            </w:r>
            <w:r>
              <w:t>subito</w:t>
            </w:r>
            <w:r>
              <w:rPr>
                <w:spacing w:val="-3"/>
              </w:rPr>
              <w:t xml:space="preserve"> </w:t>
            </w:r>
            <w:r>
              <w:t>dopo</w:t>
            </w:r>
            <w:r>
              <w:rPr>
                <w:spacing w:val="-3"/>
              </w:rPr>
              <w:t xml:space="preserve"> </w:t>
            </w:r>
            <w:r>
              <w:t>aver</w:t>
            </w:r>
            <w:r>
              <w:rPr>
                <w:spacing w:val="-3"/>
              </w:rPr>
              <w:t xml:space="preserve"> </w:t>
            </w:r>
            <w:r>
              <w:t>mescolato.</w:t>
            </w:r>
            <w:r>
              <w:rPr>
                <w:spacing w:val="-3"/>
              </w:rPr>
              <w:t xml:space="preserve"> </w:t>
            </w:r>
            <w:r>
              <w:t>Non</w:t>
            </w:r>
            <w:r>
              <w:rPr>
                <w:spacing w:val="-3"/>
              </w:rPr>
              <w:t xml:space="preserve"> </w:t>
            </w:r>
            <w:r>
              <w:t>conservare</w:t>
            </w:r>
            <w:r>
              <w:rPr>
                <w:spacing w:val="-4"/>
              </w:rPr>
              <w:t xml:space="preserve"> </w:t>
            </w:r>
            <w:r>
              <w:t>la</w:t>
            </w:r>
            <w:r>
              <w:rPr>
                <w:spacing w:val="-4"/>
              </w:rPr>
              <w:t xml:space="preserve"> </w:t>
            </w:r>
            <w:r>
              <w:t>miscela</w:t>
            </w:r>
            <w:r>
              <w:rPr>
                <w:spacing w:val="-2"/>
              </w:rPr>
              <w:t xml:space="preserve"> </w:t>
            </w:r>
            <w:r>
              <w:t>per</w:t>
            </w:r>
            <w:r>
              <w:rPr>
                <w:spacing w:val="-3"/>
              </w:rPr>
              <w:t xml:space="preserve"> </w:t>
            </w:r>
            <w:r>
              <w:t xml:space="preserve">utilizzarla </w:t>
            </w:r>
            <w:r>
              <w:rPr>
                <w:spacing w:val="-2"/>
              </w:rPr>
              <w:t>successivamente.</w:t>
            </w:r>
          </w:p>
          <w:p w14:paraId="7222B24C" w14:textId="77777777" w:rsidR="00D60C69" w:rsidRDefault="00D97950">
            <w:pPr>
              <w:pStyle w:val="TableParagraph"/>
              <w:numPr>
                <w:ilvl w:val="0"/>
                <w:numId w:val="7"/>
              </w:numPr>
              <w:tabs>
                <w:tab w:val="left" w:pos="238"/>
              </w:tabs>
              <w:ind w:left="238" w:hanging="131"/>
              <w:jc w:val="left"/>
            </w:pPr>
            <w:r>
              <w:t>Bere</w:t>
            </w:r>
            <w:r>
              <w:rPr>
                <w:spacing w:val="-8"/>
              </w:rPr>
              <w:t xml:space="preserve"> </w:t>
            </w:r>
            <w:r>
              <w:t>un</w:t>
            </w:r>
            <w:r>
              <w:rPr>
                <w:spacing w:val="-6"/>
              </w:rPr>
              <w:t xml:space="preserve"> </w:t>
            </w:r>
            <w:r>
              <w:t>bicchiere</w:t>
            </w:r>
            <w:r>
              <w:rPr>
                <w:spacing w:val="-7"/>
              </w:rPr>
              <w:t xml:space="preserve"> </w:t>
            </w:r>
            <w:r>
              <w:t>d'acqua</w:t>
            </w:r>
            <w:r>
              <w:rPr>
                <w:spacing w:val="-8"/>
              </w:rPr>
              <w:t xml:space="preserve"> </w:t>
            </w:r>
            <w:r>
              <w:t>dopo</w:t>
            </w:r>
            <w:r>
              <w:rPr>
                <w:spacing w:val="-6"/>
              </w:rPr>
              <w:t xml:space="preserve"> </w:t>
            </w:r>
            <w:r>
              <w:t>aver</w:t>
            </w:r>
            <w:r>
              <w:rPr>
                <w:spacing w:val="-6"/>
              </w:rPr>
              <w:t xml:space="preserve"> </w:t>
            </w:r>
            <w:r>
              <w:t>assunto</w:t>
            </w:r>
            <w:r>
              <w:rPr>
                <w:spacing w:val="-7"/>
              </w:rPr>
              <w:t xml:space="preserve"> </w:t>
            </w:r>
            <w:r>
              <w:t>la</w:t>
            </w:r>
            <w:r>
              <w:rPr>
                <w:spacing w:val="-7"/>
              </w:rPr>
              <w:t xml:space="preserve"> </w:t>
            </w:r>
            <w:r>
              <w:rPr>
                <w:spacing w:val="-4"/>
              </w:rPr>
              <w:t>dose.</w:t>
            </w:r>
          </w:p>
          <w:p w14:paraId="381F0E90" w14:textId="77777777" w:rsidR="00D60C69" w:rsidRDefault="00D97950">
            <w:pPr>
              <w:pStyle w:val="TableParagraph"/>
              <w:numPr>
                <w:ilvl w:val="0"/>
                <w:numId w:val="7"/>
              </w:numPr>
              <w:tabs>
                <w:tab w:val="left" w:pos="238"/>
              </w:tabs>
              <w:spacing w:line="233" w:lineRule="exact"/>
              <w:ind w:left="238" w:hanging="131"/>
              <w:jc w:val="left"/>
            </w:pPr>
            <w:r>
              <w:t>Smaltire</w:t>
            </w:r>
            <w:r>
              <w:rPr>
                <w:spacing w:val="-9"/>
              </w:rPr>
              <w:t xml:space="preserve"> </w:t>
            </w:r>
            <w:r>
              <w:t>gli</w:t>
            </w:r>
            <w:r>
              <w:rPr>
                <w:spacing w:val="-7"/>
              </w:rPr>
              <w:t xml:space="preserve"> </w:t>
            </w:r>
            <w:r>
              <w:t>involucri</w:t>
            </w:r>
            <w:r>
              <w:rPr>
                <w:spacing w:val="-8"/>
              </w:rPr>
              <w:t xml:space="preserve"> </w:t>
            </w:r>
            <w:r>
              <w:t>delle</w:t>
            </w:r>
            <w:r>
              <w:rPr>
                <w:spacing w:val="-8"/>
              </w:rPr>
              <w:t xml:space="preserve"> </w:t>
            </w:r>
            <w:r>
              <w:t>capsule</w:t>
            </w:r>
            <w:r>
              <w:rPr>
                <w:spacing w:val="-8"/>
              </w:rPr>
              <w:t xml:space="preserve"> </w:t>
            </w:r>
            <w:r>
              <w:rPr>
                <w:spacing w:val="-2"/>
              </w:rPr>
              <w:t>vuote</w:t>
            </w:r>
          </w:p>
        </w:tc>
      </w:tr>
    </w:tbl>
    <w:p w14:paraId="005BF7F8" w14:textId="77777777" w:rsidR="00D60C69" w:rsidRDefault="00D60C69">
      <w:pPr>
        <w:pStyle w:val="TableParagraph"/>
        <w:spacing w:line="233" w:lineRule="exact"/>
        <w:jc w:val="left"/>
        <w:sectPr w:rsidR="00D60C69">
          <w:pgSz w:w="11910" w:h="16840"/>
          <w:pgMar w:top="1040" w:right="1133" w:bottom="920" w:left="1275" w:header="0" w:footer="733" w:gutter="0"/>
          <w:cols w:space="720"/>
        </w:sectPr>
      </w:pPr>
    </w:p>
    <w:p w14:paraId="63448C94" w14:textId="77777777" w:rsidR="00D60C69" w:rsidRDefault="00D97950">
      <w:pPr>
        <w:pStyle w:val="Corpsdetexte"/>
        <w:spacing w:before="74"/>
        <w:ind w:left="143"/>
      </w:pPr>
      <w:r>
        <w:rPr>
          <w:u w:val="single"/>
        </w:rPr>
        <w:lastRenderedPageBreak/>
        <w:t>Istruzioni</w:t>
      </w:r>
      <w:r>
        <w:rPr>
          <w:spacing w:val="-6"/>
          <w:u w:val="single"/>
        </w:rPr>
        <w:t xml:space="preserve"> </w:t>
      </w:r>
      <w:r>
        <w:rPr>
          <w:u w:val="single"/>
        </w:rPr>
        <w:t>per</w:t>
      </w:r>
      <w:r>
        <w:rPr>
          <w:spacing w:val="-6"/>
          <w:u w:val="single"/>
        </w:rPr>
        <w:t xml:space="preserve"> </w:t>
      </w:r>
      <w:r>
        <w:rPr>
          <w:u w:val="single"/>
        </w:rPr>
        <w:t>aprire</w:t>
      </w:r>
      <w:r>
        <w:rPr>
          <w:spacing w:val="-7"/>
          <w:u w:val="single"/>
        </w:rPr>
        <w:t xml:space="preserve"> </w:t>
      </w:r>
      <w:r>
        <w:rPr>
          <w:u w:val="single"/>
        </w:rPr>
        <w:t>le</w:t>
      </w:r>
      <w:r>
        <w:rPr>
          <w:spacing w:val="-7"/>
          <w:u w:val="single"/>
        </w:rPr>
        <w:t xml:space="preserve"> </w:t>
      </w:r>
      <w:r>
        <w:rPr>
          <w:u w:val="single"/>
        </w:rPr>
        <w:t>capsule</w:t>
      </w:r>
      <w:r>
        <w:rPr>
          <w:spacing w:val="-7"/>
          <w:u w:val="single"/>
        </w:rPr>
        <w:t xml:space="preserve"> </w:t>
      </w:r>
      <w:r>
        <w:rPr>
          <w:u w:val="single"/>
        </w:rPr>
        <w:t>e</w:t>
      </w:r>
      <w:r>
        <w:rPr>
          <w:spacing w:val="-6"/>
          <w:u w:val="single"/>
        </w:rPr>
        <w:t xml:space="preserve"> </w:t>
      </w:r>
      <w:r>
        <w:rPr>
          <w:u w:val="single"/>
        </w:rPr>
        <w:t>versare</w:t>
      </w:r>
      <w:r>
        <w:rPr>
          <w:spacing w:val="-7"/>
          <w:u w:val="single"/>
        </w:rPr>
        <w:t xml:space="preserve"> </w:t>
      </w:r>
      <w:r>
        <w:rPr>
          <w:u w:val="single"/>
        </w:rPr>
        <w:t>il</w:t>
      </w:r>
      <w:r>
        <w:rPr>
          <w:spacing w:val="-6"/>
          <w:u w:val="single"/>
        </w:rPr>
        <w:t xml:space="preserve"> </w:t>
      </w:r>
      <w:r>
        <w:rPr>
          <w:u w:val="single"/>
        </w:rPr>
        <w:t>contenuto</w:t>
      </w:r>
      <w:r>
        <w:rPr>
          <w:spacing w:val="-7"/>
          <w:u w:val="single"/>
        </w:rPr>
        <w:t xml:space="preserve"> </w:t>
      </w:r>
      <w:r>
        <w:rPr>
          <w:u w:val="single"/>
        </w:rPr>
        <w:t>in</w:t>
      </w:r>
      <w:r>
        <w:rPr>
          <w:spacing w:val="-7"/>
          <w:u w:val="single"/>
        </w:rPr>
        <w:t xml:space="preserve"> </w:t>
      </w:r>
      <w:r>
        <w:rPr>
          <w:u w:val="single"/>
        </w:rPr>
        <w:t>un</w:t>
      </w:r>
      <w:r>
        <w:rPr>
          <w:spacing w:val="-6"/>
          <w:u w:val="single"/>
        </w:rPr>
        <w:t xml:space="preserve"> </w:t>
      </w:r>
      <w:r>
        <w:rPr>
          <w:u w:val="single"/>
        </w:rPr>
        <w:t>liquido</w:t>
      </w:r>
      <w:r>
        <w:rPr>
          <w:spacing w:val="-5"/>
          <w:u w:val="single"/>
        </w:rPr>
        <w:t xml:space="preserve"> </w:t>
      </w:r>
      <w:r>
        <w:rPr>
          <w:u w:val="single"/>
        </w:rPr>
        <w:t>adeguato</w:t>
      </w:r>
      <w:r>
        <w:rPr>
          <w:spacing w:val="-6"/>
          <w:u w:val="single"/>
        </w:rPr>
        <w:t xml:space="preserve"> </w:t>
      </w:r>
      <w:r>
        <w:rPr>
          <w:spacing w:val="-2"/>
          <w:u w:val="single"/>
        </w:rPr>
        <w:t>all'età:</w:t>
      </w:r>
    </w:p>
    <w:p w14:paraId="57D1FF67" w14:textId="77777777" w:rsidR="00D60C69" w:rsidRDefault="00D60C69">
      <w:pPr>
        <w:pStyle w:val="Corpsdetexte"/>
        <w:spacing w:before="3"/>
      </w:pPr>
    </w:p>
    <w:p w14:paraId="2E400163" w14:textId="77777777" w:rsidR="00D60C69" w:rsidRDefault="00D97950">
      <w:pPr>
        <w:pStyle w:val="Corpsdetexte"/>
        <w:spacing w:line="247" w:lineRule="auto"/>
        <w:ind w:left="143" w:right="299"/>
      </w:pPr>
      <w:r>
        <w:t>Non</w:t>
      </w:r>
      <w:r>
        <w:rPr>
          <w:spacing w:val="-2"/>
        </w:rPr>
        <w:t xml:space="preserve"> </w:t>
      </w:r>
      <w:r>
        <w:t>somministrare</w:t>
      </w:r>
      <w:r>
        <w:rPr>
          <w:spacing w:val="-3"/>
        </w:rPr>
        <w:t xml:space="preserve"> </w:t>
      </w:r>
      <w:r>
        <w:t>con</w:t>
      </w:r>
      <w:r>
        <w:rPr>
          <w:spacing w:val="-2"/>
        </w:rPr>
        <w:t xml:space="preserve"> </w:t>
      </w:r>
      <w:r>
        <w:t>un</w:t>
      </w:r>
      <w:r>
        <w:rPr>
          <w:spacing w:val="-2"/>
        </w:rPr>
        <w:t xml:space="preserve"> </w:t>
      </w:r>
      <w:r>
        <w:t>biberon</w:t>
      </w:r>
      <w:r>
        <w:rPr>
          <w:spacing w:val="-3"/>
        </w:rPr>
        <w:t xml:space="preserve"> </w:t>
      </w:r>
      <w:r>
        <w:t>o</w:t>
      </w:r>
      <w:r>
        <w:rPr>
          <w:spacing w:val="-2"/>
        </w:rPr>
        <w:t xml:space="preserve"> </w:t>
      </w:r>
      <w:r>
        <w:t>una</w:t>
      </w:r>
      <w:r>
        <w:rPr>
          <w:spacing w:val="-4"/>
        </w:rPr>
        <w:t xml:space="preserve"> </w:t>
      </w:r>
      <w:r>
        <w:t>tazza</w:t>
      </w:r>
      <w:r>
        <w:rPr>
          <w:spacing w:val="-3"/>
        </w:rPr>
        <w:t xml:space="preserve"> </w:t>
      </w:r>
      <w:r>
        <w:t>con</w:t>
      </w:r>
      <w:r>
        <w:rPr>
          <w:spacing w:val="-2"/>
        </w:rPr>
        <w:t xml:space="preserve"> </w:t>
      </w:r>
      <w:r>
        <w:t>beccuccio,</w:t>
      </w:r>
      <w:r>
        <w:rPr>
          <w:spacing w:val="-2"/>
        </w:rPr>
        <w:t xml:space="preserve"> </w:t>
      </w:r>
      <w:r>
        <w:t>perché</w:t>
      </w:r>
      <w:r>
        <w:rPr>
          <w:spacing w:val="-3"/>
        </w:rPr>
        <w:t xml:space="preserve"> </w:t>
      </w:r>
      <w:r>
        <w:t>i</w:t>
      </w:r>
      <w:r>
        <w:rPr>
          <w:spacing w:val="-2"/>
        </w:rPr>
        <w:t xml:space="preserve"> </w:t>
      </w:r>
      <w:r>
        <w:t>granuli</w:t>
      </w:r>
      <w:r>
        <w:rPr>
          <w:spacing w:val="-3"/>
        </w:rPr>
        <w:t xml:space="preserve"> </w:t>
      </w:r>
      <w:r>
        <w:t>non</w:t>
      </w:r>
      <w:r>
        <w:rPr>
          <w:spacing w:val="-2"/>
        </w:rPr>
        <w:t xml:space="preserve"> </w:t>
      </w:r>
      <w:r>
        <w:t>passano dall’apertura. I granuli non si dissolvono nel liquido.</w:t>
      </w:r>
    </w:p>
    <w:p w14:paraId="68820D2D" w14:textId="77777777" w:rsidR="00D60C69" w:rsidRDefault="00D97950">
      <w:pPr>
        <w:pStyle w:val="Corpsdetexte"/>
        <w:spacing w:before="249"/>
        <w:ind w:left="143"/>
      </w:pPr>
      <w:r>
        <w:t>Contattare</w:t>
      </w:r>
      <w:r>
        <w:rPr>
          <w:spacing w:val="-7"/>
        </w:rPr>
        <w:t xml:space="preserve"> </w:t>
      </w:r>
      <w:r>
        <w:t>la</w:t>
      </w:r>
      <w:r>
        <w:rPr>
          <w:spacing w:val="-6"/>
        </w:rPr>
        <w:t xml:space="preserve"> </w:t>
      </w:r>
      <w:r>
        <w:t>farmacia</w:t>
      </w:r>
      <w:r>
        <w:rPr>
          <w:spacing w:val="-7"/>
        </w:rPr>
        <w:t xml:space="preserve"> </w:t>
      </w:r>
      <w:r>
        <w:t>se</w:t>
      </w:r>
      <w:r>
        <w:rPr>
          <w:spacing w:val="-7"/>
        </w:rPr>
        <w:t xml:space="preserve"> </w:t>
      </w:r>
      <w:r>
        <w:t>a</w:t>
      </w:r>
      <w:r>
        <w:rPr>
          <w:spacing w:val="-5"/>
        </w:rPr>
        <w:t xml:space="preserve"> </w:t>
      </w:r>
      <w:r>
        <w:t>casa</w:t>
      </w:r>
      <w:r>
        <w:rPr>
          <w:spacing w:val="-7"/>
        </w:rPr>
        <w:t xml:space="preserve"> </w:t>
      </w:r>
      <w:r>
        <w:t>non</w:t>
      </w:r>
      <w:r>
        <w:rPr>
          <w:spacing w:val="-6"/>
        </w:rPr>
        <w:t xml:space="preserve"> </w:t>
      </w:r>
      <w:r>
        <w:t>si</w:t>
      </w:r>
      <w:r>
        <w:rPr>
          <w:spacing w:val="-6"/>
        </w:rPr>
        <w:t xml:space="preserve"> </w:t>
      </w:r>
      <w:r>
        <w:t>dispone</w:t>
      </w:r>
      <w:r>
        <w:rPr>
          <w:spacing w:val="-7"/>
        </w:rPr>
        <w:t xml:space="preserve"> </w:t>
      </w:r>
      <w:r>
        <w:t>di</w:t>
      </w:r>
      <w:r>
        <w:rPr>
          <w:spacing w:val="-6"/>
        </w:rPr>
        <w:t xml:space="preserve"> </w:t>
      </w:r>
      <w:r>
        <w:t>una</w:t>
      </w:r>
      <w:r>
        <w:rPr>
          <w:spacing w:val="-8"/>
        </w:rPr>
        <w:t xml:space="preserve"> </w:t>
      </w:r>
      <w:r>
        <w:t>siringa</w:t>
      </w:r>
      <w:r>
        <w:rPr>
          <w:spacing w:val="-7"/>
        </w:rPr>
        <w:t xml:space="preserve"> </w:t>
      </w:r>
      <w:r>
        <w:t>per</w:t>
      </w:r>
      <w:r>
        <w:rPr>
          <w:spacing w:val="-6"/>
        </w:rPr>
        <w:t xml:space="preserve"> </w:t>
      </w:r>
      <w:r>
        <w:t>somministrazione</w:t>
      </w:r>
      <w:r>
        <w:rPr>
          <w:spacing w:val="-7"/>
        </w:rPr>
        <w:t xml:space="preserve"> </w:t>
      </w:r>
      <w:r>
        <w:t>orale</w:t>
      </w:r>
      <w:r>
        <w:rPr>
          <w:spacing w:val="-7"/>
        </w:rPr>
        <w:t xml:space="preserve"> </w:t>
      </w:r>
      <w:r>
        <w:rPr>
          <w:spacing w:val="-2"/>
        </w:rPr>
        <w:t>adatta.</w:t>
      </w:r>
    </w:p>
    <w:p w14:paraId="60406BDC" w14:textId="77777777" w:rsidR="00D60C69" w:rsidRDefault="00D60C69">
      <w:pPr>
        <w:pStyle w:val="Corpsdetexte"/>
        <w:rPr>
          <w:sz w:val="20"/>
        </w:rPr>
      </w:pPr>
    </w:p>
    <w:p w14:paraId="2276C212" w14:textId="77777777" w:rsidR="00D60C69" w:rsidRDefault="00D60C69">
      <w:pPr>
        <w:pStyle w:val="Corpsdetexte"/>
        <w:spacing w:before="45" w:after="1"/>
        <w:rPr>
          <w:sz w:val="20"/>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2"/>
        <w:gridCol w:w="5380"/>
      </w:tblGrid>
      <w:tr w:rsidR="00D60C69" w14:paraId="25DDE3A4" w14:textId="77777777">
        <w:trPr>
          <w:trHeight w:val="2766"/>
        </w:trPr>
        <w:tc>
          <w:tcPr>
            <w:tcW w:w="3682" w:type="dxa"/>
          </w:tcPr>
          <w:p w14:paraId="40FFFCA3" w14:textId="77777777" w:rsidR="00D60C69" w:rsidRDefault="00D97950">
            <w:pPr>
              <w:pStyle w:val="TableParagraph"/>
              <w:ind w:left="107"/>
              <w:jc w:val="left"/>
              <w:rPr>
                <w:sz w:val="20"/>
              </w:rPr>
            </w:pPr>
            <w:r>
              <w:rPr>
                <w:noProof/>
                <w:sz w:val="20"/>
              </w:rPr>
              <w:drawing>
                <wp:inline distT="0" distB="0" distL="0" distR="0" wp14:anchorId="4FA2B2A8" wp14:editId="2FACB1EC">
                  <wp:extent cx="1745506" cy="1752980"/>
                  <wp:effectExtent l="0" t="0" r="0" b="0"/>
                  <wp:docPr id="242" name="Image 242" descr="Z"/>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2" name="Image 242" descr="Z"/>
                          <pic:cNvPicPr/>
                        </pic:nvPicPr>
                        <pic:blipFill>
                          <a:blip r:embed="rId29" cstate="print"/>
                          <a:stretch>
                            <a:fillRect/>
                          </a:stretch>
                        </pic:blipFill>
                        <pic:spPr>
                          <a:xfrm>
                            <a:off x="0" y="0"/>
                            <a:ext cx="1745506" cy="1752980"/>
                          </a:xfrm>
                          <a:prstGeom prst="rect">
                            <a:avLst/>
                          </a:prstGeom>
                        </pic:spPr>
                      </pic:pic>
                    </a:graphicData>
                  </a:graphic>
                </wp:inline>
              </w:drawing>
            </w:r>
          </w:p>
        </w:tc>
        <w:tc>
          <w:tcPr>
            <w:tcW w:w="5380" w:type="dxa"/>
          </w:tcPr>
          <w:p w14:paraId="378BD9B9" w14:textId="77777777" w:rsidR="00D60C69" w:rsidRDefault="00D97950">
            <w:pPr>
              <w:pStyle w:val="TableParagraph"/>
              <w:spacing w:line="253" w:lineRule="exact"/>
              <w:ind w:left="106"/>
              <w:jc w:val="left"/>
            </w:pPr>
            <w:r>
              <w:t>Passaggio</w:t>
            </w:r>
            <w:r>
              <w:rPr>
                <w:spacing w:val="-13"/>
              </w:rPr>
              <w:t xml:space="preserve"> </w:t>
            </w:r>
            <w:r>
              <w:rPr>
                <w:spacing w:val="-5"/>
              </w:rPr>
              <w:t>1:</w:t>
            </w:r>
          </w:p>
          <w:p w14:paraId="0B2C6640" w14:textId="77777777" w:rsidR="00D60C69" w:rsidRDefault="00D97950">
            <w:pPr>
              <w:pStyle w:val="TableParagraph"/>
              <w:numPr>
                <w:ilvl w:val="0"/>
                <w:numId w:val="6"/>
              </w:numPr>
              <w:tabs>
                <w:tab w:val="left" w:pos="256"/>
              </w:tabs>
              <w:spacing w:before="1"/>
              <w:ind w:right="671" w:firstLine="0"/>
              <w:jc w:val="left"/>
              <w:rPr>
                <w:rFonts w:ascii="Arial" w:hAnsi="Arial"/>
                <w:sz w:val="24"/>
              </w:rPr>
            </w:pPr>
            <w:r>
              <w:t>Tenere</w:t>
            </w:r>
            <w:r>
              <w:rPr>
                <w:spacing w:val="-6"/>
              </w:rPr>
              <w:t xml:space="preserve"> </w:t>
            </w:r>
            <w:r>
              <w:t>la</w:t>
            </w:r>
            <w:r>
              <w:rPr>
                <w:spacing w:val="-6"/>
              </w:rPr>
              <w:t xml:space="preserve"> </w:t>
            </w:r>
            <w:r>
              <w:t>capsula</w:t>
            </w:r>
            <w:r>
              <w:rPr>
                <w:spacing w:val="-6"/>
              </w:rPr>
              <w:t xml:space="preserve"> </w:t>
            </w:r>
            <w:r>
              <w:t>in</w:t>
            </w:r>
            <w:r>
              <w:rPr>
                <w:spacing w:val="-5"/>
              </w:rPr>
              <w:t xml:space="preserve"> </w:t>
            </w:r>
            <w:r>
              <w:t>posizione</w:t>
            </w:r>
            <w:r>
              <w:rPr>
                <w:spacing w:val="-6"/>
              </w:rPr>
              <w:t xml:space="preserve"> </w:t>
            </w:r>
            <w:r>
              <w:t>orizzontale</w:t>
            </w:r>
            <w:r>
              <w:rPr>
                <w:spacing w:val="-6"/>
              </w:rPr>
              <w:t xml:space="preserve"> </w:t>
            </w:r>
            <w:r>
              <w:t>alle</w:t>
            </w:r>
            <w:r>
              <w:rPr>
                <w:spacing w:val="-6"/>
              </w:rPr>
              <w:t xml:space="preserve"> </w:t>
            </w:r>
            <w:r>
              <w:t>due estremità e ruotarle in direzioni opposte.</w:t>
            </w:r>
          </w:p>
          <w:p w14:paraId="415B6923" w14:textId="77777777" w:rsidR="00D60C69" w:rsidRDefault="00D97950">
            <w:pPr>
              <w:pStyle w:val="TableParagraph"/>
              <w:numPr>
                <w:ilvl w:val="0"/>
                <w:numId w:val="6"/>
              </w:numPr>
              <w:tabs>
                <w:tab w:val="left" w:pos="237"/>
              </w:tabs>
              <w:spacing w:before="252"/>
              <w:ind w:right="885" w:firstLine="0"/>
              <w:jc w:val="left"/>
            </w:pPr>
            <w:r>
              <w:t>Separarle</w:t>
            </w:r>
            <w:r>
              <w:rPr>
                <w:spacing w:val="-7"/>
              </w:rPr>
              <w:t xml:space="preserve"> </w:t>
            </w:r>
            <w:r>
              <w:t>e</w:t>
            </w:r>
            <w:r>
              <w:rPr>
                <w:spacing w:val="-5"/>
              </w:rPr>
              <w:t xml:space="preserve"> </w:t>
            </w:r>
            <w:r>
              <w:t>svuotare</w:t>
            </w:r>
            <w:r>
              <w:rPr>
                <w:spacing w:val="-7"/>
              </w:rPr>
              <w:t xml:space="preserve"> </w:t>
            </w:r>
            <w:r>
              <w:t>il</w:t>
            </w:r>
            <w:r>
              <w:rPr>
                <w:spacing w:val="-6"/>
              </w:rPr>
              <w:t xml:space="preserve"> </w:t>
            </w:r>
            <w:r>
              <w:t>contenuto</w:t>
            </w:r>
            <w:r>
              <w:rPr>
                <w:spacing w:val="-6"/>
              </w:rPr>
              <w:t xml:space="preserve"> </w:t>
            </w:r>
            <w:r>
              <w:t>in</w:t>
            </w:r>
            <w:r>
              <w:rPr>
                <w:spacing w:val="-6"/>
              </w:rPr>
              <w:t xml:space="preserve"> </w:t>
            </w:r>
            <w:r>
              <w:t>un</w:t>
            </w:r>
            <w:r>
              <w:rPr>
                <w:spacing w:val="-7"/>
              </w:rPr>
              <w:t xml:space="preserve"> </w:t>
            </w:r>
            <w:r>
              <w:t>bicchiere dosatore o una tazza di piccole dimensioni.</w:t>
            </w:r>
          </w:p>
          <w:p w14:paraId="6ADD2CEB" w14:textId="77777777" w:rsidR="00D60C69" w:rsidRDefault="00D60C69">
            <w:pPr>
              <w:pStyle w:val="TableParagraph"/>
              <w:jc w:val="left"/>
            </w:pPr>
          </w:p>
          <w:p w14:paraId="42111EF8" w14:textId="77777777" w:rsidR="00D60C69" w:rsidRDefault="00D97950">
            <w:pPr>
              <w:pStyle w:val="TableParagraph"/>
              <w:numPr>
                <w:ilvl w:val="0"/>
                <w:numId w:val="6"/>
              </w:numPr>
              <w:tabs>
                <w:tab w:val="left" w:pos="237"/>
              </w:tabs>
              <w:ind w:right="173" w:firstLine="0"/>
              <w:jc w:val="both"/>
            </w:pPr>
            <w:r>
              <w:t>Picchiettare delicatamente la</w:t>
            </w:r>
            <w:r>
              <w:rPr>
                <w:spacing w:val="-2"/>
              </w:rPr>
              <w:t xml:space="preserve"> </w:t>
            </w:r>
            <w:r>
              <w:t>capsula</w:t>
            </w:r>
            <w:r>
              <w:rPr>
                <w:spacing w:val="-2"/>
              </w:rPr>
              <w:t xml:space="preserve"> </w:t>
            </w:r>
            <w:r>
              <w:t>per</w:t>
            </w:r>
            <w:r>
              <w:rPr>
                <w:spacing w:val="-1"/>
              </w:rPr>
              <w:t xml:space="preserve"> </w:t>
            </w:r>
            <w:r>
              <w:t>assicurarsi</w:t>
            </w:r>
            <w:r>
              <w:rPr>
                <w:spacing w:val="-1"/>
              </w:rPr>
              <w:t xml:space="preserve"> </w:t>
            </w:r>
            <w:r>
              <w:t>che tutti</w:t>
            </w:r>
            <w:r>
              <w:rPr>
                <w:spacing w:val="-5"/>
              </w:rPr>
              <w:t xml:space="preserve"> </w:t>
            </w:r>
            <w:r>
              <w:t>i</w:t>
            </w:r>
            <w:r>
              <w:rPr>
                <w:spacing w:val="-5"/>
              </w:rPr>
              <w:t xml:space="preserve"> </w:t>
            </w:r>
            <w:r>
              <w:t>granuli</w:t>
            </w:r>
            <w:r>
              <w:rPr>
                <w:spacing w:val="-6"/>
              </w:rPr>
              <w:t xml:space="preserve"> </w:t>
            </w:r>
            <w:r>
              <w:t>fuoriescano.</w:t>
            </w:r>
            <w:r>
              <w:rPr>
                <w:spacing w:val="-5"/>
              </w:rPr>
              <w:t xml:space="preserve"> </w:t>
            </w:r>
            <w:r>
              <w:t>Ripetere</w:t>
            </w:r>
            <w:r>
              <w:rPr>
                <w:spacing w:val="-6"/>
              </w:rPr>
              <w:t xml:space="preserve"> </w:t>
            </w:r>
            <w:r>
              <w:t>questo</w:t>
            </w:r>
            <w:r>
              <w:rPr>
                <w:spacing w:val="-5"/>
              </w:rPr>
              <w:t xml:space="preserve"> </w:t>
            </w:r>
            <w:r>
              <w:t>passaggio</w:t>
            </w:r>
            <w:r>
              <w:rPr>
                <w:spacing w:val="-6"/>
              </w:rPr>
              <w:t xml:space="preserve"> </w:t>
            </w:r>
            <w:r>
              <w:t>se</w:t>
            </w:r>
            <w:r>
              <w:rPr>
                <w:spacing w:val="-6"/>
              </w:rPr>
              <w:t xml:space="preserve"> </w:t>
            </w:r>
            <w:r>
              <w:t>la dose richiede più di una capsula.</w:t>
            </w:r>
          </w:p>
        </w:tc>
      </w:tr>
      <w:tr w:rsidR="00D60C69" w14:paraId="4438C8D3" w14:textId="77777777">
        <w:trPr>
          <w:trHeight w:val="2232"/>
        </w:trPr>
        <w:tc>
          <w:tcPr>
            <w:tcW w:w="3682" w:type="dxa"/>
          </w:tcPr>
          <w:p w14:paraId="4C72D25C" w14:textId="77777777" w:rsidR="00D60C69" w:rsidRDefault="00D60C69">
            <w:pPr>
              <w:pStyle w:val="TableParagraph"/>
              <w:jc w:val="left"/>
              <w:rPr>
                <w:sz w:val="20"/>
              </w:rPr>
            </w:pPr>
          </w:p>
        </w:tc>
        <w:tc>
          <w:tcPr>
            <w:tcW w:w="5380" w:type="dxa"/>
          </w:tcPr>
          <w:p w14:paraId="6BFCEDB5" w14:textId="77777777" w:rsidR="00D60C69" w:rsidRDefault="00D97950">
            <w:pPr>
              <w:pStyle w:val="TableParagraph"/>
              <w:spacing w:before="1"/>
              <w:ind w:left="106" w:right="94"/>
              <w:jc w:val="left"/>
            </w:pPr>
            <w:r>
              <w:t>Aggiungere 1 cucchiaino da tè (5 mL) di un liquido adeguato</w:t>
            </w:r>
            <w:r>
              <w:rPr>
                <w:spacing w:val="-6"/>
              </w:rPr>
              <w:t xml:space="preserve"> </w:t>
            </w:r>
            <w:r>
              <w:t>all’età</w:t>
            </w:r>
            <w:r>
              <w:rPr>
                <w:spacing w:val="-7"/>
              </w:rPr>
              <w:t xml:space="preserve"> </w:t>
            </w:r>
            <w:r>
              <w:t>(ad</w:t>
            </w:r>
            <w:r>
              <w:rPr>
                <w:spacing w:val="-6"/>
              </w:rPr>
              <w:t xml:space="preserve"> </w:t>
            </w:r>
            <w:r>
              <w:t>es.</w:t>
            </w:r>
            <w:r>
              <w:rPr>
                <w:spacing w:val="-6"/>
              </w:rPr>
              <w:t xml:space="preserve"> </w:t>
            </w:r>
            <w:r>
              <w:t>latte</w:t>
            </w:r>
            <w:r>
              <w:rPr>
                <w:spacing w:val="-7"/>
              </w:rPr>
              <w:t xml:space="preserve"> </w:t>
            </w:r>
            <w:r>
              <w:t>materno,</w:t>
            </w:r>
            <w:r>
              <w:rPr>
                <w:spacing w:val="-6"/>
              </w:rPr>
              <w:t xml:space="preserve"> </w:t>
            </w:r>
            <w:r>
              <w:t>latte</w:t>
            </w:r>
            <w:r>
              <w:rPr>
                <w:spacing w:val="-7"/>
              </w:rPr>
              <w:t xml:space="preserve"> </w:t>
            </w:r>
            <w:r>
              <w:t>artificiale oppure acqua).</w:t>
            </w:r>
          </w:p>
          <w:p w14:paraId="6138343C" w14:textId="77777777" w:rsidR="00D60C69" w:rsidRDefault="00D97950">
            <w:pPr>
              <w:pStyle w:val="TableParagraph"/>
              <w:numPr>
                <w:ilvl w:val="0"/>
                <w:numId w:val="5"/>
              </w:numPr>
              <w:tabs>
                <w:tab w:val="left" w:pos="237"/>
              </w:tabs>
              <w:spacing w:before="252"/>
              <w:ind w:right="243" w:firstLine="0"/>
              <w:jc w:val="left"/>
            </w:pPr>
            <w:r>
              <w:t>Lasciare</w:t>
            </w:r>
            <w:r>
              <w:rPr>
                <w:spacing w:val="-5"/>
              </w:rPr>
              <w:t xml:space="preserve"> </w:t>
            </w:r>
            <w:r>
              <w:t>i</w:t>
            </w:r>
            <w:r>
              <w:rPr>
                <w:spacing w:val="-4"/>
              </w:rPr>
              <w:t xml:space="preserve"> </w:t>
            </w:r>
            <w:r>
              <w:t>granuli</w:t>
            </w:r>
            <w:r>
              <w:rPr>
                <w:spacing w:val="-4"/>
              </w:rPr>
              <w:t xml:space="preserve"> </w:t>
            </w:r>
            <w:r>
              <w:t>nel</w:t>
            </w:r>
            <w:r>
              <w:rPr>
                <w:spacing w:val="-4"/>
              </w:rPr>
              <w:t xml:space="preserve"> </w:t>
            </w:r>
            <w:r>
              <w:t>liquido</w:t>
            </w:r>
            <w:r>
              <w:rPr>
                <w:spacing w:val="-5"/>
              </w:rPr>
              <w:t xml:space="preserve"> </w:t>
            </w:r>
            <w:r>
              <w:t>per</w:t>
            </w:r>
            <w:r>
              <w:rPr>
                <w:spacing w:val="-4"/>
              </w:rPr>
              <w:t xml:space="preserve"> </w:t>
            </w:r>
            <w:r>
              <w:t>circa</w:t>
            </w:r>
            <w:r>
              <w:rPr>
                <w:spacing w:val="-3"/>
              </w:rPr>
              <w:t xml:space="preserve"> </w:t>
            </w:r>
            <w:r>
              <w:t>5</w:t>
            </w:r>
            <w:r>
              <w:rPr>
                <w:spacing w:val="-3"/>
              </w:rPr>
              <w:t xml:space="preserve"> </w:t>
            </w:r>
            <w:r>
              <w:t>minuti</w:t>
            </w:r>
            <w:r>
              <w:rPr>
                <w:spacing w:val="-4"/>
              </w:rPr>
              <w:t xml:space="preserve"> </w:t>
            </w:r>
            <w:r>
              <w:t>per</w:t>
            </w:r>
            <w:r>
              <w:rPr>
                <w:spacing w:val="-5"/>
              </w:rPr>
              <w:t xml:space="preserve"> </w:t>
            </w:r>
            <w:r>
              <w:t>fare in modo che si inumidiscano completamente (i granuli non si dissolvono).</w:t>
            </w:r>
          </w:p>
        </w:tc>
      </w:tr>
      <w:tr w:rsidR="00D60C69" w14:paraId="6BC4E658" w14:textId="77777777">
        <w:trPr>
          <w:trHeight w:val="3059"/>
        </w:trPr>
        <w:tc>
          <w:tcPr>
            <w:tcW w:w="3682" w:type="dxa"/>
          </w:tcPr>
          <w:p w14:paraId="517D1720" w14:textId="77777777" w:rsidR="00D60C69" w:rsidRDefault="00D97950">
            <w:pPr>
              <w:pStyle w:val="TableParagraph"/>
              <w:ind w:left="107"/>
              <w:jc w:val="left"/>
              <w:rPr>
                <w:sz w:val="20"/>
              </w:rPr>
            </w:pPr>
            <w:r>
              <w:rPr>
                <w:noProof/>
                <w:sz w:val="20"/>
              </w:rPr>
              <w:drawing>
                <wp:inline distT="0" distB="0" distL="0" distR="0" wp14:anchorId="0F326AE0" wp14:editId="1C3AD96F">
                  <wp:extent cx="1889583" cy="1933193"/>
                  <wp:effectExtent l="0" t="0" r="0" b="0"/>
                  <wp:docPr id="243" name="Image 243" descr="9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descr="9k="/>
                          <pic:cNvPicPr/>
                        </pic:nvPicPr>
                        <pic:blipFill>
                          <a:blip r:embed="rId30" cstate="print"/>
                          <a:stretch>
                            <a:fillRect/>
                          </a:stretch>
                        </pic:blipFill>
                        <pic:spPr>
                          <a:xfrm>
                            <a:off x="0" y="0"/>
                            <a:ext cx="1889583" cy="1933193"/>
                          </a:xfrm>
                          <a:prstGeom prst="rect">
                            <a:avLst/>
                          </a:prstGeom>
                        </pic:spPr>
                      </pic:pic>
                    </a:graphicData>
                  </a:graphic>
                </wp:inline>
              </w:drawing>
            </w:r>
          </w:p>
        </w:tc>
        <w:tc>
          <w:tcPr>
            <w:tcW w:w="5380" w:type="dxa"/>
          </w:tcPr>
          <w:p w14:paraId="46ED039C" w14:textId="77777777" w:rsidR="00D60C69" w:rsidRDefault="00D97950">
            <w:pPr>
              <w:pStyle w:val="TableParagraph"/>
              <w:spacing w:line="253" w:lineRule="exact"/>
              <w:ind w:left="106"/>
              <w:jc w:val="both"/>
            </w:pPr>
            <w:r>
              <w:t>Passaggio</w:t>
            </w:r>
            <w:r>
              <w:rPr>
                <w:spacing w:val="-13"/>
              </w:rPr>
              <w:t xml:space="preserve"> </w:t>
            </w:r>
            <w:r>
              <w:rPr>
                <w:spacing w:val="-5"/>
              </w:rPr>
              <w:t>2:</w:t>
            </w:r>
          </w:p>
          <w:p w14:paraId="0DB06179" w14:textId="77777777" w:rsidR="00D60C69" w:rsidRDefault="00D97950">
            <w:pPr>
              <w:pStyle w:val="TableParagraph"/>
              <w:numPr>
                <w:ilvl w:val="0"/>
                <w:numId w:val="4"/>
              </w:numPr>
              <w:tabs>
                <w:tab w:val="left" w:pos="237"/>
              </w:tabs>
              <w:ind w:right="492" w:firstLine="0"/>
              <w:jc w:val="both"/>
            </w:pPr>
            <w:r>
              <w:t>Dopo</w:t>
            </w:r>
            <w:r>
              <w:rPr>
                <w:spacing w:val="-4"/>
              </w:rPr>
              <w:t xml:space="preserve"> </w:t>
            </w:r>
            <w:r>
              <w:t>5</w:t>
            </w:r>
            <w:r>
              <w:rPr>
                <w:spacing w:val="-4"/>
              </w:rPr>
              <w:t xml:space="preserve"> </w:t>
            </w:r>
            <w:r>
              <w:t>minuti,</w:t>
            </w:r>
            <w:r>
              <w:rPr>
                <w:spacing w:val="-4"/>
              </w:rPr>
              <w:t xml:space="preserve"> </w:t>
            </w:r>
            <w:r>
              <w:t>posizionare</w:t>
            </w:r>
            <w:r>
              <w:rPr>
                <w:spacing w:val="-5"/>
              </w:rPr>
              <w:t xml:space="preserve"> </w:t>
            </w:r>
            <w:r>
              <w:t>la</w:t>
            </w:r>
            <w:r>
              <w:rPr>
                <w:spacing w:val="-5"/>
              </w:rPr>
              <w:t xml:space="preserve"> </w:t>
            </w:r>
            <w:r>
              <w:t>punta</w:t>
            </w:r>
            <w:r>
              <w:rPr>
                <w:spacing w:val="-5"/>
              </w:rPr>
              <w:t xml:space="preserve"> </w:t>
            </w:r>
            <w:r>
              <w:t>della</w:t>
            </w:r>
            <w:r>
              <w:rPr>
                <w:spacing w:val="-5"/>
              </w:rPr>
              <w:t xml:space="preserve"> </w:t>
            </w:r>
            <w:r>
              <w:t>siringa</w:t>
            </w:r>
            <w:r>
              <w:rPr>
                <w:spacing w:val="-5"/>
              </w:rPr>
              <w:t xml:space="preserve"> </w:t>
            </w:r>
            <w:r>
              <w:t>per somministrazione</w:t>
            </w:r>
            <w:r>
              <w:rPr>
                <w:spacing w:val="-6"/>
              </w:rPr>
              <w:t xml:space="preserve"> </w:t>
            </w:r>
            <w:r>
              <w:t>orale</w:t>
            </w:r>
            <w:r>
              <w:rPr>
                <w:spacing w:val="-6"/>
              </w:rPr>
              <w:t xml:space="preserve"> </w:t>
            </w:r>
            <w:r>
              <w:t>completamente</w:t>
            </w:r>
            <w:r>
              <w:rPr>
                <w:spacing w:val="-5"/>
              </w:rPr>
              <w:t xml:space="preserve"> </w:t>
            </w:r>
            <w:r>
              <w:t>all’interno</w:t>
            </w:r>
            <w:r>
              <w:rPr>
                <w:spacing w:val="-6"/>
              </w:rPr>
              <w:t xml:space="preserve"> </w:t>
            </w:r>
            <w:r>
              <w:t>del bicchiere dosatore.</w:t>
            </w:r>
          </w:p>
          <w:p w14:paraId="429824B7" w14:textId="77777777" w:rsidR="00D60C69" w:rsidRDefault="00D60C69">
            <w:pPr>
              <w:pStyle w:val="TableParagraph"/>
              <w:jc w:val="left"/>
            </w:pPr>
          </w:p>
          <w:p w14:paraId="61C55E70" w14:textId="77777777" w:rsidR="00D60C69" w:rsidRDefault="00D97950">
            <w:pPr>
              <w:pStyle w:val="TableParagraph"/>
              <w:numPr>
                <w:ilvl w:val="0"/>
                <w:numId w:val="4"/>
              </w:numPr>
              <w:tabs>
                <w:tab w:val="left" w:pos="237"/>
              </w:tabs>
              <w:ind w:right="101" w:firstLine="0"/>
              <w:jc w:val="left"/>
            </w:pPr>
            <w:r>
              <w:t>Tirare lentamente indietro lo stantuffo della siringa per prelevare la miscela di liquido/granuli nella siringa. Spingere</w:t>
            </w:r>
            <w:r>
              <w:rPr>
                <w:spacing w:val="-7"/>
              </w:rPr>
              <w:t xml:space="preserve"> </w:t>
            </w:r>
            <w:r>
              <w:t>delicatamente</w:t>
            </w:r>
            <w:r>
              <w:rPr>
                <w:spacing w:val="-7"/>
              </w:rPr>
              <w:t xml:space="preserve"> </w:t>
            </w:r>
            <w:r>
              <w:t>lo</w:t>
            </w:r>
            <w:r>
              <w:rPr>
                <w:spacing w:val="-6"/>
              </w:rPr>
              <w:t xml:space="preserve"> </w:t>
            </w:r>
            <w:r>
              <w:t>stantuffo</w:t>
            </w:r>
            <w:r>
              <w:rPr>
                <w:spacing w:val="-6"/>
              </w:rPr>
              <w:t xml:space="preserve"> </w:t>
            </w:r>
            <w:r>
              <w:t>ed</w:t>
            </w:r>
            <w:r>
              <w:rPr>
                <w:spacing w:val="-6"/>
              </w:rPr>
              <w:t xml:space="preserve"> </w:t>
            </w:r>
            <w:r>
              <w:t>espellere</w:t>
            </w:r>
            <w:r>
              <w:rPr>
                <w:spacing w:val="-7"/>
              </w:rPr>
              <w:t xml:space="preserve"> </w:t>
            </w:r>
            <w:r>
              <w:t>la</w:t>
            </w:r>
            <w:r>
              <w:rPr>
                <w:spacing w:val="-5"/>
              </w:rPr>
              <w:t xml:space="preserve"> </w:t>
            </w:r>
            <w:r>
              <w:t>miscela di liquido/granuli nel bicchiere dosatore. Ripetere per 2 o 3</w:t>
            </w:r>
            <w:r>
              <w:rPr>
                <w:spacing w:val="-4"/>
              </w:rPr>
              <w:t xml:space="preserve"> </w:t>
            </w:r>
            <w:r>
              <w:t>volte</w:t>
            </w:r>
            <w:r>
              <w:rPr>
                <w:spacing w:val="-5"/>
              </w:rPr>
              <w:t xml:space="preserve"> </w:t>
            </w:r>
            <w:r>
              <w:t>per</w:t>
            </w:r>
            <w:r>
              <w:rPr>
                <w:spacing w:val="-4"/>
              </w:rPr>
              <w:t xml:space="preserve"> </w:t>
            </w:r>
            <w:r>
              <w:t>assicurare</w:t>
            </w:r>
            <w:r>
              <w:rPr>
                <w:spacing w:val="-5"/>
              </w:rPr>
              <w:t xml:space="preserve"> </w:t>
            </w:r>
            <w:r>
              <w:t>la</w:t>
            </w:r>
            <w:r>
              <w:rPr>
                <w:spacing w:val="-5"/>
              </w:rPr>
              <w:t xml:space="preserve"> </w:t>
            </w:r>
            <w:r>
              <w:t>completa</w:t>
            </w:r>
            <w:r>
              <w:rPr>
                <w:spacing w:val="-5"/>
              </w:rPr>
              <w:t xml:space="preserve"> </w:t>
            </w:r>
            <w:r>
              <w:t>miscelazione</w:t>
            </w:r>
            <w:r>
              <w:rPr>
                <w:spacing w:val="-5"/>
              </w:rPr>
              <w:t xml:space="preserve"> </w:t>
            </w:r>
            <w:r>
              <w:t>dei</w:t>
            </w:r>
            <w:r>
              <w:rPr>
                <w:spacing w:val="-4"/>
              </w:rPr>
              <w:t xml:space="preserve"> </w:t>
            </w:r>
            <w:r>
              <w:t>granuli con il liquido.</w:t>
            </w:r>
          </w:p>
        </w:tc>
      </w:tr>
      <w:tr w:rsidR="00D60C69" w14:paraId="131C0AB9" w14:textId="77777777">
        <w:trPr>
          <w:trHeight w:val="1012"/>
        </w:trPr>
        <w:tc>
          <w:tcPr>
            <w:tcW w:w="3682" w:type="dxa"/>
          </w:tcPr>
          <w:p w14:paraId="7BC5C13D" w14:textId="77777777" w:rsidR="00D60C69" w:rsidRDefault="00D60C69">
            <w:pPr>
              <w:pStyle w:val="TableParagraph"/>
              <w:jc w:val="left"/>
              <w:rPr>
                <w:sz w:val="20"/>
              </w:rPr>
            </w:pPr>
          </w:p>
        </w:tc>
        <w:tc>
          <w:tcPr>
            <w:tcW w:w="5380" w:type="dxa"/>
          </w:tcPr>
          <w:p w14:paraId="6C934A5A" w14:textId="77777777" w:rsidR="00D60C69" w:rsidRDefault="00D97950">
            <w:pPr>
              <w:pStyle w:val="TableParagraph"/>
              <w:spacing w:line="253" w:lineRule="exact"/>
              <w:ind w:left="106"/>
              <w:jc w:val="left"/>
            </w:pPr>
            <w:r>
              <w:t>Passaggio</w:t>
            </w:r>
            <w:r>
              <w:rPr>
                <w:spacing w:val="-13"/>
              </w:rPr>
              <w:t xml:space="preserve"> </w:t>
            </w:r>
            <w:r>
              <w:rPr>
                <w:spacing w:val="-5"/>
              </w:rPr>
              <w:t>3:</w:t>
            </w:r>
          </w:p>
          <w:p w14:paraId="69984F03" w14:textId="77777777" w:rsidR="00D60C69" w:rsidRDefault="00D97950">
            <w:pPr>
              <w:pStyle w:val="TableParagraph"/>
              <w:numPr>
                <w:ilvl w:val="0"/>
                <w:numId w:val="3"/>
              </w:numPr>
              <w:tabs>
                <w:tab w:val="left" w:pos="237"/>
              </w:tabs>
              <w:spacing w:line="250" w:lineRule="atLeast"/>
              <w:ind w:right="667" w:firstLine="0"/>
              <w:jc w:val="left"/>
            </w:pPr>
            <w:r>
              <w:t>Prelevare tutto il contenuto nella siringa per somministrazione</w:t>
            </w:r>
            <w:r>
              <w:rPr>
                <w:spacing w:val="-9"/>
              </w:rPr>
              <w:t xml:space="preserve"> </w:t>
            </w:r>
            <w:r>
              <w:t>orale,</w:t>
            </w:r>
            <w:r>
              <w:rPr>
                <w:spacing w:val="-8"/>
              </w:rPr>
              <w:t xml:space="preserve"> </w:t>
            </w:r>
            <w:r>
              <w:t>tirando</w:t>
            </w:r>
            <w:r>
              <w:rPr>
                <w:spacing w:val="-8"/>
              </w:rPr>
              <w:t xml:space="preserve"> </w:t>
            </w:r>
            <w:r>
              <w:t>indietro</w:t>
            </w:r>
            <w:r>
              <w:rPr>
                <w:spacing w:val="-9"/>
              </w:rPr>
              <w:t xml:space="preserve"> </w:t>
            </w:r>
            <w:r>
              <w:t>lo</w:t>
            </w:r>
            <w:r>
              <w:rPr>
                <w:spacing w:val="-8"/>
              </w:rPr>
              <w:t xml:space="preserve"> </w:t>
            </w:r>
            <w:r>
              <w:t>stantuffo all’estremità della siringa.</w:t>
            </w:r>
          </w:p>
        </w:tc>
      </w:tr>
      <w:tr w:rsidR="00D60C69" w14:paraId="7D622722" w14:textId="77777777">
        <w:trPr>
          <w:trHeight w:val="2834"/>
        </w:trPr>
        <w:tc>
          <w:tcPr>
            <w:tcW w:w="3682" w:type="dxa"/>
          </w:tcPr>
          <w:p w14:paraId="35D40C83" w14:textId="77777777" w:rsidR="00D60C69" w:rsidRDefault="00D97950">
            <w:pPr>
              <w:pStyle w:val="TableParagraph"/>
              <w:ind w:left="107"/>
              <w:jc w:val="left"/>
              <w:rPr>
                <w:sz w:val="20"/>
              </w:rPr>
            </w:pPr>
            <w:r>
              <w:rPr>
                <w:noProof/>
                <w:sz w:val="20"/>
              </w:rPr>
              <w:drawing>
                <wp:inline distT="0" distB="0" distL="0" distR="0" wp14:anchorId="18B44ACC" wp14:editId="57A634EC">
                  <wp:extent cx="1763044" cy="1798891"/>
                  <wp:effectExtent l="0" t="0" r="0" b="0"/>
                  <wp:docPr id="244" name="Image 244" descr="A picture containing tex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4" name="Image 244" descr="A picture containing text  Description automatically generated"/>
                          <pic:cNvPicPr/>
                        </pic:nvPicPr>
                        <pic:blipFill>
                          <a:blip r:embed="rId31" cstate="print"/>
                          <a:stretch>
                            <a:fillRect/>
                          </a:stretch>
                        </pic:blipFill>
                        <pic:spPr>
                          <a:xfrm>
                            <a:off x="0" y="0"/>
                            <a:ext cx="1763044" cy="1798891"/>
                          </a:xfrm>
                          <a:prstGeom prst="rect">
                            <a:avLst/>
                          </a:prstGeom>
                        </pic:spPr>
                      </pic:pic>
                    </a:graphicData>
                  </a:graphic>
                </wp:inline>
              </w:drawing>
            </w:r>
          </w:p>
        </w:tc>
        <w:tc>
          <w:tcPr>
            <w:tcW w:w="5380" w:type="dxa"/>
          </w:tcPr>
          <w:p w14:paraId="22F0C500" w14:textId="77777777" w:rsidR="00D60C69" w:rsidRDefault="00D97950">
            <w:pPr>
              <w:pStyle w:val="TableParagraph"/>
              <w:spacing w:line="253" w:lineRule="exact"/>
              <w:ind w:left="106"/>
              <w:jc w:val="left"/>
            </w:pPr>
            <w:r>
              <w:t>Passaggio</w:t>
            </w:r>
            <w:r>
              <w:rPr>
                <w:spacing w:val="-13"/>
              </w:rPr>
              <w:t xml:space="preserve"> </w:t>
            </w:r>
            <w:r>
              <w:rPr>
                <w:spacing w:val="-5"/>
              </w:rPr>
              <w:t>4:</w:t>
            </w:r>
          </w:p>
          <w:p w14:paraId="09C24873" w14:textId="77777777" w:rsidR="00D60C69" w:rsidRDefault="00D97950">
            <w:pPr>
              <w:pStyle w:val="TableParagraph"/>
              <w:numPr>
                <w:ilvl w:val="0"/>
                <w:numId w:val="2"/>
              </w:numPr>
              <w:tabs>
                <w:tab w:val="left" w:pos="237"/>
              </w:tabs>
              <w:ind w:right="100" w:firstLine="0"/>
              <w:jc w:val="left"/>
            </w:pPr>
            <w:r>
              <w:t>Posizionare la punta della siringa per somministrazione orale nella parte anteriore della bocca del bambino, tra la lingua e la parte interna della guancia, quindi spingere delicatamente lo stantuffo per far defluire la miscela di liquido/granuli</w:t>
            </w:r>
            <w:r>
              <w:rPr>
                <w:spacing w:val="-4"/>
              </w:rPr>
              <w:t xml:space="preserve"> </w:t>
            </w:r>
            <w:r>
              <w:t>tra</w:t>
            </w:r>
            <w:r>
              <w:rPr>
                <w:spacing w:val="-5"/>
              </w:rPr>
              <w:t xml:space="preserve"> </w:t>
            </w:r>
            <w:r>
              <w:t>la</w:t>
            </w:r>
            <w:r>
              <w:rPr>
                <w:spacing w:val="-5"/>
              </w:rPr>
              <w:t xml:space="preserve"> </w:t>
            </w:r>
            <w:r>
              <w:t>lingua</w:t>
            </w:r>
            <w:r>
              <w:rPr>
                <w:spacing w:val="-6"/>
              </w:rPr>
              <w:t xml:space="preserve"> </w:t>
            </w:r>
            <w:r>
              <w:t>e</w:t>
            </w:r>
            <w:r>
              <w:rPr>
                <w:spacing w:val="-5"/>
              </w:rPr>
              <w:t xml:space="preserve"> </w:t>
            </w:r>
            <w:r>
              <w:t>la</w:t>
            </w:r>
            <w:r>
              <w:rPr>
                <w:spacing w:val="-5"/>
              </w:rPr>
              <w:t xml:space="preserve"> </w:t>
            </w:r>
            <w:r>
              <w:t>parte</w:t>
            </w:r>
            <w:r>
              <w:rPr>
                <w:spacing w:val="-5"/>
              </w:rPr>
              <w:t xml:space="preserve"> </w:t>
            </w:r>
            <w:r>
              <w:t>interna</w:t>
            </w:r>
            <w:r>
              <w:rPr>
                <w:spacing w:val="-5"/>
              </w:rPr>
              <w:t xml:space="preserve"> </w:t>
            </w:r>
            <w:r>
              <w:t>della</w:t>
            </w:r>
            <w:r>
              <w:rPr>
                <w:spacing w:val="-5"/>
              </w:rPr>
              <w:t xml:space="preserve"> </w:t>
            </w:r>
            <w:r>
              <w:t xml:space="preserve">guancia del bambino. Non somministrare la miscela di liquido/granuli nella parte posteriore della gola del bambino, in quanto potrebbe causare conati o </w:t>
            </w:r>
            <w:r>
              <w:rPr>
                <w:spacing w:val="-2"/>
              </w:rPr>
              <w:t>soffocamento.</w:t>
            </w:r>
          </w:p>
        </w:tc>
      </w:tr>
    </w:tbl>
    <w:p w14:paraId="39844EDE" w14:textId="77777777" w:rsidR="00D60C69" w:rsidRDefault="00D60C69">
      <w:pPr>
        <w:pStyle w:val="TableParagraph"/>
        <w:jc w:val="left"/>
        <w:sectPr w:rsidR="00D60C69">
          <w:pgSz w:w="11910" w:h="16840"/>
          <w:pgMar w:top="1040" w:right="1133" w:bottom="920" w:left="1275" w:header="0" w:footer="733" w:gutter="0"/>
          <w:cols w:space="720"/>
        </w:sectPr>
      </w:pPr>
    </w:p>
    <w:p w14:paraId="23D27CE2" w14:textId="77777777" w:rsidR="00D60C69" w:rsidRDefault="00D97950">
      <w:pPr>
        <w:ind w:left="143"/>
        <w:rPr>
          <w:sz w:val="20"/>
        </w:rPr>
      </w:pPr>
      <w:r>
        <w:rPr>
          <w:noProof/>
          <w:sz w:val="20"/>
        </w:rPr>
        <w:lastRenderedPageBreak/>
        <mc:AlternateContent>
          <mc:Choice Requires="wps">
            <w:drawing>
              <wp:inline distT="0" distB="0" distL="0" distR="0" wp14:anchorId="1E492025" wp14:editId="7663002F">
                <wp:extent cx="5754370" cy="1130935"/>
                <wp:effectExtent l="9525" t="0" r="0" b="12065"/>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4370" cy="1130935"/>
                        </a:xfrm>
                        <a:prstGeom prst="rect">
                          <a:avLst/>
                        </a:prstGeom>
                        <a:ln w="6096">
                          <a:solidFill>
                            <a:srgbClr val="000000"/>
                          </a:solidFill>
                          <a:prstDash val="solid"/>
                        </a:ln>
                      </wps:spPr>
                      <wps:txbx>
                        <w:txbxContent>
                          <w:p w14:paraId="7BB779E2" w14:textId="77777777" w:rsidR="00D60C69" w:rsidRDefault="00D97950">
                            <w:pPr>
                              <w:pStyle w:val="Corpsdetexte"/>
                              <w:numPr>
                                <w:ilvl w:val="0"/>
                                <w:numId w:val="1"/>
                              </w:numPr>
                              <w:tabs>
                                <w:tab w:val="left" w:pos="234"/>
                              </w:tabs>
                              <w:ind w:right="311" w:firstLine="0"/>
                            </w:pPr>
                            <w:r>
                              <w:t>Se</w:t>
                            </w:r>
                            <w:r>
                              <w:rPr>
                                <w:spacing w:val="-3"/>
                              </w:rPr>
                              <w:t xml:space="preserve"> </w:t>
                            </w:r>
                            <w:r>
                              <w:t>rimane</w:t>
                            </w:r>
                            <w:r>
                              <w:rPr>
                                <w:spacing w:val="-3"/>
                              </w:rPr>
                              <w:t xml:space="preserve"> </w:t>
                            </w:r>
                            <w:r>
                              <w:t>ancora</w:t>
                            </w:r>
                            <w:r>
                              <w:rPr>
                                <w:spacing w:val="-3"/>
                              </w:rPr>
                              <w:t xml:space="preserve"> </w:t>
                            </w:r>
                            <w:r>
                              <w:t>della</w:t>
                            </w:r>
                            <w:r>
                              <w:rPr>
                                <w:spacing w:val="-3"/>
                              </w:rPr>
                              <w:t xml:space="preserve"> </w:t>
                            </w:r>
                            <w:r>
                              <w:t>miscela</w:t>
                            </w:r>
                            <w:r>
                              <w:rPr>
                                <w:spacing w:val="-3"/>
                              </w:rPr>
                              <w:t xml:space="preserve"> </w:t>
                            </w:r>
                            <w:r>
                              <w:t>di</w:t>
                            </w:r>
                            <w:r>
                              <w:rPr>
                                <w:spacing w:val="-2"/>
                              </w:rPr>
                              <w:t xml:space="preserve"> </w:t>
                            </w:r>
                            <w:r>
                              <w:t>liquido/granuli</w:t>
                            </w:r>
                            <w:r>
                              <w:rPr>
                                <w:spacing w:val="-3"/>
                              </w:rPr>
                              <w:t xml:space="preserve"> </w:t>
                            </w:r>
                            <w:r>
                              <w:t>nel</w:t>
                            </w:r>
                            <w:r>
                              <w:rPr>
                                <w:spacing w:val="-3"/>
                              </w:rPr>
                              <w:t xml:space="preserve"> </w:t>
                            </w:r>
                            <w:r>
                              <w:t>bicchiere</w:t>
                            </w:r>
                            <w:r>
                              <w:rPr>
                                <w:spacing w:val="-3"/>
                              </w:rPr>
                              <w:t xml:space="preserve"> </w:t>
                            </w:r>
                            <w:r>
                              <w:t>dosatore,</w:t>
                            </w:r>
                            <w:r>
                              <w:rPr>
                                <w:spacing w:val="-2"/>
                              </w:rPr>
                              <w:t xml:space="preserve"> </w:t>
                            </w:r>
                            <w:r>
                              <w:t>ripetere</w:t>
                            </w:r>
                            <w:r>
                              <w:rPr>
                                <w:spacing w:val="-1"/>
                              </w:rPr>
                              <w:t xml:space="preserve"> </w:t>
                            </w:r>
                            <w:r>
                              <w:t>i</w:t>
                            </w:r>
                            <w:r>
                              <w:rPr>
                                <w:spacing w:val="-2"/>
                              </w:rPr>
                              <w:t xml:space="preserve"> </w:t>
                            </w:r>
                            <w:r>
                              <w:t>passaggi</w:t>
                            </w:r>
                            <w:r>
                              <w:rPr>
                                <w:spacing w:val="-2"/>
                              </w:rPr>
                              <w:t xml:space="preserve"> </w:t>
                            </w:r>
                            <w:r>
                              <w:t>3</w:t>
                            </w:r>
                            <w:r>
                              <w:rPr>
                                <w:spacing w:val="-3"/>
                              </w:rPr>
                              <w:t xml:space="preserve"> </w:t>
                            </w:r>
                            <w:r>
                              <w:t>e</w:t>
                            </w:r>
                            <w:r>
                              <w:rPr>
                                <w:spacing w:val="-3"/>
                              </w:rPr>
                              <w:t xml:space="preserve"> </w:t>
                            </w:r>
                            <w:r>
                              <w:t>4 fino a quando non sarà stata somministrata l’intera dose.</w:t>
                            </w:r>
                          </w:p>
                          <w:p w14:paraId="48CBBD93" w14:textId="77777777" w:rsidR="00D60C69" w:rsidRDefault="00D97950">
                            <w:pPr>
                              <w:pStyle w:val="Corpsdetexte"/>
                              <w:ind w:left="103"/>
                            </w:pPr>
                            <w:r>
                              <w:t>Somministrare</w:t>
                            </w:r>
                            <w:r>
                              <w:rPr>
                                <w:spacing w:val="-4"/>
                              </w:rPr>
                              <w:t xml:space="preserve"> </w:t>
                            </w:r>
                            <w:r>
                              <w:t>l’intera</w:t>
                            </w:r>
                            <w:r>
                              <w:rPr>
                                <w:spacing w:val="-4"/>
                              </w:rPr>
                              <w:t xml:space="preserve"> </w:t>
                            </w:r>
                            <w:r>
                              <w:t>dose</w:t>
                            </w:r>
                            <w:r>
                              <w:rPr>
                                <w:spacing w:val="-4"/>
                              </w:rPr>
                              <w:t xml:space="preserve"> </w:t>
                            </w:r>
                            <w:r>
                              <w:t>immediatamente</w:t>
                            </w:r>
                            <w:r>
                              <w:rPr>
                                <w:spacing w:val="-4"/>
                              </w:rPr>
                              <w:t xml:space="preserve"> </w:t>
                            </w:r>
                            <w:r>
                              <w:t>dopo</w:t>
                            </w:r>
                            <w:r>
                              <w:rPr>
                                <w:spacing w:val="-3"/>
                              </w:rPr>
                              <w:t xml:space="preserve"> </w:t>
                            </w:r>
                            <w:r>
                              <w:t>la</w:t>
                            </w:r>
                            <w:r>
                              <w:rPr>
                                <w:spacing w:val="-4"/>
                              </w:rPr>
                              <w:t xml:space="preserve"> </w:t>
                            </w:r>
                            <w:r>
                              <w:t>miscelazione.</w:t>
                            </w:r>
                            <w:r>
                              <w:rPr>
                                <w:spacing w:val="-3"/>
                              </w:rPr>
                              <w:t xml:space="preserve"> </w:t>
                            </w:r>
                            <w:r>
                              <w:t>Non</w:t>
                            </w:r>
                            <w:r>
                              <w:rPr>
                                <w:spacing w:val="-3"/>
                              </w:rPr>
                              <w:t xml:space="preserve"> </w:t>
                            </w:r>
                            <w:r>
                              <w:t>conservare</w:t>
                            </w:r>
                            <w:r>
                              <w:rPr>
                                <w:spacing w:val="-4"/>
                              </w:rPr>
                              <w:t xml:space="preserve"> </w:t>
                            </w:r>
                            <w:r>
                              <w:t>la</w:t>
                            </w:r>
                            <w:r>
                              <w:rPr>
                                <w:spacing w:val="-4"/>
                              </w:rPr>
                              <w:t xml:space="preserve"> </w:t>
                            </w:r>
                            <w:r>
                              <w:t>miscela</w:t>
                            </w:r>
                            <w:r>
                              <w:rPr>
                                <w:spacing w:val="-4"/>
                              </w:rPr>
                              <w:t xml:space="preserve"> </w:t>
                            </w:r>
                            <w:r>
                              <w:t>di liquido/granuli per utilizzarla successivamente.</w:t>
                            </w:r>
                          </w:p>
                          <w:p w14:paraId="4B349A20" w14:textId="77777777" w:rsidR="00D60C69" w:rsidRDefault="00D97950">
                            <w:pPr>
                              <w:pStyle w:val="Corpsdetexte"/>
                              <w:numPr>
                                <w:ilvl w:val="0"/>
                                <w:numId w:val="1"/>
                              </w:numPr>
                              <w:tabs>
                                <w:tab w:val="left" w:pos="234"/>
                              </w:tabs>
                              <w:ind w:right="502" w:firstLine="0"/>
                            </w:pPr>
                            <w:r>
                              <w:t>Dopo</w:t>
                            </w:r>
                            <w:r>
                              <w:rPr>
                                <w:spacing w:val="-3"/>
                              </w:rPr>
                              <w:t xml:space="preserve"> </w:t>
                            </w:r>
                            <w:r>
                              <w:t>la</w:t>
                            </w:r>
                            <w:r>
                              <w:rPr>
                                <w:spacing w:val="-4"/>
                              </w:rPr>
                              <w:t xml:space="preserve"> </w:t>
                            </w:r>
                            <w:r>
                              <w:t>somministrazione</w:t>
                            </w:r>
                            <w:r>
                              <w:rPr>
                                <w:spacing w:val="-4"/>
                              </w:rPr>
                              <w:t xml:space="preserve"> </w:t>
                            </w:r>
                            <w:r>
                              <w:t>della</w:t>
                            </w:r>
                            <w:r>
                              <w:rPr>
                                <w:spacing w:val="-4"/>
                              </w:rPr>
                              <w:t xml:space="preserve"> </w:t>
                            </w:r>
                            <w:r>
                              <w:t>dose,</w:t>
                            </w:r>
                            <w:r>
                              <w:rPr>
                                <w:spacing w:val="-3"/>
                              </w:rPr>
                              <w:t xml:space="preserve"> </w:t>
                            </w:r>
                            <w:r>
                              <w:t>somministrare</w:t>
                            </w:r>
                            <w:r>
                              <w:rPr>
                                <w:spacing w:val="-4"/>
                              </w:rPr>
                              <w:t xml:space="preserve"> </w:t>
                            </w:r>
                            <w:r>
                              <w:t>del</w:t>
                            </w:r>
                            <w:r>
                              <w:rPr>
                                <w:spacing w:val="-3"/>
                              </w:rPr>
                              <w:t xml:space="preserve"> </w:t>
                            </w:r>
                            <w:r>
                              <w:t>latte</w:t>
                            </w:r>
                            <w:r>
                              <w:rPr>
                                <w:spacing w:val="-4"/>
                              </w:rPr>
                              <w:t xml:space="preserve"> </w:t>
                            </w:r>
                            <w:r>
                              <w:t>materno,</w:t>
                            </w:r>
                            <w:r>
                              <w:rPr>
                                <w:spacing w:val="-3"/>
                              </w:rPr>
                              <w:t xml:space="preserve"> </w:t>
                            </w:r>
                            <w:r>
                              <w:t>del</w:t>
                            </w:r>
                            <w:r>
                              <w:rPr>
                                <w:spacing w:val="-3"/>
                              </w:rPr>
                              <w:t xml:space="preserve"> </w:t>
                            </w:r>
                            <w:r>
                              <w:t>latte</w:t>
                            </w:r>
                            <w:r>
                              <w:rPr>
                                <w:spacing w:val="-4"/>
                              </w:rPr>
                              <w:t xml:space="preserve"> </w:t>
                            </w:r>
                            <w:r>
                              <w:t>artificiale</w:t>
                            </w:r>
                            <w:r>
                              <w:rPr>
                                <w:spacing w:val="-4"/>
                              </w:rPr>
                              <w:t xml:space="preserve"> </w:t>
                            </w:r>
                            <w:r>
                              <w:t>o</w:t>
                            </w:r>
                            <w:r>
                              <w:rPr>
                                <w:spacing w:val="-1"/>
                              </w:rPr>
                              <w:t xml:space="preserve"> </w:t>
                            </w:r>
                            <w:r>
                              <w:t>un altro liquido adeguato all’età.</w:t>
                            </w:r>
                          </w:p>
                          <w:p w14:paraId="3C09A2C7" w14:textId="77777777" w:rsidR="00D60C69" w:rsidRDefault="00D97950">
                            <w:pPr>
                              <w:pStyle w:val="Corpsdetexte"/>
                              <w:numPr>
                                <w:ilvl w:val="0"/>
                                <w:numId w:val="1"/>
                              </w:numPr>
                              <w:tabs>
                                <w:tab w:val="left" w:pos="234"/>
                              </w:tabs>
                              <w:ind w:left="234" w:hanging="131"/>
                            </w:pPr>
                            <w:r>
                              <w:t>Smaltire</w:t>
                            </w:r>
                            <w:r>
                              <w:rPr>
                                <w:spacing w:val="-7"/>
                              </w:rPr>
                              <w:t xml:space="preserve"> </w:t>
                            </w:r>
                            <w:r>
                              <w:t>tutti</w:t>
                            </w:r>
                            <w:r>
                              <w:rPr>
                                <w:spacing w:val="-6"/>
                              </w:rPr>
                              <w:t xml:space="preserve"> </w:t>
                            </w:r>
                            <w:r>
                              <w:t>gli</w:t>
                            </w:r>
                            <w:r>
                              <w:rPr>
                                <w:spacing w:val="-6"/>
                              </w:rPr>
                              <w:t xml:space="preserve"> </w:t>
                            </w:r>
                            <w:r>
                              <w:t>involucri</w:t>
                            </w:r>
                            <w:r>
                              <w:rPr>
                                <w:spacing w:val="-7"/>
                              </w:rPr>
                              <w:t xml:space="preserve"> </w:t>
                            </w:r>
                            <w:r>
                              <w:t>vuoti</w:t>
                            </w:r>
                            <w:r>
                              <w:rPr>
                                <w:spacing w:val="-7"/>
                              </w:rPr>
                              <w:t xml:space="preserve"> </w:t>
                            </w:r>
                            <w:r>
                              <w:t>delle</w:t>
                            </w:r>
                            <w:r>
                              <w:rPr>
                                <w:spacing w:val="-7"/>
                              </w:rPr>
                              <w:t xml:space="preserve"> </w:t>
                            </w:r>
                            <w:r>
                              <w:rPr>
                                <w:spacing w:val="-2"/>
                              </w:rPr>
                              <w:t>capsule.</w:t>
                            </w:r>
                          </w:p>
                        </w:txbxContent>
                      </wps:txbx>
                      <wps:bodyPr wrap="square" lIns="0" tIns="0" rIns="0" bIns="0" rtlCol="0">
                        <a:noAutofit/>
                      </wps:bodyPr>
                    </wps:wsp>
                  </a:graphicData>
                </a:graphic>
              </wp:inline>
            </w:drawing>
          </mc:Choice>
          <mc:Fallback>
            <w:pict>
              <v:shape w14:anchorId="1E492025" id="Textbox 245" o:spid="_x0000_s1247" type="#_x0000_t202" style="width:453.1pt;height:8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" filled="f" strokeweight=".48pt">
                <v:path arrowok="t"/>
                <v:textbox inset="0,0,0,0">
                  <w:txbxContent>
                    <w:p w14:paraId="7BB779E2" w14:textId="77777777" w:rsidR="00D60C69" w:rsidRDefault="00D97950">
                      <w:pPr>
                        <w:pStyle w:val="Corpsdetexte"/>
                        <w:numPr>
                          <w:ilvl w:val="0"/>
                          <w:numId w:val="1"/>
                        </w:numPr>
                        <w:tabs>
                          <w:tab w:val="left" w:pos="234"/>
                        </w:tabs>
                        <w:ind w:right="311" w:firstLine="0"/>
                      </w:pPr>
                      <w:r>
                        <w:t>Se</w:t>
                      </w:r>
                      <w:r>
                        <w:rPr>
                          <w:spacing w:val="-3"/>
                        </w:rPr>
                        <w:t xml:space="preserve"> </w:t>
                      </w:r>
                      <w:r>
                        <w:t>rimane</w:t>
                      </w:r>
                      <w:r>
                        <w:rPr>
                          <w:spacing w:val="-3"/>
                        </w:rPr>
                        <w:t xml:space="preserve"> </w:t>
                      </w:r>
                      <w:r>
                        <w:t>ancora</w:t>
                      </w:r>
                      <w:r>
                        <w:rPr>
                          <w:spacing w:val="-3"/>
                        </w:rPr>
                        <w:t xml:space="preserve"> </w:t>
                      </w:r>
                      <w:r>
                        <w:t>della</w:t>
                      </w:r>
                      <w:r>
                        <w:rPr>
                          <w:spacing w:val="-3"/>
                        </w:rPr>
                        <w:t xml:space="preserve"> </w:t>
                      </w:r>
                      <w:r>
                        <w:t>miscela</w:t>
                      </w:r>
                      <w:r>
                        <w:rPr>
                          <w:spacing w:val="-3"/>
                        </w:rPr>
                        <w:t xml:space="preserve"> </w:t>
                      </w:r>
                      <w:r>
                        <w:t>di</w:t>
                      </w:r>
                      <w:r>
                        <w:rPr>
                          <w:spacing w:val="-2"/>
                        </w:rPr>
                        <w:t xml:space="preserve"> </w:t>
                      </w:r>
                      <w:r>
                        <w:t>liquido/granuli</w:t>
                      </w:r>
                      <w:r>
                        <w:rPr>
                          <w:spacing w:val="-3"/>
                        </w:rPr>
                        <w:t xml:space="preserve"> </w:t>
                      </w:r>
                      <w:r>
                        <w:t>nel</w:t>
                      </w:r>
                      <w:r>
                        <w:rPr>
                          <w:spacing w:val="-3"/>
                        </w:rPr>
                        <w:t xml:space="preserve"> </w:t>
                      </w:r>
                      <w:r>
                        <w:t>bicchiere</w:t>
                      </w:r>
                      <w:r>
                        <w:rPr>
                          <w:spacing w:val="-3"/>
                        </w:rPr>
                        <w:t xml:space="preserve"> </w:t>
                      </w:r>
                      <w:r>
                        <w:t>dosatore,</w:t>
                      </w:r>
                      <w:r>
                        <w:rPr>
                          <w:spacing w:val="-2"/>
                        </w:rPr>
                        <w:t xml:space="preserve"> </w:t>
                      </w:r>
                      <w:r>
                        <w:t>ripetere</w:t>
                      </w:r>
                      <w:r>
                        <w:rPr>
                          <w:spacing w:val="-1"/>
                        </w:rPr>
                        <w:t xml:space="preserve"> </w:t>
                      </w:r>
                      <w:r>
                        <w:t>i</w:t>
                      </w:r>
                      <w:r>
                        <w:rPr>
                          <w:spacing w:val="-2"/>
                        </w:rPr>
                        <w:t xml:space="preserve"> </w:t>
                      </w:r>
                      <w:r>
                        <w:t>passaggi</w:t>
                      </w:r>
                      <w:r>
                        <w:rPr>
                          <w:spacing w:val="-2"/>
                        </w:rPr>
                        <w:t xml:space="preserve"> </w:t>
                      </w:r>
                      <w:r>
                        <w:t>3</w:t>
                      </w:r>
                      <w:r>
                        <w:rPr>
                          <w:spacing w:val="-3"/>
                        </w:rPr>
                        <w:t xml:space="preserve"> </w:t>
                      </w:r>
                      <w:r>
                        <w:t>e</w:t>
                      </w:r>
                      <w:r>
                        <w:rPr>
                          <w:spacing w:val="-3"/>
                        </w:rPr>
                        <w:t xml:space="preserve"> </w:t>
                      </w:r>
                      <w:r>
                        <w:t>4 fino a quando non sarà stata somministrata l’intera dose.</w:t>
                      </w:r>
                    </w:p>
                    <w:p w14:paraId="48CBBD93" w14:textId="77777777" w:rsidR="00D60C69" w:rsidRDefault="00D97950">
                      <w:pPr>
                        <w:pStyle w:val="Corpsdetexte"/>
                        <w:ind w:left="103"/>
                      </w:pPr>
                      <w:r>
                        <w:t>Somministrare</w:t>
                      </w:r>
                      <w:r>
                        <w:rPr>
                          <w:spacing w:val="-4"/>
                        </w:rPr>
                        <w:t xml:space="preserve"> </w:t>
                      </w:r>
                      <w:r>
                        <w:t>l’intera</w:t>
                      </w:r>
                      <w:r>
                        <w:rPr>
                          <w:spacing w:val="-4"/>
                        </w:rPr>
                        <w:t xml:space="preserve"> </w:t>
                      </w:r>
                      <w:r>
                        <w:t>dose</w:t>
                      </w:r>
                      <w:r>
                        <w:rPr>
                          <w:spacing w:val="-4"/>
                        </w:rPr>
                        <w:t xml:space="preserve"> </w:t>
                      </w:r>
                      <w:r>
                        <w:t>immediatamente</w:t>
                      </w:r>
                      <w:r>
                        <w:rPr>
                          <w:spacing w:val="-4"/>
                        </w:rPr>
                        <w:t xml:space="preserve"> </w:t>
                      </w:r>
                      <w:r>
                        <w:t>dopo</w:t>
                      </w:r>
                      <w:r>
                        <w:rPr>
                          <w:spacing w:val="-3"/>
                        </w:rPr>
                        <w:t xml:space="preserve"> </w:t>
                      </w:r>
                      <w:r>
                        <w:t>la</w:t>
                      </w:r>
                      <w:r>
                        <w:rPr>
                          <w:spacing w:val="-4"/>
                        </w:rPr>
                        <w:t xml:space="preserve"> </w:t>
                      </w:r>
                      <w:r>
                        <w:t>miscelazione.</w:t>
                      </w:r>
                      <w:r>
                        <w:rPr>
                          <w:spacing w:val="-3"/>
                        </w:rPr>
                        <w:t xml:space="preserve"> </w:t>
                      </w:r>
                      <w:r>
                        <w:t>Non</w:t>
                      </w:r>
                      <w:r>
                        <w:rPr>
                          <w:spacing w:val="-3"/>
                        </w:rPr>
                        <w:t xml:space="preserve"> </w:t>
                      </w:r>
                      <w:r>
                        <w:t>conservare</w:t>
                      </w:r>
                      <w:r>
                        <w:rPr>
                          <w:spacing w:val="-4"/>
                        </w:rPr>
                        <w:t xml:space="preserve"> </w:t>
                      </w:r>
                      <w:r>
                        <w:t>la</w:t>
                      </w:r>
                      <w:r>
                        <w:rPr>
                          <w:spacing w:val="-4"/>
                        </w:rPr>
                        <w:t xml:space="preserve"> </w:t>
                      </w:r>
                      <w:r>
                        <w:t>miscela</w:t>
                      </w:r>
                      <w:r>
                        <w:rPr>
                          <w:spacing w:val="-4"/>
                        </w:rPr>
                        <w:t xml:space="preserve"> </w:t>
                      </w:r>
                      <w:r>
                        <w:t>di liquido/granuli per utilizzarla successivamente.</w:t>
                      </w:r>
                    </w:p>
                    <w:p w14:paraId="4B349A20" w14:textId="77777777" w:rsidR="00D60C69" w:rsidRDefault="00D97950">
                      <w:pPr>
                        <w:pStyle w:val="Corpsdetexte"/>
                        <w:numPr>
                          <w:ilvl w:val="0"/>
                          <w:numId w:val="1"/>
                        </w:numPr>
                        <w:tabs>
                          <w:tab w:val="left" w:pos="234"/>
                        </w:tabs>
                        <w:ind w:right="502" w:firstLine="0"/>
                      </w:pPr>
                      <w:r>
                        <w:t>Dopo</w:t>
                      </w:r>
                      <w:r>
                        <w:rPr>
                          <w:spacing w:val="-3"/>
                        </w:rPr>
                        <w:t xml:space="preserve"> </w:t>
                      </w:r>
                      <w:r>
                        <w:t>la</w:t>
                      </w:r>
                      <w:r>
                        <w:rPr>
                          <w:spacing w:val="-4"/>
                        </w:rPr>
                        <w:t xml:space="preserve"> </w:t>
                      </w:r>
                      <w:r>
                        <w:t>somministrazione</w:t>
                      </w:r>
                      <w:r>
                        <w:rPr>
                          <w:spacing w:val="-4"/>
                        </w:rPr>
                        <w:t xml:space="preserve"> </w:t>
                      </w:r>
                      <w:r>
                        <w:t>della</w:t>
                      </w:r>
                      <w:r>
                        <w:rPr>
                          <w:spacing w:val="-4"/>
                        </w:rPr>
                        <w:t xml:space="preserve"> </w:t>
                      </w:r>
                      <w:r>
                        <w:t>dose,</w:t>
                      </w:r>
                      <w:r>
                        <w:rPr>
                          <w:spacing w:val="-3"/>
                        </w:rPr>
                        <w:t xml:space="preserve"> </w:t>
                      </w:r>
                      <w:r>
                        <w:t>somministrare</w:t>
                      </w:r>
                      <w:r>
                        <w:rPr>
                          <w:spacing w:val="-4"/>
                        </w:rPr>
                        <w:t xml:space="preserve"> </w:t>
                      </w:r>
                      <w:r>
                        <w:t>del</w:t>
                      </w:r>
                      <w:r>
                        <w:rPr>
                          <w:spacing w:val="-3"/>
                        </w:rPr>
                        <w:t xml:space="preserve"> </w:t>
                      </w:r>
                      <w:r>
                        <w:t>latte</w:t>
                      </w:r>
                      <w:r>
                        <w:rPr>
                          <w:spacing w:val="-4"/>
                        </w:rPr>
                        <w:t xml:space="preserve"> </w:t>
                      </w:r>
                      <w:r>
                        <w:t>materno,</w:t>
                      </w:r>
                      <w:r>
                        <w:rPr>
                          <w:spacing w:val="-3"/>
                        </w:rPr>
                        <w:t xml:space="preserve"> </w:t>
                      </w:r>
                      <w:r>
                        <w:t>del</w:t>
                      </w:r>
                      <w:r>
                        <w:rPr>
                          <w:spacing w:val="-3"/>
                        </w:rPr>
                        <w:t xml:space="preserve"> </w:t>
                      </w:r>
                      <w:r>
                        <w:t>latte</w:t>
                      </w:r>
                      <w:r>
                        <w:rPr>
                          <w:spacing w:val="-4"/>
                        </w:rPr>
                        <w:t xml:space="preserve"> </w:t>
                      </w:r>
                      <w:r>
                        <w:t>artificiale</w:t>
                      </w:r>
                      <w:r>
                        <w:rPr>
                          <w:spacing w:val="-4"/>
                        </w:rPr>
                        <w:t xml:space="preserve"> </w:t>
                      </w:r>
                      <w:r>
                        <w:t>o</w:t>
                      </w:r>
                      <w:r>
                        <w:rPr>
                          <w:spacing w:val="-1"/>
                        </w:rPr>
                        <w:t xml:space="preserve"> </w:t>
                      </w:r>
                      <w:r>
                        <w:t>un altro liquido adeguato all’età.</w:t>
                      </w:r>
                    </w:p>
                    <w:p w14:paraId="3C09A2C7" w14:textId="77777777" w:rsidR="00D60C69" w:rsidRDefault="00D97950">
                      <w:pPr>
                        <w:pStyle w:val="Corpsdetexte"/>
                        <w:numPr>
                          <w:ilvl w:val="0"/>
                          <w:numId w:val="1"/>
                        </w:numPr>
                        <w:tabs>
                          <w:tab w:val="left" w:pos="234"/>
                        </w:tabs>
                        <w:ind w:left="234" w:hanging="131"/>
                      </w:pPr>
                      <w:r>
                        <w:t>Smaltire</w:t>
                      </w:r>
                      <w:r>
                        <w:rPr>
                          <w:spacing w:val="-7"/>
                        </w:rPr>
                        <w:t xml:space="preserve"> </w:t>
                      </w:r>
                      <w:r>
                        <w:t>tutti</w:t>
                      </w:r>
                      <w:r>
                        <w:rPr>
                          <w:spacing w:val="-6"/>
                        </w:rPr>
                        <w:t xml:space="preserve"> </w:t>
                      </w:r>
                      <w:r>
                        <w:t>gli</w:t>
                      </w:r>
                      <w:r>
                        <w:rPr>
                          <w:spacing w:val="-6"/>
                        </w:rPr>
                        <w:t xml:space="preserve"> </w:t>
                      </w:r>
                      <w:r>
                        <w:t>involucri</w:t>
                      </w:r>
                      <w:r>
                        <w:rPr>
                          <w:spacing w:val="-7"/>
                        </w:rPr>
                        <w:t xml:space="preserve"> </w:t>
                      </w:r>
                      <w:r>
                        <w:t>vuoti</w:t>
                      </w:r>
                      <w:r>
                        <w:rPr>
                          <w:spacing w:val="-7"/>
                        </w:rPr>
                        <w:t xml:space="preserve"> </w:t>
                      </w:r>
                      <w:r>
                        <w:t>delle</w:t>
                      </w:r>
                      <w:r>
                        <w:rPr>
                          <w:spacing w:val="-7"/>
                        </w:rPr>
                        <w:t xml:space="preserve"> </w:t>
                      </w:r>
                      <w:r>
                        <w:rPr>
                          <w:spacing w:val="-2"/>
                        </w:rPr>
                        <w:t>capsule.</w:t>
                      </w:r>
                    </w:p>
                  </w:txbxContent>
                </v:textbox>
                <w10:anchorlock/>
              </v:shape>
            </w:pict>
          </mc:Fallback>
        </mc:AlternateContent>
      </w:r>
    </w:p>
    <w:sectPr w:rsidR="00D60C69">
      <w:pgSz w:w="11910" w:h="16840"/>
      <w:pgMar w:top="1120" w:right="1133" w:bottom="920" w:left="1275" w:header="0" w:footer="7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30A58" w14:textId="77777777" w:rsidR="000A2F70" w:rsidRDefault="000A2F70">
      <w:r>
        <w:separator/>
      </w:r>
    </w:p>
  </w:endnote>
  <w:endnote w:type="continuationSeparator" w:id="0">
    <w:p w14:paraId="0C775626" w14:textId="77777777" w:rsidR="000A2F70" w:rsidRDefault="000A2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54BA" w14:textId="77777777" w:rsidR="00D60C69" w:rsidRDefault="00D97950">
    <w:pPr>
      <w:pStyle w:val="Corpsdetexte"/>
      <w:spacing w:line="14" w:lineRule="auto"/>
      <w:rPr>
        <w:sz w:val="20"/>
      </w:rPr>
    </w:pPr>
    <w:r>
      <w:rPr>
        <w:noProof/>
        <w:sz w:val="20"/>
      </w:rPr>
      <mc:AlternateContent>
        <mc:Choice Requires="wps">
          <w:drawing>
            <wp:anchor distT="0" distB="0" distL="0" distR="0" simplePos="0" relativeHeight="251658240" behindDoc="1" locked="0" layoutInCell="1" allowOverlap="1" wp14:anchorId="39AB9627" wp14:editId="06AC376E">
              <wp:simplePos x="0" y="0"/>
              <wp:positionH relativeFrom="page">
                <wp:posOffset>3680714</wp:posOffset>
              </wp:positionH>
              <wp:positionV relativeFrom="page">
                <wp:posOffset>10088065</wp:posOffset>
              </wp:positionV>
              <wp:extent cx="13843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065"/>
                      </a:xfrm>
                      <a:prstGeom prst="rect">
                        <a:avLst/>
                      </a:prstGeom>
                    </wps:spPr>
                    <wps:txbx>
                      <w:txbxContent>
                        <w:p w14:paraId="5DCA778A" w14:textId="77777777" w:rsidR="00D60C69" w:rsidRDefault="00D97950">
                          <w:pPr>
                            <w:spacing w:before="14"/>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39AB9627" id="_x0000_t202" coordsize="21600,21600" o:spt="202" path="m,l,21600r21600,l21600,xe">
              <v:stroke joinstyle="miter"/>
              <v:path gradientshapeok="t" o:connecttype="rect"/>
            </v:shapetype>
            <v:shape id="Textbox 1" o:spid="_x0000_s1248" type="#_x0000_t202" style="position:absolute;margin-left:289.8pt;margin-top:794.35pt;width:10.9pt;height:1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" filled="f" stroked="f">
              <v:textbox inset="0,0,0,0">
                <w:txbxContent>
                  <w:p w14:paraId="5DCA778A" w14:textId="77777777" w:rsidR="00D60C69" w:rsidRDefault="00D97950">
                    <w:pPr>
                      <w:spacing w:before="14"/>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21A1C" w14:textId="77777777" w:rsidR="000A2F70" w:rsidRDefault="000A2F70">
      <w:r>
        <w:separator/>
      </w:r>
    </w:p>
  </w:footnote>
  <w:footnote w:type="continuationSeparator" w:id="0">
    <w:p w14:paraId="0624F1C4" w14:textId="77777777" w:rsidR="000A2F70" w:rsidRDefault="000A2F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C72D5"/>
    <w:multiLevelType w:val="hybridMultilevel"/>
    <w:tmpl w:val="45BA44D6"/>
    <w:lvl w:ilvl="0" w:tplc="50ECD43E">
      <w:numFmt w:val="bullet"/>
      <w:lvlText w:val="•"/>
      <w:lvlJc w:val="left"/>
      <w:pPr>
        <w:ind w:left="711" w:hanging="568"/>
      </w:pPr>
      <w:rPr>
        <w:rFonts w:ascii="Times New Roman" w:eastAsia="Times New Roman" w:hAnsi="Times New Roman" w:cs="Times New Roman" w:hint="default"/>
        <w:b w:val="0"/>
        <w:bCs w:val="0"/>
        <w:i w:val="0"/>
        <w:iCs w:val="0"/>
        <w:spacing w:val="0"/>
        <w:w w:val="99"/>
        <w:sz w:val="22"/>
        <w:szCs w:val="22"/>
        <w:lang w:val="it-IT" w:eastAsia="en-US" w:bidi="ar-SA"/>
      </w:rPr>
    </w:lvl>
    <w:lvl w:ilvl="1" w:tplc="D5EEA2BE">
      <w:numFmt w:val="bullet"/>
      <w:lvlText w:val="•"/>
      <w:lvlJc w:val="left"/>
      <w:pPr>
        <w:ind w:left="1597" w:hanging="568"/>
      </w:pPr>
      <w:rPr>
        <w:rFonts w:hint="default"/>
        <w:lang w:val="it-IT" w:eastAsia="en-US" w:bidi="ar-SA"/>
      </w:rPr>
    </w:lvl>
    <w:lvl w:ilvl="2" w:tplc="F21A599E">
      <w:numFmt w:val="bullet"/>
      <w:lvlText w:val="•"/>
      <w:lvlJc w:val="left"/>
      <w:pPr>
        <w:ind w:left="2475" w:hanging="568"/>
      </w:pPr>
      <w:rPr>
        <w:rFonts w:hint="default"/>
        <w:lang w:val="it-IT" w:eastAsia="en-US" w:bidi="ar-SA"/>
      </w:rPr>
    </w:lvl>
    <w:lvl w:ilvl="3" w:tplc="6096D5B6">
      <w:numFmt w:val="bullet"/>
      <w:lvlText w:val="•"/>
      <w:lvlJc w:val="left"/>
      <w:pPr>
        <w:ind w:left="3353" w:hanging="568"/>
      </w:pPr>
      <w:rPr>
        <w:rFonts w:hint="default"/>
        <w:lang w:val="it-IT" w:eastAsia="en-US" w:bidi="ar-SA"/>
      </w:rPr>
    </w:lvl>
    <w:lvl w:ilvl="4" w:tplc="4E740606">
      <w:numFmt w:val="bullet"/>
      <w:lvlText w:val="•"/>
      <w:lvlJc w:val="left"/>
      <w:pPr>
        <w:ind w:left="4231" w:hanging="568"/>
      </w:pPr>
      <w:rPr>
        <w:rFonts w:hint="default"/>
        <w:lang w:val="it-IT" w:eastAsia="en-US" w:bidi="ar-SA"/>
      </w:rPr>
    </w:lvl>
    <w:lvl w:ilvl="5" w:tplc="83F84E4A">
      <w:numFmt w:val="bullet"/>
      <w:lvlText w:val="•"/>
      <w:lvlJc w:val="left"/>
      <w:pPr>
        <w:ind w:left="5109" w:hanging="568"/>
      </w:pPr>
      <w:rPr>
        <w:rFonts w:hint="default"/>
        <w:lang w:val="it-IT" w:eastAsia="en-US" w:bidi="ar-SA"/>
      </w:rPr>
    </w:lvl>
    <w:lvl w:ilvl="6" w:tplc="051EB3FA">
      <w:numFmt w:val="bullet"/>
      <w:lvlText w:val="•"/>
      <w:lvlJc w:val="left"/>
      <w:pPr>
        <w:ind w:left="5987" w:hanging="568"/>
      </w:pPr>
      <w:rPr>
        <w:rFonts w:hint="default"/>
        <w:lang w:val="it-IT" w:eastAsia="en-US" w:bidi="ar-SA"/>
      </w:rPr>
    </w:lvl>
    <w:lvl w:ilvl="7" w:tplc="086A2F00">
      <w:numFmt w:val="bullet"/>
      <w:lvlText w:val="•"/>
      <w:lvlJc w:val="left"/>
      <w:pPr>
        <w:ind w:left="6865" w:hanging="568"/>
      </w:pPr>
      <w:rPr>
        <w:rFonts w:hint="default"/>
        <w:lang w:val="it-IT" w:eastAsia="en-US" w:bidi="ar-SA"/>
      </w:rPr>
    </w:lvl>
    <w:lvl w:ilvl="8" w:tplc="70FA83B6">
      <w:numFmt w:val="bullet"/>
      <w:lvlText w:val="•"/>
      <w:lvlJc w:val="left"/>
      <w:pPr>
        <w:ind w:left="7743" w:hanging="568"/>
      </w:pPr>
      <w:rPr>
        <w:rFonts w:hint="default"/>
        <w:lang w:val="it-IT" w:eastAsia="en-US" w:bidi="ar-SA"/>
      </w:rPr>
    </w:lvl>
  </w:abstractNum>
  <w:abstractNum w:abstractNumId="1" w15:restartNumberingAfterBreak="0">
    <w:nsid w:val="094E3416"/>
    <w:multiLevelType w:val="hybridMultilevel"/>
    <w:tmpl w:val="CC00976E"/>
    <w:lvl w:ilvl="0" w:tplc="FD068A84">
      <w:numFmt w:val="bullet"/>
      <w:lvlText w:val="•"/>
      <w:lvlJc w:val="left"/>
      <w:pPr>
        <w:ind w:left="107" w:hanging="132"/>
      </w:pPr>
      <w:rPr>
        <w:rFonts w:ascii="Times New Roman" w:eastAsia="Times New Roman" w:hAnsi="Times New Roman" w:cs="Times New Roman" w:hint="default"/>
        <w:b w:val="0"/>
        <w:bCs w:val="0"/>
        <w:i w:val="0"/>
        <w:iCs w:val="0"/>
        <w:spacing w:val="0"/>
        <w:w w:val="99"/>
        <w:sz w:val="22"/>
        <w:szCs w:val="22"/>
        <w:lang w:val="it-IT" w:eastAsia="en-US" w:bidi="ar-SA"/>
      </w:rPr>
    </w:lvl>
    <w:lvl w:ilvl="1" w:tplc="5022C0CE">
      <w:numFmt w:val="bullet"/>
      <w:lvlText w:val="•"/>
      <w:lvlJc w:val="left"/>
      <w:pPr>
        <w:ind w:left="979" w:hanging="132"/>
      </w:pPr>
      <w:rPr>
        <w:rFonts w:hint="default"/>
        <w:lang w:val="it-IT" w:eastAsia="en-US" w:bidi="ar-SA"/>
      </w:rPr>
    </w:lvl>
    <w:lvl w:ilvl="2" w:tplc="519C4726">
      <w:numFmt w:val="bullet"/>
      <w:lvlText w:val="•"/>
      <w:lvlJc w:val="left"/>
      <w:pPr>
        <w:ind w:left="1859" w:hanging="132"/>
      </w:pPr>
      <w:rPr>
        <w:rFonts w:hint="default"/>
        <w:lang w:val="it-IT" w:eastAsia="en-US" w:bidi="ar-SA"/>
      </w:rPr>
    </w:lvl>
    <w:lvl w:ilvl="3" w:tplc="D2A81018">
      <w:numFmt w:val="bullet"/>
      <w:lvlText w:val="•"/>
      <w:lvlJc w:val="left"/>
      <w:pPr>
        <w:ind w:left="2738" w:hanging="132"/>
      </w:pPr>
      <w:rPr>
        <w:rFonts w:hint="default"/>
        <w:lang w:val="it-IT" w:eastAsia="en-US" w:bidi="ar-SA"/>
      </w:rPr>
    </w:lvl>
    <w:lvl w:ilvl="4" w:tplc="C0B42C52">
      <w:numFmt w:val="bullet"/>
      <w:lvlText w:val="•"/>
      <w:lvlJc w:val="left"/>
      <w:pPr>
        <w:ind w:left="3618" w:hanging="132"/>
      </w:pPr>
      <w:rPr>
        <w:rFonts w:hint="default"/>
        <w:lang w:val="it-IT" w:eastAsia="en-US" w:bidi="ar-SA"/>
      </w:rPr>
    </w:lvl>
    <w:lvl w:ilvl="5" w:tplc="BD4EFC1E">
      <w:numFmt w:val="bullet"/>
      <w:lvlText w:val="•"/>
      <w:lvlJc w:val="left"/>
      <w:pPr>
        <w:ind w:left="4498" w:hanging="132"/>
      </w:pPr>
      <w:rPr>
        <w:rFonts w:hint="default"/>
        <w:lang w:val="it-IT" w:eastAsia="en-US" w:bidi="ar-SA"/>
      </w:rPr>
    </w:lvl>
    <w:lvl w:ilvl="6" w:tplc="AD1A667A">
      <w:numFmt w:val="bullet"/>
      <w:lvlText w:val="•"/>
      <w:lvlJc w:val="left"/>
      <w:pPr>
        <w:ind w:left="5377" w:hanging="132"/>
      </w:pPr>
      <w:rPr>
        <w:rFonts w:hint="default"/>
        <w:lang w:val="it-IT" w:eastAsia="en-US" w:bidi="ar-SA"/>
      </w:rPr>
    </w:lvl>
    <w:lvl w:ilvl="7" w:tplc="E8B4F204">
      <w:numFmt w:val="bullet"/>
      <w:lvlText w:val="•"/>
      <w:lvlJc w:val="left"/>
      <w:pPr>
        <w:ind w:left="6257" w:hanging="132"/>
      </w:pPr>
      <w:rPr>
        <w:rFonts w:hint="default"/>
        <w:lang w:val="it-IT" w:eastAsia="en-US" w:bidi="ar-SA"/>
      </w:rPr>
    </w:lvl>
    <w:lvl w:ilvl="8" w:tplc="1B5CFEBA">
      <w:numFmt w:val="bullet"/>
      <w:lvlText w:val="•"/>
      <w:lvlJc w:val="left"/>
      <w:pPr>
        <w:ind w:left="7136" w:hanging="132"/>
      </w:pPr>
      <w:rPr>
        <w:rFonts w:hint="default"/>
        <w:lang w:val="it-IT" w:eastAsia="en-US" w:bidi="ar-SA"/>
      </w:rPr>
    </w:lvl>
  </w:abstractNum>
  <w:abstractNum w:abstractNumId="2" w15:restartNumberingAfterBreak="0">
    <w:nsid w:val="12DF2F40"/>
    <w:multiLevelType w:val="hybridMultilevel"/>
    <w:tmpl w:val="ADD691E2"/>
    <w:lvl w:ilvl="0" w:tplc="30E88AE4">
      <w:start w:val="1"/>
      <w:numFmt w:val="upperLetter"/>
      <w:lvlText w:val="%1."/>
      <w:lvlJc w:val="left"/>
      <w:pPr>
        <w:ind w:left="4072" w:hanging="361"/>
        <w:jc w:val="right"/>
      </w:pPr>
      <w:rPr>
        <w:rFonts w:ascii="Times New Roman" w:eastAsia="Times New Roman" w:hAnsi="Times New Roman" w:cs="Times New Roman" w:hint="default"/>
        <w:b/>
        <w:bCs/>
        <w:i w:val="0"/>
        <w:iCs w:val="0"/>
        <w:spacing w:val="-1"/>
        <w:w w:val="99"/>
        <w:sz w:val="22"/>
        <w:szCs w:val="22"/>
        <w:lang w:val="it-IT" w:eastAsia="en-US" w:bidi="ar-SA"/>
      </w:rPr>
    </w:lvl>
    <w:lvl w:ilvl="1" w:tplc="CDC2397C">
      <w:numFmt w:val="bullet"/>
      <w:lvlText w:val="•"/>
      <w:lvlJc w:val="left"/>
      <w:pPr>
        <w:ind w:left="4621" w:hanging="361"/>
      </w:pPr>
      <w:rPr>
        <w:rFonts w:hint="default"/>
        <w:lang w:val="it-IT" w:eastAsia="en-US" w:bidi="ar-SA"/>
      </w:rPr>
    </w:lvl>
    <w:lvl w:ilvl="2" w:tplc="A33A910E">
      <w:numFmt w:val="bullet"/>
      <w:lvlText w:val="•"/>
      <w:lvlJc w:val="left"/>
      <w:pPr>
        <w:ind w:left="5163" w:hanging="361"/>
      </w:pPr>
      <w:rPr>
        <w:rFonts w:hint="default"/>
        <w:lang w:val="it-IT" w:eastAsia="en-US" w:bidi="ar-SA"/>
      </w:rPr>
    </w:lvl>
    <w:lvl w:ilvl="3" w:tplc="570E2824">
      <w:numFmt w:val="bullet"/>
      <w:lvlText w:val="•"/>
      <w:lvlJc w:val="left"/>
      <w:pPr>
        <w:ind w:left="5705" w:hanging="361"/>
      </w:pPr>
      <w:rPr>
        <w:rFonts w:hint="default"/>
        <w:lang w:val="it-IT" w:eastAsia="en-US" w:bidi="ar-SA"/>
      </w:rPr>
    </w:lvl>
    <w:lvl w:ilvl="4" w:tplc="5FFCBE04">
      <w:numFmt w:val="bullet"/>
      <w:lvlText w:val="•"/>
      <w:lvlJc w:val="left"/>
      <w:pPr>
        <w:ind w:left="6247" w:hanging="361"/>
      </w:pPr>
      <w:rPr>
        <w:rFonts w:hint="default"/>
        <w:lang w:val="it-IT" w:eastAsia="en-US" w:bidi="ar-SA"/>
      </w:rPr>
    </w:lvl>
    <w:lvl w:ilvl="5" w:tplc="299E0754">
      <w:numFmt w:val="bullet"/>
      <w:lvlText w:val="•"/>
      <w:lvlJc w:val="left"/>
      <w:pPr>
        <w:ind w:left="6789" w:hanging="361"/>
      </w:pPr>
      <w:rPr>
        <w:rFonts w:hint="default"/>
        <w:lang w:val="it-IT" w:eastAsia="en-US" w:bidi="ar-SA"/>
      </w:rPr>
    </w:lvl>
    <w:lvl w:ilvl="6" w:tplc="86C84422">
      <w:numFmt w:val="bullet"/>
      <w:lvlText w:val="•"/>
      <w:lvlJc w:val="left"/>
      <w:pPr>
        <w:ind w:left="7331" w:hanging="361"/>
      </w:pPr>
      <w:rPr>
        <w:rFonts w:hint="default"/>
        <w:lang w:val="it-IT" w:eastAsia="en-US" w:bidi="ar-SA"/>
      </w:rPr>
    </w:lvl>
    <w:lvl w:ilvl="7" w:tplc="1BAAB2B0">
      <w:numFmt w:val="bullet"/>
      <w:lvlText w:val="•"/>
      <w:lvlJc w:val="left"/>
      <w:pPr>
        <w:ind w:left="7873" w:hanging="361"/>
      </w:pPr>
      <w:rPr>
        <w:rFonts w:hint="default"/>
        <w:lang w:val="it-IT" w:eastAsia="en-US" w:bidi="ar-SA"/>
      </w:rPr>
    </w:lvl>
    <w:lvl w:ilvl="8" w:tplc="A29E01F4">
      <w:numFmt w:val="bullet"/>
      <w:lvlText w:val="•"/>
      <w:lvlJc w:val="left"/>
      <w:pPr>
        <w:ind w:left="8415" w:hanging="361"/>
      </w:pPr>
      <w:rPr>
        <w:rFonts w:hint="default"/>
        <w:lang w:val="it-IT" w:eastAsia="en-US" w:bidi="ar-SA"/>
      </w:rPr>
    </w:lvl>
  </w:abstractNum>
  <w:abstractNum w:abstractNumId="3" w15:restartNumberingAfterBreak="0">
    <w:nsid w:val="15923C3F"/>
    <w:multiLevelType w:val="hybridMultilevel"/>
    <w:tmpl w:val="18C0EAB2"/>
    <w:lvl w:ilvl="0" w:tplc="441EA10E">
      <w:start w:val="1"/>
      <w:numFmt w:val="upperLetter"/>
      <w:lvlText w:val="%1."/>
      <w:lvlJc w:val="left"/>
      <w:pPr>
        <w:ind w:left="1928" w:hanging="706"/>
        <w:jc w:val="left"/>
      </w:pPr>
      <w:rPr>
        <w:rFonts w:ascii="Times New Roman" w:eastAsia="Times New Roman" w:hAnsi="Times New Roman" w:cs="Times New Roman" w:hint="default"/>
        <w:b/>
        <w:bCs/>
        <w:i w:val="0"/>
        <w:iCs w:val="0"/>
        <w:spacing w:val="-1"/>
        <w:w w:val="99"/>
        <w:sz w:val="22"/>
        <w:szCs w:val="22"/>
        <w:lang w:val="it-IT" w:eastAsia="en-US" w:bidi="ar-SA"/>
      </w:rPr>
    </w:lvl>
    <w:lvl w:ilvl="1" w:tplc="15605C80">
      <w:numFmt w:val="bullet"/>
      <w:lvlText w:val="•"/>
      <w:lvlJc w:val="left"/>
      <w:pPr>
        <w:ind w:left="2677" w:hanging="706"/>
      </w:pPr>
      <w:rPr>
        <w:rFonts w:hint="default"/>
        <w:lang w:val="it-IT" w:eastAsia="en-US" w:bidi="ar-SA"/>
      </w:rPr>
    </w:lvl>
    <w:lvl w:ilvl="2" w:tplc="10D2912C">
      <w:numFmt w:val="bullet"/>
      <w:lvlText w:val="•"/>
      <w:lvlJc w:val="left"/>
      <w:pPr>
        <w:ind w:left="3435" w:hanging="706"/>
      </w:pPr>
      <w:rPr>
        <w:rFonts w:hint="default"/>
        <w:lang w:val="it-IT" w:eastAsia="en-US" w:bidi="ar-SA"/>
      </w:rPr>
    </w:lvl>
    <w:lvl w:ilvl="3" w:tplc="E53EF91E">
      <w:numFmt w:val="bullet"/>
      <w:lvlText w:val="•"/>
      <w:lvlJc w:val="left"/>
      <w:pPr>
        <w:ind w:left="4193" w:hanging="706"/>
      </w:pPr>
      <w:rPr>
        <w:rFonts w:hint="default"/>
        <w:lang w:val="it-IT" w:eastAsia="en-US" w:bidi="ar-SA"/>
      </w:rPr>
    </w:lvl>
    <w:lvl w:ilvl="4" w:tplc="B47A6224">
      <w:numFmt w:val="bullet"/>
      <w:lvlText w:val="•"/>
      <w:lvlJc w:val="left"/>
      <w:pPr>
        <w:ind w:left="4951" w:hanging="706"/>
      </w:pPr>
      <w:rPr>
        <w:rFonts w:hint="default"/>
        <w:lang w:val="it-IT" w:eastAsia="en-US" w:bidi="ar-SA"/>
      </w:rPr>
    </w:lvl>
    <w:lvl w:ilvl="5" w:tplc="6CA67C1A">
      <w:numFmt w:val="bullet"/>
      <w:lvlText w:val="•"/>
      <w:lvlJc w:val="left"/>
      <w:pPr>
        <w:ind w:left="5709" w:hanging="706"/>
      </w:pPr>
      <w:rPr>
        <w:rFonts w:hint="default"/>
        <w:lang w:val="it-IT" w:eastAsia="en-US" w:bidi="ar-SA"/>
      </w:rPr>
    </w:lvl>
    <w:lvl w:ilvl="6" w:tplc="99525B32">
      <w:numFmt w:val="bullet"/>
      <w:lvlText w:val="•"/>
      <w:lvlJc w:val="left"/>
      <w:pPr>
        <w:ind w:left="6467" w:hanging="706"/>
      </w:pPr>
      <w:rPr>
        <w:rFonts w:hint="default"/>
        <w:lang w:val="it-IT" w:eastAsia="en-US" w:bidi="ar-SA"/>
      </w:rPr>
    </w:lvl>
    <w:lvl w:ilvl="7" w:tplc="E894354E">
      <w:numFmt w:val="bullet"/>
      <w:lvlText w:val="•"/>
      <w:lvlJc w:val="left"/>
      <w:pPr>
        <w:ind w:left="7225" w:hanging="706"/>
      </w:pPr>
      <w:rPr>
        <w:rFonts w:hint="default"/>
        <w:lang w:val="it-IT" w:eastAsia="en-US" w:bidi="ar-SA"/>
      </w:rPr>
    </w:lvl>
    <w:lvl w:ilvl="8" w:tplc="77685B9E">
      <w:numFmt w:val="bullet"/>
      <w:lvlText w:val="•"/>
      <w:lvlJc w:val="left"/>
      <w:pPr>
        <w:ind w:left="7983" w:hanging="706"/>
      </w:pPr>
      <w:rPr>
        <w:rFonts w:hint="default"/>
        <w:lang w:val="it-IT" w:eastAsia="en-US" w:bidi="ar-SA"/>
      </w:rPr>
    </w:lvl>
  </w:abstractNum>
  <w:abstractNum w:abstractNumId="4" w15:restartNumberingAfterBreak="0">
    <w:nsid w:val="1AE9239D"/>
    <w:multiLevelType w:val="hybridMultilevel"/>
    <w:tmpl w:val="0ABC47EC"/>
    <w:lvl w:ilvl="0" w:tplc="A88CB006">
      <w:numFmt w:val="bullet"/>
      <w:lvlText w:val=""/>
      <w:lvlJc w:val="left"/>
      <w:pPr>
        <w:ind w:left="826" w:hanging="360"/>
      </w:pPr>
      <w:rPr>
        <w:rFonts w:ascii="Symbol" w:eastAsia="Symbol" w:hAnsi="Symbol" w:cs="Symbol" w:hint="default"/>
        <w:b w:val="0"/>
        <w:bCs w:val="0"/>
        <w:i w:val="0"/>
        <w:iCs w:val="0"/>
        <w:spacing w:val="0"/>
        <w:w w:val="99"/>
        <w:sz w:val="22"/>
        <w:szCs w:val="22"/>
        <w:lang w:val="it-IT" w:eastAsia="en-US" w:bidi="ar-SA"/>
      </w:rPr>
    </w:lvl>
    <w:lvl w:ilvl="1" w:tplc="8C4A5DE2">
      <w:numFmt w:val="bullet"/>
      <w:lvlText w:val="•"/>
      <w:lvlJc w:val="left"/>
      <w:pPr>
        <w:ind w:left="1235" w:hanging="360"/>
      </w:pPr>
      <w:rPr>
        <w:rFonts w:hint="default"/>
        <w:lang w:val="it-IT" w:eastAsia="en-US" w:bidi="ar-SA"/>
      </w:rPr>
    </w:lvl>
    <w:lvl w:ilvl="2" w:tplc="3C4C9660">
      <w:numFmt w:val="bullet"/>
      <w:lvlText w:val="•"/>
      <w:lvlJc w:val="left"/>
      <w:pPr>
        <w:ind w:left="1651" w:hanging="360"/>
      </w:pPr>
      <w:rPr>
        <w:rFonts w:hint="default"/>
        <w:lang w:val="it-IT" w:eastAsia="en-US" w:bidi="ar-SA"/>
      </w:rPr>
    </w:lvl>
    <w:lvl w:ilvl="3" w:tplc="4CEA2074">
      <w:numFmt w:val="bullet"/>
      <w:lvlText w:val="•"/>
      <w:lvlJc w:val="left"/>
      <w:pPr>
        <w:ind w:left="2067" w:hanging="360"/>
      </w:pPr>
      <w:rPr>
        <w:rFonts w:hint="default"/>
        <w:lang w:val="it-IT" w:eastAsia="en-US" w:bidi="ar-SA"/>
      </w:rPr>
    </w:lvl>
    <w:lvl w:ilvl="4" w:tplc="6ECC1DC0">
      <w:numFmt w:val="bullet"/>
      <w:lvlText w:val="•"/>
      <w:lvlJc w:val="left"/>
      <w:pPr>
        <w:ind w:left="2483" w:hanging="360"/>
      </w:pPr>
      <w:rPr>
        <w:rFonts w:hint="default"/>
        <w:lang w:val="it-IT" w:eastAsia="en-US" w:bidi="ar-SA"/>
      </w:rPr>
    </w:lvl>
    <w:lvl w:ilvl="5" w:tplc="9ECEC45E">
      <w:numFmt w:val="bullet"/>
      <w:lvlText w:val="•"/>
      <w:lvlJc w:val="left"/>
      <w:pPr>
        <w:ind w:left="2899" w:hanging="360"/>
      </w:pPr>
      <w:rPr>
        <w:rFonts w:hint="default"/>
        <w:lang w:val="it-IT" w:eastAsia="en-US" w:bidi="ar-SA"/>
      </w:rPr>
    </w:lvl>
    <w:lvl w:ilvl="6" w:tplc="EFD43584">
      <w:numFmt w:val="bullet"/>
      <w:lvlText w:val="•"/>
      <w:lvlJc w:val="left"/>
      <w:pPr>
        <w:ind w:left="3315" w:hanging="360"/>
      </w:pPr>
      <w:rPr>
        <w:rFonts w:hint="default"/>
        <w:lang w:val="it-IT" w:eastAsia="en-US" w:bidi="ar-SA"/>
      </w:rPr>
    </w:lvl>
    <w:lvl w:ilvl="7" w:tplc="6EC02138">
      <w:numFmt w:val="bullet"/>
      <w:lvlText w:val="•"/>
      <w:lvlJc w:val="left"/>
      <w:pPr>
        <w:ind w:left="3731" w:hanging="360"/>
      </w:pPr>
      <w:rPr>
        <w:rFonts w:hint="default"/>
        <w:lang w:val="it-IT" w:eastAsia="en-US" w:bidi="ar-SA"/>
      </w:rPr>
    </w:lvl>
    <w:lvl w:ilvl="8" w:tplc="D854BCF4">
      <w:numFmt w:val="bullet"/>
      <w:lvlText w:val="•"/>
      <w:lvlJc w:val="left"/>
      <w:pPr>
        <w:ind w:left="4147" w:hanging="360"/>
      </w:pPr>
      <w:rPr>
        <w:rFonts w:hint="default"/>
        <w:lang w:val="it-IT" w:eastAsia="en-US" w:bidi="ar-SA"/>
      </w:rPr>
    </w:lvl>
  </w:abstractNum>
  <w:abstractNum w:abstractNumId="5" w15:restartNumberingAfterBreak="0">
    <w:nsid w:val="209C470B"/>
    <w:multiLevelType w:val="hybridMultilevel"/>
    <w:tmpl w:val="526E99C8"/>
    <w:lvl w:ilvl="0" w:tplc="32042562">
      <w:numFmt w:val="bullet"/>
      <w:lvlText w:val=""/>
      <w:lvlJc w:val="left"/>
      <w:pPr>
        <w:ind w:left="826" w:hanging="360"/>
      </w:pPr>
      <w:rPr>
        <w:rFonts w:ascii="Symbol" w:eastAsia="Symbol" w:hAnsi="Symbol" w:cs="Symbol" w:hint="default"/>
        <w:b w:val="0"/>
        <w:bCs w:val="0"/>
        <w:i w:val="0"/>
        <w:iCs w:val="0"/>
        <w:spacing w:val="0"/>
        <w:w w:val="99"/>
        <w:sz w:val="22"/>
        <w:szCs w:val="22"/>
        <w:lang w:val="it-IT" w:eastAsia="en-US" w:bidi="ar-SA"/>
      </w:rPr>
    </w:lvl>
    <w:lvl w:ilvl="1" w:tplc="9C200188">
      <w:numFmt w:val="bullet"/>
      <w:lvlText w:val="•"/>
      <w:lvlJc w:val="left"/>
      <w:pPr>
        <w:ind w:left="1235" w:hanging="360"/>
      </w:pPr>
      <w:rPr>
        <w:rFonts w:hint="default"/>
        <w:lang w:val="it-IT" w:eastAsia="en-US" w:bidi="ar-SA"/>
      </w:rPr>
    </w:lvl>
    <w:lvl w:ilvl="2" w:tplc="1D6ACD04">
      <w:numFmt w:val="bullet"/>
      <w:lvlText w:val="•"/>
      <w:lvlJc w:val="left"/>
      <w:pPr>
        <w:ind w:left="1651" w:hanging="360"/>
      </w:pPr>
      <w:rPr>
        <w:rFonts w:hint="default"/>
        <w:lang w:val="it-IT" w:eastAsia="en-US" w:bidi="ar-SA"/>
      </w:rPr>
    </w:lvl>
    <w:lvl w:ilvl="3" w:tplc="9B024894">
      <w:numFmt w:val="bullet"/>
      <w:lvlText w:val="•"/>
      <w:lvlJc w:val="left"/>
      <w:pPr>
        <w:ind w:left="2067" w:hanging="360"/>
      </w:pPr>
      <w:rPr>
        <w:rFonts w:hint="default"/>
        <w:lang w:val="it-IT" w:eastAsia="en-US" w:bidi="ar-SA"/>
      </w:rPr>
    </w:lvl>
    <w:lvl w:ilvl="4" w:tplc="B9DCB570">
      <w:numFmt w:val="bullet"/>
      <w:lvlText w:val="•"/>
      <w:lvlJc w:val="left"/>
      <w:pPr>
        <w:ind w:left="2483" w:hanging="360"/>
      </w:pPr>
      <w:rPr>
        <w:rFonts w:hint="default"/>
        <w:lang w:val="it-IT" w:eastAsia="en-US" w:bidi="ar-SA"/>
      </w:rPr>
    </w:lvl>
    <w:lvl w:ilvl="5" w:tplc="3892A862">
      <w:numFmt w:val="bullet"/>
      <w:lvlText w:val="•"/>
      <w:lvlJc w:val="left"/>
      <w:pPr>
        <w:ind w:left="2899" w:hanging="360"/>
      </w:pPr>
      <w:rPr>
        <w:rFonts w:hint="default"/>
        <w:lang w:val="it-IT" w:eastAsia="en-US" w:bidi="ar-SA"/>
      </w:rPr>
    </w:lvl>
    <w:lvl w:ilvl="6" w:tplc="35A0AAEE">
      <w:numFmt w:val="bullet"/>
      <w:lvlText w:val="•"/>
      <w:lvlJc w:val="left"/>
      <w:pPr>
        <w:ind w:left="3315" w:hanging="360"/>
      </w:pPr>
      <w:rPr>
        <w:rFonts w:hint="default"/>
        <w:lang w:val="it-IT" w:eastAsia="en-US" w:bidi="ar-SA"/>
      </w:rPr>
    </w:lvl>
    <w:lvl w:ilvl="7" w:tplc="F3408538">
      <w:numFmt w:val="bullet"/>
      <w:lvlText w:val="•"/>
      <w:lvlJc w:val="left"/>
      <w:pPr>
        <w:ind w:left="3731" w:hanging="360"/>
      </w:pPr>
      <w:rPr>
        <w:rFonts w:hint="default"/>
        <w:lang w:val="it-IT" w:eastAsia="en-US" w:bidi="ar-SA"/>
      </w:rPr>
    </w:lvl>
    <w:lvl w:ilvl="8" w:tplc="37B6C92E">
      <w:numFmt w:val="bullet"/>
      <w:lvlText w:val="•"/>
      <w:lvlJc w:val="left"/>
      <w:pPr>
        <w:ind w:left="4147" w:hanging="360"/>
      </w:pPr>
      <w:rPr>
        <w:rFonts w:hint="default"/>
        <w:lang w:val="it-IT" w:eastAsia="en-US" w:bidi="ar-SA"/>
      </w:rPr>
    </w:lvl>
  </w:abstractNum>
  <w:abstractNum w:abstractNumId="6" w15:restartNumberingAfterBreak="0">
    <w:nsid w:val="2CF74392"/>
    <w:multiLevelType w:val="hybridMultilevel"/>
    <w:tmpl w:val="026C67CE"/>
    <w:lvl w:ilvl="0" w:tplc="CF0475BA">
      <w:numFmt w:val="bullet"/>
      <w:lvlText w:val="•"/>
      <w:lvlJc w:val="left"/>
      <w:pPr>
        <w:ind w:left="106" w:hanging="152"/>
      </w:pPr>
      <w:rPr>
        <w:rFonts w:ascii="Arial" w:eastAsia="Arial" w:hAnsi="Arial" w:cs="Arial" w:hint="default"/>
        <w:spacing w:val="0"/>
        <w:w w:val="99"/>
        <w:lang w:val="it-IT" w:eastAsia="en-US" w:bidi="ar-SA"/>
      </w:rPr>
    </w:lvl>
    <w:lvl w:ilvl="1" w:tplc="F0381A16">
      <w:numFmt w:val="bullet"/>
      <w:lvlText w:val="•"/>
      <w:lvlJc w:val="left"/>
      <w:pPr>
        <w:ind w:left="627" w:hanging="152"/>
      </w:pPr>
      <w:rPr>
        <w:rFonts w:hint="default"/>
        <w:lang w:val="it-IT" w:eastAsia="en-US" w:bidi="ar-SA"/>
      </w:rPr>
    </w:lvl>
    <w:lvl w:ilvl="2" w:tplc="0E064432">
      <w:numFmt w:val="bullet"/>
      <w:lvlText w:val="•"/>
      <w:lvlJc w:val="left"/>
      <w:pPr>
        <w:ind w:left="1154" w:hanging="152"/>
      </w:pPr>
      <w:rPr>
        <w:rFonts w:hint="default"/>
        <w:lang w:val="it-IT" w:eastAsia="en-US" w:bidi="ar-SA"/>
      </w:rPr>
    </w:lvl>
    <w:lvl w:ilvl="3" w:tplc="BF0E04E6">
      <w:numFmt w:val="bullet"/>
      <w:lvlText w:val="•"/>
      <w:lvlJc w:val="left"/>
      <w:pPr>
        <w:ind w:left="1681" w:hanging="152"/>
      </w:pPr>
      <w:rPr>
        <w:rFonts w:hint="default"/>
        <w:lang w:val="it-IT" w:eastAsia="en-US" w:bidi="ar-SA"/>
      </w:rPr>
    </w:lvl>
    <w:lvl w:ilvl="4" w:tplc="6840D1C0">
      <w:numFmt w:val="bullet"/>
      <w:lvlText w:val="•"/>
      <w:lvlJc w:val="left"/>
      <w:pPr>
        <w:ind w:left="2208" w:hanging="152"/>
      </w:pPr>
      <w:rPr>
        <w:rFonts w:hint="default"/>
        <w:lang w:val="it-IT" w:eastAsia="en-US" w:bidi="ar-SA"/>
      </w:rPr>
    </w:lvl>
    <w:lvl w:ilvl="5" w:tplc="41E096BE">
      <w:numFmt w:val="bullet"/>
      <w:lvlText w:val="•"/>
      <w:lvlJc w:val="left"/>
      <w:pPr>
        <w:ind w:left="2735" w:hanging="152"/>
      </w:pPr>
      <w:rPr>
        <w:rFonts w:hint="default"/>
        <w:lang w:val="it-IT" w:eastAsia="en-US" w:bidi="ar-SA"/>
      </w:rPr>
    </w:lvl>
    <w:lvl w:ilvl="6" w:tplc="849CDE76">
      <w:numFmt w:val="bullet"/>
      <w:lvlText w:val="•"/>
      <w:lvlJc w:val="left"/>
      <w:pPr>
        <w:ind w:left="3262" w:hanging="152"/>
      </w:pPr>
      <w:rPr>
        <w:rFonts w:hint="default"/>
        <w:lang w:val="it-IT" w:eastAsia="en-US" w:bidi="ar-SA"/>
      </w:rPr>
    </w:lvl>
    <w:lvl w:ilvl="7" w:tplc="E3EEA442">
      <w:numFmt w:val="bullet"/>
      <w:lvlText w:val="•"/>
      <w:lvlJc w:val="left"/>
      <w:pPr>
        <w:ind w:left="3789" w:hanging="152"/>
      </w:pPr>
      <w:rPr>
        <w:rFonts w:hint="default"/>
        <w:lang w:val="it-IT" w:eastAsia="en-US" w:bidi="ar-SA"/>
      </w:rPr>
    </w:lvl>
    <w:lvl w:ilvl="8" w:tplc="EF9486EE">
      <w:numFmt w:val="bullet"/>
      <w:lvlText w:val="•"/>
      <w:lvlJc w:val="left"/>
      <w:pPr>
        <w:ind w:left="4316" w:hanging="152"/>
      </w:pPr>
      <w:rPr>
        <w:rFonts w:hint="default"/>
        <w:lang w:val="it-IT" w:eastAsia="en-US" w:bidi="ar-SA"/>
      </w:rPr>
    </w:lvl>
  </w:abstractNum>
  <w:abstractNum w:abstractNumId="7" w15:restartNumberingAfterBreak="0">
    <w:nsid w:val="40831C56"/>
    <w:multiLevelType w:val="hybridMultilevel"/>
    <w:tmpl w:val="9538137E"/>
    <w:lvl w:ilvl="0" w:tplc="3FECAB2E">
      <w:numFmt w:val="bullet"/>
      <w:lvlText w:val="•"/>
      <w:lvlJc w:val="left"/>
      <w:pPr>
        <w:ind w:left="711" w:hanging="568"/>
      </w:pPr>
      <w:rPr>
        <w:rFonts w:ascii="Times New Roman" w:eastAsia="Times New Roman" w:hAnsi="Times New Roman" w:cs="Times New Roman" w:hint="default"/>
        <w:b w:val="0"/>
        <w:bCs w:val="0"/>
        <w:i w:val="0"/>
        <w:iCs w:val="0"/>
        <w:spacing w:val="0"/>
        <w:w w:val="99"/>
        <w:sz w:val="22"/>
        <w:szCs w:val="22"/>
        <w:lang w:val="it-IT" w:eastAsia="en-US" w:bidi="ar-SA"/>
      </w:rPr>
    </w:lvl>
    <w:lvl w:ilvl="1" w:tplc="80A49E22">
      <w:numFmt w:val="bullet"/>
      <w:lvlText w:val=""/>
      <w:lvlJc w:val="left"/>
      <w:pPr>
        <w:ind w:left="863" w:hanging="360"/>
      </w:pPr>
      <w:rPr>
        <w:rFonts w:ascii="Symbol" w:eastAsia="Symbol" w:hAnsi="Symbol" w:cs="Symbol" w:hint="default"/>
        <w:b w:val="0"/>
        <w:bCs w:val="0"/>
        <w:i w:val="0"/>
        <w:iCs w:val="0"/>
        <w:spacing w:val="0"/>
        <w:w w:val="99"/>
        <w:sz w:val="22"/>
        <w:szCs w:val="22"/>
        <w:lang w:val="it-IT" w:eastAsia="en-US" w:bidi="ar-SA"/>
      </w:rPr>
    </w:lvl>
    <w:lvl w:ilvl="2" w:tplc="EB42E238">
      <w:numFmt w:val="bullet"/>
      <w:lvlText w:val="•"/>
      <w:lvlJc w:val="left"/>
      <w:pPr>
        <w:ind w:left="1819" w:hanging="360"/>
      </w:pPr>
      <w:rPr>
        <w:rFonts w:hint="default"/>
        <w:lang w:val="it-IT" w:eastAsia="en-US" w:bidi="ar-SA"/>
      </w:rPr>
    </w:lvl>
    <w:lvl w:ilvl="3" w:tplc="025A7980">
      <w:numFmt w:val="bullet"/>
      <w:lvlText w:val="•"/>
      <w:lvlJc w:val="left"/>
      <w:pPr>
        <w:ind w:left="2779" w:hanging="360"/>
      </w:pPr>
      <w:rPr>
        <w:rFonts w:hint="default"/>
        <w:lang w:val="it-IT" w:eastAsia="en-US" w:bidi="ar-SA"/>
      </w:rPr>
    </w:lvl>
    <w:lvl w:ilvl="4" w:tplc="A2A2B6F6">
      <w:numFmt w:val="bullet"/>
      <w:lvlText w:val="•"/>
      <w:lvlJc w:val="left"/>
      <w:pPr>
        <w:ind w:left="3739" w:hanging="360"/>
      </w:pPr>
      <w:rPr>
        <w:rFonts w:hint="default"/>
        <w:lang w:val="it-IT" w:eastAsia="en-US" w:bidi="ar-SA"/>
      </w:rPr>
    </w:lvl>
    <w:lvl w:ilvl="5" w:tplc="92CAD56C">
      <w:numFmt w:val="bullet"/>
      <w:lvlText w:val="•"/>
      <w:lvlJc w:val="left"/>
      <w:pPr>
        <w:ind w:left="4699" w:hanging="360"/>
      </w:pPr>
      <w:rPr>
        <w:rFonts w:hint="default"/>
        <w:lang w:val="it-IT" w:eastAsia="en-US" w:bidi="ar-SA"/>
      </w:rPr>
    </w:lvl>
    <w:lvl w:ilvl="6" w:tplc="4062545C">
      <w:numFmt w:val="bullet"/>
      <w:lvlText w:val="•"/>
      <w:lvlJc w:val="left"/>
      <w:pPr>
        <w:ind w:left="5659" w:hanging="360"/>
      </w:pPr>
      <w:rPr>
        <w:rFonts w:hint="default"/>
        <w:lang w:val="it-IT" w:eastAsia="en-US" w:bidi="ar-SA"/>
      </w:rPr>
    </w:lvl>
    <w:lvl w:ilvl="7" w:tplc="E85A73AA">
      <w:numFmt w:val="bullet"/>
      <w:lvlText w:val="•"/>
      <w:lvlJc w:val="left"/>
      <w:pPr>
        <w:ind w:left="6619" w:hanging="360"/>
      </w:pPr>
      <w:rPr>
        <w:rFonts w:hint="default"/>
        <w:lang w:val="it-IT" w:eastAsia="en-US" w:bidi="ar-SA"/>
      </w:rPr>
    </w:lvl>
    <w:lvl w:ilvl="8" w:tplc="D2C8DC40">
      <w:numFmt w:val="bullet"/>
      <w:lvlText w:val="•"/>
      <w:lvlJc w:val="left"/>
      <w:pPr>
        <w:ind w:left="7579" w:hanging="360"/>
      </w:pPr>
      <w:rPr>
        <w:rFonts w:hint="default"/>
        <w:lang w:val="it-IT" w:eastAsia="en-US" w:bidi="ar-SA"/>
      </w:rPr>
    </w:lvl>
  </w:abstractNum>
  <w:abstractNum w:abstractNumId="8" w15:restartNumberingAfterBreak="0">
    <w:nsid w:val="45B02F27"/>
    <w:multiLevelType w:val="hybridMultilevel"/>
    <w:tmpl w:val="FFD64770"/>
    <w:lvl w:ilvl="0" w:tplc="E8825D14">
      <w:numFmt w:val="bullet"/>
      <w:lvlText w:val="•"/>
      <w:lvlJc w:val="left"/>
      <w:pPr>
        <w:ind w:left="103" w:hanging="132"/>
      </w:pPr>
      <w:rPr>
        <w:rFonts w:ascii="Times New Roman" w:eastAsia="Times New Roman" w:hAnsi="Times New Roman" w:cs="Times New Roman" w:hint="default"/>
        <w:b w:val="0"/>
        <w:bCs w:val="0"/>
        <w:i w:val="0"/>
        <w:iCs w:val="0"/>
        <w:spacing w:val="0"/>
        <w:w w:val="99"/>
        <w:sz w:val="22"/>
        <w:szCs w:val="22"/>
        <w:lang w:val="it-IT" w:eastAsia="en-US" w:bidi="ar-SA"/>
      </w:rPr>
    </w:lvl>
    <w:lvl w:ilvl="1" w:tplc="3850ABE4">
      <w:numFmt w:val="bullet"/>
      <w:lvlText w:val="•"/>
      <w:lvlJc w:val="left"/>
      <w:pPr>
        <w:ind w:left="995" w:hanging="132"/>
      </w:pPr>
      <w:rPr>
        <w:rFonts w:hint="default"/>
        <w:lang w:val="it-IT" w:eastAsia="en-US" w:bidi="ar-SA"/>
      </w:rPr>
    </w:lvl>
    <w:lvl w:ilvl="2" w:tplc="FFFC1C36">
      <w:numFmt w:val="bullet"/>
      <w:lvlText w:val="•"/>
      <w:lvlJc w:val="left"/>
      <w:pPr>
        <w:ind w:left="1890" w:hanging="132"/>
      </w:pPr>
      <w:rPr>
        <w:rFonts w:hint="default"/>
        <w:lang w:val="it-IT" w:eastAsia="en-US" w:bidi="ar-SA"/>
      </w:rPr>
    </w:lvl>
    <w:lvl w:ilvl="3" w:tplc="895E646E">
      <w:numFmt w:val="bullet"/>
      <w:lvlText w:val="•"/>
      <w:lvlJc w:val="left"/>
      <w:pPr>
        <w:ind w:left="2785" w:hanging="132"/>
      </w:pPr>
      <w:rPr>
        <w:rFonts w:hint="default"/>
        <w:lang w:val="it-IT" w:eastAsia="en-US" w:bidi="ar-SA"/>
      </w:rPr>
    </w:lvl>
    <w:lvl w:ilvl="4" w:tplc="32067286">
      <w:numFmt w:val="bullet"/>
      <w:lvlText w:val="•"/>
      <w:lvlJc w:val="left"/>
      <w:pPr>
        <w:ind w:left="3680" w:hanging="132"/>
      </w:pPr>
      <w:rPr>
        <w:rFonts w:hint="default"/>
        <w:lang w:val="it-IT" w:eastAsia="en-US" w:bidi="ar-SA"/>
      </w:rPr>
    </w:lvl>
    <w:lvl w:ilvl="5" w:tplc="103899F6">
      <w:numFmt w:val="bullet"/>
      <w:lvlText w:val="•"/>
      <w:lvlJc w:val="left"/>
      <w:pPr>
        <w:ind w:left="4575" w:hanging="132"/>
      </w:pPr>
      <w:rPr>
        <w:rFonts w:hint="default"/>
        <w:lang w:val="it-IT" w:eastAsia="en-US" w:bidi="ar-SA"/>
      </w:rPr>
    </w:lvl>
    <w:lvl w:ilvl="6" w:tplc="F4C6FA76">
      <w:numFmt w:val="bullet"/>
      <w:lvlText w:val="•"/>
      <w:lvlJc w:val="left"/>
      <w:pPr>
        <w:ind w:left="5470" w:hanging="132"/>
      </w:pPr>
      <w:rPr>
        <w:rFonts w:hint="default"/>
        <w:lang w:val="it-IT" w:eastAsia="en-US" w:bidi="ar-SA"/>
      </w:rPr>
    </w:lvl>
    <w:lvl w:ilvl="7" w:tplc="260275C8">
      <w:numFmt w:val="bullet"/>
      <w:lvlText w:val="•"/>
      <w:lvlJc w:val="left"/>
      <w:pPr>
        <w:ind w:left="6366" w:hanging="132"/>
      </w:pPr>
      <w:rPr>
        <w:rFonts w:hint="default"/>
        <w:lang w:val="it-IT" w:eastAsia="en-US" w:bidi="ar-SA"/>
      </w:rPr>
    </w:lvl>
    <w:lvl w:ilvl="8" w:tplc="0C9E4492">
      <w:numFmt w:val="bullet"/>
      <w:lvlText w:val="•"/>
      <w:lvlJc w:val="left"/>
      <w:pPr>
        <w:ind w:left="7261" w:hanging="132"/>
      </w:pPr>
      <w:rPr>
        <w:rFonts w:hint="default"/>
        <w:lang w:val="it-IT" w:eastAsia="en-US" w:bidi="ar-SA"/>
      </w:rPr>
    </w:lvl>
  </w:abstractNum>
  <w:abstractNum w:abstractNumId="9" w15:restartNumberingAfterBreak="0">
    <w:nsid w:val="4A75250C"/>
    <w:multiLevelType w:val="hybridMultilevel"/>
    <w:tmpl w:val="F6B062A6"/>
    <w:lvl w:ilvl="0" w:tplc="00D8AA9A">
      <w:start w:val="1"/>
      <w:numFmt w:val="upperLetter"/>
      <w:lvlText w:val="%1."/>
      <w:lvlJc w:val="left"/>
      <w:pPr>
        <w:ind w:left="711" w:hanging="568"/>
        <w:jc w:val="left"/>
      </w:pPr>
      <w:rPr>
        <w:rFonts w:ascii="Times New Roman" w:eastAsia="Times New Roman" w:hAnsi="Times New Roman" w:cs="Times New Roman" w:hint="default"/>
        <w:b/>
        <w:bCs/>
        <w:i w:val="0"/>
        <w:iCs w:val="0"/>
        <w:spacing w:val="-1"/>
        <w:w w:val="99"/>
        <w:sz w:val="22"/>
        <w:szCs w:val="22"/>
        <w:lang w:val="it-IT" w:eastAsia="en-US" w:bidi="ar-SA"/>
      </w:rPr>
    </w:lvl>
    <w:lvl w:ilvl="1" w:tplc="6D6E83DC">
      <w:numFmt w:val="bullet"/>
      <w:lvlText w:val="•"/>
      <w:lvlJc w:val="left"/>
      <w:pPr>
        <w:ind w:left="1597" w:hanging="568"/>
      </w:pPr>
      <w:rPr>
        <w:rFonts w:hint="default"/>
        <w:lang w:val="it-IT" w:eastAsia="en-US" w:bidi="ar-SA"/>
      </w:rPr>
    </w:lvl>
    <w:lvl w:ilvl="2" w:tplc="F2EABE9C">
      <w:numFmt w:val="bullet"/>
      <w:lvlText w:val="•"/>
      <w:lvlJc w:val="left"/>
      <w:pPr>
        <w:ind w:left="2475" w:hanging="568"/>
      </w:pPr>
      <w:rPr>
        <w:rFonts w:hint="default"/>
        <w:lang w:val="it-IT" w:eastAsia="en-US" w:bidi="ar-SA"/>
      </w:rPr>
    </w:lvl>
    <w:lvl w:ilvl="3" w:tplc="DAC66012">
      <w:numFmt w:val="bullet"/>
      <w:lvlText w:val="•"/>
      <w:lvlJc w:val="left"/>
      <w:pPr>
        <w:ind w:left="3353" w:hanging="568"/>
      </w:pPr>
      <w:rPr>
        <w:rFonts w:hint="default"/>
        <w:lang w:val="it-IT" w:eastAsia="en-US" w:bidi="ar-SA"/>
      </w:rPr>
    </w:lvl>
    <w:lvl w:ilvl="4" w:tplc="0DF484DC">
      <w:numFmt w:val="bullet"/>
      <w:lvlText w:val="•"/>
      <w:lvlJc w:val="left"/>
      <w:pPr>
        <w:ind w:left="4231" w:hanging="568"/>
      </w:pPr>
      <w:rPr>
        <w:rFonts w:hint="default"/>
        <w:lang w:val="it-IT" w:eastAsia="en-US" w:bidi="ar-SA"/>
      </w:rPr>
    </w:lvl>
    <w:lvl w:ilvl="5" w:tplc="9294C84E">
      <w:numFmt w:val="bullet"/>
      <w:lvlText w:val="•"/>
      <w:lvlJc w:val="left"/>
      <w:pPr>
        <w:ind w:left="5109" w:hanging="568"/>
      </w:pPr>
      <w:rPr>
        <w:rFonts w:hint="default"/>
        <w:lang w:val="it-IT" w:eastAsia="en-US" w:bidi="ar-SA"/>
      </w:rPr>
    </w:lvl>
    <w:lvl w:ilvl="6" w:tplc="D48A4B20">
      <w:numFmt w:val="bullet"/>
      <w:lvlText w:val="•"/>
      <w:lvlJc w:val="left"/>
      <w:pPr>
        <w:ind w:left="5987" w:hanging="568"/>
      </w:pPr>
      <w:rPr>
        <w:rFonts w:hint="default"/>
        <w:lang w:val="it-IT" w:eastAsia="en-US" w:bidi="ar-SA"/>
      </w:rPr>
    </w:lvl>
    <w:lvl w:ilvl="7" w:tplc="698EFC7C">
      <w:numFmt w:val="bullet"/>
      <w:lvlText w:val="•"/>
      <w:lvlJc w:val="left"/>
      <w:pPr>
        <w:ind w:left="6865" w:hanging="568"/>
      </w:pPr>
      <w:rPr>
        <w:rFonts w:hint="default"/>
        <w:lang w:val="it-IT" w:eastAsia="en-US" w:bidi="ar-SA"/>
      </w:rPr>
    </w:lvl>
    <w:lvl w:ilvl="8" w:tplc="E08E6848">
      <w:numFmt w:val="bullet"/>
      <w:lvlText w:val="•"/>
      <w:lvlJc w:val="left"/>
      <w:pPr>
        <w:ind w:left="7743" w:hanging="568"/>
      </w:pPr>
      <w:rPr>
        <w:rFonts w:hint="default"/>
        <w:lang w:val="it-IT" w:eastAsia="en-US" w:bidi="ar-SA"/>
      </w:rPr>
    </w:lvl>
  </w:abstractNum>
  <w:abstractNum w:abstractNumId="10" w15:restartNumberingAfterBreak="0">
    <w:nsid w:val="4A7B1981"/>
    <w:multiLevelType w:val="hybridMultilevel"/>
    <w:tmpl w:val="42562E8A"/>
    <w:lvl w:ilvl="0" w:tplc="E7180240">
      <w:numFmt w:val="bullet"/>
      <w:lvlText w:val="•"/>
      <w:lvlJc w:val="left"/>
      <w:pPr>
        <w:ind w:left="106" w:hanging="132"/>
      </w:pPr>
      <w:rPr>
        <w:rFonts w:ascii="Times New Roman" w:eastAsia="Times New Roman" w:hAnsi="Times New Roman" w:cs="Times New Roman" w:hint="default"/>
        <w:b w:val="0"/>
        <w:bCs w:val="0"/>
        <w:i w:val="0"/>
        <w:iCs w:val="0"/>
        <w:spacing w:val="0"/>
        <w:w w:val="99"/>
        <w:sz w:val="22"/>
        <w:szCs w:val="22"/>
        <w:lang w:val="it-IT" w:eastAsia="en-US" w:bidi="ar-SA"/>
      </w:rPr>
    </w:lvl>
    <w:lvl w:ilvl="1" w:tplc="AEFA311A">
      <w:numFmt w:val="bullet"/>
      <w:lvlText w:val="•"/>
      <w:lvlJc w:val="left"/>
      <w:pPr>
        <w:ind w:left="627" w:hanging="132"/>
      </w:pPr>
      <w:rPr>
        <w:rFonts w:hint="default"/>
        <w:lang w:val="it-IT" w:eastAsia="en-US" w:bidi="ar-SA"/>
      </w:rPr>
    </w:lvl>
    <w:lvl w:ilvl="2" w:tplc="3D624F12">
      <w:numFmt w:val="bullet"/>
      <w:lvlText w:val="•"/>
      <w:lvlJc w:val="left"/>
      <w:pPr>
        <w:ind w:left="1154" w:hanging="132"/>
      </w:pPr>
      <w:rPr>
        <w:rFonts w:hint="default"/>
        <w:lang w:val="it-IT" w:eastAsia="en-US" w:bidi="ar-SA"/>
      </w:rPr>
    </w:lvl>
    <w:lvl w:ilvl="3" w:tplc="D1DA27E4">
      <w:numFmt w:val="bullet"/>
      <w:lvlText w:val="•"/>
      <w:lvlJc w:val="left"/>
      <w:pPr>
        <w:ind w:left="1681" w:hanging="132"/>
      </w:pPr>
      <w:rPr>
        <w:rFonts w:hint="default"/>
        <w:lang w:val="it-IT" w:eastAsia="en-US" w:bidi="ar-SA"/>
      </w:rPr>
    </w:lvl>
    <w:lvl w:ilvl="4" w:tplc="C8981AFE">
      <w:numFmt w:val="bullet"/>
      <w:lvlText w:val="•"/>
      <w:lvlJc w:val="left"/>
      <w:pPr>
        <w:ind w:left="2208" w:hanging="132"/>
      </w:pPr>
      <w:rPr>
        <w:rFonts w:hint="default"/>
        <w:lang w:val="it-IT" w:eastAsia="en-US" w:bidi="ar-SA"/>
      </w:rPr>
    </w:lvl>
    <w:lvl w:ilvl="5" w:tplc="CA907A10">
      <w:numFmt w:val="bullet"/>
      <w:lvlText w:val="•"/>
      <w:lvlJc w:val="left"/>
      <w:pPr>
        <w:ind w:left="2735" w:hanging="132"/>
      </w:pPr>
      <w:rPr>
        <w:rFonts w:hint="default"/>
        <w:lang w:val="it-IT" w:eastAsia="en-US" w:bidi="ar-SA"/>
      </w:rPr>
    </w:lvl>
    <w:lvl w:ilvl="6" w:tplc="442475F8">
      <w:numFmt w:val="bullet"/>
      <w:lvlText w:val="•"/>
      <w:lvlJc w:val="left"/>
      <w:pPr>
        <w:ind w:left="3262" w:hanging="132"/>
      </w:pPr>
      <w:rPr>
        <w:rFonts w:hint="default"/>
        <w:lang w:val="it-IT" w:eastAsia="en-US" w:bidi="ar-SA"/>
      </w:rPr>
    </w:lvl>
    <w:lvl w:ilvl="7" w:tplc="32205034">
      <w:numFmt w:val="bullet"/>
      <w:lvlText w:val="•"/>
      <w:lvlJc w:val="left"/>
      <w:pPr>
        <w:ind w:left="3789" w:hanging="132"/>
      </w:pPr>
      <w:rPr>
        <w:rFonts w:hint="default"/>
        <w:lang w:val="it-IT" w:eastAsia="en-US" w:bidi="ar-SA"/>
      </w:rPr>
    </w:lvl>
    <w:lvl w:ilvl="8" w:tplc="63FAF64C">
      <w:numFmt w:val="bullet"/>
      <w:lvlText w:val="•"/>
      <w:lvlJc w:val="left"/>
      <w:pPr>
        <w:ind w:left="4316" w:hanging="132"/>
      </w:pPr>
      <w:rPr>
        <w:rFonts w:hint="default"/>
        <w:lang w:val="it-IT" w:eastAsia="en-US" w:bidi="ar-SA"/>
      </w:rPr>
    </w:lvl>
  </w:abstractNum>
  <w:abstractNum w:abstractNumId="11" w15:restartNumberingAfterBreak="0">
    <w:nsid w:val="4DC42983"/>
    <w:multiLevelType w:val="hybridMultilevel"/>
    <w:tmpl w:val="6DFCD21A"/>
    <w:lvl w:ilvl="0" w:tplc="ED543434">
      <w:start w:val="1"/>
      <w:numFmt w:val="decimal"/>
      <w:lvlText w:val="%1."/>
      <w:lvlJc w:val="left"/>
      <w:pPr>
        <w:ind w:left="711" w:hanging="568"/>
        <w:jc w:val="left"/>
      </w:pPr>
      <w:rPr>
        <w:rFonts w:ascii="Times New Roman" w:eastAsia="Times New Roman" w:hAnsi="Times New Roman" w:cs="Times New Roman" w:hint="default"/>
        <w:b/>
        <w:bCs/>
        <w:i w:val="0"/>
        <w:iCs w:val="0"/>
        <w:spacing w:val="0"/>
        <w:w w:val="99"/>
        <w:sz w:val="22"/>
        <w:szCs w:val="22"/>
        <w:lang w:val="it-IT" w:eastAsia="en-US" w:bidi="ar-SA"/>
      </w:rPr>
    </w:lvl>
    <w:lvl w:ilvl="1" w:tplc="18803CA2">
      <w:numFmt w:val="bullet"/>
      <w:lvlText w:val="•"/>
      <w:lvlJc w:val="left"/>
      <w:pPr>
        <w:ind w:left="711" w:hanging="568"/>
      </w:pPr>
      <w:rPr>
        <w:rFonts w:ascii="Times New Roman" w:eastAsia="Times New Roman" w:hAnsi="Times New Roman" w:cs="Times New Roman" w:hint="default"/>
        <w:b w:val="0"/>
        <w:bCs w:val="0"/>
        <w:i w:val="0"/>
        <w:iCs w:val="0"/>
        <w:spacing w:val="0"/>
        <w:w w:val="99"/>
        <w:sz w:val="22"/>
        <w:szCs w:val="22"/>
        <w:lang w:val="it-IT" w:eastAsia="en-US" w:bidi="ar-SA"/>
      </w:rPr>
    </w:lvl>
    <w:lvl w:ilvl="2" w:tplc="7B363848">
      <w:numFmt w:val="bullet"/>
      <w:lvlText w:val="•"/>
      <w:lvlJc w:val="left"/>
      <w:pPr>
        <w:ind w:left="2475" w:hanging="568"/>
      </w:pPr>
      <w:rPr>
        <w:rFonts w:hint="default"/>
        <w:lang w:val="it-IT" w:eastAsia="en-US" w:bidi="ar-SA"/>
      </w:rPr>
    </w:lvl>
    <w:lvl w:ilvl="3" w:tplc="A0C09808">
      <w:numFmt w:val="bullet"/>
      <w:lvlText w:val="•"/>
      <w:lvlJc w:val="left"/>
      <w:pPr>
        <w:ind w:left="3353" w:hanging="568"/>
      </w:pPr>
      <w:rPr>
        <w:rFonts w:hint="default"/>
        <w:lang w:val="it-IT" w:eastAsia="en-US" w:bidi="ar-SA"/>
      </w:rPr>
    </w:lvl>
    <w:lvl w:ilvl="4" w:tplc="F23A4192">
      <w:numFmt w:val="bullet"/>
      <w:lvlText w:val="•"/>
      <w:lvlJc w:val="left"/>
      <w:pPr>
        <w:ind w:left="4231" w:hanging="568"/>
      </w:pPr>
      <w:rPr>
        <w:rFonts w:hint="default"/>
        <w:lang w:val="it-IT" w:eastAsia="en-US" w:bidi="ar-SA"/>
      </w:rPr>
    </w:lvl>
    <w:lvl w:ilvl="5" w:tplc="0B5E8EE0">
      <w:numFmt w:val="bullet"/>
      <w:lvlText w:val="•"/>
      <w:lvlJc w:val="left"/>
      <w:pPr>
        <w:ind w:left="5109" w:hanging="568"/>
      </w:pPr>
      <w:rPr>
        <w:rFonts w:hint="default"/>
        <w:lang w:val="it-IT" w:eastAsia="en-US" w:bidi="ar-SA"/>
      </w:rPr>
    </w:lvl>
    <w:lvl w:ilvl="6" w:tplc="C554DEF6">
      <w:numFmt w:val="bullet"/>
      <w:lvlText w:val="•"/>
      <w:lvlJc w:val="left"/>
      <w:pPr>
        <w:ind w:left="5987" w:hanging="568"/>
      </w:pPr>
      <w:rPr>
        <w:rFonts w:hint="default"/>
        <w:lang w:val="it-IT" w:eastAsia="en-US" w:bidi="ar-SA"/>
      </w:rPr>
    </w:lvl>
    <w:lvl w:ilvl="7" w:tplc="435C6E1C">
      <w:numFmt w:val="bullet"/>
      <w:lvlText w:val="•"/>
      <w:lvlJc w:val="left"/>
      <w:pPr>
        <w:ind w:left="6865" w:hanging="568"/>
      </w:pPr>
      <w:rPr>
        <w:rFonts w:hint="default"/>
        <w:lang w:val="it-IT" w:eastAsia="en-US" w:bidi="ar-SA"/>
      </w:rPr>
    </w:lvl>
    <w:lvl w:ilvl="8" w:tplc="98F80C3C">
      <w:numFmt w:val="bullet"/>
      <w:lvlText w:val="•"/>
      <w:lvlJc w:val="left"/>
      <w:pPr>
        <w:ind w:left="7743" w:hanging="568"/>
      </w:pPr>
      <w:rPr>
        <w:rFonts w:hint="default"/>
        <w:lang w:val="it-IT" w:eastAsia="en-US" w:bidi="ar-SA"/>
      </w:rPr>
    </w:lvl>
  </w:abstractNum>
  <w:abstractNum w:abstractNumId="12" w15:restartNumberingAfterBreak="0">
    <w:nsid w:val="571B634D"/>
    <w:multiLevelType w:val="hybridMultilevel"/>
    <w:tmpl w:val="A2EA6AFA"/>
    <w:lvl w:ilvl="0" w:tplc="639005EA">
      <w:numFmt w:val="bullet"/>
      <w:lvlText w:val="•"/>
      <w:lvlJc w:val="left"/>
      <w:pPr>
        <w:ind w:left="106" w:hanging="132"/>
      </w:pPr>
      <w:rPr>
        <w:rFonts w:ascii="Times New Roman" w:eastAsia="Times New Roman" w:hAnsi="Times New Roman" w:cs="Times New Roman" w:hint="default"/>
        <w:b w:val="0"/>
        <w:bCs w:val="0"/>
        <w:i w:val="0"/>
        <w:iCs w:val="0"/>
        <w:spacing w:val="0"/>
        <w:w w:val="99"/>
        <w:sz w:val="22"/>
        <w:szCs w:val="22"/>
        <w:lang w:val="it-IT" w:eastAsia="en-US" w:bidi="ar-SA"/>
      </w:rPr>
    </w:lvl>
    <w:lvl w:ilvl="1" w:tplc="4D144C9E">
      <w:numFmt w:val="bullet"/>
      <w:lvlText w:val="•"/>
      <w:lvlJc w:val="left"/>
      <w:pPr>
        <w:ind w:left="627" w:hanging="132"/>
      </w:pPr>
      <w:rPr>
        <w:rFonts w:hint="default"/>
        <w:lang w:val="it-IT" w:eastAsia="en-US" w:bidi="ar-SA"/>
      </w:rPr>
    </w:lvl>
    <w:lvl w:ilvl="2" w:tplc="BD90E6B0">
      <w:numFmt w:val="bullet"/>
      <w:lvlText w:val="•"/>
      <w:lvlJc w:val="left"/>
      <w:pPr>
        <w:ind w:left="1154" w:hanging="132"/>
      </w:pPr>
      <w:rPr>
        <w:rFonts w:hint="default"/>
        <w:lang w:val="it-IT" w:eastAsia="en-US" w:bidi="ar-SA"/>
      </w:rPr>
    </w:lvl>
    <w:lvl w:ilvl="3" w:tplc="81168BE0">
      <w:numFmt w:val="bullet"/>
      <w:lvlText w:val="•"/>
      <w:lvlJc w:val="left"/>
      <w:pPr>
        <w:ind w:left="1681" w:hanging="132"/>
      </w:pPr>
      <w:rPr>
        <w:rFonts w:hint="default"/>
        <w:lang w:val="it-IT" w:eastAsia="en-US" w:bidi="ar-SA"/>
      </w:rPr>
    </w:lvl>
    <w:lvl w:ilvl="4" w:tplc="A67C565C">
      <w:numFmt w:val="bullet"/>
      <w:lvlText w:val="•"/>
      <w:lvlJc w:val="left"/>
      <w:pPr>
        <w:ind w:left="2208" w:hanging="132"/>
      </w:pPr>
      <w:rPr>
        <w:rFonts w:hint="default"/>
        <w:lang w:val="it-IT" w:eastAsia="en-US" w:bidi="ar-SA"/>
      </w:rPr>
    </w:lvl>
    <w:lvl w:ilvl="5" w:tplc="7F102F50">
      <w:numFmt w:val="bullet"/>
      <w:lvlText w:val="•"/>
      <w:lvlJc w:val="left"/>
      <w:pPr>
        <w:ind w:left="2735" w:hanging="132"/>
      </w:pPr>
      <w:rPr>
        <w:rFonts w:hint="default"/>
        <w:lang w:val="it-IT" w:eastAsia="en-US" w:bidi="ar-SA"/>
      </w:rPr>
    </w:lvl>
    <w:lvl w:ilvl="6" w:tplc="86328AC0">
      <w:numFmt w:val="bullet"/>
      <w:lvlText w:val="•"/>
      <w:lvlJc w:val="left"/>
      <w:pPr>
        <w:ind w:left="3262" w:hanging="132"/>
      </w:pPr>
      <w:rPr>
        <w:rFonts w:hint="default"/>
        <w:lang w:val="it-IT" w:eastAsia="en-US" w:bidi="ar-SA"/>
      </w:rPr>
    </w:lvl>
    <w:lvl w:ilvl="7" w:tplc="8312DDDA">
      <w:numFmt w:val="bullet"/>
      <w:lvlText w:val="•"/>
      <w:lvlJc w:val="left"/>
      <w:pPr>
        <w:ind w:left="3789" w:hanging="132"/>
      </w:pPr>
      <w:rPr>
        <w:rFonts w:hint="default"/>
        <w:lang w:val="it-IT" w:eastAsia="en-US" w:bidi="ar-SA"/>
      </w:rPr>
    </w:lvl>
    <w:lvl w:ilvl="8" w:tplc="8076969A">
      <w:numFmt w:val="bullet"/>
      <w:lvlText w:val="•"/>
      <w:lvlJc w:val="left"/>
      <w:pPr>
        <w:ind w:left="4316" w:hanging="132"/>
      </w:pPr>
      <w:rPr>
        <w:rFonts w:hint="default"/>
        <w:lang w:val="it-IT" w:eastAsia="en-US" w:bidi="ar-SA"/>
      </w:rPr>
    </w:lvl>
  </w:abstractNum>
  <w:abstractNum w:abstractNumId="13" w15:restartNumberingAfterBreak="0">
    <w:nsid w:val="5D6824E7"/>
    <w:multiLevelType w:val="hybridMultilevel"/>
    <w:tmpl w:val="E7124ACE"/>
    <w:lvl w:ilvl="0" w:tplc="0E5E9A36">
      <w:numFmt w:val="bullet"/>
      <w:lvlText w:val=""/>
      <w:lvlJc w:val="left"/>
      <w:pPr>
        <w:ind w:left="711" w:hanging="568"/>
      </w:pPr>
      <w:rPr>
        <w:rFonts w:ascii="Symbol" w:eastAsia="Symbol" w:hAnsi="Symbol" w:cs="Symbol" w:hint="default"/>
        <w:b w:val="0"/>
        <w:bCs w:val="0"/>
        <w:i w:val="0"/>
        <w:iCs w:val="0"/>
        <w:spacing w:val="0"/>
        <w:w w:val="99"/>
        <w:sz w:val="22"/>
        <w:szCs w:val="22"/>
        <w:lang w:val="it-IT" w:eastAsia="en-US" w:bidi="ar-SA"/>
      </w:rPr>
    </w:lvl>
    <w:lvl w:ilvl="1" w:tplc="8076C316">
      <w:numFmt w:val="bullet"/>
      <w:lvlText w:val="•"/>
      <w:lvlJc w:val="left"/>
      <w:pPr>
        <w:ind w:left="1597" w:hanging="568"/>
      </w:pPr>
      <w:rPr>
        <w:rFonts w:hint="default"/>
        <w:lang w:val="it-IT" w:eastAsia="en-US" w:bidi="ar-SA"/>
      </w:rPr>
    </w:lvl>
    <w:lvl w:ilvl="2" w:tplc="D96243BC">
      <w:numFmt w:val="bullet"/>
      <w:lvlText w:val="•"/>
      <w:lvlJc w:val="left"/>
      <w:pPr>
        <w:ind w:left="2475" w:hanging="568"/>
      </w:pPr>
      <w:rPr>
        <w:rFonts w:hint="default"/>
        <w:lang w:val="it-IT" w:eastAsia="en-US" w:bidi="ar-SA"/>
      </w:rPr>
    </w:lvl>
    <w:lvl w:ilvl="3" w:tplc="165052E8">
      <w:numFmt w:val="bullet"/>
      <w:lvlText w:val="•"/>
      <w:lvlJc w:val="left"/>
      <w:pPr>
        <w:ind w:left="3353" w:hanging="568"/>
      </w:pPr>
      <w:rPr>
        <w:rFonts w:hint="default"/>
        <w:lang w:val="it-IT" w:eastAsia="en-US" w:bidi="ar-SA"/>
      </w:rPr>
    </w:lvl>
    <w:lvl w:ilvl="4" w:tplc="F1C006EE">
      <w:numFmt w:val="bullet"/>
      <w:lvlText w:val="•"/>
      <w:lvlJc w:val="left"/>
      <w:pPr>
        <w:ind w:left="4231" w:hanging="568"/>
      </w:pPr>
      <w:rPr>
        <w:rFonts w:hint="default"/>
        <w:lang w:val="it-IT" w:eastAsia="en-US" w:bidi="ar-SA"/>
      </w:rPr>
    </w:lvl>
    <w:lvl w:ilvl="5" w:tplc="421A4C7A">
      <w:numFmt w:val="bullet"/>
      <w:lvlText w:val="•"/>
      <w:lvlJc w:val="left"/>
      <w:pPr>
        <w:ind w:left="5109" w:hanging="568"/>
      </w:pPr>
      <w:rPr>
        <w:rFonts w:hint="default"/>
        <w:lang w:val="it-IT" w:eastAsia="en-US" w:bidi="ar-SA"/>
      </w:rPr>
    </w:lvl>
    <w:lvl w:ilvl="6" w:tplc="3FB67FE4">
      <w:numFmt w:val="bullet"/>
      <w:lvlText w:val="•"/>
      <w:lvlJc w:val="left"/>
      <w:pPr>
        <w:ind w:left="5987" w:hanging="568"/>
      </w:pPr>
      <w:rPr>
        <w:rFonts w:hint="default"/>
        <w:lang w:val="it-IT" w:eastAsia="en-US" w:bidi="ar-SA"/>
      </w:rPr>
    </w:lvl>
    <w:lvl w:ilvl="7" w:tplc="CCF80118">
      <w:numFmt w:val="bullet"/>
      <w:lvlText w:val="•"/>
      <w:lvlJc w:val="left"/>
      <w:pPr>
        <w:ind w:left="6865" w:hanging="568"/>
      </w:pPr>
      <w:rPr>
        <w:rFonts w:hint="default"/>
        <w:lang w:val="it-IT" w:eastAsia="en-US" w:bidi="ar-SA"/>
      </w:rPr>
    </w:lvl>
    <w:lvl w:ilvl="8" w:tplc="424CD310">
      <w:numFmt w:val="bullet"/>
      <w:lvlText w:val="•"/>
      <w:lvlJc w:val="left"/>
      <w:pPr>
        <w:ind w:left="7743" w:hanging="568"/>
      </w:pPr>
      <w:rPr>
        <w:rFonts w:hint="default"/>
        <w:lang w:val="it-IT" w:eastAsia="en-US" w:bidi="ar-SA"/>
      </w:rPr>
    </w:lvl>
  </w:abstractNum>
  <w:abstractNum w:abstractNumId="14" w15:restartNumberingAfterBreak="0">
    <w:nsid w:val="5D81750E"/>
    <w:multiLevelType w:val="hybridMultilevel"/>
    <w:tmpl w:val="DF64ACAA"/>
    <w:lvl w:ilvl="0" w:tplc="84E005E6">
      <w:numFmt w:val="bullet"/>
      <w:lvlText w:val="•"/>
      <w:lvlJc w:val="left"/>
      <w:pPr>
        <w:ind w:left="106" w:hanging="132"/>
      </w:pPr>
      <w:rPr>
        <w:rFonts w:ascii="Times New Roman" w:eastAsia="Times New Roman" w:hAnsi="Times New Roman" w:cs="Times New Roman" w:hint="default"/>
        <w:b w:val="0"/>
        <w:bCs w:val="0"/>
        <w:i w:val="0"/>
        <w:iCs w:val="0"/>
        <w:spacing w:val="0"/>
        <w:w w:val="99"/>
        <w:sz w:val="22"/>
        <w:szCs w:val="22"/>
        <w:lang w:val="it-IT" w:eastAsia="en-US" w:bidi="ar-SA"/>
      </w:rPr>
    </w:lvl>
    <w:lvl w:ilvl="1" w:tplc="C7606BCE">
      <w:numFmt w:val="bullet"/>
      <w:lvlText w:val="•"/>
      <w:lvlJc w:val="left"/>
      <w:pPr>
        <w:ind w:left="627" w:hanging="132"/>
      </w:pPr>
      <w:rPr>
        <w:rFonts w:hint="default"/>
        <w:lang w:val="it-IT" w:eastAsia="en-US" w:bidi="ar-SA"/>
      </w:rPr>
    </w:lvl>
    <w:lvl w:ilvl="2" w:tplc="2CEE0DBE">
      <w:numFmt w:val="bullet"/>
      <w:lvlText w:val="•"/>
      <w:lvlJc w:val="left"/>
      <w:pPr>
        <w:ind w:left="1154" w:hanging="132"/>
      </w:pPr>
      <w:rPr>
        <w:rFonts w:hint="default"/>
        <w:lang w:val="it-IT" w:eastAsia="en-US" w:bidi="ar-SA"/>
      </w:rPr>
    </w:lvl>
    <w:lvl w:ilvl="3" w:tplc="8E26C068">
      <w:numFmt w:val="bullet"/>
      <w:lvlText w:val="•"/>
      <w:lvlJc w:val="left"/>
      <w:pPr>
        <w:ind w:left="1681" w:hanging="132"/>
      </w:pPr>
      <w:rPr>
        <w:rFonts w:hint="default"/>
        <w:lang w:val="it-IT" w:eastAsia="en-US" w:bidi="ar-SA"/>
      </w:rPr>
    </w:lvl>
    <w:lvl w:ilvl="4" w:tplc="04881CE6">
      <w:numFmt w:val="bullet"/>
      <w:lvlText w:val="•"/>
      <w:lvlJc w:val="left"/>
      <w:pPr>
        <w:ind w:left="2208" w:hanging="132"/>
      </w:pPr>
      <w:rPr>
        <w:rFonts w:hint="default"/>
        <w:lang w:val="it-IT" w:eastAsia="en-US" w:bidi="ar-SA"/>
      </w:rPr>
    </w:lvl>
    <w:lvl w:ilvl="5" w:tplc="F0BC1ACE">
      <w:numFmt w:val="bullet"/>
      <w:lvlText w:val="•"/>
      <w:lvlJc w:val="left"/>
      <w:pPr>
        <w:ind w:left="2735" w:hanging="132"/>
      </w:pPr>
      <w:rPr>
        <w:rFonts w:hint="default"/>
        <w:lang w:val="it-IT" w:eastAsia="en-US" w:bidi="ar-SA"/>
      </w:rPr>
    </w:lvl>
    <w:lvl w:ilvl="6" w:tplc="A714379A">
      <w:numFmt w:val="bullet"/>
      <w:lvlText w:val="•"/>
      <w:lvlJc w:val="left"/>
      <w:pPr>
        <w:ind w:left="3262" w:hanging="132"/>
      </w:pPr>
      <w:rPr>
        <w:rFonts w:hint="default"/>
        <w:lang w:val="it-IT" w:eastAsia="en-US" w:bidi="ar-SA"/>
      </w:rPr>
    </w:lvl>
    <w:lvl w:ilvl="7" w:tplc="8A86C9B2">
      <w:numFmt w:val="bullet"/>
      <w:lvlText w:val="•"/>
      <w:lvlJc w:val="left"/>
      <w:pPr>
        <w:ind w:left="3789" w:hanging="132"/>
      </w:pPr>
      <w:rPr>
        <w:rFonts w:hint="default"/>
        <w:lang w:val="it-IT" w:eastAsia="en-US" w:bidi="ar-SA"/>
      </w:rPr>
    </w:lvl>
    <w:lvl w:ilvl="8" w:tplc="3432E574">
      <w:numFmt w:val="bullet"/>
      <w:lvlText w:val="•"/>
      <w:lvlJc w:val="left"/>
      <w:pPr>
        <w:ind w:left="4316" w:hanging="132"/>
      </w:pPr>
      <w:rPr>
        <w:rFonts w:hint="default"/>
        <w:lang w:val="it-IT" w:eastAsia="en-US" w:bidi="ar-SA"/>
      </w:rPr>
    </w:lvl>
  </w:abstractNum>
  <w:abstractNum w:abstractNumId="15" w15:restartNumberingAfterBreak="0">
    <w:nsid w:val="61E97D0B"/>
    <w:multiLevelType w:val="multilevel"/>
    <w:tmpl w:val="E2E4FDFE"/>
    <w:lvl w:ilvl="0">
      <w:start w:val="1"/>
      <w:numFmt w:val="decimal"/>
      <w:lvlText w:val="%1."/>
      <w:lvlJc w:val="left"/>
      <w:pPr>
        <w:ind w:left="710" w:hanging="568"/>
        <w:jc w:val="left"/>
      </w:pPr>
      <w:rPr>
        <w:rFonts w:ascii="Times New Roman" w:eastAsia="Times New Roman" w:hAnsi="Times New Roman" w:cs="Times New Roman" w:hint="default"/>
        <w:b/>
        <w:bCs/>
        <w:i w:val="0"/>
        <w:iCs w:val="0"/>
        <w:spacing w:val="0"/>
        <w:w w:val="99"/>
        <w:sz w:val="22"/>
        <w:szCs w:val="22"/>
        <w:lang w:val="it-IT" w:eastAsia="en-US" w:bidi="ar-SA"/>
      </w:rPr>
    </w:lvl>
    <w:lvl w:ilvl="1">
      <w:start w:val="1"/>
      <w:numFmt w:val="decimal"/>
      <w:lvlText w:val="%1.%2"/>
      <w:lvlJc w:val="left"/>
      <w:pPr>
        <w:ind w:left="710" w:hanging="568"/>
        <w:jc w:val="left"/>
      </w:pPr>
      <w:rPr>
        <w:rFonts w:ascii="Times New Roman" w:eastAsia="Times New Roman" w:hAnsi="Times New Roman" w:cs="Times New Roman" w:hint="default"/>
        <w:b/>
        <w:bCs/>
        <w:i w:val="0"/>
        <w:iCs w:val="0"/>
        <w:spacing w:val="0"/>
        <w:w w:val="99"/>
        <w:sz w:val="22"/>
        <w:szCs w:val="22"/>
        <w:lang w:val="it-IT" w:eastAsia="en-US" w:bidi="ar-SA"/>
      </w:rPr>
    </w:lvl>
    <w:lvl w:ilvl="2">
      <w:numFmt w:val="bullet"/>
      <w:lvlText w:val="•"/>
      <w:lvlJc w:val="left"/>
      <w:pPr>
        <w:ind w:left="2475" w:hanging="568"/>
      </w:pPr>
      <w:rPr>
        <w:rFonts w:hint="default"/>
        <w:lang w:val="it-IT" w:eastAsia="en-US" w:bidi="ar-SA"/>
      </w:rPr>
    </w:lvl>
    <w:lvl w:ilvl="3">
      <w:numFmt w:val="bullet"/>
      <w:lvlText w:val="•"/>
      <w:lvlJc w:val="left"/>
      <w:pPr>
        <w:ind w:left="3353" w:hanging="568"/>
      </w:pPr>
      <w:rPr>
        <w:rFonts w:hint="default"/>
        <w:lang w:val="it-IT" w:eastAsia="en-US" w:bidi="ar-SA"/>
      </w:rPr>
    </w:lvl>
    <w:lvl w:ilvl="4">
      <w:numFmt w:val="bullet"/>
      <w:lvlText w:val="•"/>
      <w:lvlJc w:val="left"/>
      <w:pPr>
        <w:ind w:left="4231" w:hanging="568"/>
      </w:pPr>
      <w:rPr>
        <w:rFonts w:hint="default"/>
        <w:lang w:val="it-IT" w:eastAsia="en-US" w:bidi="ar-SA"/>
      </w:rPr>
    </w:lvl>
    <w:lvl w:ilvl="5">
      <w:numFmt w:val="bullet"/>
      <w:lvlText w:val="•"/>
      <w:lvlJc w:val="left"/>
      <w:pPr>
        <w:ind w:left="5109" w:hanging="568"/>
      </w:pPr>
      <w:rPr>
        <w:rFonts w:hint="default"/>
        <w:lang w:val="it-IT" w:eastAsia="en-US" w:bidi="ar-SA"/>
      </w:rPr>
    </w:lvl>
    <w:lvl w:ilvl="6">
      <w:numFmt w:val="bullet"/>
      <w:lvlText w:val="•"/>
      <w:lvlJc w:val="left"/>
      <w:pPr>
        <w:ind w:left="5987" w:hanging="568"/>
      </w:pPr>
      <w:rPr>
        <w:rFonts w:hint="default"/>
        <w:lang w:val="it-IT" w:eastAsia="en-US" w:bidi="ar-SA"/>
      </w:rPr>
    </w:lvl>
    <w:lvl w:ilvl="7">
      <w:numFmt w:val="bullet"/>
      <w:lvlText w:val="•"/>
      <w:lvlJc w:val="left"/>
      <w:pPr>
        <w:ind w:left="6865" w:hanging="568"/>
      </w:pPr>
      <w:rPr>
        <w:rFonts w:hint="default"/>
        <w:lang w:val="it-IT" w:eastAsia="en-US" w:bidi="ar-SA"/>
      </w:rPr>
    </w:lvl>
    <w:lvl w:ilvl="8">
      <w:numFmt w:val="bullet"/>
      <w:lvlText w:val="•"/>
      <w:lvlJc w:val="left"/>
      <w:pPr>
        <w:ind w:left="7743" w:hanging="568"/>
      </w:pPr>
      <w:rPr>
        <w:rFonts w:hint="default"/>
        <w:lang w:val="it-IT" w:eastAsia="en-US" w:bidi="ar-SA"/>
      </w:rPr>
    </w:lvl>
  </w:abstractNum>
  <w:abstractNum w:abstractNumId="16" w15:restartNumberingAfterBreak="0">
    <w:nsid w:val="69302047"/>
    <w:multiLevelType w:val="hybridMultilevel"/>
    <w:tmpl w:val="111A8CC8"/>
    <w:lvl w:ilvl="0" w:tplc="4DF2C9F4">
      <w:numFmt w:val="bullet"/>
      <w:lvlText w:val="•"/>
      <w:lvlJc w:val="left"/>
      <w:pPr>
        <w:ind w:left="106" w:hanging="132"/>
      </w:pPr>
      <w:rPr>
        <w:rFonts w:ascii="Times New Roman" w:eastAsia="Times New Roman" w:hAnsi="Times New Roman" w:cs="Times New Roman" w:hint="default"/>
        <w:b w:val="0"/>
        <w:bCs w:val="0"/>
        <w:i w:val="0"/>
        <w:iCs w:val="0"/>
        <w:spacing w:val="0"/>
        <w:w w:val="99"/>
        <w:sz w:val="22"/>
        <w:szCs w:val="22"/>
        <w:lang w:val="it-IT" w:eastAsia="en-US" w:bidi="ar-SA"/>
      </w:rPr>
    </w:lvl>
    <w:lvl w:ilvl="1" w:tplc="1FEE4778">
      <w:numFmt w:val="bullet"/>
      <w:lvlText w:val="•"/>
      <w:lvlJc w:val="left"/>
      <w:pPr>
        <w:ind w:left="627" w:hanging="132"/>
      </w:pPr>
      <w:rPr>
        <w:rFonts w:hint="default"/>
        <w:lang w:val="it-IT" w:eastAsia="en-US" w:bidi="ar-SA"/>
      </w:rPr>
    </w:lvl>
    <w:lvl w:ilvl="2" w:tplc="5B0439F6">
      <w:numFmt w:val="bullet"/>
      <w:lvlText w:val="•"/>
      <w:lvlJc w:val="left"/>
      <w:pPr>
        <w:ind w:left="1154" w:hanging="132"/>
      </w:pPr>
      <w:rPr>
        <w:rFonts w:hint="default"/>
        <w:lang w:val="it-IT" w:eastAsia="en-US" w:bidi="ar-SA"/>
      </w:rPr>
    </w:lvl>
    <w:lvl w:ilvl="3" w:tplc="1E04E8D0">
      <w:numFmt w:val="bullet"/>
      <w:lvlText w:val="•"/>
      <w:lvlJc w:val="left"/>
      <w:pPr>
        <w:ind w:left="1681" w:hanging="132"/>
      </w:pPr>
      <w:rPr>
        <w:rFonts w:hint="default"/>
        <w:lang w:val="it-IT" w:eastAsia="en-US" w:bidi="ar-SA"/>
      </w:rPr>
    </w:lvl>
    <w:lvl w:ilvl="4" w:tplc="FB0EE9B4">
      <w:numFmt w:val="bullet"/>
      <w:lvlText w:val="•"/>
      <w:lvlJc w:val="left"/>
      <w:pPr>
        <w:ind w:left="2208" w:hanging="132"/>
      </w:pPr>
      <w:rPr>
        <w:rFonts w:hint="default"/>
        <w:lang w:val="it-IT" w:eastAsia="en-US" w:bidi="ar-SA"/>
      </w:rPr>
    </w:lvl>
    <w:lvl w:ilvl="5" w:tplc="5CAEFA80">
      <w:numFmt w:val="bullet"/>
      <w:lvlText w:val="•"/>
      <w:lvlJc w:val="left"/>
      <w:pPr>
        <w:ind w:left="2735" w:hanging="132"/>
      </w:pPr>
      <w:rPr>
        <w:rFonts w:hint="default"/>
        <w:lang w:val="it-IT" w:eastAsia="en-US" w:bidi="ar-SA"/>
      </w:rPr>
    </w:lvl>
    <w:lvl w:ilvl="6" w:tplc="AA284AEE">
      <w:numFmt w:val="bullet"/>
      <w:lvlText w:val="•"/>
      <w:lvlJc w:val="left"/>
      <w:pPr>
        <w:ind w:left="3262" w:hanging="132"/>
      </w:pPr>
      <w:rPr>
        <w:rFonts w:hint="default"/>
        <w:lang w:val="it-IT" w:eastAsia="en-US" w:bidi="ar-SA"/>
      </w:rPr>
    </w:lvl>
    <w:lvl w:ilvl="7" w:tplc="F412DA18">
      <w:numFmt w:val="bullet"/>
      <w:lvlText w:val="•"/>
      <w:lvlJc w:val="left"/>
      <w:pPr>
        <w:ind w:left="3789" w:hanging="132"/>
      </w:pPr>
      <w:rPr>
        <w:rFonts w:hint="default"/>
        <w:lang w:val="it-IT" w:eastAsia="en-US" w:bidi="ar-SA"/>
      </w:rPr>
    </w:lvl>
    <w:lvl w:ilvl="8" w:tplc="430A280A">
      <w:numFmt w:val="bullet"/>
      <w:lvlText w:val="•"/>
      <w:lvlJc w:val="left"/>
      <w:pPr>
        <w:ind w:left="4316" w:hanging="132"/>
      </w:pPr>
      <w:rPr>
        <w:rFonts w:hint="default"/>
        <w:lang w:val="it-IT" w:eastAsia="en-US" w:bidi="ar-SA"/>
      </w:rPr>
    </w:lvl>
  </w:abstractNum>
  <w:abstractNum w:abstractNumId="17" w15:restartNumberingAfterBreak="0">
    <w:nsid w:val="755354A8"/>
    <w:multiLevelType w:val="hybridMultilevel"/>
    <w:tmpl w:val="F768D75A"/>
    <w:lvl w:ilvl="0" w:tplc="4FBA1A48">
      <w:start w:val="1"/>
      <w:numFmt w:val="decimal"/>
      <w:lvlText w:val="%1."/>
      <w:lvlJc w:val="left"/>
      <w:pPr>
        <w:ind w:left="711" w:hanging="568"/>
        <w:jc w:val="left"/>
      </w:pPr>
      <w:rPr>
        <w:rFonts w:ascii="Times New Roman" w:eastAsia="Times New Roman" w:hAnsi="Times New Roman" w:cs="Times New Roman" w:hint="default"/>
        <w:b w:val="0"/>
        <w:bCs w:val="0"/>
        <w:i w:val="0"/>
        <w:iCs w:val="0"/>
        <w:spacing w:val="0"/>
        <w:w w:val="99"/>
        <w:sz w:val="22"/>
        <w:szCs w:val="22"/>
        <w:lang w:val="it-IT" w:eastAsia="en-US" w:bidi="ar-SA"/>
      </w:rPr>
    </w:lvl>
    <w:lvl w:ilvl="1" w:tplc="ABBA86FA">
      <w:numFmt w:val="bullet"/>
      <w:lvlText w:val="•"/>
      <w:lvlJc w:val="left"/>
      <w:pPr>
        <w:ind w:left="1597" w:hanging="568"/>
      </w:pPr>
      <w:rPr>
        <w:rFonts w:hint="default"/>
        <w:lang w:val="it-IT" w:eastAsia="en-US" w:bidi="ar-SA"/>
      </w:rPr>
    </w:lvl>
    <w:lvl w:ilvl="2" w:tplc="CB4A56BC">
      <w:numFmt w:val="bullet"/>
      <w:lvlText w:val="•"/>
      <w:lvlJc w:val="left"/>
      <w:pPr>
        <w:ind w:left="2475" w:hanging="568"/>
      </w:pPr>
      <w:rPr>
        <w:rFonts w:hint="default"/>
        <w:lang w:val="it-IT" w:eastAsia="en-US" w:bidi="ar-SA"/>
      </w:rPr>
    </w:lvl>
    <w:lvl w:ilvl="3" w:tplc="DEF849DC">
      <w:numFmt w:val="bullet"/>
      <w:lvlText w:val="•"/>
      <w:lvlJc w:val="left"/>
      <w:pPr>
        <w:ind w:left="3353" w:hanging="568"/>
      </w:pPr>
      <w:rPr>
        <w:rFonts w:hint="default"/>
        <w:lang w:val="it-IT" w:eastAsia="en-US" w:bidi="ar-SA"/>
      </w:rPr>
    </w:lvl>
    <w:lvl w:ilvl="4" w:tplc="108E6D6C">
      <w:numFmt w:val="bullet"/>
      <w:lvlText w:val="•"/>
      <w:lvlJc w:val="left"/>
      <w:pPr>
        <w:ind w:left="4231" w:hanging="568"/>
      </w:pPr>
      <w:rPr>
        <w:rFonts w:hint="default"/>
        <w:lang w:val="it-IT" w:eastAsia="en-US" w:bidi="ar-SA"/>
      </w:rPr>
    </w:lvl>
    <w:lvl w:ilvl="5" w:tplc="273A3E48">
      <w:numFmt w:val="bullet"/>
      <w:lvlText w:val="•"/>
      <w:lvlJc w:val="left"/>
      <w:pPr>
        <w:ind w:left="5109" w:hanging="568"/>
      </w:pPr>
      <w:rPr>
        <w:rFonts w:hint="default"/>
        <w:lang w:val="it-IT" w:eastAsia="en-US" w:bidi="ar-SA"/>
      </w:rPr>
    </w:lvl>
    <w:lvl w:ilvl="6" w:tplc="C0A4D2EE">
      <w:numFmt w:val="bullet"/>
      <w:lvlText w:val="•"/>
      <w:lvlJc w:val="left"/>
      <w:pPr>
        <w:ind w:left="5987" w:hanging="568"/>
      </w:pPr>
      <w:rPr>
        <w:rFonts w:hint="default"/>
        <w:lang w:val="it-IT" w:eastAsia="en-US" w:bidi="ar-SA"/>
      </w:rPr>
    </w:lvl>
    <w:lvl w:ilvl="7" w:tplc="924841B0">
      <w:numFmt w:val="bullet"/>
      <w:lvlText w:val="•"/>
      <w:lvlJc w:val="left"/>
      <w:pPr>
        <w:ind w:left="6865" w:hanging="568"/>
      </w:pPr>
      <w:rPr>
        <w:rFonts w:hint="default"/>
        <w:lang w:val="it-IT" w:eastAsia="en-US" w:bidi="ar-SA"/>
      </w:rPr>
    </w:lvl>
    <w:lvl w:ilvl="8" w:tplc="5D643C82">
      <w:numFmt w:val="bullet"/>
      <w:lvlText w:val="•"/>
      <w:lvlJc w:val="left"/>
      <w:pPr>
        <w:ind w:left="7743" w:hanging="568"/>
      </w:pPr>
      <w:rPr>
        <w:rFonts w:hint="default"/>
        <w:lang w:val="it-IT" w:eastAsia="en-US" w:bidi="ar-SA"/>
      </w:rPr>
    </w:lvl>
  </w:abstractNum>
  <w:abstractNum w:abstractNumId="18" w15:restartNumberingAfterBreak="0">
    <w:nsid w:val="7AF603A3"/>
    <w:multiLevelType w:val="hybridMultilevel"/>
    <w:tmpl w:val="7A522940"/>
    <w:lvl w:ilvl="0" w:tplc="CD9EBFD4">
      <w:numFmt w:val="bullet"/>
      <w:lvlText w:val=""/>
      <w:lvlJc w:val="left"/>
      <w:pPr>
        <w:ind w:left="826" w:hanging="360"/>
      </w:pPr>
      <w:rPr>
        <w:rFonts w:ascii="Symbol" w:eastAsia="Symbol" w:hAnsi="Symbol" w:cs="Symbol" w:hint="default"/>
        <w:b w:val="0"/>
        <w:bCs w:val="0"/>
        <w:i w:val="0"/>
        <w:iCs w:val="0"/>
        <w:spacing w:val="0"/>
        <w:w w:val="99"/>
        <w:sz w:val="22"/>
        <w:szCs w:val="22"/>
        <w:lang w:val="it-IT" w:eastAsia="en-US" w:bidi="ar-SA"/>
      </w:rPr>
    </w:lvl>
    <w:lvl w:ilvl="1" w:tplc="B6B26F4A">
      <w:numFmt w:val="bullet"/>
      <w:lvlText w:val="•"/>
      <w:lvlJc w:val="left"/>
      <w:pPr>
        <w:ind w:left="1235" w:hanging="360"/>
      </w:pPr>
      <w:rPr>
        <w:rFonts w:hint="default"/>
        <w:lang w:val="it-IT" w:eastAsia="en-US" w:bidi="ar-SA"/>
      </w:rPr>
    </w:lvl>
    <w:lvl w:ilvl="2" w:tplc="EFE4834A">
      <w:numFmt w:val="bullet"/>
      <w:lvlText w:val="•"/>
      <w:lvlJc w:val="left"/>
      <w:pPr>
        <w:ind w:left="1651" w:hanging="360"/>
      </w:pPr>
      <w:rPr>
        <w:rFonts w:hint="default"/>
        <w:lang w:val="it-IT" w:eastAsia="en-US" w:bidi="ar-SA"/>
      </w:rPr>
    </w:lvl>
    <w:lvl w:ilvl="3" w:tplc="4B5A51E4">
      <w:numFmt w:val="bullet"/>
      <w:lvlText w:val="•"/>
      <w:lvlJc w:val="left"/>
      <w:pPr>
        <w:ind w:left="2067" w:hanging="360"/>
      </w:pPr>
      <w:rPr>
        <w:rFonts w:hint="default"/>
        <w:lang w:val="it-IT" w:eastAsia="en-US" w:bidi="ar-SA"/>
      </w:rPr>
    </w:lvl>
    <w:lvl w:ilvl="4" w:tplc="323463BE">
      <w:numFmt w:val="bullet"/>
      <w:lvlText w:val="•"/>
      <w:lvlJc w:val="left"/>
      <w:pPr>
        <w:ind w:left="2483" w:hanging="360"/>
      </w:pPr>
      <w:rPr>
        <w:rFonts w:hint="default"/>
        <w:lang w:val="it-IT" w:eastAsia="en-US" w:bidi="ar-SA"/>
      </w:rPr>
    </w:lvl>
    <w:lvl w:ilvl="5" w:tplc="C7989D14">
      <w:numFmt w:val="bullet"/>
      <w:lvlText w:val="•"/>
      <w:lvlJc w:val="left"/>
      <w:pPr>
        <w:ind w:left="2899" w:hanging="360"/>
      </w:pPr>
      <w:rPr>
        <w:rFonts w:hint="default"/>
        <w:lang w:val="it-IT" w:eastAsia="en-US" w:bidi="ar-SA"/>
      </w:rPr>
    </w:lvl>
    <w:lvl w:ilvl="6" w:tplc="B4ACC0BA">
      <w:numFmt w:val="bullet"/>
      <w:lvlText w:val="•"/>
      <w:lvlJc w:val="left"/>
      <w:pPr>
        <w:ind w:left="3315" w:hanging="360"/>
      </w:pPr>
      <w:rPr>
        <w:rFonts w:hint="default"/>
        <w:lang w:val="it-IT" w:eastAsia="en-US" w:bidi="ar-SA"/>
      </w:rPr>
    </w:lvl>
    <w:lvl w:ilvl="7" w:tplc="4524C97A">
      <w:numFmt w:val="bullet"/>
      <w:lvlText w:val="•"/>
      <w:lvlJc w:val="left"/>
      <w:pPr>
        <w:ind w:left="3731" w:hanging="360"/>
      </w:pPr>
      <w:rPr>
        <w:rFonts w:hint="default"/>
        <w:lang w:val="it-IT" w:eastAsia="en-US" w:bidi="ar-SA"/>
      </w:rPr>
    </w:lvl>
    <w:lvl w:ilvl="8" w:tplc="CC7EAF82">
      <w:numFmt w:val="bullet"/>
      <w:lvlText w:val="•"/>
      <w:lvlJc w:val="left"/>
      <w:pPr>
        <w:ind w:left="4147" w:hanging="360"/>
      </w:pPr>
      <w:rPr>
        <w:rFonts w:hint="default"/>
        <w:lang w:val="it-IT" w:eastAsia="en-US" w:bidi="ar-SA"/>
      </w:rPr>
    </w:lvl>
  </w:abstractNum>
  <w:num w:numId="1" w16cid:durableId="354618788">
    <w:abstractNumId w:val="8"/>
  </w:num>
  <w:num w:numId="2" w16cid:durableId="620500553">
    <w:abstractNumId w:val="16"/>
  </w:num>
  <w:num w:numId="3" w16cid:durableId="36320646">
    <w:abstractNumId w:val="12"/>
  </w:num>
  <w:num w:numId="4" w16cid:durableId="568227161">
    <w:abstractNumId w:val="14"/>
  </w:num>
  <w:num w:numId="5" w16cid:durableId="819464566">
    <w:abstractNumId w:val="10"/>
  </w:num>
  <w:num w:numId="6" w16cid:durableId="152915981">
    <w:abstractNumId w:val="6"/>
  </w:num>
  <w:num w:numId="7" w16cid:durableId="878394648">
    <w:abstractNumId w:val="1"/>
  </w:num>
  <w:num w:numId="8" w16cid:durableId="1988045255">
    <w:abstractNumId w:val="18"/>
  </w:num>
  <w:num w:numId="9" w16cid:durableId="1446271451">
    <w:abstractNumId w:val="5"/>
  </w:num>
  <w:num w:numId="10" w16cid:durableId="1897740117">
    <w:abstractNumId w:val="4"/>
  </w:num>
  <w:num w:numId="11" w16cid:durableId="1445884366">
    <w:abstractNumId w:val="11"/>
  </w:num>
  <w:num w:numId="12" w16cid:durableId="650208500">
    <w:abstractNumId w:val="17"/>
  </w:num>
  <w:num w:numId="13" w16cid:durableId="1145665385">
    <w:abstractNumId w:val="0"/>
  </w:num>
  <w:num w:numId="14" w16cid:durableId="961419561">
    <w:abstractNumId w:val="2"/>
  </w:num>
  <w:num w:numId="15" w16cid:durableId="668630708">
    <w:abstractNumId w:val="13"/>
  </w:num>
  <w:num w:numId="16" w16cid:durableId="1916745628">
    <w:abstractNumId w:val="9"/>
  </w:num>
  <w:num w:numId="17" w16cid:durableId="973759290">
    <w:abstractNumId w:val="3"/>
  </w:num>
  <w:num w:numId="18" w16cid:durableId="1879470083">
    <w:abstractNumId w:val="7"/>
  </w:num>
  <w:num w:numId="19" w16cid:durableId="20280215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C69"/>
    <w:rsid w:val="00031C7F"/>
    <w:rsid w:val="000A2555"/>
    <w:rsid w:val="000A2F70"/>
    <w:rsid w:val="000D1CEF"/>
    <w:rsid w:val="001376F5"/>
    <w:rsid w:val="00142C17"/>
    <w:rsid w:val="00184304"/>
    <w:rsid w:val="001C1779"/>
    <w:rsid w:val="001C706B"/>
    <w:rsid w:val="0024127A"/>
    <w:rsid w:val="002B3DED"/>
    <w:rsid w:val="002D1CDC"/>
    <w:rsid w:val="002E633B"/>
    <w:rsid w:val="003D2837"/>
    <w:rsid w:val="003D389B"/>
    <w:rsid w:val="003D531B"/>
    <w:rsid w:val="00411DD6"/>
    <w:rsid w:val="004947AF"/>
    <w:rsid w:val="005B6F7E"/>
    <w:rsid w:val="005F4AF4"/>
    <w:rsid w:val="00675E7B"/>
    <w:rsid w:val="00696035"/>
    <w:rsid w:val="006C0612"/>
    <w:rsid w:val="006E43D2"/>
    <w:rsid w:val="00742483"/>
    <w:rsid w:val="007E5DAB"/>
    <w:rsid w:val="00821396"/>
    <w:rsid w:val="008726F3"/>
    <w:rsid w:val="008D77A8"/>
    <w:rsid w:val="00952BEF"/>
    <w:rsid w:val="00960A42"/>
    <w:rsid w:val="00962227"/>
    <w:rsid w:val="009E56A4"/>
    <w:rsid w:val="009E7625"/>
    <w:rsid w:val="00A010DA"/>
    <w:rsid w:val="00A400DD"/>
    <w:rsid w:val="00A71528"/>
    <w:rsid w:val="00AC073B"/>
    <w:rsid w:val="00AF19EB"/>
    <w:rsid w:val="00B24045"/>
    <w:rsid w:val="00B335D7"/>
    <w:rsid w:val="00B52700"/>
    <w:rsid w:val="00B63F2F"/>
    <w:rsid w:val="00B65481"/>
    <w:rsid w:val="00BC036B"/>
    <w:rsid w:val="00CA5591"/>
    <w:rsid w:val="00D474DA"/>
    <w:rsid w:val="00D60C69"/>
    <w:rsid w:val="00D61222"/>
    <w:rsid w:val="00D72B7F"/>
    <w:rsid w:val="00D87447"/>
    <w:rsid w:val="00D97950"/>
    <w:rsid w:val="00E93CDE"/>
    <w:rsid w:val="00E96982"/>
    <w:rsid w:val="00EC4FED"/>
    <w:rsid w:val="00F0034C"/>
    <w:rsid w:val="00F322C0"/>
    <w:rsid w:val="00F71DC6"/>
    <w:rsid w:val="00F85AB2"/>
    <w:rsid w:val="00F906D5"/>
    <w:rsid w:val="00FB1D37"/>
    <w:rsid w:val="00FD4E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2A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t-IT"/>
    </w:rPr>
  </w:style>
  <w:style w:type="paragraph" w:styleId="Titre1">
    <w:name w:val="heading 1"/>
    <w:basedOn w:val="Normal"/>
    <w:uiPriority w:val="9"/>
    <w:qFormat/>
    <w:pPr>
      <w:spacing w:before="19"/>
      <w:ind w:left="109"/>
      <w:outlineLvl w:val="0"/>
    </w:pPr>
    <w:rPr>
      <w:b/>
      <w:bCs/>
    </w:rPr>
  </w:style>
  <w:style w:type="paragraph" w:styleId="Titre2">
    <w:name w:val="heading 2"/>
    <w:basedOn w:val="Normal"/>
    <w:uiPriority w:val="9"/>
    <w:unhideWhenUsed/>
    <w:qFormat/>
    <w:pPr>
      <w:ind w:left="710"/>
      <w:outlineLvl w:val="1"/>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uiPriority w:val="1"/>
    <w:qFormat/>
  </w:style>
  <w:style w:type="paragraph" w:styleId="Paragraphedeliste">
    <w:name w:val="List Paragraph"/>
    <w:basedOn w:val="Normal"/>
    <w:uiPriority w:val="1"/>
    <w:qFormat/>
    <w:pPr>
      <w:ind w:left="710" w:hanging="567"/>
    </w:pPr>
  </w:style>
  <w:style w:type="paragraph" w:customStyle="1" w:styleId="TableParagraph">
    <w:name w:val="Table Paragraph"/>
    <w:basedOn w:val="Normal"/>
    <w:uiPriority w:val="1"/>
    <w:qFormat/>
    <w:pPr>
      <w:jc w:val="center"/>
    </w:pPr>
  </w:style>
  <w:style w:type="paragraph" w:styleId="Rvision">
    <w:name w:val="Revision"/>
    <w:hidden/>
    <w:uiPriority w:val="99"/>
    <w:semiHidden/>
    <w:rsid w:val="00411DD6"/>
    <w:pPr>
      <w:widowControl/>
      <w:autoSpaceDE/>
      <w:autoSpaceDN/>
    </w:pPr>
    <w:rPr>
      <w:rFonts w:ascii="Times New Roman" w:eastAsia="Times New Roman" w:hAnsi="Times New Roman" w:cs="Times New Roman"/>
      <w:lang w:val="it-IT"/>
    </w:rPr>
  </w:style>
  <w:style w:type="character" w:styleId="Lienhypertexte">
    <w:name w:val="Hyperlink"/>
    <w:basedOn w:val="Policepardfaut"/>
    <w:uiPriority w:val="99"/>
    <w:unhideWhenUsed/>
    <w:rsid w:val="00962227"/>
    <w:rPr>
      <w:color w:val="0000FF" w:themeColor="hyperlink"/>
      <w:u w:val="single"/>
    </w:rPr>
  </w:style>
  <w:style w:type="character" w:styleId="Mentionnonrsolue">
    <w:name w:val="Unresolved Mention"/>
    <w:basedOn w:val="Policepardfaut"/>
    <w:uiPriority w:val="99"/>
    <w:semiHidden/>
    <w:unhideWhenUsed/>
    <w:rsid w:val="00962227"/>
    <w:rPr>
      <w:color w:val="605E5C"/>
      <w:shd w:val="clear" w:color="auto" w:fill="E1DFDD"/>
    </w:rPr>
  </w:style>
  <w:style w:type="paragraph" w:styleId="En-tte">
    <w:name w:val="header"/>
    <w:basedOn w:val="Normal"/>
    <w:link w:val="En-tteCar"/>
    <w:uiPriority w:val="99"/>
    <w:unhideWhenUsed/>
    <w:rsid w:val="00742483"/>
    <w:pPr>
      <w:tabs>
        <w:tab w:val="center" w:pos="4680"/>
        <w:tab w:val="right" w:pos="9360"/>
      </w:tabs>
    </w:pPr>
  </w:style>
  <w:style w:type="character" w:customStyle="1" w:styleId="En-tteCar">
    <w:name w:val="En-tête Car"/>
    <w:basedOn w:val="Policepardfaut"/>
    <w:link w:val="En-tte"/>
    <w:uiPriority w:val="99"/>
    <w:rsid w:val="00D474DA"/>
    <w:rPr>
      <w:rFonts w:ascii="Times New Roman" w:eastAsia="Times New Roman" w:hAnsi="Times New Roman" w:cs="Times New Roman"/>
      <w:lang w:val="it-IT"/>
    </w:rPr>
  </w:style>
  <w:style w:type="paragraph" w:styleId="Pieddepage">
    <w:name w:val="footer"/>
    <w:basedOn w:val="Normal"/>
    <w:link w:val="PieddepageCar"/>
    <w:uiPriority w:val="99"/>
    <w:unhideWhenUsed/>
    <w:rsid w:val="00742483"/>
    <w:pPr>
      <w:tabs>
        <w:tab w:val="center" w:pos="4680"/>
        <w:tab w:val="right" w:pos="9360"/>
      </w:tabs>
    </w:pPr>
  </w:style>
  <w:style w:type="character" w:customStyle="1" w:styleId="PieddepageCar">
    <w:name w:val="Pied de page Car"/>
    <w:basedOn w:val="Policepardfaut"/>
    <w:link w:val="Pieddepage"/>
    <w:uiPriority w:val="99"/>
    <w:rsid w:val="00D474DA"/>
    <w:rPr>
      <w:rFonts w:ascii="Times New Roman" w:eastAsia="Times New Roman" w:hAnsi="Times New Roman" w:cs="Times New Roman"/>
      <w:lang w:val="it-IT"/>
    </w:rPr>
  </w:style>
  <w:style w:type="character" w:styleId="Lienhypertextesuivivisit">
    <w:name w:val="FollowedHyperlink"/>
    <w:basedOn w:val="Policepardfaut"/>
    <w:uiPriority w:val="99"/>
    <w:semiHidden/>
    <w:unhideWhenUsed/>
    <w:rsid w:val="003D283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ntTable" Target="fontTable.xml"/><Relationship Id="rId37"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7.png"/><Relationship Id="rId36" Type="http://schemas.openxmlformats.org/officeDocument/2006/relationships/customXml" Target="../customXml/item4.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30" Type="http://schemas.openxmlformats.org/officeDocument/2006/relationships/image" Target="media/image18.jpeg"/><Relationship Id="rId35" Type="http://schemas.openxmlformats.org/officeDocument/2006/relationships/customXml" Target="../customXml/item3.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B300CDAF94DE644BEF574497A7BD931" ma:contentTypeVersion="27" ma:contentTypeDescription="Create a new document." ma:contentTypeScope="" ma:versionID="e373eb5fba0270d4843e11922dea71f7">
  <xsd:schema xmlns:xsd="http://www.w3.org/2001/XMLSchema" xmlns:xs="http://www.w3.org/2001/XMLSchema" xmlns:p="http://schemas.microsoft.com/office/2006/metadata/properties" xmlns:ns2="a034c160-bfb7-45f5-8632-2eb7e0508071" xmlns:ns3="25a9ab09-754f-411a-9ce1-1f971222b397" xmlns:ns4="http://schemas.microsoft.com/sharepoint/v3/fields" targetNamespace="http://schemas.microsoft.com/office/2006/metadata/properties" ma:root="true" ma:fieldsID="7953714a508506ebb84c57728983aa61" ns2:_="" ns3:_="" ns4:_="">
    <xsd:import namespace="a034c160-bfb7-45f5-8632-2eb7e0508071"/>
    <xsd:import namespace="25a9ab09-754f-411a-9ce1-1f971222b397"/>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Productname_x0028_s_x0029_" minOccurs="0"/>
                <xsd:element ref="ns3:Producttype" minOccurs="0"/>
                <xsd:element ref="ns3:Productrecord" minOccurs="0"/>
                <xsd:element ref="ns3:Update" minOccurs="0"/>
                <xsd:element ref="ns3:MAH_x002f_owner" minOccurs="0"/>
                <xsd:element ref="ns3:SIAMED2number" minOccurs="0"/>
                <xsd:element ref="ns3:MediaServiceObjectDetectorVersions" minOccurs="0"/>
                <xsd:element ref="ns3:Domain" minOccurs="0"/>
                <xsd:element ref="ns3:MediaServiceSearchProperties" minOccurs="0"/>
                <xsd:element ref="ns4:_Version" minOccurs="0"/>
                <xsd:element ref="ns3:_ApprovalAssignedTo" minOccurs="0"/>
                <xsd:element ref="ns3:_ApprovalRespondedBy" minOccurs="0"/>
                <xsd:element ref="ns3:_ApprovalSentBy" minOccurs="0"/>
                <xsd:element ref="ns3:_ApprovalStatus" minOccurs="0"/>
                <xsd:element ref="ns3:_Flow_SignoffStatu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33"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a9ab09-754f-411a-9ce1-1f971222b39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Productname_x0028_s_x0029_" ma:index="15" nillable="true" ma:displayName="Notes" ma:format="Dropdown" ma:internalName="Productname_x0028_s_x0029_">
      <xsd:simpleType>
        <xsd:restriction base="dms:Note">
          <xsd:maxLength value="255"/>
        </xsd:restriction>
      </xsd:simpleType>
    </xsd:element>
    <xsd:element name="Producttype" ma:index="16" nillable="true" ma:displayName="Product type" ma:format="Dropdown" ma:indexed="true" ma:internalName="Producttype">
      <xsd:simpleType>
        <xsd:restriction base="dms:Choice">
          <xsd:enumeration value="Authorisation Medicinal Product"/>
          <xsd:enumeration value="Research Product"/>
        </xsd:restriction>
      </xsd:simpleType>
    </xsd:element>
    <xsd:element name="Productrecord" ma:index="17" nillable="true" ma:displayName="Product record " ma:format="Hyperlink" ma:internalName="Productrecord">
      <xsd:complexType>
        <xsd:complexContent>
          <xsd:extension base="dms:URL">
            <xsd:sequence>
              <xsd:element name="Url" type="dms:ValidUrl" minOccurs="0" nillable="true"/>
              <xsd:element name="Description" type="xsd:string" nillable="true"/>
            </xsd:sequence>
          </xsd:extension>
        </xsd:complexContent>
      </xsd:complexType>
    </xsd:element>
    <xsd:element name="Update" ma:index="18" nillable="true" ma:displayName="Update" ma:format="Dropdown" ma:internalName="Update">
      <xsd:simpleType>
        <xsd:restriction base="dms:Text">
          <xsd:maxLength value="255"/>
        </xsd:restriction>
      </xsd:simpleType>
    </xsd:element>
    <xsd:element name="MAH_x002f_owner" ma:index="19" nillable="true" ma:displayName="MAH/owner" ma:format="Dropdown" ma:indexed="true" ma:internalName="MAH_x002f_owner">
      <xsd:simpleType>
        <xsd:restriction base="dms:Text">
          <xsd:maxLength value="255"/>
        </xsd:restriction>
      </xsd:simpleType>
    </xsd:element>
    <xsd:element name="SIAMED2number" ma:index="20" nillable="true" ma:displayName="SIAMED2 number" ma:format="Dropdown" ma:indexed="true" ma:internalName="SIAMED2number">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omain" ma:index="22" nillable="true" ma:displayName="Domain" ma:description="Human or Veterinary use" ma:format="Dropdown" ma:indexed="true" ma:internalName="Domain">
      <xsd:simpleType>
        <xsd:restriction base="dms:Choice">
          <xsd:enumeration value="Human use"/>
          <xsd:enumeration value="Veterinary use"/>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pprovalAssignedTo" ma:index="2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8" nillable="true" ma:displayName="Approval status" ma:internalName="_ApprovalStatus" ma:readOnly="true">
      <xsd:simpleType>
        <xsd:restriction base="dms:Unknown"/>
      </xsd:simpleType>
    </xsd:element>
    <xsd:element name="_Flow_SignoffStatus" ma:index="29" nillable="true" ma:displayName="Sign-off status" ma:internalName="_x0024_Resources_x003a_core_x002c_Signoff_Status">
      <xsd:simpleType>
        <xsd:restriction base="dms:Text"/>
      </xsd:simpleType>
    </xsd:element>
    <xsd:element name="MediaServiceDateTaken" ma:index="30" nillable="true" ma:displayName="MediaServiceDateTaken" ma:descriptio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4"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roduct nam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_dlc_DocId xmlns="a034c160-bfb7-45f5-8632-2eb7e0508071">EMADOC-1829012207-51080</_dlc_DocId>
    <_dlc_DocIdUrl xmlns="a034c160-bfb7-45f5-8632-2eb7e0508071">
      <Url>https://euema.sharepoint.com/sites/CRM/_layouts/15/DocIdRedir.aspx?ID=EMADOC-1829012207-51080</Url>
      <Description>EMADOC-1829012207-51080</Description>
    </_dlc_DocIdUrl>
    <lcf76f155ced4ddcb4097134ff3c332f xmlns="25a9ab09-754f-411a-9ce1-1f971222b397">
      <Terms xmlns="http://schemas.microsoft.com/office/infopath/2007/PartnerControls"/>
    </lcf76f155ced4ddcb4097134ff3c332f>
    <MAH_x002f_owner xmlns="25a9ab09-754f-411a-9ce1-1f971222b397" xsi:nil="true"/>
    <_Version xmlns="http://schemas.microsoft.com/sharepoint/v3/fields" xsi:nil="true"/>
    <Productname_x0028_s_x0029_ xmlns="25a9ab09-754f-411a-9ce1-1f971222b397" xsi:nil="true"/>
    <Productrecord xmlns="25a9ab09-754f-411a-9ce1-1f971222b397">
      <Url xsi:nil="true"/>
      <Description xsi:nil="true"/>
    </Productrecord>
    <_Flow_SignoffStatus xmlns="25a9ab09-754f-411a-9ce1-1f971222b397" xsi:nil="true"/>
    <Domain xmlns="25a9ab09-754f-411a-9ce1-1f971222b397" xsi:nil="true"/>
    <Producttype xmlns="25a9ab09-754f-411a-9ce1-1f971222b397" xsi:nil="true"/>
    <Update xmlns="25a9ab09-754f-411a-9ce1-1f971222b397" xsi:nil="true"/>
    <SIAMED2number xmlns="25a9ab09-754f-411a-9ce1-1f971222b397" xsi:nil="true"/>
    <_ApprovalAssignedTo xmlns="25a9ab09-754f-411a-9ce1-1f971222b397">
      <UserInfo>
        <DisplayName/>
        <AccountId xsi:nil="true"/>
        <AccountType/>
      </UserInfo>
    </_ApprovalAssignedTo>
    <_ApprovalStatus xmlns="25a9ab09-754f-411a-9ce1-1f971222b397">0</_ApprovalStatus>
    <_ApprovalRespondedBy xmlns="25a9ab09-754f-411a-9ce1-1f971222b397">
      <UserInfo>
        <DisplayName/>
        <AccountId xsi:nil="true"/>
        <AccountType/>
      </UserInfo>
    </_ApprovalRespondedBy>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B6294F0-EBC9-4585-9C39-0E390B23F67D}">
  <ds:schemaRefs>
    <ds:schemaRef ds:uri="http://schemas.openxmlformats.org/officeDocument/2006/bibliography"/>
  </ds:schemaRefs>
</ds:datastoreItem>
</file>

<file path=customXml/itemProps2.xml><?xml version="1.0" encoding="utf-8"?>
<ds:datastoreItem xmlns:ds="http://schemas.openxmlformats.org/officeDocument/2006/customXml" ds:itemID="{00AAD6F0-54E3-45B3-866D-864EE4EFB370}"/>
</file>

<file path=customXml/itemProps3.xml><?xml version="1.0" encoding="utf-8"?>
<ds:datastoreItem xmlns:ds="http://schemas.openxmlformats.org/officeDocument/2006/customXml" ds:itemID="{6BBECFBC-D664-4AB9-8851-335690E5A4BE}"/>
</file>

<file path=customXml/itemProps4.xml><?xml version="1.0" encoding="utf-8"?>
<ds:datastoreItem xmlns:ds="http://schemas.openxmlformats.org/officeDocument/2006/customXml" ds:itemID="{7E4D23B2-585B-490A-B839-E8708631FFBF}"/>
</file>

<file path=customXml/itemProps5.xml><?xml version="1.0" encoding="utf-8"?>
<ds:datastoreItem xmlns:ds="http://schemas.openxmlformats.org/officeDocument/2006/customXml" ds:itemID="{1017DB78-1758-47EF-971B-7EA51EB5F63C}"/>
</file>

<file path=docProps/app.xml><?xml version="1.0" encoding="utf-8"?>
<Properties xmlns="http://schemas.openxmlformats.org/officeDocument/2006/extended-properties" xmlns:vt="http://schemas.openxmlformats.org/officeDocument/2006/docPropsVTypes">
  <Template>Normal</Template>
  <TotalTime>0</TotalTime>
  <Pages>49</Pages>
  <Words>10163</Words>
  <Characters>55902</Characters>
  <Application>Microsoft Office Word</Application>
  <DocSecurity>0</DocSecurity>
  <Lines>465</Lines>
  <Paragraphs>131</Paragraphs>
  <ScaleCrop>false</ScaleCrop>
  <HeadingPairs>
    <vt:vector size="2" baseType="variant">
      <vt:variant>
        <vt:lpstr>Titre</vt:lpstr>
      </vt:variant>
      <vt:variant>
        <vt:i4>1</vt:i4>
      </vt:variant>
    </vt:vector>
  </HeadingPairs>
  <TitlesOfParts>
    <vt:vector size="1" baseType="lpstr">
      <vt:lpstr>Bylvay: EPAR – Product information - tracked changes </vt:lpstr>
    </vt:vector>
  </TitlesOfParts>
  <Company/>
  <LinksUpToDate>false</LinksUpToDate>
  <CharactersWithSpaces>65934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Bylvay: EPAR – Product information - tracked changes </dc:title>
  <dc:subject/>
  <dc:creator/>
  <cp:keywords/>
  <cp:lastModifiedBy/>
  <cp:revision>1</cp:revision>
  <dcterms:created xsi:type="dcterms:W3CDTF">2026-02-12T10:54:00Z</dcterms:created>
  <dcterms:modified xsi:type="dcterms:W3CDTF">2026-02-12T10:55:00Z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2026-01-16T00:00:00Z</vt:filetime>
  </property>
  <property fmtid="{D5CDD505-2E9C-101B-9397-08002B2CF9AE}" pid="3" name="MediaServiceImageTags">
    <vt:lpwstr/>
  </property>
  <property fmtid="{D5CDD505-2E9C-101B-9397-08002B2CF9AE}" pid="4" name="ContentTypeId">
    <vt:lpwstr>0x0101005B300CDAF94DE644BEF574497A7BD931</vt:lpwstr>
  </property>
  <property fmtid="{D5CDD505-2E9C-101B-9397-08002B2CF9AE}" pid="5" name="Creator">
    <vt:lpwstr>Acrobat PDFMaker 11 for Word</vt:lpwstr>
  </property>
  <property fmtid="{D5CDD505-2E9C-101B-9397-08002B2CF9AE}" pid="6" name="docLang">
    <vt:lpwstr>it</vt:lpwstr>
  </property>
  <property fmtid="{D5CDD505-2E9C-101B-9397-08002B2CF9AE}" pid="7" name="Producer">
    <vt:lpwstr>Adobe PDF Library 11.0</vt:lpwstr>
  </property>
  <property fmtid="{D5CDD505-2E9C-101B-9397-08002B2CF9AE}" pid="8" name="Created">
    <vt:filetime>2025-05-15T00:00:00Z</vt:filetime>
  </property>
  <property fmtid="{D5CDD505-2E9C-101B-9397-08002B2CF9AE}" pid="9" name="_dlc_DocIdItemGuid">
    <vt:lpwstr>cce1fe1f-97ab-4259-ba50-7addd858c8a4</vt:lpwstr>
  </property>
</Properties>
</file>