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7AEC54E" w14:textId="77777777" w:rsidR="00267736" w:rsidRDefault="00267736">
      <w:pPr>
        <w:rPr>
          <w:ins w:id="0" w:author="Author"/>
        </w:rPr>
      </w:pPr>
    </w:p>
    <w:tbl>
      <w:tblPr>
        <w:tblStyle w:val="TableGrid"/>
        <w:tblW w:w="0" w:type="auto"/>
        <w:tblLook w:val="04A0" w:firstRow="1" w:lastRow="0" w:firstColumn="1" w:lastColumn="0" w:noHBand="0" w:noVBand="1"/>
      </w:tblPr>
      <w:tblGrid>
        <w:gridCol w:w="9060"/>
      </w:tblGrid>
      <w:tr w:rsidR="007731B7" w14:paraId="02768547" w14:textId="77777777" w:rsidTr="007731B7">
        <w:tc>
          <w:tcPr>
            <w:tcW w:w="9060" w:type="dxa"/>
          </w:tcPr>
          <w:p w14:paraId="647C23C6" w14:textId="77777777" w:rsidR="007731B7" w:rsidRDefault="007731B7" w:rsidP="007731B7">
            <w:pPr>
              <w:rPr>
                <w:ins w:id="1" w:author="Author"/>
              </w:rPr>
            </w:pPr>
            <w:ins w:id="2" w:author="Author">
              <w:r w:rsidRPr="002247F6">
                <w:t>Il presente documento riporta le informazioni sul prodotto approvate relative</w:t>
              </w:r>
              <w:r>
                <w:t xml:space="preserve"> a</w:t>
              </w:r>
              <w:r w:rsidRPr="002247F6">
                <w:t xml:space="preserve"> Cabazitaxel </w:t>
              </w:r>
              <w:r>
                <w:t>A</w:t>
              </w:r>
              <w:r w:rsidRPr="002247F6">
                <w:t>ccord, con evidenziate le modifiche che vi sono state apportate in seguito alla procedura precedente (</w:t>
              </w:r>
              <w:r w:rsidRPr="00EA6291">
                <w:rPr>
                  <w:lang w:val="en-US"/>
                </w:rPr>
                <w:t>EMEA/H/C/005178/N/0010</w:t>
              </w:r>
              <w:r w:rsidRPr="002247F6">
                <w:t xml:space="preserve">). </w:t>
              </w:r>
            </w:ins>
          </w:p>
          <w:p w14:paraId="09754ADC" w14:textId="77777777" w:rsidR="007731B7" w:rsidRDefault="007731B7" w:rsidP="007731B7">
            <w:pPr>
              <w:rPr>
                <w:ins w:id="3" w:author="Author"/>
              </w:rPr>
            </w:pPr>
          </w:p>
          <w:p w14:paraId="73C58AEC" w14:textId="77777777" w:rsidR="007731B7" w:rsidRPr="00DF7E0D" w:rsidRDefault="007731B7" w:rsidP="007731B7">
            <w:ins w:id="4" w:author="Author">
              <w:r w:rsidRPr="002247F6">
                <w:t>Per ulteriori informazioni, consultare il sito web dell'Agenzia Europea per i Medicinali:</w:t>
              </w:r>
            </w:ins>
          </w:p>
          <w:p w14:paraId="2BF21E06" w14:textId="7170D879" w:rsidR="007731B7" w:rsidRDefault="007731B7">
            <w:ins w:id="5" w:author="Author">
              <w:r w:rsidRPr="0059214A">
                <w:rPr>
                  <w:b/>
                  <w:bCs/>
                  <w:sz w:val="24"/>
                  <w:szCs w:val="24"/>
                  <w:lang w:val="en-GB" w:eastAsia="en-GB"/>
                </w:rPr>
                <w:t>https://www.ema.europa.eu/en/medicines/human/EPAR/cabazitaxel-accord</w:t>
              </w:r>
            </w:ins>
          </w:p>
        </w:tc>
      </w:tr>
    </w:tbl>
    <w:p w14:paraId="1F9F26DF" w14:textId="77777777" w:rsidR="002247F6" w:rsidRDefault="002247F6">
      <w:pPr>
        <w:rPr>
          <w:ins w:id="6" w:author="Author"/>
        </w:rPr>
      </w:pPr>
    </w:p>
    <w:p w14:paraId="15C739A7" w14:textId="77777777" w:rsidR="00267736" w:rsidRPr="00DF7E0D" w:rsidRDefault="00267736"/>
    <w:p w14:paraId="16FB8BC5" w14:textId="77777777" w:rsidR="00267736" w:rsidRPr="00DF7E0D" w:rsidRDefault="00267736"/>
    <w:p w14:paraId="4B2DBEB6" w14:textId="77777777" w:rsidR="00267736" w:rsidRPr="00DF7E0D" w:rsidRDefault="00267736"/>
    <w:p w14:paraId="34FA2429" w14:textId="77777777" w:rsidR="00267736" w:rsidRDefault="00267736">
      <w:pPr>
        <w:jc w:val="center"/>
        <w:rPr>
          <w:b/>
          <w:bCs/>
        </w:rPr>
      </w:pPr>
    </w:p>
    <w:p w14:paraId="311BC53B" w14:textId="77777777" w:rsidR="006879E3" w:rsidRDefault="006879E3">
      <w:pPr>
        <w:jc w:val="center"/>
        <w:rPr>
          <w:b/>
          <w:bCs/>
        </w:rPr>
      </w:pPr>
    </w:p>
    <w:p w14:paraId="3346F141" w14:textId="77777777" w:rsidR="006879E3" w:rsidRDefault="006879E3">
      <w:pPr>
        <w:jc w:val="center"/>
        <w:rPr>
          <w:b/>
          <w:bCs/>
        </w:rPr>
      </w:pPr>
    </w:p>
    <w:p w14:paraId="61B79373" w14:textId="77777777" w:rsidR="006879E3" w:rsidRDefault="006879E3">
      <w:pPr>
        <w:jc w:val="center"/>
        <w:rPr>
          <w:b/>
          <w:bCs/>
        </w:rPr>
      </w:pPr>
    </w:p>
    <w:p w14:paraId="48E644DC" w14:textId="77777777" w:rsidR="006879E3" w:rsidRDefault="006879E3">
      <w:pPr>
        <w:jc w:val="center"/>
        <w:rPr>
          <w:b/>
          <w:bCs/>
        </w:rPr>
      </w:pPr>
    </w:p>
    <w:p w14:paraId="694BA85F" w14:textId="77777777" w:rsidR="006879E3" w:rsidRDefault="006879E3">
      <w:pPr>
        <w:jc w:val="center"/>
        <w:rPr>
          <w:b/>
          <w:bCs/>
        </w:rPr>
      </w:pPr>
    </w:p>
    <w:p w14:paraId="0804C22F" w14:textId="77777777" w:rsidR="006879E3" w:rsidRDefault="006879E3">
      <w:pPr>
        <w:jc w:val="center"/>
        <w:rPr>
          <w:b/>
          <w:bCs/>
        </w:rPr>
      </w:pPr>
    </w:p>
    <w:p w14:paraId="0DB21D1B" w14:textId="77777777" w:rsidR="006879E3" w:rsidRDefault="006879E3">
      <w:pPr>
        <w:jc w:val="center"/>
        <w:rPr>
          <w:b/>
          <w:bCs/>
        </w:rPr>
      </w:pPr>
    </w:p>
    <w:p w14:paraId="707F8C95" w14:textId="77777777" w:rsidR="006879E3" w:rsidRDefault="006879E3">
      <w:pPr>
        <w:jc w:val="center"/>
        <w:rPr>
          <w:b/>
          <w:bCs/>
        </w:rPr>
      </w:pPr>
    </w:p>
    <w:p w14:paraId="11CDF897" w14:textId="77777777" w:rsidR="006879E3" w:rsidRDefault="006879E3">
      <w:pPr>
        <w:jc w:val="center"/>
        <w:rPr>
          <w:b/>
          <w:bCs/>
        </w:rPr>
      </w:pPr>
    </w:p>
    <w:p w14:paraId="3E790E4B" w14:textId="77777777" w:rsidR="006879E3" w:rsidRDefault="006879E3">
      <w:pPr>
        <w:jc w:val="center"/>
        <w:rPr>
          <w:b/>
          <w:bCs/>
        </w:rPr>
      </w:pPr>
    </w:p>
    <w:p w14:paraId="37939D3C" w14:textId="77777777" w:rsidR="006879E3" w:rsidRDefault="006879E3">
      <w:pPr>
        <w:jc w:val="center"/>
        <w:rPr>
          <w:b/>
          <w:bCs/>
        </w:rPr>
      </w:pPr>
    </w:p>
    <w:p w14:paraId="2A0B5749" w14:textId="77777777" w:rsidR="006879E3" w:rsidRDefault="006879E3">
      <w:pPr>
        <w:jc w:val="center"/>
        <w:rPr>
          <w:b/>
          <w:bCs/>
        </w:rPr>
      </w:pPr>
    </w:p>
    <w:p w14:paraId="77F1D995" w14:textId="77777777" w:rsidR="006879E3" w:rsidRDefault="006879E3">
      <w:pPr>
        <w:jc w:val="center"/>
        <w:rPr>
          <w:b/>
          <w:bCs/>
        </w:rPr>
      </w:pPr>
    </w:p>
    <w:p w14:paraId="56099900" w14:textId="77777777" w:rsidR="006879E3" w:rsidRDefault="006879E3">
      <w:pPr>
        <w:jc w:val="center"/>
        <w:rPr>
          <w:b/>
          <w:bCs/>
        </w:rPr>
      </w:pPr>
    </w:p>
    <w:p w14:paraId="3E949C45" w14:textId="77777777" w:rsidR="006879E3" w:rsidRDefault="006879E3">
      <w:pPr>
        <w:jc w:val="center"/>
        <w:rPr>
          <w:b/>
          <w:bCs/>
        </w:rPr>
      </w:pPr>
    </w:p>
    <w:p w14:paraId="428B0749" w14:textId="77777777" w:rsidR="006879E3" w:rsidRDefault="006879E3">
      <w:pPr>
        <w:jc w:val="center"/>
        <w:rPr>
          <w:b/>
          <w:bCs/>
        </w:rPr>
      </w:pPr>
    </w:p>
    <w:p w14:paraId="72630B34" w14:textId="77777777" w:rsidR="006879E3" w:rsidRDefault="006879E3">
      <w:pPr>
        <w:jc w:val="center"/>
        <w:rPr>
          <w:b/>
          <w:bCs/>
        </w:rPr>
      </w:pPr>
    </w:p>
    <w:p w14:paraId="532F851D" w14:textId="77777777" w:rsidR="006879E3" w:rsidRDefault="006879E3">
      <w:pPr>
        <w:jc w:val="center"/>
        <w:rPr>
          <w:b/>
          <w:bCs/>
        </w:rPr>
      </w:pPr>
    </w:p>
    <w:p w14:paraId="06DDD562" w14:textId="77777777" w:rsidR="006879E3" w:rsidRDefault="006879E3">
      <w:pPr>
        <w:jc w:val="center"/>
        <w:rPr>
          <w:b/>
          <w:bCs/>
        </w:rPr>
      </w:pPr>
    </w:p>
    <w:p w14:paraId="53DAEFF9" w14:textId="77777777" w:rsidR="006879E3" w:rsidRDefault="006879E3">
      <w:pPr>
        <w:jc w:val="center"/>
        <w:rPr>
          <w:b/>
          <w:bCs/>
        </w:rPr>
      </w:pPr>
    </w:p>
    <w:p w14:paraId="25271220" w14:textId="77777777" w:rsidR="006879E3" w:rsidRDefault="006879E3">
      <w:pPr>
        <w:jc w:val="center"/>
        <w:rPr>
          <w:b/>
          <w:bCs/>
        </w:rPr>
      </w:pPr>
    </w:p>
    <w:p w14:paraId="22D68E54" w14:textId="77777777" w:rsidR="006879E3" w:rsidRDefault="006879E3">
      <w:pPr>
        <w:jc w:val="center"/>
        <w:rPr>
          <w:b/>
          <w:bCs/>
        </w:rPr>
      </w:pPr>
    </w:p>
    <w:p w14:paraId="2824845B" w14:textId="77777777" w:rsidR="006879E3" w:rsidRDefault="006879E3">
      <w:pPr>
        <w:jc w:val="center"/>
        <w:rPr>
          <w:b/>
          <w:bCs/>
        </w:rPr>
      </w:pPr>
    </w:p>
    <w:p w14:paraId="22DFBED7" w14:textId="77777777" w:rsidR="006879E3" w:rsidRDefault="006879E3">
      <w:pPr>
        <w:jc w:val="center"/>
        <w:rPr>
          <w:b/>
          <w:bCs/>
        </w:rPr>
      </w:pPr>
    </w:p>
    <w:p w14:paraId="64F962B3" w14:textId="77777777" w:rsidR="006879E3" w:rsidRDefault="006879E3">
      <w:pPr>
        <w:jc w:val="center"/>
        <w:rPr>
          <w:b/>
          <w:bCs/>
        </w:rPr>
      </w:pPr>
    </w:p>
    <w:p w14:paraId="2AD41BBF" w14:textId="77777777" w:rsidR="006879E3" w:rsidRDefault="006879E3">
      <w:pPr>
        <w:jc w:val="center"/>
        <w:rPr>
          <w:b/>
          <w:bCs/>
        </w:rPr>
      </w:pPr>
    </w:p>
    <w:p w14:paraId="6710CB50" w14:textId="77777777" w:rsidR="006879E3" w:rsidRDefault="006879E3">
      <w:pPr>
        <w:jc w:val="center"/>
        <w:rPr>
          <w:b/>
          <w:bCs/>
        </w:rPr>
      </w:pPr>
    </w:p>
    <w:p w14:paraId="42EC1D13" w14:textId="77777777" w:rsidR="006879E3" w:rsidRDefault="006879E3">
      <w:pPr>
        <w:jc w:val="center"/>
        <w:rPr>
          <w:b/>
          <w:bCs/>
        </w:rPr>
      </w:pPr>
    </w:p>
    <w:p w14:paraId="0C427CB1" w14:textId="77777777" w:rsidR="006879E3" w:rsidRDefault="006879E3">
      <w:pPr>
        <w:jc w:val="center"/>
        <w:rPr>
          <w:b/>
          <w:bCs/>
        </w:rPr>
      </w:pPr>
    </w:p>
    <w:p w14:paraId="6F90B31A" w14:textId="77777777" w:rsidR="006879E3" w:rsidRDefault="006879E3">
      <w:pPr>
        <w:jc w:val="center"/>
        <w:rPr>
          <w:b/>
          <w:bCs/>
        </w:rPr>
      </w:pPr>
    </w:p>
    <w:p w14:paraId="49876E35" w14:textId="77777777" w:rsidR="006879E3" w:rsidRDefault="006879E3">
      <w:pPr>
        <w:jc w:val="center"/>
        <w:rPr>
          <w:b/>
          <w:bCs/>
        </w:rPr>
      </w:pPr>
    </w:p>
    <w:p w14:paraId="73AF19A8" w14:textId="77777777" w:rsidR="006879E3" w:rsidRDefault="006879E3">
      <w:pPr>
        <w:jc w:val="center"/>
        <w:rPr>
          <w:b/>
          <w:bCs/>
        </w:rPr>
      </w:pPr>
    </w:p>
    <w:p w14:paraId="749C24DD" w14:textId="77777777" w:rsidR="006879E3" w:rsidRDefault="006879E3">
      <w:pPr>
        <w:jc w:val="center"/>
        <w:rPr>
          <w:b/>
          <w:bCs/>
        </w:rPr>
      </w:pPr>
    </w:p>
    <w:p w14:paraId="6B18F917" w14:textId="77777777" w:rsidR="006879E3" w:rsidRDefault="006879E3">
      <w:pPr>
        <w:jc w:val="center"/>
        <w:rPr>
          <w:b/>
          <w:bCs/>
        </w:rPr>
      </w:pPr>
    </w:p>
    <w:p w14:paraId="28012292" w14:textId="77777777" w:rsidR="006879E3" w:rsidRDefault="006879E3">
      <w:pPr>
        <w:jc w:val="center"/>
        <w:rPr>
          <w:b/>
          <w:bCs/>
        </w:rPr>
      </w:pPr>
    </w:p>
    <w:p w14:paraId="39025136" w14:textId="77777777" w:rsidR="006879E3" w:rsidRDefault="006879E3">
      <w:pPr>
        <w:jc w:val="center"/>
        <w:rPr>
          <w:b/>
          <w:bCs/>
        </w:rPr>
      </w:pPr>
    </w:p>
    <w:p w14:paraId="566FCC3D" w14:textId="77777777" w:rsidR="006879E3" w:rsidRDefault="006879E3">
      <w:pPr>
        <w:jc w:val="center"/>
        <w:rPr>
          <w:b/>
          <w:bCs/>
        </w:rPr>
      </w:pPr>
    </w:p>
    <w:p w14:paraId="50C963AA" w14:textId="77777777" w:rsidR="006879E3" w:rsidRDefault="006879E3">
      <w:pPr>
        <w:jc w:val="center"/>
        <w:rPr>
          <w:b/>
          <w:bCs/>
        </w:rPr>
      </w:pPr>
    </w:p>
    <w:p w14:paraId="1A8F362D" w14:textId="77777777" w:rsidR="006879E3" w:rsidRDefault="006879E3">
      <w:pPr>
        <w:jc w:val="center"/>
        <w:rPr>
          <w:b/>
          <w:bCs/>
        </w:rPr>
      </w:pPr>
    </w:p>
    <w:p w14:paraId="7FAADBCE" w14:textId="77777777" w:rsidR="006879E3" w:rsidRDefault="006879E3">
      <w:pPr>
        <w:jc w:val="center"/>
        <w:rPr>
          <w:b/>
          <w:bCs/>
        </w:rPr>
      </w:pPr>
    </w:p>
    <w:p w14:paraId="64121EE4" w14:textId="77777777" w:rsidR="006879E3" w:rsidRDefault="006879E3">
      <w:pPr>
        <w:jc w:val="center"/>
        <w:rPr>
          <w:b/>
          <w:bCs/>
        </w:rPr>
      </w:pPr>
    </w:p>
    <w:p w14:paraId="2F486F81" w14:textId="77777777" w:rsidR="006879E3" w:rsidRDefault="006879E3">
      <w:pPr>
        <w:jc w:val="center"/>
        <w:rPr>
          <w:b/>
          <w:bCs/>
        </w:rPr>
      </w:pPr>
    </w:p>
    <w:p w14:paraId="7FC043AB" w14:textId="77777777" w:rsidR="006879E3" w:rsidRDefault="006879E3">
      <w:pPr>
        <w:jc w:val="center"/>
        <w:rPr>
          <w:b/>
          <w:bCs/>
        </w:rPr>
      </w:pPr>
    </w:p>
    <w:p w14:paraId="25ADB384" w14:textId="77777777" w:rsidR="006879E3" w:rsidRDefault="006879E3">
      <w:pPr>
        <w:jc w:val="center"/>
        <w:rPr>
          <w:b/>
          <w:bCs/>
        </w:rPr>
      </w:pPr>
    </w:p>
    <w:p w14:paraId="71349AB2" w14:textId="77777777" w:rsidR="006879E3" w:rsidRDefault="006879E3">
      <w:pPr>
        <w:jc w:val="center"/>
        <w:rPr>
          <w:b/>
          <w:bCs/>
        </w:rPr>
      </w:pPr>
    </w:p>
    <w:p w14:paraId="6F1EDEF1" w14:textId="77777777" w:rsidR="006879E3" w:rsidRDefault="006879E3">
      <w:pPr>
        <w:jc w:val="center"/>
        <w:rPr>
          <w:b/>
          <w:bCs/>
        </w:rPr>
      </w:pPr>
    </w:p>
    <w:p w14:paraId="314D3CE7" w14:textId="77777777" w:rsidR="006879E3" w:rsidRDefault="006879E3">
      <w:pPr>
        <w:jc w:val="center"/>
        <w:rPr>
          <w:b/>
          <w:bCs/>
        </w:rPr>
      </w:pPr>
    </w:p>
    <w:p w14:paraId="21ECE84F" w14:textId="77777777" w:rsidR="006879E3" w:rsidRDefault="006879E3">
      <w:pPr>
        <w:jc w:val="center"/>
        <w:rPr>
          <w:b/>
          <w:bCs/>
        </w:rPr>
      </w:pPr>
    </w:p>
    <w:p w14:paraId="4DE50823" w14:textId="77777777" w:rsidR="006879E3" w:rsidRDefault="006879E3">
      <w:pPr>
        <w:jc w:val="center"/>
        <w:rPr>
          <w:b/>
          <w:bCs/>
        </w:rPr>
      </w:pPr>
    </w:p>
    <w:p w14:paraId="7848AB2A" w14:textId="77777777" w:rsidR="006879E3" w:rsidRDefault="006879E3">
      <w:pPr>
        <w:jc w:val="center"/>
        <w:rPr>
          <w:b/>
          <w:bCs/>
        </w:rPr>
      </w:pPr>
    </w:p>
    <w:p w14:paraId="41C26007" w14:textId="77777777" w:rsidR="006879E3" w:rsidRDefault="006879E3">
      <w:pPr>
        <w:jc w:val="center"/>
        <w:rPr>
          <w:b/>
          <w:bCs/>
        </w:rPr>
      </w:pPr>
    </w:p>
    <w:p w14:paraId="2541ED15" w14:textId="77777777" w:rsidR="006879E3" w:rsidRDefault="006879E3">
      <w:pPr>
        <w:jc w:val="center"/>
        <w:rPr>
          <w:b/>
          <w:bCs/>
        </w:rPr>
      </w:pPr>
    </w:p>
    <w:p w14:paraId="5667E1ED" w14:textId="77777777" w:rsidR="006879E3" w:rsidRDefault="006879E3">
      <w:pPr>
        <w:jc w:val="center"/>
        <w:rPr>
          <w:b/>
          <w:bCs/>
        </w:rPr>
      </w:pPr>
    </w:p>
    <w:p w14:paraId="4C13EAC4" w14:textId="77777777" w:rsidR="006879E3" w:rsidRDefault="006879E3">
      <w:pPr>
        <w:jc w:val="center"/>
        <w:rPr>
          <w:b/>
          <w:bCs/>
        </w:rPr>
      </w:pPr>
    </w:p>
    <w:p w14:paraId="1CF71804" w14:textId="77777777" w:rsidR="006879E3" w:rsidRDefault="006879E3">
      <w:pPr>
        <w:jc w:val="center"/>
        <w:rPr>
          <w:b/>
          <w:bCs/>
        </w:rPr>
      </w:pPr>
    </w:p>
    <w:p w14:paraId="1D48AF50" w14:textId="77777777" w:rsidR="006879E3" w:rsidRDefault="006879E3">
      <w:pPr>
        <w:jc w:val="center"/>
        <w:rPr>
          <w:b/>
          <w:bCs/>
        </w:rPr>
      </w:pPr>
    </w:p>
    <w:p w14:paraId="7D0711FE" w14:textId="77777777" w:rsidR="006879E3" w:rsidRDefault="006879E3">
      <w:pPr>
        <w:jc w:val="center"/>
        <w:rPr>
          <w:b/>
          <w:bCs/>
        </w:rPr>
      </w:pPr>
    </w:p>
    <w:p w14:paraId="37E490CF" w14:textId="77777777" w:rsidR="006879E3" w:rsidRDefault="006879E3">
      <w:pPr>
        <w:jc w:val="center"/>
        <w:rPr>
          <w:b/>
          <w:bCs/>
        </w:rPr>
      </w:pPr>
    </w:p>
    <w:p w14:paraId="45D942ED" w14:textId="77777777" w:rsidR="006879E3" w:rsidRDefault="006879E3">
      <w:pPr>
        <w:jc w:val="center"/>
        <w:rPr>
          <w:b/>
          <w:bCs/>
        </w:rPr>
      </w:pPr>
    </w:p>
    <w:p w14:paraId="119BECC4" w14:textId="77777777" w:rsidR="006879E3" w:rsidRDefault="006879E3">
      <w:pPr>
        <w:jc w:val="center"/>
        <w:rPr>
          <w:b/>
          <w:bCs/>
        </w:rPr>
      </w:pPr>
    </w:p>
    <w:p w14:paraId="63951CB4" w14:textId="77777777" w:rsidR="006879E3" w:rsidRDefault="006879E3">
      <w:pPr>
        <w:jc w:val="center"/>
        <w:rPr>
          <w:b/>
          <w:bCs/>
        </w:rPr>
      </w:pPr>
    </w:p>
    <w:p w14:paraId="0C73028A" w14:textId="77777777" w:rsidR="006879E3" w:rsidRDefault="006879E3">
      <w:pPr>
        <w:jc w:val="center"/>
        <w:rPr>
          <w:b/>
          <w:bCs/>
        </w:rPr>
      </w:pPr>
    </w:p>
    <w:p w14:paraId="2752E9B4" w14:textId="77777777" w:rsidR="006879E3" w:rsidRDefault="006879E3">
      <w:pPr>
        <w:jc w:val="center"/>
        <w:rPr>
          <w:b/>
          <w:bCs/>
        </w:rPr>
      </w:pPr>
    </w:p>
    <w:p w14:paraId="567B1419" w14:textId="77777777" w:rsidR="006879E3" w:rsidRDefault="006879E3">
      <w:pPr>
        <w:jc w:val="center"/>
        <w:rPr>
          <w:b/>
          <w:bCs/>
        </w:rPr>
      </w:pPr>
    </w:p>
    <w:p w14:paraId="3B246EA9" w14:textId="77777777" w:rsidR="006879E3" w:rsidRDefault="006879E3">
      <w:pPr>
        <w:jc w:val="center"/>
        <w:rPr>
          <w:b/>
          <w:bCs/>
        </w:rPr>
      </w:pPr>
    </w:p>
    <w:p w14:paraId="525A78A3" w14:textId="77777777" w:rsidR="006879E3" w:rsidRDefault="006879E3">
      <w:pPr>
        <w:jc w:val="center"/>
        <w:rPr>
          <w:b/>
          <w:bCs/>
        </w:rPr>
      </w:pPr>
    </w:p>
    <w:p w14:paraId="78EE300D" w14:textId="77777777" w:rsidR="006879E3" w:rsidRDefault="006879E3">
      <w:pPr>
        <w:jc w:val="center"/>
        <w:rPr>
          <w:b/>
          <w:bCs/>
        </w:rPr>
      </w:pPr>
    </w:p>
    <w:p w14:paraId="7689C8D4" w14:textId="77777777" w:rsidR="006879E3" w:rsidRDefault="006879E3">
      <w:pPr>
        <w:jc w:val="center"/>
        <w:rPr>
          <w:b/>
          <w:bCs/>
        </w:rPr>
      </w:pPr>
    </w:p>
    <w:p w14:paraId="7AB82208" w14:textId="77777777" w:rsidR="006879E3" w:rsidRPr="00DF7E0D" w:rsidRDefault="006879E3">
      <w:pPr>
        <w:jc w:val="center"/>
        <w:rPr>
          <w:b/>
          <w:bCs/>
        </w:rPr>
      </w:pPr>
    </w:p>
    <w:p w14:paraId="7B49FCC7" w14:textId="77777777" w:rsidR="00267736" w:rsidRPr="00DF7E0D" w:rsidRDefault="00267736">
      <w:pPr>
        <w:jc w:val="center"/>
        <w:rPr>
          <w:b/>
          <w:bCs/>
        </w:rPr>
      </w:pPr>
      <w:r w:rsidRPr="00DF7E0D">
        <w:rPr>
          <w:b/>
          <w:bCs/>
        </w:rPr>
        <w:t>ALLEGATO I</w:t>
      </w:r>
    </w:p>
    <w:p w14:paraId="60734DDC" w14:textId="77777777" w:rsidR="00267736" w:rsidRPr="00DF7E0D" w:rsidRDefault="00267736">
      <w:pPr>
        <w:jc w:val="center"/>
        <w:rPr>
          <w:b/>
          <w:bCs/>
        </w:rPr>
      </w:pPr>
    </w:p>
    <w:p w14:paraId="427EDC98" w14:textId="77777777" w:rsidR="00267736" w:rsidRPr="00DF7E0D" w:rsidRDefault="00267736">
      <w:pPr>
        <w:jc w:val="center"/>
      </w:pPr>
      <w:r w:rsidRPr="00DF7E0D">
        <w:rPr>
          <w:b/>
          <w:bCs/>
        </w:rPr>
        <w:t>RIASSUNTO DELLE CARATTERISTICHE DEL PRODOTTO</w:t>
      </w:r>
    </w:p>
    <w:p w14:paraId="17E18DBC" w14:textId="77777777" w:rsidR="00267736" w:rsidRPr="00DF7E0D" w:rsidRDefault="00267736"/>
    <w:p w14:paraId="430728F5" w14:textId="77777777" w:rsidR="00267736" w:rsidRPr="00DF7E0D" w:rsidRDefault="00267736"/>
    <w:p w14:paraId="04BB19AC" w14:textId="77777777" w:rsidR="00267736" w:rsidRPr="00DF7E0D" w:rsidRDefault="00267736"/>
    <w:p w14:paraId="18D486B9" w14:textId="77777777" w:rsidR="00267736" w:rsidRPr="00DF7E0D" w:rsidRDefault="00267736"/>
    <w:p w14:paraId="2C411344" w14:textId="77777777" w:rsidR="00267736" w:rsidRPr="00DF7E0D" w:rsidRDefault="00267736"/>
    <w:p w14:paraId="578CEA0C" w14:textId="77777777" w:rsidR="00267736" w:rsidRPr="00DF7E0D" w:rsidRDefault="00267736"/>
    <w:p w14:paraId="53FBC01A" w14:textId="77777777" w:rsidR="00267736" w:rsidRPr="00DF7E0D" w:rsidRDefault="00267736"/>
    <w:p w14:paraId="7C0574F1" w14:textId="77777777" w:rsidR="00267736" w:rsidRPr="00DF7E0D" w:rsidRDefault="00267736"/>
    <w:p w14:paraId="78643709" w14:textId="77777777" w:rsidR="00267736" w:rsidRPr="00DF7E0D" w:rsidRDefault="00267736"/>
    <w:p w14:paraId="37A04D48" w14:textId="77777777" w:rsidR="00267736" w:rsidRPr="00DF7E0D" w:rsidRDefault="00267736"/>
    <w:p w14:paraId="1BC1841F" w14:textId="77777777" w:rsidR="00267736" w:rsidRPr="00DF7E0D" w:rsidRDefault="00267736"/>
    <w:p w14:paraId="69F65F3E" w14:textId="77777777" w:rsidR="00267736" w:rsidRPr="00DF7E0D" w:rsidRDefault="00267736"/>
    <w:p w14:paraId="2BB0C064" w14:textId="77777777" w:rsidR="00267736" w:rsidRPr="00DF7E0D" w:rsidRDefault="00267736"/>
    <w:p w14:paraId="36D18143" w14:textId="77777777" w:rsidR="00267736" w:rsidRPr="00DF7E0D" w:rsidRDefault="00267736"/>
    <w:p w14:paraId="1E58C561" w14:textId="77777777" w:rsidR="00267736" w:rsidRPr="00DF7E0D" w:rsidRDefault="00267736"/>
    <w:p w14:paraId="4E98CC24" w14:textId="77777777" w:rsidR="00267736" w:rsidRPr="00DF7E0D" w:rsidRDefault="00267736"/>
    <w:p w14:paraId="56DC59DE" w14:textId="77777777" w:rsidR="00267736" w:rsidRPr="00DF7E0D" w:rsidRDefault="00267736"/>
    <w:p w14:paraId="5E707CDA" w14:textId="77777777" w:rsidR="00267736" w:rsidRPr="00DF7E0D" w:rsidRDefault="00267736"/>
    <w:p w14:paraId="1C72A3EB" w14:textId="77777777" w:rsidR="00267736" w:rsidRPr="00DF7E0D" w:rsidRDefault="00267736"/>
    <w:p w14:paraId="75073759" w14:textId="77777777" w:rsidR="00267736" w:rsidRPr="00DF7E0D" w:rsidRDefault="00267736"/>
    <w:p w14:paraId="30E34E63" w14:textId="77777777" w:rsidR="00267736" w:rsidRPr="00DF7E0D" w:rsidRDefault="00267736"/>
    <w:p w14:paraId="1B430BF3" w14:textId="77777777" w:rsidR="00267736" w:rsidRPr="00DF7E0D" w:rsidRDefault="00267736"/>
    <w:p w14:paraId="762E36E6" w14:textId="77777777" w:rsidR="00267736" w:rsidRPr="00DF7E0D" w:rsidRDefault="00267736"/>
    <w:p w14:paraId="65FD1CA6" w14:textId="77777777" w:rsidR="00267736" w:rsidRPr="00DF7E0D" w:rsidRDefault="00267736"/>
    <w:p w14:paraId="3A40F953" w14:textId="77777777" w:rsidR="00267736" w:rsidRPr="00DF7E0D" w:rsidRDefault="00267736"/>
    <w:p w14:paraId="69A9CA01" w14:textId="77777777" w:rsidR="00267736" w:rsidRPr="00DF7E0D" w:rsidRDefault="00267736"/>
    <w:p w14:paraId="31B774F0" w14:textId="77777777" w:rsidR="00267736" w:rsidRPr="00DF7E0D" w:rsidRDefault="00267736"/>
    <w:p w14:paraId="660DD63B" w14:textId="77777777" w:rsidR="00267736" w:rsidRPr="00DF7E0D" w:rsidRDefault="00267736"/>
    <w:p w14:paraId="3BE0745E" w14:textId="77777777" w:rsidR="00267736" w:rsidRPr="00DF7E0D" w:rsidRDefault="00267736"/>
    <w:p w14:paraId="2CDD194F" w14:textId="77777777" w:rsidR="00267736" w:rsidRPr="00DF7E0D" w:rsidRDefault="00267736">
      <w:pPr>
        <w:sectPr w:rsidR="00267736" w:rsidRPr="00DF7E0D" w:rsidSect="00E559B4">
          <w:footerReference w:type="default" r:id="rId8"/>
          <w:pgSz w:w="11906" w:h="16838" w:code="9"/>
          <w:pgMar w:top="1134" w:right="1418" w:bottom="1134" w:left="1418" w:header="720" w:footer="737" w:gutter="0"/>
          <w:pgNumType w:start="1"/>
          <w:cols w:space="720"/>
          <w:docGrid w:linePitch="600" w:charSpace="36864"/>
        </w:sectPr>
      </w:pPr>
    </w:p>
    <w:p w14:paraId="3920B967" w14:textId="77777777" w:rsidR="00267736" w:rsidRPr="00E559B4" w:rsidRDefault="00267736">
      <w:pPr>
        <w:numPr>
          <w:ilvl w:val="0"/>
          <w:numId w:val="22"/>
        </w:numPr>
        <w:ind w:hanging="1080"/>
        <w:rPr>
          <w:b/>
        </w:rPr>
      </w:pPr>
      <w:r w:rsidRPr="008B01A0">
        <w:rPr>
          <w:b/>
        </w:rPr>
        <w:lastRenderedPageBreak/>
        <w:t>DENOMINAZIONE DEL MEDICINALE</w:t>
      </w:r>
    </w:p>
    <w:p w14:paraId="377565C2" w14:textId="77777777" w:rsidR="00267736" w:rsidRPr="00DF7E0D" w:rsidRDefault="00267736"/>
    <w:p w14:paraId="2DCD85F0" w14:textId="4F7992A4" w:rsidR="00267736" w:rsidRPr="00DF7E0D" w:rsidRDefault="00267736">
      <w:r w:rsidRPr="00DF7E0D">
        <w:t>Cabazitaxel Accord 20 mg/ml concentrato per soluzione per infusione.</w:t>
      </w:r>
    </w:p>
    <w:p w14:paraId="40982673" w14:textId="77777777" w:rsidR="00267736" w:rsidRPr="00DF7E0D" w:rsidRDefault="00267736"/>
    <w:p w14:paraId="2807D096" w14:textId="77777777" w:rsidR="00267736" w:rsidRPr="00DF7E0D" w:rsidRDefault="00267736"/>
    <w:p w14:paraId="4ED9D6EB" w14:textId="77777777" w:rsidR="00267736" w:rsidRPr="00DF7E0D" w:rsidRDefault="00267736">
      <w:r w:rsidRPr="00DF7E0D">
        <w:rPr>
          <w:b/>
        </w:rPr>
        <w:t>2.</w:t>
      </w:r>
      <w:r w:rsidRPr="00DF7E0D">
        <w:rPr>
          <w:b/>
        </w:rPr>
        <w:tab/>
        <w:t>COMPOSIZIONE QUALITATIVA E QUANTITATIVA</w:t>
      </w:r>
    </w:p>
    <w:p w14:paraId="1616D9B4" w14:textId="77777777" w:rsidR="00267736" w:rsidRPr="00DF7E0D" w:rsidRDefault="00267736"/>
    <w:p w14:paraId="05AA8A30" w14:textId="05FB7B64" w:rsidR="00267736" w:rsidRPr="00DF7E0D" w:rsidRDefault="00EF0F12">
      <w:pPr>
        <w:autoSpaceDE w:val="0"/>
      </w:pPr>
      <w:r>
        <w:t>Un</w:t>
      </w:r>
      <w:r w:rsidR="00267736" w:rsidRPr="00DF7E0D">
        <w:t xml:space="preserve"> ml di concentrato contiene 20 mg di cabazitaxel.</w:t>
      </w:r>
    </w:p>
    <w:p w14:paraId="7A8404F6" w14:textId="33D83B17" w:rsidR="00267736" w:rsidRPr="00DF7E0D" w:rsidRDefault="00EF0F12">
      <w:pPr>
        <w:autoSpaceDE w:val="0"/>
      </w:pPr>
      <w:r>
        <w:t>Un</w:t>
      </w:r>
      <w:r w:rsidR="004B49FE">
        <w:t xml:space="preserve"> </w:t>
      </w:r>
      <w:r w:rsidR="00267736" w:rsidRPr="00DF7E0D">
        <w:t>flaconcino di 3 ml di concentrato contiene 60 mg di cabazitaxel.</w:t>
      </w:r>
    </w:p>
    <w:p w14:paraId="35BF540B" w14:textId="77777777" w:rsidR="00267736" w:rsidRPr="00DF7E0D" w:rsidRDefault="00267736">
      <w:pPr>
        <w:autoSpaceDE w:val="0"/>
      </w:pPr>
    </w:p>
    <w:p w14:paraId="0807FB72" w14:textId="77777777" w:rsidR="00267736" w:rsidRPr="00DF7E0D" w:rsidRDefault="00267736">
      <w:pPr>
        <w:autoSpaceDE w:val="0"/>
      </w:pPr>
      <w:r w:rsidRPr="00DF7E0D">
        <w:rPr>
          <w:u w:val="single"/>
        </w:rPr>
        <w:t>Eccipiente con effetti noti</w:t>
      </w:r>
    </w:p>
    <w:p w14:paraId="354608E6" w14:textId="77777777" w:rsidR="00267736" w:rsidRPr="00DF7E0D" w:rsidRDefault="00267736">
      <w:pPr>
        <w:autoSpaceDE w:val="0"/>
      </w:pPr>
      <w:r w:rsidRPr="00DF7E0D">
        <w:t xml:space="preserve">Il prodotto finito contiene 395 mg/ml di etanolo anidro, per cui ogni flaconcino da 3 </w:t>
      </w:r>
      <w:r w:rsidR="00CB54AB" w:rsidRPr="00DF7E0D">
        <w:t>m</w:t>
      </w:r>
      <w:r w:rsidR="00CB54AB">
        <w:t>g</w:t>
      </w:r>
      <w:r w:rsidR="00CB54AB" w:rsidRPr="00DF7E0D">
        <w:t xml:space="preserve"> </w:t>
      </w:r>
      <w:r w:rsidRPr="00DF7E0D">
        <w:t>contiene 1,185 ml di etanolo anidro.</w:t>
      </w:r>
    </w:p>
    <w:p w14:paraId="5AD03A24" w14:textId="77777777" w:rsidR="00267736" w:rsidRPr="00DF7E0D" w:rsidRDefault="00267736"/>
    <w:p w14:paraId="01536813" w14:textId="77777777" w:rsidR="00267736" w:rsidRPr="00DF7E0D" w:rsidRDefault="00267736">
      <w:r w:rsidRPr="00DF7E0D">
        <w:t>Per l’elenco completo degli eccipienti, vedere paragrafo 6.1.</w:t>
      </w:r>
    </w:p>
    <w:p w14:paraId="77CC5114" w14:textId="77777777" w:rsidR="00267736" w:rsidRPr="00DF7E0D" w:rsidRDefault="00267736"/>
    <w:p w14:paraId="744F6499" w14:textId="77777777" w:rsidR="00267736" w:rsidRPr="00DF7E0D" w:rsidRDefault="00267736"/>
    <w:p w14:paraId="24D34263" w14:textId="77777777" w:rsidR="00267736" w:rsidRPr="00DF7E0D" w:rsidRDefault="00267736">
      <w:r w:rsidRPr="00DF7E0D">
        <w:rPr>
          <w:b/>
        </w:rPr>
        <w:t>3.</w:t>
      </w:r>
      <w:r w:rsidRPr="00DF7E0D">
        <w:rPr>
          <w:b/>
        </w:rPr>
        <w:tab/>
        <w:t>FORMA FARMACEUTICA</w:t>
      </w:r>
    </w:p>
    <w:p w14:paraId="57A68CBB" w14:textId="77777777" w:rsidR="00267736" w:rsidRPr="00DF7E0D" w:rsidRDefault="00267736"/>
    <w:p w14:paraId="2B71C7B0" w14:textId="5F3B20BF" w:rsidR="00267736" w:rsidRPr="00DF7E0D" w:rsidRDefault="00267736">
      <w:pPr>
        <w:autoSpaceDE w:val="0"/>
      </w:pPr>
      <w:r w:rsidRPr="00DF7E0D">
        <w:t>Concentrato per soluzione per infusione (concentrato sterile).</w:t>
      </w:r>
    </w:p>
    <w:p w14:paraId="4706780A" w14:textId="77777777" w:rsidR="00267736" w:rsidRPr="00DF7E0D" w:rsidRDefault="00267736">
      <w:pPr>
        <w:autoSpaceDE w:val="0"/>
      </w:pPr>
      <w:r w:rsidRPr="00DF7E0D">
        <w:t>Il concentrato è una soluzione limpida da incolore</w:t>
      </w:r>
      <w:r w:rsidR="00D44023" w:rsidRPr="00DF7E0D">
        <w:t xml:space="preserve"> </w:t>
      </w:r>
      <w:r w:rsidRPr="00DF7E0D">
        <w:t>a gi</w:t>
      </w:r>
      <w:r w:rsidR="00600D83" w:rsidRPr="00DF7E0D">
        <w:t>al</w:t>
      </w:r>
      <w:r w:rsidRPr="00DF7E0D">
        <w:t xml:space="preserve">lo pallido o </w:t>
      </w:r>
      <w:r w:rsidR="007835AB" w:rsidRPr="00DF7E0D">
        <w:t>a</w:t>
      </w:r>
      <w:r w:rsidRPr="00DF7E0D">
        <w:t xml:space="preserve"> gi</w:t>
      </w:r>
      <w:r w:rsidR="00600D83" w:rsidRPr="00DF7E0D">
        <w:t>a</w:t>
      </w:r>
      <w:r w:rsidRPr="00DF7E0D">
        <w:t>ll</w:t>
      </w:r>
      <w:r w:rsidR="00600D83" w:rsidRPr="00DF7E0D">
        <w:t>o</w:t>
      </w:r>
      <w:r w:rsidRPr="00DF7E0D">
        <w:t>-brunastro</w:t>
      </w:r>
      <w:r w:rsidR="00D44023" w:rsidRPr="00DF7E0D">
        <w:t>.</w:t>
      </w:r>
    </w:p>
    <w:p w14:paraId="5E37EDF3" w14:textId="77777777" w:rsidR="00267736" w:rsidRPr="00DF7E0D" w:rsidRDefault="00267736"/>
    <w:p w14:paraId="22B066B6" w14:textId="77777777" w:rsidR="00267736" w:rsidRPr="00DF7E0D" w:rsidRDefault="00267736"/>
    <w:p w14:paraId="64610904" w14:textId="77777777" w:rsidR="00267736" w:rsidRPr="00DF7E0D" w:rsidRDefault="00267736">
      <w:r w:rsidRPr="00DF7E0D">
        <w:rPr>
          <w:b/>
        </w:rPr>
        <w:t>4.</w:t>
      </w:r>
      <w:r w:rsidRPr="00DF7E0D">
        <w:rPr>
          <w:b/>
        </w:rPr>
        <w:tab/>
        <w:t>INFORMAZIONI CLINICHE</w:t>
      </w:r>
    </w:p>
    <w:p w14:paraId="79A3C16E" w14:textId="77777777" w:rsidR="00267736" w:rsidRPr="00DF7E0D" w:rsidRDefault="00267736"/>
    <w:p w14:paraId="1A409725" w14:textId="77777777" w:rsidR="00267736" w:rsidRPr="00DF7E0D" w:rsidRDefault="00267736">
      <w:r w:rsidRPr="00DF7E0D">
        <w:rPr>
          <w:b/>
        </w:rPr>
        <w:t>4.1</w:t>
      </w:r>
      <w:r w:rsidRPr="00DF7E0D">
        <w:rPr>
          <w:b/>
        </w:rPr>
        <w:tab/>
        <w:t>Indicazioni terapeutiche</w:t>
      </w:r>
    </w:p>
    <w:p w14:paraId="3AF3156C" w14:textId="77777777" w:rsidR="00267736" w:rsidRPr="00DF7E0D" w:rsidRDefault="00267736"/>
    <w:p w14:paraId="1A89A5CE" w14:textId="77777777" w:rsidR="00267736" w:rsidRPr="00DF7E0D" w:rsidRDefault="00267736">
      <w:pPr>
        <w:autoSpaceDE w:val="0"/>
      </w:pPr>
      <w:r w:rsidRPr="00DF7E0D">
        <w:t>Cabazitaxel Accord in associazione con prednisone o prednisolone è indicato per il trattamento di pazienti adulti affetti da carcinoma della prostata metastatico resistente alla castrazione, trattati in precedenza con un regime contenente docetaxel (vedere paragrafo 5.1).</w:t>
      </w:r>
    </w:p>
    <w:p w14:paraId="2DAA93F2" w14:textId="77777777" w:rsidR="00267736" w:rsidRPr="00DF7E0D" w:rsidRDefault="00267736">
      <w:pPr>
        <w:jc w:val="both"/>
      </w:pPr>
    </w:p>
    <w:p w14:paraId="03FA8907" w14:textId="77777777" w:rsidR="00267736" w:rsidRPr="00DF7E0D" w:rsidRDefault="00267736">
      <w:r w:rsidRPr="00DF7E0D">
        <w:rPr>
          <w:b/>
        </w:rPr>
        <w:t>4.2</w:t>
      </w:r>
      <w:r w:rsidRPr="00DF7E0D">
        <w:rPr>
          <w:b/>
        </w:rPr>
        <w:tab/>
        <w:t>Posologia e modo di somministrazione</w:t>
      </w:r>
    </w:p>
    <w:p w14:paraId="3D678A6A" w14:textId="77777777" w:rsidR="00267736" w:rsidRPr="00DF7E0D" w:rsidRDefault="00267736"/>
    <w:p w14:paraId="4835D92D" w14:textId="77777777" w:rsidR="00267736" w:rsidRPr="00DF7E0D" w:rsidRDefault="00267736">
      <w:pPr>
        <w:autoSpaceDE w:val="0"/>
      </w:pPr>
      <w:r w:rsidRPr="00DF7E0D">
        <w:t>L’uso di cabazitaxel deve essere limitato a unità specializzate nella somministrazione di farmaci citotossici e deve essere somministrato solo sotto la supervisione di un medico esperto nell’uso della chemioterapia anticancro. Devono essere disponibili strutture e apparecchiature per il trattamento di reazioni da ipersensibilità gravi quali ipotensione e broncospasmo (vedere paragrafo 4.4).</w:t>
      </w:r>
    </w:p>
    <w:p w14:paraId="54D976ED" w14:textId="77777777" w:rsidR="00267736" w:rsidRPr="00DF7E0D" w:rsidRDefault="00267736">
      <w:pPr>
        <w:autoSpaceDE w:val="0"/>
        <w:jc w:val="both"/>
      </w:pPr>
    </w:p>
    <w:p w14:paraId="35B44B4C" w14:textId="77777777" w:rsidR="00267736" w:rsidRPr="00DF7E0D" w:rsidRDefault="00267736">
      <w:pPr>
        <w:autoSpaceDE w:val="0"/>
      </w:pPr>
      <w:r w:rsidRPr="00DF7E0D">
        <w:rPr>
          <w:u w:val="single"/>
        </w:rPr>
        <w:t>Premedicazione</w:t>
      </w:r>
    </w:p>
    <w:p w14:paraId="60B97D59" w14:textId="77777777" w:rsidR="00267736" w:rsidRPr="00DF7E0D" w:rsidRDefault="00267736">
      <w:pPr>
        <w:autoSpaceDE w:val="0"/>
        <w:rPr>
          <w:lang w:val="pt-BR"/>
        </w:rPr>
      </w:pPr>
      <w:r w:rsidRPr="00DF7E0D">
        <w:t>Il regime di premedicazione raccomandato deve essere eseguito almeno 30 minuti prima di ogni somministrazione di cabazitaxel con i seguenti medicinali per via endovenosa allo scopo di mitigare il rischio e la severità di reazioni di ipersensibilità:</w:t>
      </w:r>
    </w:p>
    <w:p w14:paraId="470A97E6" w14:textId="77777777" w:rsidR="00267736" w:rsidRPr="00DF7E0D" w:rsidRDefault="00267736">
      <w:pPr>
        <w:numPr>
          <w:ilvl w:val="0"/>
          <w:numId w:val="20"/>
        </w:numPr>
        <w:autoSpaceDE w:val="0"/>
      </w:pPr>
      <w:r w:rsidRPr="00DF7E0D">
        <w:rPr>
          <w:lang w:val="pt-BR"/>
        </w:rPr>
        <w:t>antiistaminico (desclorfeniramina 5 mg o difenidramina 25 mg o equivalente),</w:t>
      </w:r>
    </w:p>
    <w:p w14:paraId="7C7220DA" w14:textId="77777777" w:rsidR="00267736" w:rsidRPr="00DF7E0D" w:rsidRDefault="00267736">
      <w:pPr>
        <w:numPr>
          <w:ilvl w:val="0"/>
          <w:numId w:val="20"/>
        </w:numPr>
        <w:autoSpaceDE w:val="0"/>
      </w:pPr>
      <w:r w:rsidRPr="00DF7E0D">
        <w:t xml:space="preserve">corticosteroide (desametasone 8 mg o equivalente) e </w:t>
      </w:r>
    </w:p>
    <w:p w14:paraId="41634448" w14:textId="77777777" w:rsidR="00267736" w:rsidRPr="00DF7E0D" w:rsidRDefault="00267736">
      <w:pPr>
        <w:numPr>
          <w:ilvl w:val="0"/>
          <w:numId w:val="20"/>
        </w:numPr>
        <w:autoSpaceDE w:val="0"/>
        <w:jc w:val="both"/>
      </w:pPr>
      <w:r w:rsidRPr="00DF7E0D">
        <w:t>H2 antagonista</w:t>
      </w:r>
      <w:r w:rsidR="006D5F3A" w:rsidRPr="00DF7E0D">
        <w:t xml:space="preserve"> (</w:t>
      </w:r>
      <w:r w:rsidRPr="00DF7E0D">
        <w:t>ranitidina o equivalente) (vedere paragrafo 4.4).</w:t>
      </w:r>
    </w:p>
    <w:p w14:paraId="183F4604" w14:textId="77777777" w:rsidR="00267736" w:rsidRPr="00DF7E0D" w:rsidRDefault="00267736">
      <w:pPr>
        <w:autoSpaceDE w:val="0"/>
        <w:jc w:val="both"/>
      </w:pPr>
    </w:p>
    <w:p w14:paraId="4E6DC259" w14:textId="77777777" w:rsidR="00267736" w:rsidRPr="00DF7E0D" w:rsidRDefault="00267736">
      <w:pPr>
        <w:autoSpaceDE w:val="0"/>
      </w:pPr>
      <w:r w:rsidRPr="00DF7E0D">
        <w:t>Si raccomanda una profilassi con antiemetici che possono essere somministrati per via orale o endovenosa secondo necessità.</w:t>
      </w:r>
    </w:p>
    <w:p w14:paraId="63C5A154" w14:textId="77777777" w:rsidR="00267736" w:rsidRPr="00DF7E0D" w:rsidRDefault="00267736">
      <w:pPr>
        <w:autoSpaceDE w:val="0"/>
      </w:pPr>
    </w:p>
    <w:p w14:paraId="2FCAFAEB" w14:textId="77777777" w:rsidR="00267736" w:rsidRPr="00DF7E0D" w:rsidRDefault="00267736">
      <w:pPr>
        <w:autoSpaceDE w:val="0"/>
      </w:pPr>
      <w:r w:rsidRPr="00DF7E0D">
        <w:t>Nel corso dell’intero trattamento è necessario garantire al paziente un’idratazione adeguata allo scopo di prevenire complicazioni come l’insufficienza renale.</w:t>
      </w:r>
    </w:p>
    <w:p w14:paraId="1908D653" w14:textId="77777777" w:rsidR="00267736" w:rsidRPr="00DF7E0D" w:rsidRDefault="00267736"/>
    <w:p w14:paraId="0312F68A" w14:textId="77777777" w:rsidR="00267736" w:rsidRPr="00DF7E0D" w:rsidRDefault="00267736">
      <w:pPr>
        <w:keepNext/>
        <w:autoSpaceDE w:val="0"/>
      </w:pPr>
      <w:r w:rsidRPr="00DF7E0D">
        <w:rPr>
          <w:u w:val="single"/>
        </w:rPr>
        <w:t>Posologia</w:t>
      </w:r>
    </w:p>
    <w:p w14:paraId="0988AB15" w14:textId="77777777" w:rsidR="00267736" w:rsidRPr="00DF7E0D" w:rsidRDefault="00267736">
      <w:pPr>
        <w:widowControl w:val="0"/>
        <w:autoSpaceDE w:val="0"/>
        <w:rPr>
          <w:i/>
          <w:iCs/>
        </w:rPr>
      </w:pPr>
      <w:r w:rsidRPr="00DF7E0D">
        <w:t>La dose raccomandata di cabazitaxel è di 25 mg/m</w:t>
      </w:r>
      <w:r w:rsidRPr="00DF7E0D">
        <w:rPr>
          <w:vertAlign w:val="superscript"/>
        </w:rPr>
        <w:t>2</w:t>
      </w:r>
      <w:r w:rsidRPr="00DF7E0D">
        <w:t xml:space="preserve"> </w:t>
      </w:r>
      <w:r w:rsidRPr="00E559B4">
        <w:t>somministrata per infusione endovenosa di 1 ora ogni 3 settimane</w:t>
      </w:r>
      <w:r w:rsidRPr="00DF7E0D">
        <w:t xml:space="preserve"> in associazione </w:t>
      </w:r>
      <w:r w:rsidR="006D5F3A" w:rsidRPr="00DF7E0D">
        <w:t xml:space="preserve">con </w:t>
      </w:r>
      <w:r w:rsidR="005A29E9" w:rsidRPr="00DF7E0D">
        <w:t>pre</w:t>
      </w:r>
      <w:r w:rsidRPr="00DF7E0D">
        <w:t>dnisone o prednisolone 10 mg per via orale con somministrazione quotidiana durante il trattamento.</w:t>
      </w:r>
    </w:p>
    <w:p w14:paraId="5B17F8C8" w14:textId="77777777" w:rsidR="00267736" w:rsidRPr="00DF7E0D" w:rsidRDefault="00267736">
      <w:pPr>
        <w:autoSpaceDE w:val="0"/>
        <w:rPr>
          <w:i/>
          <w:iCs/>
        </w:rPr>
      </w:pPr>
    </w:p>
    <w:p w14:paraId="41AFEB4F" w14:textId="77777777" w:rsidR="00267736" w:rsidRPr="00DF7E0D" w:rsidRDefault="00267736">
      <w:pPr>
        <w:autoSpaceDE w:val="0"/>
      </w:pPr>
      <w:r w:rsidRPr="00DF7E0D">
        <w:rPr>
          <w:i/>
          <w:iCs/>
          <w:u w:val="single"/>
        </w:rPr>
        <w:lastRenderedPageBreak/>
        <w:t>Aggiustamenti della dose</w:t>
      </w:r>
    </w:p>
    <w:p w14:paraId="14E31E61" w14:textId="77777777" w:rsidR="00267736" w:rsidRPr="00DF7E0D" w:rsidRDefault="00267736">
      <w:pPr>
        <w:autoSpaceDE w:val="0"/>
      </w:pPr>
      <w:r w:rsidRPr="00DF7E0D">
        <w:t>La dose deve essere modificata se i pazienti manifestano le seguenti reazioni avverse (i gradi si riferiscono ai Common Terminology Criteria for Adverse Events [CTCAE 4.0]):</w:t>
      </w:r>
    </w:p>
    <w:p w14:paraId="68111932" w14:textId="77777777" w:rsidR="00267736" w:rsidRPr="00DF7E0D" w:rsidRDefault="00267736"/>
    <w:p w14:paraId="73008893" w14:textId="77777777" w:rsidR="00267736" w:rsidRPr="00DF7E0D" w:rsidRDefault="00267736">
      <w:r w:rsidRPr="00DF7E0D">
        <w:t>Tabella 1 – Modifiche raccomandate in caso di reazione avversa in pazienti trattati con cabazitaxel</w:t>
      </w:r>
    </w:p>
    <w:p w14:paraId="76846171" w14:textId="77777777" w:rsidR="00267736" w:rsidRPr="00DF7E0D" w:rsidRDefault="00267736"/>
    <w:tbl>
      <w:tblPr>
        <w:tblW w:w="0" w:type="auto"/>
        <w:tblInd w:w="-10" w:type="dxa"/>
        <w:tblLayout w:type="fixed"/>
        <w:tblLook w:val="0000" w:firstRow="0" w:lastRow="0" w:firstColumn="0" w:lastColumn="0" w:noHBand="0" w:noVBand="0"/>
      </w:tblPr>
      <w:tblGrid>
        <w:gridCol w:w="4605"/>
        <w:gridCol w:w="4626"/>
      </w:tblGrid>
      <w:tr w:rsidR="00267736" w:rsidRPr="00DF7E0D" w14:paraId="4BEDFEF5" w14:textId="77777777">
        <w:tc>
          <w:tcPr>
            <w:tcW w:w="4605" w:type="dxa"/>
            <w:tcBorders>
              <w:top w:val="single" w:sz="4" w:space="0" w:color="000000"/>
              <w:left w:val="single" w:sz="4" w:space="0" w:color="000000"/>
              <w:bottom w:val="single" w:sz="4" w:space="0" w:color="000000"/>
            </w:tcBorders>
            <w:shd w:val="clear" w:color="auto" w:fill="auto"/>
          </w:tcPr>
          <w:p w14:paraId="4F9B1792" w14:textId="77777777" w:rsidR="00267736" w:rsidRPr="00DF7E0D" w:rsidRDefault="00267736">
            <w:pPr>
              <w:tabs>
                <w:tab w:val="left" w:pos="567"/>
              </w:tabs>
              <w:overflowPunct w:val="0"/>
              <w:autoSpaceDE w:val="0"/>
              <w:spacing w:before="120" w:after="120" w:line="260" w:lineRule="exact"/>
              <w:jc w:val="center"/>
              <w:textAlignment w:val="baseline"/>
              <w:rPr>
                <w:rFonts w:eastAsia="MS Mincho"/>
                <w:b/>
                <w:lang w:val="en-GB"/>
              </w:rPr>
            </w:pPr>
            <w:proofErr w:type="spellStart"/>
            <w:r w:rsidRPr="00DF7E0D">
              <w:rPr>
                <w:rFonts w:eastAsia="MS Mincho"/>
                <w:b/>
                <w:lang w:val="en-GB"/>
              </w:rPr>
              <w:t>Reazioni</w:t>
            </w:r>
            <w:proofErr w:type="spellEnd"/>
            <w:r w:rsidRPr="00DF7E0D">
              <w:rPr>
                <w:rFonts w:eastAsia="MS Mincho"/>
                <w:b/>
                <w:lang w:val="en-GB"/>
              </w:rPr>
              <w:t xml:space="preserve"> </w:t>
            </w:r>
            <w:proofErr w:type="spellStart"/>
            <w:r w:rsidRPr="00DF7E0D">
              <w:rPr>
                <w:rFonts w:eastAsia="MS Mincho"/>
                <w:b/>
                <w:lang w:val="en-GB"/>
              </w:rPr>
              <w:t>avverse</w:t>
            </w:r>
            <w:proofErr w:type="spellEnd"/>
            <w:r w:rsidRPr="00DF7E0D">
              <w:rPr>
                <w:rFonts w:eastAsia="MS Mincho"/>
                <w:b/>
                <w:lang w:val="en-GB"/>
              </w:rPr>
              <w:t xml:space="preserve">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0BE42F0F" w14:textId="77777777" w:rsidR="00267736" w:rsidRPr="00DF7E0D" w:rsidRDefault="00267736">
            <w:pPr>
              <w:tabs>
                <w:tab w:val="left" w:pos="567"/>
              </w:tabs>
              <w:overflowPunct w:val="0"/>
              <w:autoSpaceDE w:val="0"/>
              <w:spacing w:before="120" w:after="120" w:line="260" w:lineRule="exact"/>
              <w:jc w:val="center"/>
              <w:textAlignment w:val="baseline"/>
            </w:pPr>
            <w:proofErr w:type="spellStart"/>
            <w:r w:rsidRPr="00DF7E0D">
              <w:rPr>
                <w:rFonts w:eastAsia="MS Mincho"/>
                <w:b/>
                <w:lang w:val="en-GB"/>
              </w:rPr>
              <w:t>Modifica</w:t>
            </w:r>
            <w:proofErr w:type="spellEnd"/>
            <w:r w:rsidRPr="00DF7E0D">
              <w:rPr>
                <w:rFonts w:eastAsia="MS Mincho"/>
                <w:b/>
                <w:lang w:val="en-GB"/>
              </w:rPr>
              <w:t xml:space="preserve"> </w:t>
            </w:r>
            <w:proofErr w:type="spellStart"/>
            <w:r w:rsidRPr="00DF7E0D">
              <w:rPr>
                <w:rFonts w:eastAsia="MS Mincho"/>
                <w:b/>
                <w:lang w:val="en-GB"/>
              </w:rPr>
              <w:t>della</w:t>
            </w:r>
            <w:proofErr w:type="spellEnd"/>
            <w:r w:rsidRPr="00DF7E0D">
              <w:rPr>
                <w:rFonts w:eastAsia="MS Mincho"/>
                <w:b/>
                <w:lang w:val="en-GB"/>
              </w:rPr>
              <w:t xml:space="preserve"> dose </w:t>
            </w:r>
          </w:p>
        </w:tc>
      </w:tr>
      <w:tr w:rsidR="00267736" w:rsidRPr="00DF7E0D" w14:paraId="12125E60" w14:textId="77777777">
        <w:tc>
          <w:tcPr>
            <w:tcW w:w="4605" w:type="dxa"/>
            <w:tcBorders>
              <w:top w:val="single" w:sz="4" w:space="0" w:color="000000"/>
              <w:left w:val="single" w:sz="4" w:space="0" w:color="000000"/>
              <w:bottom w:val="single" w:sz="4" w:space="0" w:color="000000"/>
            </w:tcBorders>
            <w:shd w:val="clear" w:color="auto" w:fill="auto"/>
          </w:tcPr>
          <w:p w14:paraId="045AD2CD" w14:textId="77777777" w:rsidR="00267736" w:rsidRPr="00DF7E0D" w:rsidRDefault="00267736">
            <w:pPr>
              <w:autoSpaceDE w:val="0"/>
            </w:pPr>
            <w:r w:rsidRPr="00DF7E0D">
              <w:t>Neutropenia prolungata di grado ≥3 (più di 1 settimana) nonostante adeguata terapia compreso G-CSF</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2B55B520" w14:textId="77777777" w:rsidR="00267736" w:rsidRPr="00DF7E0D" w:rsidRDefault="00267736">
            <w:pPr>
              <w:autoSpaceDE w:val="0"/>
            </w:pPr>
            <w:r w:rsidRPr="00DF7E0D">
              <w:t>Rimandare il trattamento finché la conta dei neutrofili è &gt;1.500 cellule/mm</w:t>
            </w:r>
            <w:r w:rsidRPr="00DF7E0D">
              <w:rPr>
                <w:vertAlign w:val="superscript"/>
              </w:rPr>
              <w:t>3</w:t>
            </w:r>
            <w:r w:rsidRPr="00DF7E0D">
              <w:t>, poi ridurre la dose di cabazitaxel da 25 mg/m</w:t>
            </w:r>
            <w:r w:rsidRPr="00DF7E0D">
              <w:rPr>
                <w:vertAlign w:val="superscript"/>
              </w:rPr>
              <w:t>2</w:t>
            </w:r>
            <w:r w:rsidRPr="00DF7E0D">
              <w:t xml:space="preserve"> a 20 mg/m</w:t>
            </w:r>
            <w:r w:rsidRPr="00DF7E0D">
              <w:rPr>
                <w:vertAlign w:val="superscript"/>
              </w:rPr>
              <w:t>2</w:t>
            </w:r>
            <w:r w:rsidRPr="00DF7E0D">
              <w:t>.</w:t>
            </w:r>
          </w:p>
        </w:tc>
      </w:tr>
      <w:tr w:rsidR="00267736" w:rsidRPr="00DF7E0D" w14:paraId="34795E07" w14:textId="77777777">
        <w:tc>
          <w:tcPr>
            <w:tcW w:w="4605" w:type="dxa"/>
            <w:tcBorders>
              <w:top w:val="single" w:sz="4" w:space="0" w:color="000000"/>
              <w:left w:val="single" w:sz="4" w:space="0" w:color="000000"/>
              <w:bottom w:val="single" w:sz="4" w:space="0" w:color="000000"/>
            </w:tcBorders>
            <w:shd w:val="clear" w:color="auto" w:fill="auto"/>
          </w:tcPr>
          <w:p w14:paraId="65BB42DE" w14:textId="77777777" w:rsidR="00267736" w:rsidRPr="00DF7E0D" w:rsidRDefault="00267736">
            <w:pPr>
              <w:autoSpaceDE w:val="0"/>
            </w:pPr>
            <w:r w:rsidRPr="00DF7E0D">
              <w:t xml:space="preserve">Neutropenia febbrile o infezione neutropenica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5C012F1D" w14:textId="77777777" w:rsidR="00267736" w:rsidRPr="00DF7E0D" w:rsidRDefault="00267736">
            <w:pPr>
              <w:autoSpaceDE w:val="0"/>
            </w:pPr>
            <w:r w:rsidRPr="00DF7E0D">
              <w:t>Rimandare il trattamento fino a miglioramento o risoluzione, e finché la conta di neutrofili è &gt;1.500 cellule/mm</w:t>
            </w:r>
            <w:r w:rsidRPr="00DF7E0D">
              <w:rPr>
                <w:vertAlign w:val="superscript"/>
              </w:rPr>
              <w:t>3</w:t>
            </w:r>
            <w:r w:rsidRPr="00DF7E0D">
              <w:t>, poi ridurre la dose di cabazitaxel da 25 mg/m</w:t>
            </w:r>
            <w:r w:rsidRPr="00DF7E0D">
              <w:rPr>
                <w:vertAlign w:val="superscript"/>
              </w:rPr>
              <w:t>2</w:t>
            </w:r>
            <w:r w:rsidRPr="00DF7E0D">
              <w:t xml:space="preserve"> a 20 mg/m</w:t>
            </w:r>
            <w:r w:rsidRPr="00DF7E0D">
              <w:rPr>
                <w:vertAlign w:val="superscript"/>
              </w:rPr>
              <w:t>2</w:t>
            </w:r>
            <w:r w:rsidRPr="00DF7E0D">
              <w:t>.</w:t>
            </w:r>
          </w:p>
        </w:tc>
      </w:tr>
      <w:tr w:rsidR="00267736" w:rsidRPr="00DF7E0D" w14:paraId="05F1A930" w14:textId="77777777">
        <w:tc>
          <w:tcPr>
            <w:tcW w:w="4605" w:type="dxa"/>
            <w:tcBorders>
              <w:top w:val="single" w:sz="4" w:space="0" w:color="000000"/>
              <w:left w:val="single" w:sz="4" w:space="0" w:color="000000"/>
              <w:bottom w:val="single" w:sz="4" w:space="0" w:color="000000"/>
            </w:tcBorders>
            <w:shd w:val="clear" w:color="auto" w:fill="auto"/>
          </w:tcPr>
          <w:p w14:paraId="2F18FB00" w14:textId="77777777" w:rsidR="00267736" w:rsidRPr="00DF7E0D" w:rsidRDefault="00267736">
            <w:pPr>
              <w:tabs>
                <w:tab w:val="left" w:pos="567"/>
              </w:tabs>
              <w:overflowPunct w:val="0"/>
              <w:autoSpaceDE w:val="0"/>
              <w:textAlignment w:val="baseline"/>
            </w:pPr>
            <w:r w:rsidRPr="00DF7E0D">
              <w:rPr>
                <w:rFonts w:eastAsia="MS Mincho"/>
              </w:rPr>
              <w:t xml:space="preserve">Diarrea di grado ≥3 o diarrea persistente nonostante terapia adeguata, compresa reidratazione e reintegrazione elettrolitica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6C61FB46" w14:textId="77777777" w:rsidR="00267736" w:rsidRPr="00DF7E0D" w:rsidRDefault="00267736">
            <w:pPr>
              <w:tabs>
                <w:tab w:val="left" w:pos="567"/>
              </w:tabs>
              <w:overflowPunct w:val="0"/>
              <w:autoSpaceDE w:val="0"/>
              <w:textAlignment w:val="baseline"/>
            </w:pPr>
            <w:r w:rsidRPr="00DF7E0D">
              <w:t xml:space="preserve">Rimandare </w:t>
            </w:r>
            <w:r w:rsidRPr="00DF7E0D">
              <w:rPr>
                <w:rFonts w:eastAsia="MS Mincho"/>
              </w:rPr>
              <w:t>il trattamento fino a miglioramento o risoluzione, poi ridurre la dose di cabazitaxel da 25 mg/m</w:t>
            </w:r>
            <w:r w:rsidRPr="00DF7E0D">
              <w:rPr>
                <w:rFonts w:eastAsia="MS Mincho"/>
                <w:vertAlign w:val="superscript"/>
              </w:rPr>
              <w:t>2</w:t>
            </w:r>
            <w:r w:rsidRPr="00DF7E0D">
              <w:rPr>
                <w:rFonts w:eastAsia="MS Mincho"/>
              </w:rPr>
              <w:t xml:space="preserve"> a 20 mg/m</w:t>
            </w:r>
            <w:r w:rsidRPr="00DF7E0D">
              <w:rPr>
                <w:rFonts w:eastAsia="MS Mincho"/>
                <w:vertAlign w:val="superscript"/>
              </w:rPr>
              <w:t>2</w:t>
            </w:r>
            <w:r w:rsidRPr="00DF7E0D">
              <w:rPr>
                <w:rFonts w:eastAsia="MS Mincho"/>
              </w:rPr>
              <w:t>.</w:t>
            </w:r>
          </w:p>
        </w:tc>
      </w:tr>
      <w:tr w:rsidR="00267736" w:rsidRPr="00DF7E0D" w14:paraId="7ADA2B53" w14:textId="77777777">
        <w:tc>
          <w:tcPr>
            <w:tcW w:w="4605" w:type="dxa"/>
            <w:tcBorders>
              <w:top w:val="single" w:sz="4" w:space="0" w:color="000000"/>
              <w:left w:val="single" w:sz="4" w:space="0" w:color="000000"/>
              <w:bottom w:val="single" w:sz="4" w:space="0" w:color="000000"/>
            </w:tcBorders>
            <w:shd w:val="clear" w:color="auto" w:fill="auto"/>
          </w:tcPr>
          <w:p w14:paraId="22F45A8D" w14:textId="77777777" w:rsidR="00267736" w:rsidRPr="00DF7E0D" w:rsidRDefault="00267736">
            <w:pPr>
              <w:tabs>
                <w:tab w:val="left" w:pos="567"/>
              </w:tabs>
              <w:overflowPunct w:val="0"/>
              <w:autoSpaceDE w:val="0"/>
              <w:textAlignment w:val="baseline"/>
            </w:pPr>
            <w:r w:rsidRPr="00DF7E0D">
              <w:rPr>
                <w:rFonts w:eastAsia="MS Mincho"/>
              </w:rPr>
              <w:t xml:space="preserve"> Neuropatia periferica di grado </w:t>
            </w:r>
            <w:r w:rsidRPr="00DF7E0D">
              <w:rPr>
                <w:rFonts w:eastAsia="MS Mincho"/>
                <w:u w:val="single"/>
              </w:rPr>
              <w:t>&gt;</w:t>
            </w:r>
            <w:r w:rsidRPr="00DF7E0D">
              <w:rPr>
                <w:rFonts w:eastAsia="MS Mincho"/>
              </w:rPr>
              <w:t xml:space="preserve">2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14:paraId="13428AF9" w14:textId="77777777" w:rsidR="00267736" w:rsidRPr="00DF7E0D" w:rsidRDefault="00267736">
            <w:pPr>
              <w:tabs>
                <w:tab w:val="left" w:pos="567"/>
              </w:tabs>
              <w:overflowPunct w:val="0"/>
              <w:autoSpaceDE w:val="0"/>
              <w:textAlignment w:val="baseline"/>
            </w:pPr>
            <w:r w:rsidRPr="00DF7E0D">
              <w:t xml:space="preserve">Rimandare </w:t>
            </w:r>
            <w:r w:rsidRPr="00DF7E0D">
              <w:rPr>
                <w:rFonts w:eastAsia="MS Mincho"/>
              </w:rPr>
              <w:t>il trattamento fino al miglioramento, poi ridurre la dose di cabazitaxel da 25 mg/m</w:t>
            </w:r>
            <w:r w:rsidRPr="00DF7E0D">
              <w:rPr>
                <w:rFonts w:eastAsia="MS Mincho"/>
                <w:vertAlign w:val="superscript"/>
              </w:rPr>
              <w:t>2</w:t>
            </w:r>
            <w:r w:rsidRPr="00DF7E0D">
              <w:rPr>
                <w:rFonts w:eastAsia="MS Mincho"/>
              </w:rPr>
              <w:t xml:space="preserve"> a 20 mg/m</w:t>
            </w:r>
            <w:r w:rsidRPr="00DF7E0D">
              <w:rPr>
                <w:rFonts w:eastAsia="MS Mincho"/>
                <w:vertAlign w:val="superscript"/>
              </w:rPr>
              <w:t>2</w:t>
            </w:r>
            <w:r w:rsidRPr="00DF7E0D">
              <w:rPr>
                <w:rFonts w:eastAsia="MS Mincho"/>
              </w:rPr>
              <w:t>.</w:t>
            </w:r>
          </w:p>
        </w:tc>
      </w:tr>
    </w:tbl>
    <w:p w14:paraId="1EBD0A30" w14:textId="77777777" w:rsidR="00267736" w:rsidRPr="00DF7E0D" w:rsidRDefault="00267736"/>
    <w:p w14:paraId="553C90CE" w14:textId="77777777" w:rsidR="00D409AD" w:rsidRPr="00E559B4" w:rsidRDefault="00D409AD" w:rsidP="00D409AD">
      <w:pPr>
        <w:suppressAutoHyphens w:val="0"/>
        <w:autoSpaceDE w:val="0"/>
        <w:autoSpaceDN w:val="0"/>
        <w:adjustRightInd w:val="0"/>
        <w:rPr>
          <w:lang w:eastAsia="it-IT"/>
        </w:rPr>
      </w:pPr>
      <w:r w:rsidRPr="00E559B4">
        <w:rPr>
          <w:lang w:eastAsia="it-IT"/>
        </w:rPr>
        <w:t>Nel caso in cui i pazienti continuino a manifestare una di queste reazioni anche alla dose di 20 mg/</w:t>
      </w:r>
      <w:r w:rsidRPr="00DF7E0D">
        <w:rPr>
          <w:rFonts w:eastAsia="MS Mincho"/>
        </w:rPr>
        <w:t>m</w:t>
      </w:r>
      <w:r w:rsidRPr="00DF7E0D">
        <w:rPr>
          <w:rFonts w:eastAsia="MS Mincho"/>
          <w:vertAlign w:val="superscript"/>
        </w:rPr>
        <w:t>2</w:t>
      </w:r>
      <w:r w:rsidRPr="00E559B4">
        <w:rPr>
          <w:lang w:eastAsia="it-IT"/>
        </w:rPr>
        <w:t>,</w:t>
      </w:r>
    </w:p>
    <w:p w14:paraId="0F8BFF9D" w14:textId="77777777" w:rsidR="00D409AD" w:rsidRPr="00E559B4" w:rsidRDefault="00D409AD" w:rsidP="00D409AD">
      <w:pPr>
        <w:suppressAutoHyphens w:val="0"/>
        <w:autoSpaceDE w:val="0"/>
        <w:autoSpaceDN w:val="0"/>
        <w:adjustRightInd w:val="0"/>
        <w:rPr>
          <w:lang w:eastAsia="it-IT"/>
        </w:rPr>
      </w:pPr>
      <w:r w:rsidRPr="00E559B4">
        <w:rPr>
          <w:lang w:eastAsia="it-IT"/>
        </w:rPr>
        <w:t>possono essere considerate una ulteriore riduzione di dose a 15 mg/</w:t>
      </w:r>
      <w:r w:rsidRPr="00DF7E0D">
        <w:rPr>
          <w:rFonts w:eastAsia="MS Mincho"/>
        </w:rPr>
        <w:t>m</w:t>
      </w:r>
      <w:r w:rsidRPr="00DF7E0D">
        <w:rPr>
          <w:rFonts w:eastAsia="MS Mincho"/>
          <w:vertAlign w:val="superscript"/>
        </w:rPr>
        <w:t xml:space="preserve">2 </w:t>
      </w:r>
      <w:r w:rsidRPr="00E559B4">
        <w:rPr>
          <w:lang w:eastAsia="it-IT"/>
        </w:rPr>
        <w:t xml:space="preserve"> oppure l’interruzione di</w:t>
      </w:r>
    </w:p>
    <w:p w14:paraId="08D9D62C" w14:textId="77777777" w:rsidR="00267736" w:rsidRPr="00E559B4" w:rsidRDefault="00D409AD" w:rsidP="00D409AD">
      <w:pPr>
        <w:rPr>
          <w:lang w:eastAsia="it-IT"/>
        </w:rPr>
      </w:pPr>
      <w:r w:rsidRPr="00E559B4">
        <w:rPr>
          <w:lang w:eastAsia="it-IT"/>
        </w:rPr>
        <w:t>cabazitaxel. I dati in pazienti trattati a dose inferiore a 20 mg/</w:t>
      </w:r>
      <w:r w:rsidRPr="00DF7E0D">
        <w:rPr>
          <w:rFonts w:eastAsia="MS Mincho"/>
        </w:rPr>
        <w:t>m</w:t>
      </w:r>
      <w:r w:rsidRPr="00DF7E0D">
        <w:rPr>
          <w:rFonts w:eastAsia="MS Mincho"/>
          <w:vertAlign w:val="superscript"/>
        </w:rPr>
        <w:t xml:space="preserve">2 </w:t>
      </w:r>
      <w:r w:rsidRPr="00E559B4">
        <w:rPr>
          <w:lang w:eastAsia="it-IT"/>
        </w:rPr>
        <w:t xml:space="preserve"> sono limitati.</w:t>
      </w:r>
    </w:p>
    <w:p w14:paraId="27FA08F0" w14:textId="77777777" w:rsidR="00D409AD" w:rsidRPr="00DF7E0D" w:rsidRDefault="00D409AD" w:rsidP="00D409AD">
      <w:pPr>
        <w:rPr>
          <w:i/>
          <w:iCs/>
        </w:rPr>
      </w:pPr>
    </w:p>
    <w:p w14:paraId="3E35A672" w14:textId="77777777" w:rsidR="00267736" w:rsidRPr="00DF7E0D" w:rsidRDefault="00267736">
      <w:pPr>
        <w:autoSpaceDE w:val="0"/>
      </w:pPr>
      <w:r w:rsidRPr="00DF7E0D">
        <w:rPr>
          <w:i/>
          <w:iCs/>
        </w:rPr>
        <w:t>Uso concomitante di medicinali</w:t>
      </w:r>
    </w:p>
    <w:p w14:paraId="2B3F334A" w14:textId="77777777" w:rsidR="00267736" w:rsidRPr="00DF7E0D" w:rsidRDefault="00267736">
      <w:pPr>
        <w:autoSpaceDE w:val="0"/>
      </w:pPr>
      <w:r w:rsidRPr="00DF7E0D">
        <w:t>L’uso concomitante di medicinali che sono forti induttori o forti inibitori del CYP3A deve essere evitato. Tuttavia, se i pazienti necessitano della co-somministrazione di un forte inibitore del CYP3A, deve essere considerata una riduzione del 25% della dose di cabazitaxel (vedere paragrafi 4.4 e 4.5).</w:t>
      </w:r>
    </w:p>
    <w:p w14:paraId="329F697D" w14:textId="77777777" w:rsidR="00267736" w:rsidRPr="00DF7E0D" w:rsidRDefault="00267736">
      <w:pPr>
        <w:autoSpaceDE w:val="0"/>
      </w:pPr>
    </w:p>
    <w:p w14:paraId="289E9E74" w14:textId="77777777" w:rsidR="00267736" w:rsidRPr="00DF7E0D" w:rsidRDefault="00267736">
      <w:pPr>
        <w:autoSpaceDE w:val="0"/>
        <w:rPr>
          <w:i/>
          <w:iCs/>
        </w:rPr>
      </w:pPr>
      <w:r w:rsidRPr="00DF7E0D">
        <w:rPr>
          <w:u w:val="single"/>
        </w:rPr>
        <w:t>Popolazioni speciali</w:t>
      </w:r>
    </w:p>
    <w:p w14:paraId="68318AE6" w14:textId="77777777" w:rsidR="00267736" w:rsidRPr="00DF7E0D" w:rsidRDefault="00267736">
      <w:pPr>
        <w:autoSpaceDE w:val="0"/>
        <w:rPr>
          <w:i/>
          <w:iCs/>
        </w:rPr>
      </w:pPr>
    </w:p>
    <w:p w14:paraId="4FAA93B0" w14:textId="77777777" w:rsidR="00267736" w:rsidRPr="00DF7E0D" w:rsidRDefault="00267736">
      <w:pPr>
        <w:autoSpaceDE w:val="0"/>
      </w:pPr>
      <w:r w:rsidRPr="00DF7E0D">
        <w:rPr>
          <w:i/>
          <w:iCs/>
        </w:rPr>
        <w:t>Pazienti con compromissione epatica</w:t>
      </w:r>
    </w:p>
    <w:p w14:paraId="5DF0A39F" w14:textId="4665F4A6" w:rsidR="00267736" w:rsidRDefault="00267736">
      <w:pPr>
        <w:autoSpaceDE w:val="0"/>
      </w:pPr>
      <w:r w:rsidRPr="00DF7E0D">
        <w:t xml:space="preserve">Cabazitaxel è ampiamente metabolizzato dal fegato. Ai pazienti con compromissione epatica lieve (bilirubina totale compresa tra &gt; 1 e ≤ 1,5 x limite superiore di normalità (ULN, </w:t>
      </w:r>
      <w:r w:rsidR="0092110A">
        <w:t>u</w:t>
      </w:r>
      <w:r w:rsidRPr="00DF7E0D">
        <w:t xml:space="preserve">pper </w:t>
      </w:r>
      <w:r w:rsidR="0092110A">
        <w:t>l</w:t>
      </w:r>
      <w:r w:rsidRPr="00DF7E0D">
        <w:t xml:space="preserve">imit of </w:t>
      </w:r>
      <w:r w:rsidR="0092110A">
        <w:t>n</w:t>
      </w:r>
      <w:r w:rsidRPr="00DF7E0D">
        <w:t xml:space="preserve">ormal) o aspartato aminotransferasi </w:t>
      </w:r>
      <w:r w:rsidR="0092110A">
        <w:t>(</w:t>
      </w:r>
      <w:r w:rsidRPr="00DF7E0D">
        <w:t>AST</w:t>
      </w:r>
      <w:r w:rsidR="0092110A">
        <w:t>)</w:t>
      </w:r>
      <w:r w:rsidRPr="00DF7E0D">
        <w:t xml:space="preserve"> &gt; 1,5 x ULN), la dose di cabazitaxel deve essere ridotta a 20 mg/m</w:t>
      </w:r>
      <w:r w:rsidRPr="00DF7E0D">
        <w:rPr>
          <w:vertAlign w:val="superscript"/>
        </w:rPr>
        <w:t>2</w:t>
      </w:r>
      <w:r w:rsidRPr="00DF7E0D">
        <w:t xml:space="preserve">. La somministrazione di cabazitaxel a pazienti con compromissione epatica lieve deve essere intrapresa con cautela e deve essere effettuato un attento monitoraggio. </w:t>
      </w:r>
    </w:p>
    <w:p w14:paraId="50676FE7" w14:textId="77777777" w:rsidR="00905E1F" w:rsidRPr="00DF7E0D" w:rsidRDefault="00905E1F">
      <w:pPr>
        <w:autoSpaceDE w:val="0"/>
      </w:pPr>
    </w:p>
    <w:p w14:paraId="031DE724" w14:textId="2BEAA3CF" w:rsidR="00905E1F" w:rsidRDefault="00905E1F" w:rsidP="00905E1F">
      <w:pPr>
        <w:autoSpaceDE w:val="0"/>
      </w:pPr>
      <w:r>
        <w:t>In pazienti con compromissione epatica moderata (bilirubina totale compresa tra &gt; 1,5 e ≤ 3,0 x ULN),</w:t>
      </w:r>
    </w:p>
    <w:p w14:paraId="2D38F04C" w14:textId="595BE20E" w:rsidR="00905E1F" w:rsidRDefault="00905E1F" w:rsidP="00905E1F">
      <w:pPr>
        <w:autoSpaceDE w:val="0"/>
      </w:pPr>
      <w:r>
        <w:t>la massima dose tollerata (MDT maximum tolerated dose) era di 15 mg/m</w:t>
      </w:r>
      <w:r w:rsidRPr="00DF7E0D">
        <w:rPr>
          <w:vertAlign w:val="superscript"/>
        </w:rPr>
        <w:t>2</w:t>
      </w:r>
      <w:r>
        <w:t>. Se il trattamento è</w:t>
      </w:r>
    </w:p>
    <w:p w14:paraId="7C67717E" w14:textId="77777777" w:rsidR="00905E1F" w:rsidRDefault="00905E1F" w:rsidP="00905E1F">
      <w:pPr>
        <w:autoSpaceDE w:val="0"/>
      </w:pPr>
      <w:r>
        <w:t>previsto in pazienti con compromissione epatica moderata la dose di cabazitaxel non deve superare i</w:t>
      </w:r>
    </w:p>
    <w:p w14:paraId="2779F678" w14:textId="44915162" w:rsidR="00905E1F" w:rsidRDefault="00905E1F" w:rsidP="00905E1F">
      <w:pPr>
        <w:autoSpaceDE w:val="0"/>
      </w:pPr>
      <w:r>
        <w:t>15 mg/m</w:t>
      </w:r>
      <w:r w:rsidRPr="00DF7E0D">
        <w:rPr>
          <w:vertAlign w:val="superscript"/>
        </w:rPr>
        <w:t>2</w:t>
      </w:r>
      <w:r>
        <w:t>. Tuttavia, sono disponibili limitati dati di efficacia con questa dose.</w:t>
      </w:r>
    </w:p>
    <w:p w14:paraId="5549D103" w14:textId="77777777" w:rsidR="00905E1F" w:rsidRPr="00DF7E0D" w:rsidRDefault="00905E1F" w:rsidP="00905E1F">
      <w:pPr>
        <w:autoSpaceDE w:val="0"/>
      </w:pPr>
    </w:p>
    <w:p w14:paraId="74626BF6" w14:textId="75C212A2" w:rsidR="00267736" w:rsidRPr="00DF7E0D" w:rsidRDefault="00267736">
      <w:pPr>
        <w:autoSpaceDE w:val="0"/>
        <w:rPr>
          <w:i/>
          <w:iCs/>
        </w:rPr>
      </w:pPr>
      <w:r w:rsidRPr="00DF7E0D">
        <w:t xml:space="preserve">Cabazitaxel Accord non deve essere somministrato a pazienti con compromissione epatica severa (bilirubina totale </w:t>
      </w:r>
      <w:r w:rsidRPr="00E559B4">
        <w:t xml:space="preserve">&gt; </w:t>
      </w:r>
      <w:r w:rsidR="00905E1F">
        <w:t>3</w:t>
      </w:r>
      <w:r w:rsidRPr="00E559B4">
        <w:t xml:space="preserve"> x ULN</w:t>
      </w:r>
      <w:r w:rsidRPr="00DF7E0D">
        <w:t>) (vedere paragrafi 4.3, 4.4 e 5.2).</w:t>
      </w:r>
    </w:p>
    <w:p w14:paraId="7ED4BF43" w14:textId="77777777" w:rsidR="00267736" w:rsidRPr="00DF7E0D" w:rsidRDefault="00267736">
      <w:pPr>
        <w:autoSpaceDE w:val="0"/>
        <w:rPr>
          <w:i/>
          <w:iCs/>
        </w:rPr>
      </w:pPr>
    </w:p>
    <w:p w14:paraId="42BA7A21" w14:textId="77777777" w:rsidR="00267736" w:rsidRPr="00DF7E0D" w:rsidRDefault="00267736">
      <w:pPr>
        <w:autoSpaceDE w:val="0"/>
      </w:pPr>
      <w:r w:rsidRPr="00DF7E0D">
        <w:rPr>
          <w:i/>
          <w:iCs/>
        </w:rPr>
        <w:t>Pazienti con compromissione renale</w:t>
      </w:r>
    </w:p>
    <w:p w14:paraId="06EC2985" w14:textId="77777777" w:rsidR="00267736" w:rsidRPr="00DF7E0D" w:rsidRDefault="00267736">
      <w:pPr>
        <w:autoSpaceDE w:val="0"/>
        <w:rPr>
          <w:i/>
          <w:iCs/>
        </w:rPr>
      </w:pPr>
      <w:r w:rsidRPr="00DF7E0D">
        <w:t>Cabazitaxel è escreto solo in minima misura dal rene. Non è necessario alcun aggiustamento della dose in pazienti con compromissione renale, che non necessitano di emodialisi. I pazienti che presentano una malattia renale terminale (clearance della creatinina (CL</w:t>
      </w:r>
      <w:r w:rsidRPr="00DF7E0D">
        <w:rPr>
          <w:vertAlign w:val="subscript"/>
        </w:rPr>
        <w:t>CR</w:t>
      </w:r>
      <w:r w:rsidRPr="00DF7E0D">
        <w:t>: &lt;15 ml/min/1,73 m</w:t>
      </w:r>
      <w:r w:rsidRPr="00DF7E0D">
        <w:rPr>
          <w:vertAlign w:val="superscript"/>
        </w:rPr>
        <w:t>2</w:t>
      </w:r>
      <w:r w:rsidRPr="00DF7E0D">
        <w:t xml:space="preserve">) per la loro condizione e la quantità limitata di dati disponibili devono essere trattati con cautela e monitorati con attenzione durante il trattamento (vedere paragrafi 4.4 e 5.2). </w:t>
      </w:r>
    </w:p>
    <w:p w14:paraId="2D018B84" w14:textId="77777777" w:rsidR="00267736" w:rsidRPr="00DF7E0D" w:rsidRDefault="00267736">
      <w:pPr>
        <w:autoSpaceDE w:val="0"/>
        <w:rPr>
          <w:i/>
          <w:iCs/>
        </w:rPr>
      </w:pPr>
    </w:p>
    <w:p w14:paraId="2F520346" w14:textId="77777777" w:rsidR="00267736" w:rsidRPr="00DF7E0D" w:rsidRDefault="00267736">
      <w:pPr>
        <w:autoSpaceDE w:val="0"/>
        <w:rPr>
          <w:i/>
          <w:iCs/>
        </w:rPr>
      </w:pPr>
    </w:p>
    <w:p w14:paraId="7854505F" w14:textId="77777777" w:rsidR="00267736" w:rsidRPr="00DF7E0D" w:rsidRDefault="00267736">
      <w:pPr>
        <w:autoSpaceDE w:val="0"/>
      </w:pPr>
      <w:r w:rsidRPr="00DF7E0D">
        <w:rPr>
          <w:i/>
          <w:iCs/>
        </w:rPr>
        <w:t>Anziani</w:t>
      </w:r>
    </w:p>
    <w:p w14:paraId="559C3257" w14:textId="77777777" w:rsidR="00267736" w:rsidRPr="00DF7E0D" w:rsidRDefault="00267736">
      <w:pPr>
        <w:autoSpaceDE w:val="0"/>
        <w:rPr>
          <w:i/>
          <w:iCs/>
        </w:rPr>
      </w:pPr>
      <w:r w:rsidRPr="00DF7E0D">
        <w:lastRenderedPageBreak/>
        <w:t>Non si raccomanda un aggiustamento della dose specifico per l’uso di cabazitaxel in pazienti anziani (vedere anche paragrafi 4.4, 4.8 e 5.2).</w:t>
      </w:r>
    </w:p>
    <w:p w14:paraId="644407C0" w14:textId="77777777" w:rsidR="00267736" w:rsidRPr="00DF7E0D" w:rsidRDefault="00267736">
      <w:pPr>
        <w:autoSpaceDE w:val="0"/>
        <w:rPr>
          <w:i/>
          <w:iCs/>
        </w:rPr>
      </w:pPr>
    </w:p>
    <w:p w14:paraId="20EA29EB" w14:textId="77777777" w:rsidR="00267736" w:rsidRPr="00DF7E0D" w:rsidRDefault="00267736">
      <w:pPr>
        <w:keepNext/>
        <w:autoSpaceDE w:val="0"/>
      </w:pPr>
      <w:r w:rsidRPr="00DF7E0D">
        <w:rPr>
          <w:i/>
        </w:rPr>
        <w:t>Popolazione pediatrica</w:t>
      </w:r>
    </w:p>
    <w:p w14:paraId="5256D5B1" w14:textId="77777777" w:rsidR="00267736" w:rsidRPr="00DF7E0D" w:rsidRDefault="00267736">
      <w:pPr>
        <w:autoSpaceDE w:val="0"/>
      </w:pPr>
      <w:r w:rsidRPr="00DF7E0D">
        <w:t>Non vi è un uso specifico di cabazitaxel nella popolazione pediatrica.</w:t>
      </w:r>
    </w:p>
    <w:p w14:paraId="6850BF6A" w14:textId="77777777" w:rsidR="00267736" w:rsidRPr="00DF7E0D" w:rsidRDefault="00267736">
      <w:pPr>
        <w:autoSpaceDE w:val="0"/>
      </w:pPr>
      <w:r w:rsidRPr="00DF7E0D">
        <w:t>La sicurezza e l’efficacia di cabazitaxel nei bambini e negli adolescenti al di sotto dei 18 anni di età non sono state stabilite (vedere paragrafo 5.1).</w:t>
      </w:r>
    </w:p>
    <w:p w14:paraId="7CCC36B9" w14:textId="77777777" w:rsidR="00267736" w:rsidRPr="00DF7E0D" w:rsidRDefault="00267736">
      <w:pPr>
        <w:autoSpaceDE w:val="0"/>
      </w:pPr>
    </w:p>
    <w:p w14:paraId="415C42A8" w14:textId="77777777" w:rsidR="00267736" w:rsidRPr="00DF7E0D" w:rsidRDefault="00267736">
      <w:pPr>
        <w:keepNext/>
        <w:keepLines/>
        <w:autoSpaceDE w:val="0"/>
      </w:pPr>
      <w:r w:rsidRPr="00DF7E0D">
        <w:rPr>
          <w:u w:val="single"/>
        </w:rPr>
        <w:t xml:space="preserve">Modo di somministrazione </w:t>
      </w:r>
    </w:p>
    <w:p w14:paraId="0B75ECCB" w14:textId="77777777" w:rsidR="00267736" w:rsidRPr="00DF7E0D" w:rsidRDefault="00267736">
      <w:pPr>
        <w:keepNext/>
        <w:keepLines/>
        <w:autoSpaceDE w:val="0"/>
      </w:pPr>
      <w:r w:rsidRPr="00DF7E0D">
        <w:t>Cabazitaxel Accord è indicato per l’uso endovenoso.</w:t>
      </w:r>
    </w:p>
    <w:p w14:paraId="4609DF58" w14:textId="77777777" w:rsidR="00267736" w:rsidRPr="00DF7E0D" w:rsidRDefault="00267736">
      <w:pPr>
        <w:keepNext/>
        <w:keepLines/>
        <w:autoSpaceDE w:val="0"/>
      </w:pPr>
      <w:r w:rsidRPr="00DF7E0D">
        <w:t>Per istruzioni sulla preparazione e somministrazione del prodotto vedere paragrafo 6.6.</w:t>
      </w:r>
    </w:p>
    <w:p w14:paraId="03CA0445" w14:textId="77777777" w:rsidR="00267736" w:rsidRPr="00DF7E0D" w:rsidRDefault="00267736">
      <w:pPr>
        <w:keepNext/>
        <w:keepLines/>
      </w:pPr>
      <w:r w:rsidRPr="00DF7E0D">
        <w:t>Non devono essere usati contenitori per infusione in PVC e set per infusione in poliuretano.</w:t>
      </w:r>
    </w:p>
    <w:p w14:paraId="7812819C" w14:textId="77777777" w:rsidR="00267736" w:rsidRPr="00DF7E0D" w:rsidRDefault="00267736">
      <w:pPr>
        <w:autoSpaceDE w:val="0"/>
      </w:pPr>
      <w:r w:rsidRPr="00DF7E0D">
        <w:t>Cabazitaxel non deve essere miscelato con altri prodotti medicinali tranne quelli menzionati nel paragrafo 6.6.</w:t>
      </w:r>
    </w:p>
    <w:p w14:paraId="790346DD" w14:textId="77777777" w:rsidR="00267736" w:rsidRPr="00DF7E0D" w:rsidRDefault="00267736">
      <w:pPr>
        <w:autoSpaceDE w:val="0"/>
      </w:pPr>
    </w:p>
    <w:p w14:paraId="0DC27C9B" w14:textId="77777777" w:rsidR="00267736" w:rsidRPr="00DF7E0D" w:rsidRDefault="00267736">
      <w:r w:rsidRPr="00DF7E0D">
        <w:rPr>
          <w:b/>
          <w:lang w:val="en-GB"/>
        </w:rPr>
        <w:t>4.3</w:t>
      </w:r>
      <w:r w:rsidRPr="00DF7E0D">
        <w:rPr>
          <w:b/>
          <w:lang w:val="en-GB"/>
        </w:rPr>
        <w:tab/>
      </w:r>
      <w:proofErr w:type="spellStart"/>
      <w:r w:rsidRPr="00DF7E0D">
        <w:rPr>
          <w:b/>
          <w:lang w:val="en-GB"/>
        </w:rPr>
        <w:t>Controindicazioni</w:t>
      </w:r>
      <w:proofErr w:type="spellEnd"/>
    </w:p>
    <w:p w14:paraId="79330492" w14:textId="77777777" w:rsidR="00267736" w:rsidRPr="00DF7E0D" w:rsidRDefault="00267736"/>
    <w:p w14:paraId="35435312" w14:textId="5C4B69E1" w:rsidR="00267736" w:rsidRPr="00DF7E0D" w:rsidRDefault="00267736">
      <w:pPr>
        <w:numPr>
          <w:ilvl w:val="0"/>
          <w:numId w:val="16"/>
        </w:numPr>
        <w:autoSpaceDE w:val="0"/>
      </w:pPr>
      <w:r w:rsidRPr="00DF7E0D">
        <w:t>Ipersensibilità a cabazitaxel, ad altri taxani</w:t>
      </w:r>
      <w:r w:rsidR="003851CE">
        <w:t>,</w:t>
      </w:r>
      <w:r w:rsidRPr="00DF7E0D">
        <w:t xml:space="preserve"> al polisorbato 80 o ad uno qualsiasi degli eccipienti elencati nel paragrafo 6.1.</w:t>
      </w:r>
    </w:p>
    <w:p w14:paraId="72D6A118" w14:textId="77777777" w:rsidR="00267736" w:rsidRPr="00DF7E0D" w:rsidRDefault="00267736">
      <w:pPr>
        <w:numPr>
          <w:ilvl w:val="0"/>
          <w:numId w:val="16"/>
        </w:numPr>
        <w:autoSpaceDE w:val="0"/>
      </w:pPr>
      <w:r w:rsidRPr="00DF7E0D">
        <w:t>Conta dei neutrofili inferiore a 1.500/mm</w:t>
      </w:r>
      <w:r w:rsidRPr="00DF7E0D">
        <w:rPr>
          <w:vertAlign w:val="superscript"/>
        </w:rPr>
        <w:t>3</w:t>
      </w:r>
      <w:r w:rsidRPr="00DF7E0D">
        <w:t>.</w:t>
      </w:r>
    </w:p>
    <w:p w14:paraId="2EEF0178" w14:textId="269AC834" w:rsidR="00267736" w:rsidRPr="00DF7E0D" w:rsidRDefault="00267736">
      <w:pPr>
        <w:numPr>
          <w:ilvl w:val="0"/>
          <w:numId w:val="16"/>
        </w:numPr>
      </w:pPr>
      <w:r w:rsidRPr="00DF7E0D">
        <w:t>Compromissione epatica severa (</w:t>
      </w:r>
      <w:r w:rsidRPr="00E559B4">
        <w:t>bilirubina totale &gt;</w:t>
      </w:r>
      <w:r w:rsidR="00714023">
        <w:t xml:space="preserve"> 3</w:t>
      </w:r>
      <w:r w:rsidRPr="00E559B4">
        <w:t xml:space="preserve"> x ULN</w:t>
      </w:r>
      <w:r w:rsidRPr="00DF7E0D">
        <w:t>).</w:t>
      </w:r>
    </w:p>
    <w:p w14:paraId="221813DD" w14:textId="77777777" w:rsidR="00267736" w:rsidRPr="00DF7E0D" w:rsidRDefault="00267736">
      <w:pPr>
        <w:numPr>
          <w:ilvl w:val="0"/>
          <w:numId w:val="16"/>
        </w:numPr>
      </w:pPr>
      <w:r w:rsidRPr="00DF7E0D">
        <w:t>Vaccinazione concomitante con vaccino contro la febbre gialla (vedere paragrafo 4.5).</w:t>
      </w:r>
    </w:p>
    <w:p w14:paraId="10BED2C4" w14:textId="77777777" w:rsidR="00267736" w:rsidRPr="00DF7E0D" w:rsidRDefault="00267736"/>
    <w:p w14:paraId="03A855A4" w14:textId="77777777" w:rsidR="00267736" w:rsidRPr="00DF7E0D" w:rsidRDefault="00267736">
      <w:r w:rsidRPr="00DF7E0D">
        <w:rPr>
          <w:b/>
        </w:rPr>
        <w:t>4.4</w:t>
      </w:r>
      <w:r w:rsidRPr="00DF7E0D">
        <w:rPr>
          <w:b/>
        </w:rPr>
        <w:tab/>
        <w:t>Avvertenze speciali e precauzioni di impiego</w:t>
      </w:r>
    </w:p>
    <w:p w14:paraId="6BEA1D09" w14:textId="77777777" w:rsidR="00267736" w:rsidRPr="00DF7E0D" w:rsidRDefault="00267736"/>
    <w:p w14:paraId="0F68E5C6" w14:textId="77777777" w:rsidR="00267736" w:rsidRPr="00DF7E0D" w:rsidRDefault="00267736">
      <w:pPr>
        <w:autoSpaceDE w:val="0"/>
      </w:pPr>
      <w:r w:rsidRPr="00DF7E0D">
        <w:rPr>
          <w:u w:val="single"/>
        </w:rPr>
        <w:t>Reazioni di ipersensibilità</w:t>
      </w:r>
    </w:p>
    <w:p w14:paraId="46438803" w14:textId="77777777" w:rsidR="00267736" w:rsidRPr="00DF7E0D" w:rsidRDefault="00267736">
      <w:pPr>
        <w:autoSpaceDE w:val="0"/>
      </w:pPr>
      <w:r w:rsidRPr="00DF7E0D">
        <w:t>Prima di iniziare l’infusione di cabazitaxel (vedere paragrafo 4.2) tutti i pazienti devono essere premedicati.</w:t>
      </w:r>
    </w:p>
    <w:p w14:paraId="27C5C5F0" w14:textId="77777777" w:rsidR="00267736" w:rsidRPr="00DF7E0D" w:rsidRDefault="00267736">
      <w:pPr>
        <w:autoSpaceDE w:val="0"/>
      </w:pPr>
      <w:r w:rsidRPr="00DF7E0D">
        <w:t>I pazienti devono essere attentamente osservati per individuare eventuali reazioni di ipersensibilità, specialmente durante la prima e la seconda infusione. Le reazioni di ipersensibilità possono manifestarsi entro pochi minuti dall’inizio dell’infusione di cabazitaxel, di conseguenza devono essere disponibili strutture ed apparecchiature per il trattamento dell’ipotensione e del broncospasmo. Possono verificarsi reazioni severe comprendenti eruzione cutanea/eritema generalizzati, ipotensione e broncospasmo. Reazioni di ipersensibilità severe richiedono l’immediata interruzione di cabazitaxel ed una terapia appropriata. I pazienti con una reazione di ipersensibilità devono interrompere il trattamento con cabazitaxel (vedere paragrafo 4.3).</w:t>
      </w:r>
    </w:p>
    <w:p w14:paraId="694762C6" w14:textId="77777777" w:rsidR="00267736" w:rsidRPr="00DF7E0D" w:rsidRDefault="00267736">
      <w:pPr>
        <w:autoSpaceDE w:val="0"/>
      </w:pPr>
    </w:p>
    <w:p w14:paraId="72A536EB" w14:textId="77777777" w:rsidR="00267736" w:rsidRPr="00DF7E0D" w:rsidRDefault="00267736">
      <w:pPr>
        <w:autoSpaceDE w:val="0"/>
      </w:pPr>
      <w:r w:rsidRPr="00DF7E0D">
        <w:rPr>
          <w:u w:val="single"/>
        </w:rPr>
        <w:t>Mielosoppressione</w:t>
      </w:r>
    </w:p>
    <w:p w14:paraId="4738D247" w14:textId="77777777" w:rsidR="00267736" w:rsidRPr="00DF7E0D" w:rsidRDefault="00267736">
      <w:pPr>
        <w:autoSpaceDE w:val="0"/>
      </w:pPr>
      <w:r w:rsidRPr="00DF7E0D">
        <w:t>Si può verificare mielosoppressione, manifestata come neutropenia, anemia, trombocitopenia o pancitopenia (vedere “Rischio di neutropenia” e “Anemia” al paragrafo 4.4 sotto).</w:t>
      </w:r>
    </w:p>
    <w:p w14:paraId="69E7BFD6" w14:textId="77777777" w:rsidR="00267736" w:rsidRPr="00DF7E0D" w:rsidRDefault="00267736">
      <w:pPr>
        <w:autoSpaceDE w:val="0"/>
      </w:pPr>
    </w:p>
    <w:p w14:paraId="7AB770F8" w14:textId="77777777" w:rsidR="00267736" w:rsidRPr="00DF7E0D" w:rsidRDefault="00267736">
      <w:pPr>
        <w:autoSpaceDE w:val="0"/>
      </w:pPr>
      <w:r w:rsidRPr="00DF7E0D">
        <w:rPr>
          <w:u w:val="single"/>
        </w:rPr>
        <w:t>Rischio di neutropenia</w:t>
      </w:r>
    </w:p>
    <w:p w14:paraId="6A75E070" w14:textId="77777777" w:rsidR="00267736" w:rsidRPr="00DF7E0D" w:rsidRDefault="00267736">
      <w:pPr>
        <w:autoSpaceDE w:val="0"/>
      </w:pPr>
      <w:r w:rsidRPr="00DF7E0D">
        <w:t>I pazienti trattati con cabazitaxel possono essere sottoposti a profilassi con G-CSF, come previsto dalle linee guida della American Society of Clinical Oncology (ASCO) e/o dalle attuali linee guida istituzionali, per ridurre il rischio di neutropenia o gestirne le complicazioni (neutropenia febbrile, neutropenia prolungata o infezione neutropenica).</w:t>
      </w:r>
    </w:p>
    <w:p w14:paraId="47301CC0" w14:textId="77777777" w:rsidR="00267736" w:rsidRPr="00DF7E0D" w:rsidRDefault="00267736">
      <w:pPr>
        <w:autoSpaceDE w:val="0"/>
      </w:pPr>
      <w:r w:rsidRPr="00DF7E0D">
        <w:t>Deve essere presa in considerazione una profilassi primaria con G-CSF in pazienti con caratteristiche cliniche ad alto rischio (età &gt;65 anni, basso performance status, episodi pregressi di neutropenia febbrile, estese aree sottoposte a precedente terapia radiante, condizioni nutrizionali precarie o altre comorbilità severe che li predispongano a maggiori complicazioni da neutropenia prolungata. È stato dimostrato che l’uso di G-CSF limita l’incidenza e la severità della neutropenia.</w:t>
      </w:r>
    </w:p>
    <w:p w14:paraId="1BCBD974" w14:textId="77777777" w:rsidR="00267736" w:rsidRPr="00DF7E0D" w:rsidRDefault="00267736">
      <w:pPr>
        <w:autoSpaceDE w:val="0"/>
      </w:pPr>
      <w:r w:rsidRPr="00DF7E0D">
        <w:t xml:space="preserve">La neutropenia è la reazione avversa più comune di cabazitaxel (vedere paragrafo 4.8). </w:t>
      </w:r>
      <w:r w:rsidRPr="00DF7E0D">
        <w:rPr>
          <w:bCs/>
        </w:rPr>
        <w:t>È essenziale un monitoraggio dell’esame emocromocitometrico completo su base settimanale durante il 1° ciclo e prima di ogni ciclo di trattamento successivo per poter aggiustare la dose, se necessario.</w:t>
      </w:r>
    </w:p>
    <w:p w14:paraId="7661F999" w14:textId="77777777" w:rsidR="00267736" w:rsidRPr="00DF7E0D" w:rsidRDefault="00267736">
      <w:pPr>
        <w:autoSpaceDE w:val="0"/>
      </w:pPr>
      <w:r w:rsidRPr="00DF7E0D">
        <w:t>La dose deve essere ridotta in caso di neutropenia febbrile o di neutropenia prolungata nonostante un trattamento adeguato (vedere paragrafo 4.2).</w:t>
      </w:r>
    </w:p>
    <w:p w14:paraId="27B16735" w14:textId="77777777" w:rsidR="00267736" w:rsidRPr="00DF7E0D" w:rsidRDefault="00267736">
      <w:pPr>
        <w:autoSpaceDE w:val="0"/>
      </w:pPr>
      <w:r w:rsidRPr="00DF7E0D">
        <w:lastRenderedPageBreak/>
        <w:t>I pazienti potranno essere ritrattati solo quando i neutrofili avranno raggiunto un livello ≥1.500/mm</w:t>
      </w:r>
      <w:r w:rsidRPr="00DF7E0D">
        <w:rPr>
          <w:vertAlign w:val="superscript"/>
        </w:rPr>
        <w:t>3</w:t>
      </w:r>
      <w:r w:rsidRPr="00DF7E0D">
        <w:t xml:space="preserve"> (vedere paragrafo 4.3).</w:t>
      </w:r>
    </w:p>
    <w:p w14:paraId="5BD12336" w14:textId="77777777" w:rsidR="00267736" w:rsidRPr="00DF7E0D" w:rsidRDefault="00267736">
      <w:pPr>
        <w:autoSpaceDE w:val="0"/>
      </w:pPr>
    </w:p>
    <w:p w14:paraId="0140A8FC" w14:textId="77777777" w:rsidR="00267736" w:rsidRPr="00DF7E0D" w:rsidRDefault="00267736">
      <w:pPr>
        <w:autoSpaceDE w:val="0"/>
      </w:pPr>
      <w:r w:rsidRPr="00DF7E0D">
        <w:rPr>
          <w:u w:val="single"/>
        </w:rPr>
        <w:t>Disturbi gastrointestinali</w:t>
      </w:r>
    </w:p>
    <w:p w14:paraId="289F8146" w14:textId="77777777" w:rsidR="00267736" w:rsidRPr="00DF7E0D" w:rsidRDefault="00267736">
      <w:pPr>
        <w:autoSpaceDE w:val="0"/>
      </w:pPr>
      <w:r w:rsidRPr="00DF7E0D">
        <w:t>Sintomi come dolore addominale e dolorabilità addominale, febbre, stipsi persistente, diarrea con o senza neutropenia, potrebbero essere manifestazioni precoci di tossicità gastrointestinale grave e devono essere valutati e trattati immediatamente. Potrebbe essere necessario rimandare o terminare il trattamento con cabazitaxel.</w:t>
      </w:r>
    </w:p>
    <w:p w14:paraId="0A2F16FA" w14:textId="77777777" w:rsidR="00267736" w:rsidRPr="00DF7E0D" w:rsidRDefault="00267736">
      <w:pPr>
        <w:autoSpaceDE w:val="0"/>
      </w:pPr>
    </w:p>
    <w:p w14:paraId="4B912ACE" w14:textId="77777777" w:rsidR="00267736" w:rsidRPr="00DF7E0D" w:rsidRDefault="00267736">
      <w:pPr>
        <w:autoSpaceDE w:val="0"/>
      </w:pPr>
      <w:r w:rsidRPr="00DF7E0D">
        <w:rPr>
          <w:i/>
        </w:rPr>
        <w:t xml:space="preserve">Rischio di nausea, vomito, diarrea e disidratazione </w:t>
      </w:r>
    </w:p>
    <w:p w14:paraId="1B2408F4" w14:textId="77777777" w:rsidR="00267736" w:rsidRPr="00DF7E0D" w:rsidRDefault="00267736">
      <w:pPr>
        <w:autoSpaceDE w:val="0"/>
      </w:pPr>
      <w:r w:rsidRPr="00DF7E0D">
        <w:t xml:space="preserve">I pazienti che sono colpiti da diarrea durante la somministrazione di cabazitaxel possono essere trattati con i farmaci antidiarroici comunemente usati. Devono essere adottate misure adeguate per reidratare i pazienti. La comparsa della diarrea è più frequente in pazienti sottoposti a precedente irradiazione addomino-pelvica. La disidratazione è più frequente in pazienti di 65 anni e oltre. </w:t>
      </w:r>
      <w:r w:rsidRPr="00DF7E0D">
        <w:rPr>
          <w:bCs/>
        </w:rPr>
        <w:t xml:space="preserve">Devono essere adottate misure adeguate per reidratare i pazienti e per monitorare e correggere i livelli di elettroliti nel siero, in particolare del potassio. </w:t>
      </w:r>
      <w:r w:rsidRPr="00DF7E0D">
        <w:t>Per diarrea di grado ≥3 può essere necessario rimandare il trattamento o ridurre la dose (vedere paragrafo 4.2). Se i pazienti manifestano nausea o vomito, può essere somministrato un trattamento con antiemetici di uso comune.</w:t>
      </w:r>
    </w:p>
    <w:p w14:paraId="507827D8" w14:textId="77777777" w:rsidR="00267736" w:rsidRPr="00DF7E0D" w:rsidRDefault="00267736">
      <w:pPr>
        <w:autoSpaceDE w:val="0"/>
      </w:pPr>
    </w:p>
    <w:p w14:paraId="2C9D73F2" w14:textId="77777777" w:rsidR="00267736" w:rsidRPr="00DF7E0D" w:rsidRDefault="00267736">
      <w:pPr>
        <w:autoSpaceDE w:val="0"/>
      </w:pPr>
      <w:r w:rsidRPr="00DF7E0D">
        <w:rPr>
          <w:i/>
        </w:rPr>
        <w:t>Rischio di gravi reazioni gastrointestinali</w:t>
      </w:r>
    </w:p>
    <w:p w14:paraId="2F75C2A9" w14:textId="77777777" w:rsidR="00267736" w:rsidRPr="00DF7E0D" w:rsidRDefault="00267736">
      <w:pPr>
        <w:autoSpaceDE w:val="0"/>
        <w:rPr>
          <w:u w:val="single"/>
        </w:rPr>
      </w:pPr>
      <w:r w:rsidRPr="00DF7E0D">
        <w:t>Nei pazienti trattati con cabazitaxel sono stati segnalati</w:t>
      </w:r>
      <w:r w:rsidR="00F11DC9" w:rsidRPr="00DF7E0D">
        <w:t xml:space="preserve"> </w:t>
      </w:r>
      <w:r w:rsidRPr="00DF7E0D">
        <w:t>casi di emorragia e perforazione gastrointestinale, occlusione intestinale, colite, incluso esito fatale (vedere paragrafo 4.8). Si raccomanda cautela nel trattamento di pazienti che presentano un rischio maggiore di sviluppare complicanze gastrointestinali: pazienti neutropenici, pazienti anziani, trattamento concomitante con i FANS, terapia antiaggregante piastrinica o anticoagulanti, e pazienti con una storia pregressa di radioterapia pelvica, o malattie gastrointestinali, quali ulcere e sanguinamento gastrointestinale.</w:t>
      </w:r>
    </w:p>
    <w:p w14:paraId="53B9ACA1" w14:textId="77777777" w:rsidR="00267736" w:rsidRPr="00DF7E0D" w:rsidRDefault="00267736">
      <w:pPr>
        <w:keepNext/>
        <w:rPr>
          <w:u w:val="single"/>
        </w:rPr>
      </w:pPr>
    </w:p>
    <w:p w14:paraId="15207129" w14:textId="77777777" w:rsidR="00267736" w:rsidRPr="00DF7E0D" w:rsidRDefault="00267736">
      <w:pPr>
        <w:keepNext/>
        <w:ind w:left="567" w:hanging="567"/>
      </w:pPr>
      <w:r w:rsidRPr="00DF7E0D">
        <w:rPr>
          <w:u w:val="single"/>
        </w:rPr>
        <w:t>Neuropatia periferica</w:t>
      </w:r>
    </w:p>
    <w:p w14:paraId="18A1EF1D" w14:textId="77777777" w:rsidR="00267736" w:rsidRPr="00DF7E0D" w:rsidRDefault="00267736">
      <w:pPr>
        <w:widowControl w:val="0"/>
      </w:pPr>
      <w:r w:rsidRPr="00DF7E0D">
        <w:t>Sono stati osservati casi di neuropatia periferica, neuropatia sensoriale periferica (ad es. parestesie, disestesie) e neuropatia motoria periferica nei pazienti che ricevono cabazitaxel. I pazienti in terapia con cabazitaxel devono essere avvisati di informare il medico prima di continuare il trattamento  nel caso in cui si verifichino sintomi di neuropatia quali dolore, bruciore, formicolio, intorpidimento o debolezza. Prima di ciascun trattamento, il medico deve valutare la presenza o il peggioramento della neuropatia. La terapia deve essere rimandata fino al miglioramento dei sintomi. I</w:t>
      </w:r>
      <w:r w:rsidRPr="00DF7E0D">
        <w:rPr>
          <w:rFonts w:eastAsia="MS Mincho"/>
        </w:rPr>
        <w:t>n caso di neuropatia periferica persistente di grado </w:t>
      </w:r>
      <w:r w:rsidRPr="00DF7E0D">
        <w:rPr>
          <w:rFonts w:eastAsia="MS Mincho"/>
          <w:u w:val="single"/>
        </w:rPr>
        <w:t>&gt;</w:t>
      </w:r>
      <w:r w:rsidRPr="00DF7E0D">
        <w:rPr>
          <w:rFonts w:eastAsia="MS Mincho"/>
        </w:rPr>
        <w:t>2, l</w:t>
      </w:r>
      <w:r w:rsidRPr="00DF7E0D">
        <w:t xml:space="preserve">a dose di cabazitaxel deve essere ridotta da </w:t>
      </w:r>
      <w:r w:rsidRPr="00DF7E0D">
        <w:rPr>
          <w:rFonts w:eastAsia="MS Mincho"/>
        </w:rPr>
        <w:t>25 mg/m</w:t>
      </w:r>
      <w:r w:rsidRPr="00DF7E0D">
        <w:rPr>
          <w:rFonts w:eastAsia="MS Mincho"/>
          <w:vertAlign w:val="superscript"/>
        </w:rPr>
        <w:t>2</w:t>
      </w:r>
      <w:r w:rsidRPr="00DF7E0D">
        <w:rPr>
          <w:rFonts w:eastAsia="MS Mincho"/>
        </w:rPr>
        <w:t xml:space="preserve"> a 20 mg/m</w:t>
      </w:r>
      <w:r w:rsidRPr="00DF7E0D">
        <w:rPr>
          <w:rFonts w:eastAsia="MS Mincho"/>
          <w:vertAlign w:val="superscript"/>
        </w:rPr>
        <w:t>2</w:t>
      </w:r>
      <w:r w:rsidRPr="00DF7E0D">
        <w:rPr>
          <w:rFonts w:eastAsia="MS Mincho"/>
        </w:rPr>
        <w:t xml:space="preserve"> (vedere paragrafo 4.2).</w:t>
      </w:r>
    </w:p>
    <w:p w14:paraId="175EEE60" w14:textId="77777777" w:rsidR="00267736" w:rsidRPr="00DF7E0D" w:rsidRDefault="00267736">
      <w:pPr>
        <w:autoSpaceDE w:val="0"/>
      </w:pPr>
    </w:p>
    <w:p w14:paraId="2FEB8D40" w14:textId="77777777" w:rsidR="00267736" w:rsidRPr="00DF7E0D" w:rsidRDefault="00267736">
      <w:pPr>
        <w:autoSpaceDE w:val="0"/>
        <w:rPr>
          <w:bCs/>
        </w:rPr>
      </w:pPr>
      <w:r w:rsidRPr="00DF7E0D">
        <w:rPr>
          <w:u w:val="single"/>
        </w:rPr>
        <w:t>Anemia</w:t>
      </w:r>
    </w:p>
    <w:p w14:paraId="7A96A8D0" w14:textId="77777777" w:rsidR="00267736" w:rsidRPr="00DF7E0D" w:rsidRDefault="00267736">
      <w:pPr>
        <w:autoSpaceDE w:val="0"/>
      </w:pPr>
      <w:r w:rsidRPr="00DF7E0D">
        <w:rPr>
          <w:bCs/>
        </w:rPr>
        <w:t>È</w:t>
      </w:r>
      <w:r w:rsidRPr="00DF7E0D">
        <w:t xml:space="preserve"> stata osservata</w:t>
      </w:r>
      <w:r w:rsidR="00F11DC9" w:rsidRPr="00DF7E0D">
        <w:t xml:space="preserve"> </w:t>
      </w:r>
      <w:r w:rsidRPr="00DF7E0D">
        <w:t>anemia in pazienti trattati con cabazitaxel (vedere paragrafo 4.8). Emoglobina ed ematocrito devono essere controllati prima del trattamento con cabazitaxel e se i pazienti mostrano segni o sintomi di anemia o di emorragia.</w:t>
      </w:r>
      <w:r w:rsidRPr="00DF7E0D">
        <w:rPr>
          <w:u w:val="single"/>
        </w:rPr>
        <w:t xml:space="preserve"> </w:t>
      </w:r>
      <w:r w:rsidRPr="00DF7E0D">
        <w:t>Si raccomanda cautela nei pazienti con emoglobina &lt;10 g/dL e si devono adottare misure appropriate come clinicamente indicato.</w:t>
      </w:r>
    </w:p>
    <w:p w14:paraId="00D7283B" w14:textId="77777777" w:rsidR="00267736" w:rsidRPr="00DF7E0D" w:rsidRDefault="00267736">
      <w:pPr>
        <w:autoSpaceDE w:val="0"/>
      </w:pPr>
    </w:p>
    <w:p w14:paraId="592F0BDD" w14:textId="77777777" w:rsidR="00267736" w:rsidRPr="00DF7E0D" w:rsidRDefault="00267736">
      <w:pPr>
        <w:keepNext/>
        <w:autoSpaceDE w:val="0"/>
      </w:pPr>
      <w:r w:rsidRPr="00DF7E0D">
        <w:rPr>
          <w:u w:val="single"/>
        </w:rPr>
        <w:t>Rischio di insufficienza renale</w:t>
      </w:r>
    </w:p>
    <w:p w14:paraId="7CE71279" w14:textId="77777777" w:rsidR="00267736" w:rsidRPr="00DF7E0D" w:rsidRDefault="00267736">
      <w:pPr>
        <w:autoSpaceDE w:val="0"/>
        <w:rPr>
          <w:bCs/>
        </w:rPr>
      </w:pPr>
      <w:r w:rsidRPr="00DF7E0D">
        <w:t>Sono stati segnalati</w:t>
      </w:r>
      <w:r w:rsidR="00F11DC9" w:rsidRPr="00DF7E0D">
        <w:t xml:space="preserve"> </w:t>
      </w:r>
      <w:r w:rsidRPr="00DF7E0D">
        <w:t>disordini renali associati a sepsi, severa disidratazione dovuta a diarrea, vomito e uropatia ostruttiva. È stata osservata insufficienza renale con alcuni casi ad esito letale. È necessario adottare misure adeguate per identificare la causa e, se necessario, sottoporre i pazienti ad un trattamento intensivo.</w:t>
      </w:r>
    </w:p>
    <w:p w14:paraId="47BC948F" w14:textId="77777777" w:rsidR="00267736" w:rsidRPr="00DF7E0D" w:rsidRDefault="00267736">
      <w:pPr>
        <w:autoSpaceDE w:val="0"/>
        <w:rPr>
          <w:u w:val="single"/>
        </w:rPr>
      </w:pPr>
      <w:r w:rsidRPr="00DF7E0D">
        <w:rPr>
          <w:bCs/>
        </w:rPr>
        <w:t xml:space="preserve">Durante tutto il trattamento con </w:t>
      </w:r>
      <w:r w:rsidRPr="00DF7E0D">
        <w:t>cabazitaxel</w:t>
      </w:r>
      <w:r w:rsidRPr="00DF7E0D">
        <w:rPr>
          <w:bCs/>
        </w:rPr>
        <w:t xml:space="preserve"> deve essere garantita un’idratazione adeguata. Il paziente deve essere informato della necessità di riferire immediatamente qualsiasi cambiamento significativo del proprio volume quotidiano di urina. La creatinina sierica deve essere misurata al basale, ad ogni conta ematica e ogni qualvolta il paziente riferisca un cambiamento nell’escrezione urinaria</w:t>
      </w:r>
      <w:r w:rsidRPr="00DF7E0D">
        <w:t xml:space="preserve">. </w:t>
      </w:r>
      <w:r w:rsidRPr="00DF7E0D">
        <w:rPr>
          <w:bCs/>
        </w:rPr>
        <w:t xml:space="preserve">Il trattamento con </w:t>
      </w:r>
      <w:r w:rsidRPr="00DF7E0D">
        <w:t>cabazitaxel</w:t>
      </w:r>
      <w:r w:rsidRPr="00DF7E0D">
        <w:rPr>
          <w:bCs/>
        </w:rPr>
        <w:t xml:space="preserve"> deve essere interrotto in caso di qualsiasi riduzione della funzionalità renale sino all’insufficienza renale ≥ di grado 3 CTCAE 4.0.</w:t>
      </w:r>
    </w:p>
    <w:p w14:paraId="289BFB4E" w14:textId="77777777" w:rsidR="00267736" w:rsidRPr="00DF7E0D" w:rsidRDefault="00267736">
      <w:pPr>
        <w:autoSpaceDE w:val="0"/>
        <w:rPr>
          <w:u w:val="single"/>
        </w:rPr>
      </w:pPr>
    </w:p>
    <w:p w14:paraId="0304B283" w14:textId="77777777" w:rsidR="00267736" w:rsidRPr="00DF7E0D" w:rsidRDefault="00267736">
      <w:pPr>
        <w:autoSpaceDE w:val="0"/>
      </w:pPr>
      <w:r w:rsidRPr="00DF7E0D">
        <w:rPr>
          <w:u w:val="single"/>
        </w:rPr>
        <w:t>Patologie respiratorie</w:t>
      </w:r>
    </w:p>
    <w:p w14:paraId="6640F087" w14:textId="77777777" w:rsidR="00267736" w:rsidRPr="00DF7E0D" w:rsidRDefault="00267736">
      <w:pPr>
        <w:autoSpaceDE w:val="0"/>
      </w:pPr>
      <w:r w:rsidRPr="00DF7E0D">
        <w:lastRenderedPageBreak/>
        <w:t>Sono state segnalate</w:t>
      </w:r>
      <w:r w:rsidR="00F11DC9" w:rsidRPr="00DF7E0D">
        <w:t xml:space="preserve"> </w:t>
      </w:r>
      <w:r w:rsidRPr="00DF7E0D">
        <w:t>polmonite interstiziale/polmonite e patologie polmonari interstiziali e possono essere associate ad esito fatale (vedere paragrafo 4.8).</w:t>
      </w:r>
    </w:p>
    <w:p w14:paraId="645859F0" w14:textId="77777777" w:rsidR="00267736" w:rsidRPr="00DF7E0D" w:rsidRDefault="00267736">
      <w:pPr>
        <w:autoSpaceDE w:val="0"/>
      </w:pPr>
      <w:r w:rsidRPr="00DF7E0D">
        <w:t>In caso di insorgenza di nuovi sintomi polmonari, o di un loro peggioramento, i pazienti devono essere attentamente monitorati, tempestivamente esaminati, ed adeguatamente trattati. È raccomandata l’interruzione della terapia con cabazitaxel fino a quando non sarà disponibile una diagnosi. L’utilizzo precoce di misure terapeutiche di supporto può aiutare a migliorare la condizione. Il beneficio di una ripresa del trattamento con cabazitaxel deve essere attentamente valutato.</w:t>
      </w:r>
    </w:p>
    <w:p w14:paraId="2C7F3670" w14:textId="77777777" w:rsidR="00267736" w:rsidRPr="00DF7E0D" w:rsidRDefault="00267736">
      <w:pPr>
        <w:autoSpaceDE w:val="0"/>
      </w:pPr>
    </w:p>
    <w:p w14:paraId="27582FE5" w14:textId="77777777" w:rsidR="00267736" w:rsidRPr="00DF7E0D" w:rsidRDefault="00267736">
      <w:pPr>
        <w:autoSpaceDE w:val="0"/>
      </w:pPr>
      <w:r w:rsidRPr="00DF7E0D">
        <w:rPr>
          <w:u w:val="single"/>
        </w:rPr>
        <w:t>Rischio di aritmie cardiache</w:t>
      </w:r>
    </w:p>
    <w:p w14:paraId="7D32296C" w14:textId="77777777" w:rsidR="00267736" w:rsidRPr="00DF7E0D" w:rsidRDefault="00267736">
      <w:pPr>
        <w:autoSpaceDE w:val="0"/>
      </w:pPr>
      <w:r w:rsidRPr="00DF7E0D">
        <w:t>Sono state segnalate</w:t>
      </w:r>
      <w:r w:rsidR="00530498" w:rsidRPr="00DF7E0D">
        <w:t xml:space="preserve"> </w:t>
      </w:r>
      <w:r w:rsidRPr="00DF7E0D">
        <w:t>aritmie cardiache, più comunemente tachicardia e fibrillazione atriale (vedere paragrafo 4.8).</w:t>
      </w:r>
    </w:p>
    <w:p w14:paraId="086C0E25" w14:textId="77777777" w:rsidR="00267736" w:rsidRPr="00DF7E0D" w:rsidRDefault="00267736">
      <w:pPr>
        <w:autoSpaceDE w:val="0"/>
      </w:pPr>
    </w:p>
    <w:p w14:paraId="3467694C" w14:textId="77777777" w:rsidR="00267736" w:rsidRPr="00DF7E0D" w:rsidRDefault="00267736">
      <w:pPr>
        <w:autoSpaceDE w:val="0"/>
      </w:pPr>
      <w:r w:rsidRPr="00DF7E0D">
        <w:rPr>
          <w:u w:val="single"/>
        </w:rPr>
        <w:t>Anziani</w:t>
      </w:r>
    </w:p>
    <w:p w14:paraId="7E3F69DD" w14:textId="77777777" w:rsidR="00267736" w:rsidRPr="00DF7E0D" w:rsidRDefault="00267736">
      <w:pPr>
        <w:autoSpaceDE w:val="0"/>
      </w:pPr>
      <w:r w:rsidRPr="00DF7E0D">
        <w:t>Alcune reazioni avverse, tra cui neutropenia e neutropenia febbrile (vedere paragrafo 4.8), si manifestano con maggiore probabilità nei pazienti anziani (≥65 anni di età).</w:t>
      </w:r>
    </w:p>
    <w:p w14:paraId="61CD3AA5" w14:textId="77777777" w:rsidR="00267736" w:rsidRPr="00DF7E0D" w:rsidRDefault="00267736">
      <w:pPr>
        <w:autoSpaceDE w:val="0"/>
      </w:pPr>
    </w:p>
    <w:p w14:paraId="194FB36C" w14:textId="77777777" w:rsidR="00267736" w:rsidRPr="00DF7E0D" w:rsidRDefault="00267736">
      <w:pPr>
        <w:autoSpaceDE w:val="0"/>
      </w:pPr>
      <w:r w:rsidRPr="00DF7E0D">
        <w:rPr>
          <w:u w:val="single"/>
        </w:rPr>
        <w:t>Pazienti con compromissione epatica</w:t>
      </w:r>
    </w:p>
    <w:p w14:paraId="21A2E3CB" w14:textId="4B6C7EEE" w:rsidR="00267736" w:rsidRPr="00403CB2" w:rsidRDefault="00267736">
      <w:pPr>
        <w:autoSpaceDE w:val="0"/>
      </w:pPr>
      <w:r w:rsidRPr="00DF7E0D">
        <w:t xml:space="preserve">Il trattamento con Cabazitaxel Accord </w:t>
      </w:r>
      <w:r w:rsidRPr="00403CB2">
        <w:t>è controindicato in pazienti con compromissione epatica severa (bilirubina totale &gt;</w:t>
      </w:r>
      <w:r w:rsidR="00714023">
        <w:t xml:space="preserve"> 3</w:t>
      </w:r>
      <w:r w:rsidRPr="00403CB2">
        <w:t xml:space="preserve"> x ULN) (vedere paragrafi 4.3 e 5.2).</w:t>
      </w:r>
    </w:p>
    <w:p w14:paraId="0109A703" w14:textId="77777777" w:rsidR="00267736" w:rsidRPr="00403CB2" w:rsidRDefault="00267736">
      <w:pPr>
        <w:autoSpaceDE w:val="0"/>
      </w:pPr>
      <w:r w:rsidRPr="00403CB2">
        <w:t>La dose deve essere ridotta in pazienti con compromissione epatica lieve (bilirubina totale compresa tra &gt;1 e ≤ 1,5 x ULN o AST &gt;1,5 x ULN) (vedere paragrafi 4.2 e 5.2).</w:t>
      </w:r>
    </w:p>
    <w:p w14:paraId="6A58BD68" w14:textId="77777777" w:rsidR="00267736" w:rsidRPr="00403CB2" w:rsidRDefault="00267736">
      <w:pPr>
        <w:autoSpaceDE w:val="0"/>
      </w:pPr>
    </w:p>
    <w:p w14:paraId="69673C23" w14:textId="77777777" w:rsidR="00267736" w:rsidRPr="00403CB2" w:rsidRDefault="00267736">
      <w:pPr>
        <w:autoSpaceDE w:val="0"/>
      </w:pPr>
      <w:r w:rsidRPr="00403CB2">
        <w:rPr>
          <w:u w:val="single"/>
        </w:rPr>
        <w:t>Interazioni</w:t>
      </w:r>
    </w:p>
    <w:p w14:paraId="387AEB99" w14:textId="77777777" w:rsidR="00267736" w:rsidRPr="00403CB2" w:rsidRDefault="00267736">
      <w:pPr>
        <w:autoSpaceDE w:val="0"/>
      </w:pPr>
      <w:r w:rsidRPr="00403CB2">
        <w:t>La co-somministrazione di</w:t>
      </w:r>
      <w:r w:rsidR="00530498" w:rsidRPr="00403CB2">
        <w:t xml:space="preserve"> </w:t>
      </w:r>
      <w:r w:rsidRPr="00403CB2">
        <w:t>forti inibitori del CYP3A deve essere evitata in quanto questi possono aumentare le concentrazioni plasmatiche di cabazitaxel (vedere paragrafi 4.2 e 4.5). Se la co-somministrazione di un forte inibitore del CYP3A non può essere evitata, devono essere presi in considerazione uno stretto monitoraggio della tossicità ed una riduzione della dose di cabazitaxel (vedere paragrafi 4.2 e 4.5).</w:t>
      </w:r>
    </w:p>
    <w:p w14:paraId="5EAD2119" w14:textId="77777777" w:rsidR="00267736" w:rsidRPr="00403CB2" w:rsidRDefault="00267736">
      <w:pPr>
        <w:autoSpaceDE w:val="0"/>
        <w:rPr>
          <w:b/>
          <w:bCs/>
        </w:rPr>
      </w:pPr>
      <w:r w:rsidRPr="00403CB2">
        <w:t>La co-somministrazione con forti induttori del CYP3A4 deve essere evitata in quanto questi possono diminuire le concentrazioni plasmatiche di cabazitaxel (vedere paragrafi 4.2 e 4.5).</w:t>
      </w:r>
    </w:p>
    <w:p w14:paraId="32DBB817" w14:textId="77777777" w:rsidR="00267736" w:rsidRPr="00403CB2" w:rsidRDefault="00267736">
      <w:pPr>
        <w:ind w:left="567" w:hanging="567"/>
        <w:rPr>
          <w:b/>
          <w:bCs/>
        </w:rPr>
      </w:pPr>
    </w:p>
    <w:p w14:paraId="3232156F" w14:textId="77777777" w:rsidR="00267736" w:rsidRPr="00403CB2" w:rsidRDefault="00267736">
      <w:pPr>
        <w:keepNext/>
        <w:autoSpaceDE w:val="0"/>
      </w:pPr>
      <w:r w:rsidRPr="00403CB2">
        <w:rPr>
          <w:u w:val="single"/>
        </w:rPr>
        <w:t>Eccipienti</w:t>
      </w:r>
    </w:p>
    <w:p w14:paraId="18F1D4AA" w14:textId="3115BBB7" w:rsidR="00920CD0" w:rsidRDefault="00920CD0" w:rsidP="00621126">
      <w:pPr>
        <w:autoSpaceDE w:val="0"/>
      </w:pPr>
      <w:r>
        <w:t>Questo medicinale contiene 1185 mg di alcol (etanolo) in ogni flaconcino</w:t>
      </w:r>
      <w:r w:rsidR="0009635E">
        <w:t>,</w:t>
      </w:r>
      <w:r>
        <w:t xml:space="preserve"> che è equivalente a 395 mg/ml. La quantità in ogni flaconcino di questo medicinale è equivalente a meno di 30 ml di birra o 12 di vino. </w:t>
      </w:r>
    </w:p>
    <w:p w14:paraId="0151524C" w14:textId="77777777" w:rsidR="00C25F00" w:rsidRDefault="00920CD0" w:rsidP="00621126">
      <w:pPr>
        <w:autoSpaceDE w:val="0"/>
      </w:pPr>
      <w:r>
        <w:t xml:space="preserve">La quantità di alcol in questo medicinale non sembra avere effetto su adulti e adolescenti e i suoi effetti nei bambini non sono evidenti. Potrebbero verificarsi alcuni effetti nei bambini piccoli, per esempio sentirsi assonnati. </w:t>
      </w:r>
    </w:p>
    <w:p w14:paraId="2B366E22" w14:textId="1CF86BEE" w:rsidR="00920CD0" w:rsidRDefault="00920CD0" w:rsidP="00621126">
      <w:pPr>
        <w:autoSpaceDE w:val="0"/>
      </w:pPr>
      <w:r>
        <w:t xml:space="preserve">L'alcol in questo medicinale può alterare gli effetti di altri medicinali. Parli con il medico o il farmacista se sta assumendo altri medicinali. </w:t>
      </w:r>
    </w:p>
    <w:p w14:paraId="4508048E" w14:textId="77777777" w:rsidR="00920CD0" w:rsidRDefault="00920CD0" w:rsidP="00621126">
      <w:pPr>
        <w:autoSpaceDE w:val="0"/>
      </w:pPr>
      <w:r>
        <w:t xml:space="preserve">Se è incinta o sta allattando al seno, parli con il medico o il farmacista prima di assumere questo medicinale. </w:t>
      </w:r>
    </w:p>
    <w:p w14:paraId="7D4E3DD3" w14:textId="418FB757" w:rsidR="00B46FBD" w:rsidRDefault="00920CD0" w:rsidP="00B46FBD">
      <w:pPr>
        <w:autoSpaceDE w:val="0"/>
      </w:pPr>
      <w:r>
        <w:t>Se ha una dipendenza da alcol, parli con il medico o il farmacista prima di assumere questo medicinale.</w:t>
      </w:r>
    </w:p>
    <w:p w14:paraId="7E292459" w14:textId="77777777" w:rsidR="00920CD0" w:rsidRDefault="00920CD0">
      <w:pPr>
        <w:autoSpaceDE w:val="0"/>
        <w:rPr>
          <w:bCs/>
        </w:rPr>
      </w:pPr>
    </w:p>
    <w:p w14:paraId="3DA6B2BA" w14:textId="75AAC6E2" w:rsidR="005F21A5" w:rsidRDefault="005F21A5">
      <w:pPr>
        <w:autoSpaceDE w:val="0"/>
      </w:pPr>
      <w:r w:rsidRPr="00B02FFC">
        <w:rPr>
          <w:bCs/>
        </w:rPr>
        <w:t>Una dose di 60 mg di questo medicinale somministrata a un adulto di 70 kg corrisponde a un’esposizione a 17 mg/kg di etanolo, che può causare un aumento della concentrazione di alcool nel sangue di circa 2,8 mg/100 ml</w:t>
      </w:r>
      <w:r w:rsidR="00621126">
        <w:rPr>
          <w:bCs/>
        </w:rPr>
        <w:t xml:space="preserve">. </w:t>
      </w:r>
      <w:r w:rsidR="00920CD0">
        <w:t>Per confronto, per un adulto che beve un bicchiere di vino o 500 ml di birra, il BAC è probabile che sia di circa 50 mg/100 ml.</w:t>
      </w:r>
    </w:p>
    <w:p w14:paraId="339CD2C0" w14:textId="0A0CEBCC" w:rsidR="00CD116D" w:rsidRDefault="00CD116D">
      <w:pPr>
        <w:autoSpaceDE w:val="0"/>
      </w:pPr>
    </w:p>
    <w:p w14:paraId="720EEE5E" w14:textId="77777777" w:rsidR="00CD116D" w:rsidRPr="00C406D0" w:rsidRDefault="00CD116D" w:rsidP="00CD116D">
      <w:pPr>
        <w:autoSpaceDE w:val="0"/>
        <w:rPr>
          <w:bCs/>
          <w:u w:val="single"/>
        </w:rPr>
      </w:pPr>
      <w:r w:rsidRPr="00C406D0">
        <w:rPr>
          <w:bCs/>
          <w:u w:val="single"/>
        </w:rPr>
        <w:t>Misura contraccettiva</w:t>
      </w:r>
    </w:p>
    <w:p w14:paraId="2CBEAD21" w14:textId="41DB7D5E" w:rsidR="00CD116D" w:rsidRPr="00B02FFC" w:rsidRDefault="00CD116D" w:rsidP="00CD116D">
      <w:pPr>
        <w:autoSpaceDE w:val="0"/>
        <w:rPr>
          <w:bCs/>
        </w:rPr>
      </w:pPr>
      <w:r w:rsidRPr="00CD116D">
        <w:rPr>
          <w:bCs/>
        </w:rPr>
        <w:t>Gli uomini devono usare misure contraccettive durante il trattamento e per 4 mesi dopo l'interruzione del trattamento con cabazitaxel (vedere paragrafo 4.6).</w:t>
      </w:r>
    </w:p>
    <w:p w14:paraId="3F2352C7" w14:textId="77777777" w:rsidR="00267736" w:rsidRPr="00B02FFC" w:rsidRDefault="00267736">
      <w:pPr>
        <w:ind w:left="567" w:hanging="567"/>
        <w:rPr>
          <w:bCs/>
        </w:rPr>
      </w:pPr>
    </w:p>
    <w:p w14:paraId="492B6187" w14:textId="77777777" w:rsidR="00267736" w:rsidRPr="00403CB2" w:rsidRDefault="00267736">
      <w:r w:rsidRPr="00403CB2">
        <w:rPr>
          <w:b/>
        </w:rPr>
        <w:t>4.5</w:t>
      </w:r>
      <w:r w:rsidRPr="00403CB2">
        <w:rPr>
          <w:b/>
        </w:rPr>
        <w:tab/>
        <w:t>Interazioni con altri medicinali ed altre forme di interazione</w:t>
      </w:r>
    </w:p>
    <w:p w14:paraId="20494B97" w14:textId="77777777" w:rsidR="00267736" w:rsidRPr="00403CB2" w:rsidRDefault="00267736"/>
    <w:p w14:paraId="36E5A7A3" w14:textId="77777777" w:rsidR="00267736" w:rsidRPr="00403CB2" w:rsidRDefault="00267736">
      <w:pPr>
        <w:autoSpaceDE w:val="0"/>
      </w:pPr>
      <w:r w:rsidRPr="00403CB2">
        <w:lastRenderedPageBreak/>
        <w:t>Studi</w:t>
      </w:r>
      <w:r w:rsidRPr="00403CB2">
        <w:rPr>
          <w:i/>
          <w:iCs/>
        </w:rPr>
        <w:t xml:space="preserve"> in vitro </w:t>
      </w:r>
      <w:r w:rsidRPr="00403CB2">
        <w:t xml:space="preserve">hanno dimostrato che il cabazitaxel è metabolizzato principalmente dal CYP3A (dall’80% al 90%) (vedere paragrafo 5.2). </w:t>
      </w:r>
    </w:p>
    <w:p w14:paraId="235CF281" w14:textId="77777777" w:rsidR="00267736" w:rsidRPr="00403CB2" w:rsidRDefault="00267736">
      <w:pPr>
        <w:autoSpaceDE w:val="0"/>
      </w:pPr>
    </w:p>
    <w:p w14:paraId="3FD013FB" w14:textId="77777777" w:rsidR="00267736" w:rsidRPr="00403CB2" w:rsidRDefault="00267736">
      <w:pPr>
        <w:keepNext/>
        <w:keepLines/>
        <w:autoSpaceDE w:val="0"/>
      </w:pPr>
      <w:r w:rsidRPr="00403CB2">
        <w:rPr>
          <w:u w:val="single"/>
        </w:rPr>
        <w:t>Inibitori del CYP3A</w:t>
      </w:r>
    </w:p>
    <w:p w14:paraId="2C9B6B36" w14:textId="77777777" w:rsidR="00267736" w:rsidRPr="00403CB2" w:rsidRDefault="00267736">
      <w:pPr>
        <w:keepNext/>
        <w:keepLines/>
        <w:widowControl w:val="0"/>
        <w:autoSpaceDE w:val="0"/>
      </w:pPr>
      <w:r w:rsidRPr="00403CB2">
        <w:t>Ripetute somministrazioni di ketoconazolo (400 mg una volta al giorno), un forte inibitore del CYP3A, hanno determinato una diminuzione della clearance di cabazitaxel del 20% corrispondente ad un aumento del 25% dell’AUC. Quindi la somministrazione concomitante di potenti inibitori  del CYP3A (ad es. ketoconazolo, itraconazolo, claritromicina, indinavir, nefazodone, nelfinavir, ritonavir, saquinavir, telitromicina, voriconazolo) deve essere evitata poiché può causare un aumento delle concentrazioni plasmatiche di cabazitaxel (vedere paragrafi 4.2 e 4.4).</w:t>
      </w:r>
    </w:p>
    <w:p w14:paraId="616CC717" w14:textId="77777777" w:rsidR="00267736" w:rsidRPr="00403CB2" w:rsidRDefault="00267736">
      <w:pPr>
        <w:keepNext/>
        <w:keepLines/>
        <w:widowControl w:val="0"/>
        <w:autoSpaceDE w:val="0"/>
      </w:pPr>
    </w:p>
    <w:p w14:paraId="251E9A58" w14:textId="77777777" w:rsidR="00267736" w:rsidRPr="00403CB2" w:rsidRDefault="00267736">
      <w:pPr>
        <w:keepNext/>
        <w:keepLines/>
        <w:widowControl w:val="0"/>
        <w:autoSpaceDE w:val="0"/>
      </w:pPr>
      <w:r w:rsidRPr="00403CB2">
        <w:t>La somministrazione concomitante di aprepitant, un moderato inibitore del CYP3A, non ha avuto effetto sulla clearance di cabazitaxel.</w:t>
      </w:r>
    </w:p>
    <w:p w14:paraId="2213E568" w14:textId="77777777" w:rsidR="00267736" w:rsidRPr="00403CB2" w:rsidRDefault="00267736">
      <w:pPr>
        <w:autoSpaceDE w:val="0"/>
      </w:pPr>
    </w:p>
    <w:p w14:paraId="70548C89" w14:textId="77777777" w:rsidR="00267736" w:rsidRPr="00403CB2" w:rsidRDefault="00267736">
      <w:pPr>
        <w:keepNext/>
        <w:autoSpaceDE w:val="0"/>
      </w:pPr>
      <w:r w:rsidRPr="00403CB2">
        <w:rPr>
          <w:u w:val="single"/>
        </w:rPr>
        <w:t>Induttori del CYP3A</w:t>
      </w:r>
    </w:p>
    <w:p w14:paraId="76A06817" w14:textId="77777777" w:rsidR="00267736" w:rsidRPr="00403CB2" w:rsidRDefault="00267736">
      <w:pPr>
        <w:keepNext/>
        <w:autoSpaceDE w:val="0"/>
      </w:pPr>
      <w:r w:rsidRPr="00403CB2">
        <w:t xml:space="preserve">Ripetute somministrazioni di rifampicina (600 mg una volta al giorno), un forte induttore del CYP3A, hanno determinato un aumento della clearance di cabazitaxel del 21% corrispondente a una diminuzione dell’AUC del 17%. </w:t>
      </w:r>
    </w:p>
    <w:p w14:paraId="02C6322B" w14:textId="77777777" w:rsidR="00267736" w:rsidRPr="00403CB2" w:rsidRDefault="00267736">
      <w:pPr>
        <w:keepNext/>
        <w:autoSpaceDE w:val="0"/>
      </w:pPr>
      <w:r w:rsidRPr="00403CB2">
        <w:t>Quindi, la somministrazione concomitante di potenti induttori del CYP3A (ad es. fenitoina, carbamazepina, rifampicina, rifabutina, rifapentina, fenobarbitale) deve essere evitata poiché può causare una diminuzione delle concentrazioni plasmatiche di cabazitaxel (vedere paragrafi 4.2 e 4.4). Inoltre, i pazienti devono evitare l’assunzione di iperico.</w:t>
      </w:r>
    </w:p>
    <w:p w14:paraId="087F602F" w14:textId="77777777" w:rsidR="00267736" w:rsidRPr="00403CB2" w:rsidRDefault="00267736">
      <w:pPr>
        <w:autoSpaceDE w:val="0"/>
      </w:pPr>
    </w:p>
    <w:p w14:paraId="1999A646" w14:textId="77777777" w:rsidR="00267736" w:rsidRPr="00403CB2" w:rsidRDefault="00267736">
      <w:pPr>
        <w:autoSpaceDE w:val="0"/>
        <w:rPr>
          <w:i/>
        </w:rPr>
      </w:pPr>
      <w:r w:rsidRPr="00403CB2">
        <w:rPr>
          <w:u w:val="single"/>
        </w:rPr>
        <w:t>OATP1B1</w:t>
      </w:r>
    </w:p>
    <w:p w14:paraId="368C8292" w14:textId="77777777" w:rsidR="00267736" w:rsidRPr="00403CB2" w:rsidRDefault="00267736">
      <w:pPr>
        <w:autoSpaceDE w:val="0"/>
      </w:pPr>
      <w:r w:rsidRPr="00403CB2">
        <w:rPr>
          <w:i/>
        </w:rPr>
        <w:t>In vitro</w:t>
      </w:r>
      <w:r w:rsidRPr="00403CB2">
        <w:t>, carbazitaxel ha inoltre dimostrato di inibire le proteine di trasporto dei polipeptidi di trasporto dell’anione organico OATP1B1. Il rischio di interazione con i substrati OATP1B1 (per esempio statine, valsartan, repaglinide) è possibile in modo particolare durante il periodo di infusione (1 ora) e fino a 20 minuti dopo la fine dell’infusione. Si raccomanda un intervallo di 12 ore prima dell’infusione e di almeno 3 ore dopo la fine dell’infusione prima di somministrare i substrati OATP1B1.</w:t>
      </w:r>
    </w:p>
    <w:p w14:paraId="4779D9A4" w14:textId="77777777" w:rsidR="00267736" w:rsidRPr="00403CB2" w:rsidRDefault="00267736">
      <w:pPr>
        <w:autoSpaceDE w:val="0"/>
      </w:pPr>
    </w:p>
    <w:p w14:paraId="289F4C62" w14:textId="77777777" w:rsidR="00267736" w:rsidRPr="00403CB2" w:rsidRDefault="00267736">
      <w:pPr>
        <w:autoSpaceDE w:val="0"/>
      </w:pPr>
      <w:r w:rsidRPr="00403CB2">
        <w:rPr>
          <w:u w:val="single"/>
        </w:rPr>
        <w:t>Vaccinazioni</w:t>
      </w:r>
    </w:p>
    <w:p w14:paraId="02422359" w14:textId="77777777" w:rsidR="00267736" w:rsidRPr="00403CB2" w:rsidRDefault="00267736">
      <w:pPr>
        <w:autoSpaceDE w:val="0"/>
      </w:pPr>
      <w:r w:rsidRPr="00403CB2">
        <w:t>La somministrazione di vaccini vivi o attenuati in pazienti immunocompromessi da agenti chemioterapici può causare infezioni gravi o letali. La vaccinazione con vaccino vivo attenuato in pazienti sottoposti a trattamento con cabazitaxel deve essere evitata. Si possono somministrare vaccini uccisi o inattivati; tuttavia la risposta a tali vaccini può essere ridotta.</w:t>
      </w:r>
    </w:p>
    <w:p w14:paraId="3E52B558" w14:textId="77777777" w:rsidR="00267736" w:rsidRPr="00403CB2" w:rsidRDefault="00267736"/>
    <w:p w14:paraId="0603CAAA" w14:textId="77777777" w:rsidR="00267736" w:rsidRPr="00403CB2" w:rsidRDefault="00267736">
      <w:pPr>
        <w:rPr>
          <w:i/>
          <w:iCs/>
        </w:rPr>
      </w:pPr>
      <w:r w:rsidRPr="00403CB2">
        <w:rPr>
          <w:b/>
        </w:rPr>
        <w:t>4.6</w:t>
      </w:r>
      <w:r w:rsidRPr="00403CB2">
        <w:rPr>
          <w:b/>
        </w:rPr>
        <w:tab/>
        <w:t>Fertilità, gravidanza e allattamento</w:t>
      </w:r>
    </w:p>
    <w:p w14:paraId="5A829022" w14:textId="77777777" w:rsidR="00267736" w:rsidRPr="00403CB2" w:rsidRDefault="00267736">
      <w:pPr>
        <w:rPr>
          <w:i/>
          <w:iCs/>
        </w:rPr>
      </w:pPr>
    </w:p>
    <w:p w14:paraId="353246C5" w14:textId="77777777" w:rsidR="00CD116D" w:rsidRPr="004F2735" w:rsidRDefault="00CD116D" w:rsidP="00CD116D">
      <w:pPr>
        <w:rPr>
          <w:noProof/>
          <w:u w:val="single"/>
        </w:rPr>
      </w:pPr>
      <w:r w:rsidRPr="004F2735">
        <w:rPr>
          <w:noProof/>
          <w:u w:val="single"/>
        </w:rPr>
        <w:t>Misura contraccettiva</w:t>
      </w:r>
    </w:p>
    <w:p w14:paraId="64D1C862" w14:textId="77777777" w:rsidR="00CD116D" w:rsidRDefault="00CD116D" w:rsidP="00CD116D">
      <w:pPr>
        <w:rPr>
          <w:noProof/>
        </w:rPr>
      </w:pPr>
      <w:r>
        <w:rPr>
          <w:noProof/>
        </w:rPr>
        <w:t>A causa del rischio genotossico di cabazitaxel (vedere paragrafo 5.3), gli uomini devono usare un metodo contraccettivo efficace durante il trattamento e per 4 mesi dopo l'interruzione del trattamento con cabazitaxel.</w:t>
      </w:r>
    </w:p>
    <w:p w14:paraId="14B5CE66" w14:textId="77777777" w:rsidR="00CD116D" w:rsidRDefault="00CD116D">
      <w:pPr>
        <w:autoSpaceDE w:val="0"/>
        <w:rPr>
          <w:iCs/>
          <w:u w:val="single"/>
        </w:rPr>
      </w:pPr>
    </w:p>
    <w:p w14:paraId="5DE040EA" w14:textId="76F79FAE" w:rsidR="00267736" w:rsidRPr="00403CB2" w:rsidRDefault="00267736">
      <w:pPr>
        <w:autoSpaceDE w:val="0"/>
      </w:pPr>
      <w:r w:rsidRPr="00403CB2">
        <w:rPr>
          <w:iCs/>
          <w:u w:val="single"/>
        </w:rPr>
        <w:t>Gravidanza</w:t>
      </w:r>
    </w:p>
    <w:p w14:paraId="7F2745AB" w14:textId="77777777" w:rsidR="00267736" w:rsidRPr="00403CB2" w:rsidRDefault="00267736">
      <w:pPr>
        <w:autoSpaceDE w:val="0"/>
      </w:pPr>
      <w:r w:rsidRPr="00403CB2">
        <w:t>Non vi sono dati sull’uso di cabazitaxel in gravidanza. Studi condotti su animali hanno dimostrato tossicità riproduttiva a dosi maternotossiche (vedere paragrafo 5.3) e che cabazitaxel attraversa la barriera placentare (vedere paragrafo 5.3). Come per altri farmaci citotossici, cabazitaxel può causare danno fetale nelle donne in gravidanza.</w:t>
      </w:r>
    </w:p>
    <w:p w14:paraId="20A8AA35" w14:textId="7B5F2D71" w:rsidR="00267736" w:rsidRPr="00403CB2" w:rsidRDefault="00CD116D">
      <w:pPr>
        <w:autoSpaceDE w:val="0"/>
        <w:rPr>
          <w:i/>
          <w:iCs/>
        </w:rPr>
      </w:pPr>
      <w:r>
        <w:t>C</w:t>
      </w:r>
      <w:r w:rsidR="00267736" w:rsidRPr="00403CB2">
        <w:t xml:space="preserve">abazitaxel non è </w:t>
      </w:r>
      <w:r>
        <w:t>indicato</w:t>
      </w:r>
      <w:r w:rsidRPr="00CD116D">
        <w:t xml:space="preserve"> per l’uso nelle</w:t>
      </w:r>
      <w:r w:rsidR="00267736" w:rsidRPr="00403CB2">
        <w:t xml:space="preserve"> donne.</w:t>
      </w:r>
    </w:p>
    <w:p w14:paraId="01967B1D" w14:textId="77777777" w:rsidR="00267736" w:rsidRPr="00403CB2" w:rsidRDefault="00267736">
      <w:pPr>
        <w:autoSpaceDE w:val="0"/>
        <w:rPr>
          <w:i/>
          <w:iCs/>
        </w:rPr>
      </w:pPr>
    </w:p>
    <w:p w14:paraId="04FDC26F" w14:textId="77777777" w:rsidR="00267736" w:rsidRPr="00403CB2" w:rsidRDefault="00267736">
      <w:pPr>
        <w:autoSpaceDE w:val="0"/>
      </w:pPr>
      <w:r w:rsidRPr="00403CB2">
        <w:rPr>
          <w:iCs/>
          <w:u w:val="single"/>
        </w:rPr>
        <w:t>Allattamento</w:t>
      </w:r>
    </w:p>
    <w:p w14:paraId="4F9597E7" w14:textId="4CE31DCB" w:rsidR="00267736" w:rsidRPr="00403CB2" w:rsidRDefault="00267736" w:rsidP="00C406D0">
      <w:pPr>
        <w:autoSpaceDE w:val="0"/>
      </w:pPr>
      <w:r w:rsidRPr="00403CB2">
        <w:t>I dati farmacocinetici disponibili negli</w:t>
      </w:r>
      <w:r w:rsidR="003D04AC" w:rsidRPr="00403CB2">
        <w:t xml:space="preserve"> ani</w:t>
      </w:r>
      <w:r w:rsidRPr="00403CB2">
        <w:t xml:space="preserve">mali hanno dimostrato l’escrezione di cabazitaxel e dei suoi metaboliti nel latte </w:t>
      </w:r>
      <w:r w:rsidR="003D04AC" w:rsidRPr="00403CB2">
        <w:t>(v</w:t>
      </w:r>
      <w:r w:rsidRPr="00403CB2">
        <w:t xml:space="preserve">edere paragrafo 5.3). </w:t>
      </w:r>
    </w:p>
    <w:p w14:paraId="38F14CE5" w14:textId="77777777" w:rsidR="00267736" w:rsidRPr="00403CB2" w:rsidRDefault="00267736"/>
    <w:p w14:paraId="1C1FC04A" w14:textId="77777777" w:rsidR="00267736" w:rsidRPr="00403CB2" w:rsidRDefault="00267736">
      <w:pPr>
        <w:autoSpaceDE w:val="0"/>
      </w:pPr>
      <w:r w:rsidRPr="00403CB2">
        <w:rPr>
          <w:iCs/>
          <w:u w:val="single"/>
        </w:rPr>
        <w:t>Fertilità</w:t>
      </w:r>
    </w:p>
    <w:p w14:paraId="09209B39" w14:textId="557DA272" w:rsidR="00267736" w:rsidRPr="00403CB2" w:rsidRDefault="00267736">
      <w:pPr>
        <w:autoSpaceDE w:val="0"/>
      </w:pPr>
      <w:r w:rsidRPr="00403CB2">
        <w:t xml:space="preserve">Studi condotti sugli animali hanno dimostrato che cabazitaxel influenza il sistema riproduttivo di ratti e cani di sesso maschile senza alcun effetto funzionale sulla fertilità (vedere paragrafo 5.3). Tuttavia, </w:t>
      </w:r>
      <w:r w:rsidRPr="00403CB2">
        <w:lastRenderedPageBreak/>
        <w:t xml:space="preserve">data l’attività farmacologica dei taxani, il loro potenziale genotossico </w:t>
      </w:r>
      <w:r w:rsidR="00065019" w:rsidRPr="00065019">
        <w:t xml:space="preserve">con un meccanismo aneugenico </w:t>
      </w:r>
      <w:r w:rsidRPr="00403CB2">
        <w:t>e l’effetto di svariati composti di questa classe sulla fertilità negli studi sugli animali, non si possono escludere effetti sulla fertilità nell’uomo.</w:t>
      </w:r>
    </w:p>
    <w:p w14:paraId="42EF7FFF" w14:textId="77777777" w:rsidR="00267736" w:rsidRPr="00403CB2" w:rsidRDefault="00267736">
      <w:pPr>
        <w:autoSpaceDE w:val="0"/>
      </w:pPr>
    </w:p>
    <w:p w14:paraId="790E2C81" w14:textId="14DD9E0B" w:rsidR="00267736" w:rsidRPr="00403CB2" w:rsidRDefault="00065019">
      <w:pPr>
        <w:autoSpaceDE w:val="0"/>
      </w:pPr>
      <w:r>
        <w:t>Agli uomini</w:t>
      </w:r>
      <w:r w:rsidR="00267736" w:rsidRPr="00403CB2">
        <w:t xml:space="preserve"> trattati con cabazitaxel si raccomanda di richiedere una consulenza sulla conservazione dello sperma prima del trattamento.</w:t>
      </w:r>
    </w:p>
    <w:p w14:paraId="2FCE4D05" w14:textId="77777777" w:rsidR="00267736" w:rsidRPr="00403CB2" w:rsidRDefault="00267736">
      <w:pPr>
        <w:autoSpaceDE w:val="0"/>
      </w:pPr>
    </w:p>
    <w:p w14:paraId="186D91E9" w14:textId="77777777" w:rsidR="00267736" w:rsidRPr="00403CB2" w:rsidRDefault="00267736">
      <w:pPr>
        <w:keepNext/>
        <w:keepLines/>
        <w:rPr>
          <w:b/>
        </w:rPr>
      </w:pPr>
      <w:r w:rsidRPr="00403CB2">
        <w:rPr>
          <w:b/>
        </w:rPr>
        <w:t>4.7</w:t>
      </w:r>
      <w:r w:rsidRPr="00403CB2">
        <w:rPr>
          <w:b/>
        </w:rPr>
        <w:tab/>
        <w:t>Effetti sulla capacità di guidare veicoli e sull’uso di macchinari</w:t>
      </w:r>
    </w:p>
    <w:p w14:paraId="3E8349FF" w14:textId="77777777" w:rsidR="00267736" w:rsidRPr="00403CB2" w:rsidRDefault="00267736">
      <w:pPr>
        <w:keepNext/>
        <w:keepLines/>
        <w:rPr>
          <w:b/>
        </w:rPr>
      </w:pPr>
    </w:p>
    <w:p w14:paraId="4DBA97DF" w14:textId="1504D833" w:rsidR="00267736" w:rsidRPr="00403CB2" w:rsidRDefault="00267736">
      <w:pPr>
        <w:keepNext/>
        <w:keepLines/>
        <w:autoSpaceDE w:val="0"/>
      </w:pPr>
      <w:r w:rsidRPr="00403CB2">
        <w:t xml:space="preserve">Cabazitaxel altera moderatamente la capacità di guidare veicoli e di usare macchinari , in quanto può causare </w:t>
      </w:r>
      <w:r w:rsidR="005B5C74">
        <w:t>stanchezza</w:t>
      </w:r>
      <w:r w:rsidR="005B5C74" w:rsidRPr="00403CB2">
        <w:t xml:space="preserve"> </w:t>
      </w:r>
      <w:r w:rsidRPr="00403CB2">
        <w:t>e capogiri. I pazienti devono essere avvertiti di non guidare veicoli e di non usare macchinari se manifestano queste reazioni avverse durante il trattamento.</w:t>
      </w:r>
    </w:p>
    <w:p w14:paraId="0A6136DB" w14:textId="77777777" w:rsidR="00267736" w:rsidRPr="00403CB2" w:rsidRDefault="00267736"/>
    <w:p w14:paraId="4E82382A" w14:textId="77777777" w:rsidR="00267736" w:rsidRPr="00403CB2" w:rsidRDefault="00267736">
      <w:r w:rsidRPr="00403CB2">
        <w:rPr>
          <w:b/>
        </w:rPr>
        <w:t>4.8</w:t>
      </w:r>
      <w:r w:rsidRPr="00403CB2">
        <w:rPr>
          <w:b/>
        </w:rPr>
        <w:tab/>
        <w:t>Effetti indesiderati</w:t>
      </w:r>
    </w:p>
    <w:p w14:paraId="74B17D78" w14:textId="77777777" w:rsidR="00267736" w:rsidRPr="00403CB2" w:rsidRDefault="00267736">
      <w:pPr>
        <w:autoSpaceDE w:val="0"/>
      </w:pPr>
    </w:p>
    <w:p w14:paraId="5827591B" w14:textId="77777777" w:rsidR="00267736" w:rsidRPr="00403CB2" w:rsidRDefault="00267736">
      <w:pPr>
        <w:autoSpaceDE w:val="0"/>
      </w:pPr>
      <w:r w:rsidRPr="00403CB2">
        <w:rPr>
          <w:u w:val="single"/>
        </w:rPr>
        <w:t>Sintesi del profilo di sicurezza</w:t>
      </w:r>
    </w:p>
    <w:p w14:paraId="78924C07" w14:textId="019C5202" w:rsidR="00267736" w:rsidRPr="00403CB2" w:rsidRDefault="00267736">
      <w:pPr>
        <w:autoSpaceDE w:val="0"/>
      </w:pPr>
      <w:r w:rsidRPr="00403CB2">
        <w:t>La sicurezza di cabazitaxel in associazione</w:t>
      </w:r>
      <w:r w:rsidR="003F12AA" w:rsidRPr="00403CB2">
        <w:t xml:space="preserve"> </w:t>
      </w:r>
      <w:r w:rsidRPr="00403CB2">
        <w:t xml:space="preserve">con prednisone o prednisolone è stata valutata in </w:t>
      </w:r>
      <w:r w:rsidR="001F3F2A">
        <w:t>3 studi randomizzati, in aperto, controllati (TROPIC, PROSELICA e CARD), per un totale di 1092 </w:t>
      </w:r>
      <w:r w:rsidRPr="00403CB2">
        <w:t>pazienti con carcinoma prostatico metastatico resistente alla castrazione, trattati con 25 mg/m</w:t>
      </w:r>
      <w:r w:rsidRPr="00403CB2">
        <w:rPr>
          <w:vertAlign w:val="superscript"/>
        </w:rPr>
        <w:t>2</w:t>
      </w:r>
      <w:r w:rsidRPr="00403CB2">
        <w:t xml:space="preserve"> di cabazitaxel una volta ogni </w:t>
      </w:r>
      <w:r w:rsidR="001F3F2A">
        <w:t>3</w:t>
      </w:r>
      <w:r w:rsidRPr="00403CB2">
        <w:t xml:space="preserve"> settimane. I pazienti hanno ricevuto una mediana di 6</w:t>
      </w:r>
      <w:r w:rsidR="001F3F2A">
        <w:t>-7</w:t>
      </w:r>
      <w:r w:rsidRPr="00403CB2">
        <w:t xml:space="preserve"> cicli di cabazitaxel.</w:t>
      </w:r>
    </w:p>
    <w:p w14:paraId="1F7BA5FA" w14:textId="77777777" w:rsidR="00267736" w:rsidRPr="00403CB2" w:rsidRDefault="00267736">
      <w:pPr>
        <w:autoSpaceDE w:val="0"/>
      </w:pPr>
    </w:p>
    <w:p w14:paraId="659B1DFE" w14:textId="77777777" w:rsidR="001F3F2A" w:rsidRDefault="001F3F2A" w:rsidP="001F3F2A">
      <w:pPr>
        <w:autoSpaceDE w:val="0"/>
      </w:pPr>
      <w:r>
        <w:t xml:space="preserve">Le incidenze dall'analisi aggregata di questi 3 studi sono presentate </w:t>
      </w:r>
      <w:r w:rsidRPr="00427751">
        <w:t>di seguito e nell'elenco</w:t>
      </w:r>
      <w:r>
        <w:t xml:space="preserve"> tabulato.</w:t>
      </w:r>
    </w:p>
    <w:p w14:paraId="0ADA7FA1" w14:textId="77777777" w:rsidR="007F7329" w:rsidRDefault="007F7329" w:rsidP="007F7329">
      <w:pPr>
        <w:autoSpaceDE w:val="0"/>
        <w:autoSpaceDN w:val="0"/>
        <w:adjustRightInd w:val="0"/>
      </w:pPr>
    </w:p>
    <w:p w14:paraId="7B5EFB9B" w14:textId="77777777" w:rsidR="007F7329" w:rsidRDefault="007F7329" w:rsidP="007F7329">
      <w:pPr>
        <w:autoSpaceDE w:val="0"/>
        <w:autoSpaceDN w:val="0"/>
        <w:adjustRightInd w:val="0"/>
      </w:pPr>
      <w:r>
        <w:t>Le reazioni avverse di tutti i gradi più comuni sono state anemia (99,0%), leucopenia (93,0%), neutropenia (87,9%), trombocitopenia (41,1%), diarrea (42,1%), affaticamento (25,0%) e astenia (15,4%). Le reazioni avverse di grado ≥3 più comuni che si sono verificate in almeno il 5% dei pazienti sono state neutropenia (73,1%), leucopenia (59,5%), anemia (12,0%), neutropenia febbrile (8,0%) e diarrea (4,7%).</w:t>
      </w:r>
    </w:p>
    <w:p w14:paraId="05E76B63" w14:textId="77777777" w:rsidR="007F7329" w:rsidRDefault="007F7329" w:rsidP="007F7329">
      <w:pPr>
        <w:autoSpaceDE w:val="0"/>
        <w:autoSpaceDN w:val="0"/>
        <w:adjustRightInd w:val="0"/>
      </w:pPr>
    </w:p>
    <w:p w14:paraId="1A0F7508" w14:textId="77777777" w:rsidR="007F7329" w:rsidRDefault="007F7329" w:rsidP="007F7329">
      <w:pPr>
        <w:autoSpaceDE w:val="0"/>
        <w:autoSpaceDN w:val="0"/>
        <w:adjustRightInd w:val="0"/>
      </w:pPr>
      <w:r>
        <w:t xml:space="preserve">L’interruzione del trattamento per reazioni avverse si è verificata con frequenze simili nei 3 studi (18,3% in TROPIC, 19,5% in PROSELICA e 19,8% in CARD) nei pazienti trattati con cabazitaxel. Le reazioni avverse più comuni </w:t>
      </w:r>
      <w:r w:rsidRPr="00587B43">
        <w:t>(&gt; 1,0%)</w:t>
      </w:r>
      <w:r>
        <w:t xml:space="preserve"> che hanno determinato la sospensione del trattamento con cabazitaxel sono state ematuria, </w:t>
      </w:r>
      <w:r w:rsidRPr="008F6539">
        <w:t>affaticamento</w:t>
      </w:r>
      <w:r>
        <w:t xml:space="preserve"> e neutropenia.</w:t>
      </w:r>
    </w:p>
    <w:p w14:paraId="6D4A2FDF" w14:textId="235009B1" w:rsidR="00267736" w:rsidRPr="00403CB2" w:rsidRDefault="00267736" w:rsidP="001F3F2A">
      <w:pPr>
        <w:autoSpaceDE w:val="0"/>
        <w:rPr>
          <w:u w:val="single"/>
        </w:rPr>
      </w:pPr>
    </w:p>
    <w:p w14:paraId="521B5FF1" w14:textId="77777777" w:rsidR="00267736" w:rsidRPr="00403CB2" w:rsidRDefault="00267736">
      <w:pPr>
        <w:autoSpaceDE w:val="0"/>
        <w:rPr>
          <w:u w:val="single"/>
        </w:rPr>
      </w:pPr>
    </w:p>
    <w:p w14:paraId="7F3C89F9" w14:textId="77777777" w:rsidR="00267736" w:rsidRPr="00403CB2" w:rsidRDefault="00267736">
      <w:pPr>
        <w:autoSpaceDE w:val="0"/>
      </w:pPr>
      <w:r w:rsidRPr="00403CB2">
        <w:rPr>
          <w:u w:val="single"/>
        </w:rPr>
        <w:t>Tabella delle reazioni avverse</w:t>
      </w:r>
    </w:p>
    <w:p w14:paraId="50860519" w14:textId="77777777" w:rsidR="00267736" w:rsidRPr="00403CB2" w:rsidRDefault="00267736">
      <w:pPr>
        <w:autoSpaceDE w:val="0"/>
      </w:pPr>
      <w:r w:rsidRPr="00403CB2">
        <w:t>Le reazioni avverse sono elencate nella tabella 2 secondo la classificazione per sistemi ed organi MedDRA e per categorie di frequenza. All’interno di ciascun gruppo di frequenza, le reazioni avverse sono elencate in ordine decrescente di gravità. L’intensità delle reazioni avverse è classificata secondo la scala CTCAE 4.0 (grado ≥3 = G≥3). Le frequenze si basano su tutti i gradi e sono definite come: molto comune (≥1/10), comune (≥1/100 - &lt;1/10); non comune (≥1/1.000 - &lt;1/100); raro (≥1/10.000 - &lt;1/1.000); molto raro (&lt;1/10.000), non nota (la frequenza non può essere definita sulla base dei dati disponibili).</w:t>
      </w:r>
    </w:p>
    <w:p w14:paraId="407E82CC" w14:textId="77777777" w:rsidR="00267736" w:rsidRPr="00403CB2" w:rsidRDefault="00267736">
      <w:pPr>
        <w:autoSpaceDE w:val="0"/>
      </w:pPr>
    </w:p>
    <w:p w14:paraId="506CA978" w14:textId="50907E67" w:rsidR="00267736" w:rsidRDefault="00267736">
      <w:pPr>
        <w:keepNext/>
        <w:keepLines/>
        <w:rPr>
          <w:noProof/>
          <w:lang w:eastAsia="en-US"/>
        </w:rPr>
      </w:pPr>
      <w:r w:rsidRPr="00403CB2">
        <w:t>Tabella 2: Reazioni avverse e anomalie ematologiche osservate con cabazitaxel in associazione</w:t>
      </w:r>
      <w:r w:rsidR="003F12AA" w:rsidRPr="00403CB2">
        <w:t xml:space="preserve"> </w:t>
      </w:r>
      <w:r w:rsidRPr="00403CB2">
        <w:t xml:space="preserve">con prednisone o prednisolone </w:t>
      </w:r>
      <w:r w:rsidR="00676E3F">
        <w:rPr>
          <w:noProof/>
          <w:lang w:eastAsia="en-US"/>
        </w:rPr>
        <w:t>nell'analisi aggregata (n=</w:t>
      </w:r>
      <w:r w:rsidR="00676E3F">
        <w:rPr>
          <w:noProof/>
        </w:rPr>
        <w:t>1092</w:t>
      </w:r>
      <w:r w:rsidR="00676E3F">
        <w:rPr>
          <w:noProof/>
          <w:lang w:eastAsia="en-US"/>
        </w:rPr>
        <w:t>)</w:t>
      </w:r>
    </w:p>
    <w:p w14:paraId="73AE46DE" w14:textId="77777777" w:rsidR="008D7C2B" w:rsidRPr="00403CB2" w:rsidRDefault="008D7C2B">
      <w:pPr>
        <w:keepNext/>
        <w:keepLines/>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9"/>
        <w:gridCol w:w="2046"/>
        <w:gridCol w:w="1761"/>
        <w:gridCol w:w="1395"/>
        <w:gridCol w:w="906"/>
        <w:gridCol w:w="1113"/>
      </w:tblGrid>
      <w:tr w:rsidR="008D7C2B" w14:paraId="57B6D752" w14:textId="77777777" w:rsidTr="00713D77">
        <w:trPr>
          <w:tblHeader/>
          <w:jc w:val="center"/>
        </w:trPr>
        <w:tc>
          <w:tcPr>
            <w:tcW w:w="1015" w:type="pct"/>
            <w:shd w:val="clear" w:color="auto" w:fill="FFFFFF"/>
          </w:tcPr>
          <w:p w14:paraId="4A1E5810" w14:textId="77777777" w:rsidR="008D7C2B" w:rsidRDefault="008D7C2B" w:rsidP="00945255">
            <w:pPr>
              <w:keepNext/>
              <w:widowControl w:val="0"/>
              <w:rPr>
                <w:b/>
              </w:rPr>
            </w:pPr>
            <w:r>
              <w:rPr>
                <w:b/>
              </w:rPr>
              <w:t xml:space="preserve">Sistemi e Organi </w:t>
            </w:r>
          </w:p>
        </w:tc>
        <w:tc>
          <w:tcPr>
            <w:tcW w:w="1129" w:type="pct"/>
            <w:shd w:val="clear" w:color="auto" w:fill="FFFFFF"/>
          </w:tcPr>
          <w:p w14:paraId="092527EC" w14:textId="77777777" w:rsidR="008D7C2B" w:rsidRDefault="008D7C2B" w:rsidP="00945255">
            <w:pPr>
              <w:keepNext/>
              <w:widowControl w:val="0"/>
              <w:rPr>
                <w:b/>
              </w:rPr>
            </w:pPr>
            <w:r>
              <w:rPr>
                <w:b/>
              </w:rPr>
              <w:t xml:space="preserve">Reazione avversa </w:t>
            </w:r>
          </w:p>
          <w:p w14:paraId="71792E7F" w14:textId="77777777" w:rsidR="008D7C2B" w:rsidRDefault="008D7C2B" w:rsidP="00945255">
            <w:pPr>
              <w:keepNext/>
              <w:widowControl w:val="0"/>
            </w:pPr>
          </w:p>
        </w:tc>
        <w:tc>
          <w:tcPr>
            <w:tcW w:w="2242" w:type="pct"/>
            <w:gridSpan w:val="3"/>
            <w:shd w:val="clear" w:color="auto" w:fill="FFFFFF"/>
          </w:tcPr>
          <w:p w14:paraId="50F9ACF4" w14:textId="77777777" w:rsidR="008D7C2B" w:rsidRDefault="008D7C2B" w:rsidP="00945255">
            <w:pPr>
              <w:keepNext/>
              <w:widowControl w:val="0"/>
              <w:jc w:val="center"/>
              <w:rPr>
                <w:b/>
              </w:rPr>
            </w:pPr>
            <w:r>
              <w:rPr>
                <w:b/>
              </w:rPr>
              <w:t xml:space="preserve">Tutti i gradi </w:t>
            </w:r>
          </w:p>
          <w:p w14:paraId="156CFF5C" w14:textId="77777777" w:rsidR="008D7C2B" w:rsidRDefault="008D7C2B" w:rsidP="00945255">
            <w:pPr>
              <w:keepNext/>
              <w:widowControl w:val="0"/>
              <w:jc w:val="center"/>
              <w:rPr>
                <w:b/>
              </w:rPr>
            </w:pPr>
            <w:r>
              <w:rPr>
                <w:b/>
              </w:rPr>
              <w:t>n (%)</w:t>
            </w:r>
          </w:p>
        </w:tc>
        <w:tc>
          <w:tcPr>
            <w:tcW w:w="614" w:type="pct"/>
            <w:shd w:val="clear" w:color="auto" w:fill="FFFFFF"/>
          </w:tcPr>
          <w:p w14:paraId="118D236C" w14:textId="77777777" w:rsidR="008D7C2B" w:rsidRDefault="008D7C2B" w:rsidP="00945255">
            <w:pPr>
              <w:keepNext/>
              <w:widowControl w:val="0"/>
              <w:rPr>
                <w:b/>
              </w:rPr>
            </w:pPr>
            <w:r>
              <w:rPr>
                <w:b/>
              </w:rPr>
              <w:t>Grado</w:t>
            </w:r>
            <w:r>
              <w:rPr>
                <w:b/>
                <w:u w:val="single"/>
              </w:rPr>
              <w:t>&gt;</w:t>
            </w:r>
            <w:r>
              <w:rPr>
                <w:b/>
              </w:rPr>
              <w:t>3</w:t>
            </w:r>
          </w:p>
          <w:p w14:paraId="6E94A625" w14:textId="77777777" w:rsidR="008D7C2B" w:rsidRDefault="008D7C2B" w:rsidP="00945255">
            <w:pPr>
              <w:keepNext/>
              <w:widowControl w:val="0"/>
              <w:rPr>
                <w:b/>
              </w:rPr>
            </w:pPr>
            <w:r>
              <w:rPr>
                <w:b/>
              </w:rPr>
              <w:t>n (%)</w:t>
            </w:r>
          </w:p>
        </w:tc>
      </w:tr>
      <w:tr w:rsidR="008D7C2B" w14:paraId="25005288" w14:textId="77777777" w:rsidTr="00713D77">
        <w:trPr>
          <w:tblHeader/>
          <w:jc w:val="center"/>
        </w:trPr>
        <w:tc>
          <w:tcPr>
            <w:tcW w:w="1015" w:type="pct"/>
            <w:shd w:val="clear" w:color="auto" w:fill="FFFFFF"/>
          </w:tcPr>
          <w:p w14:paraId="1C6F44A0" w14:textId="77777777" w:rsidR="008D7C2B" w:rsidRDefault="008D7C2B" w:rsidP="00945255">
            <w:pPr>
              <w:widowControl w:val="0"/>
              <w:rPr>
                <w:b/>
              </w:rPr>
            </w:pPr>
          </w:p>
        </w:tc>
        <w:tc>
          <w:tcPr>
            <w:tcW w:w="1129" w:type="pct"/>
            <w:shd w:val="clear" w:color="auto" w:fill="FFFFFF"/>
          </w:tcPr>
          <w:p w14:paraId="73A86DD0" w14:textId="77777777" w:rsidR="008D7C2B" w:rsidRDefault="008D7C2B" w:rsidP="00945255">
            <w:pPr>
              <w:widowControl w:val="0"/>
              <w:rPr>
                <w:b/>
              </w:rPr>
            </w:pPr>
          </w:p>
        </w:tc>
        <w:tc>
          <w:tcPr>
            <w:tcW w:w="972" w:type="pct"/>
            <w:shd w:val="clear" w:color="auto" w:fill="FFFFFF"/>
          </w:tcPr>
          <w:p w14:paraId="1F89AD8A" w14:textId="77777777" w:rsidR="008D7C2B" w:rsidRDefault="008D7C2B" w:rsidP="00945255">
            <w:pPr>
              <w:widowControl w:val="0"/>
              <w:rPr>
                <w:b/>
              </w:rPr>
            </w:pPr>
            <w:r>
              <w:rPr>
                <w:b/>
              </w:rPr>
              <w:t xml:space="preserve">Molto comune </w:t>
            </w:r>
          </w:p>
        </w:tc>
        <w:tc>
          <w:tcPr>
            <w:tcW w:w="770" w:type="pct"/>
            <w:shd w:val="clear" w:color="auto" w:fill="FFFFFF"/>
          </w:tcPr>
          <w:p w14:paraId="7FD34D0A" w14:textId="77777777" w:rsidR="008D7C2B" w:rsidRDefault="008D7C2B" w:rsidP="00945255">
            <w:pPr>
              <w:widowControl w:val="0"/>
              <w:rPr>
                <w:b/>
              </w:rPr>
            </w:pPr>
            <w:r>
              <w:rPr>
                <w:b/>
              </w:rPr>
              <w:t>Comune</w:t>
            </w:r>
          </w:p>
        </w:tc>
        <w:tc>
          <w:tcPr>
            <w:tcW w:w="500" w:type="pct"/>
            <w:shd w:val="clear" w:color="auto" w:fill="FFFFFF"/>
          </w:tcPr>
          <w:p w14:paraId="683F6487" w14:textId="77777777" w:rsidR="008D7C2B" w:rsidRDefault="008D7C2B" w:rsidP="00945255">
            <w:pPr>
              <w:widowControl w:val="0"/>
              <w:rPr>
                <w:b/>
              </w:rPr>
            </w:pPr>
            <w:r>
              <w:rPr>
                <w:b/>
              </w:rPr>
              <w:t>Non comune</w:t>
            </w:r>
          </w:p>
        </w:tc>
        <w:tc>
          <w:tcPr>
            <w:tcW w:w="614" w:type="pct"/>
            <w:shd w:val="clear" w:color="auto" w:fill="FFFFFF"/>
          </w:tcPr>
          <w:p w14:paraId="63007E76" w14:textId="77777777" w:rsidR="008D7C2B" w:rsidRDefault="008D7C2B" w:rsidP="00945255">
            <w:pPr>
              <w:widowControl w:val="0"/>
              <w:rPr>
                <w:b/>
              </w:rPr>
            </w:pPr>
          </w:p>
        </w:tc>
      </w:tr>
      <w:tr w:rsidR="008D7C2B" w14:paraId="46E2D034" w14:textId="77777777" w:rsidTr="00713D77">
        <w:trPr>
          <w:jc w:val="center"/>
        </w:trPr>
        <w:tc>
          <w:tcPr>
            <w:tcW w:w="1015" w:type="pct"/>
            <w:vMerge w:val="restart"/>
            <w:vAlign w:val="center"/>
          </w:tcPr>
          <w:p w14:paraId="186AE0D5" w14:textId="77777777" w:rsidR="008D7C2B" w:rsidRDefault="008D7C2B" w:rsidP="00945255">
            <w:pPr>
              <w:widowControl w:val="0"/>
            </w:pPr>
            <w:r>
              <w:t>Infezioni ed Infestazioni</w:t>
            </w:r>
          </w:p>
        </w:tc>
        <w:tc>
          <w:tcPr>
            <w:tcW w:w="1129" w:type="pct"/>
          </w:tcPr>
          <w:p w14:paraId="57401269" w14:textId="77777777" w:rsidR="008D7C2B" w:rsidRDefault="008D7C2B" w:rsidP="00945255">
            <w:pPr>
              <w:widowControl w:val="0"/>
            </w:pPr>
            <w:r>
              <w:t>Infezione / sepsi neutropenica*</w:t>
            </w:r>
          </w:p>
        </w:tc>
        <w:tc>
          <w:tcPr>
            <w:tcW w:w="972" w:type="pct"/>
          </w:tcPr>
          <w:p w14:paraId="500F277A" w14:textId="77777777" w:rsidR="008D7C2B" w:rsidRDefault="008D7C2B" w:rsidP="00945255">
            <w:pPr>
              <w:widowControl w:val="0"/>
            </w:pPr>
          </w:p>
        </w:tc>
        <w:tc>
          <w:tcPr>
            <w:tcW w:w="770" w:type="pct"/>
          </w:tcPr>
          <w:p w14:paraId="706A4B49" w14:textId="77777777" w:rsidR="008D7C2B" w:rsidRDefault="008D7C2B" w:rsidP="00945255">
            <w:pPr>
              <w:widowControl w:val="0"/>
            </w:pPr>
            <w:r>
              <w:t>48 (4,4)</w:t>
            </w:r>
          </w:p>
        </w:tc>
        <w:tc>
          <w:tcPr>
            <w:tcW w:w="500" w:type="pct"/>
          </w:tcPr>
          <w:p w14:paraId="38D712CD" w14:textId="77777777" w:rsidR="008D7C2B" w:rsidRDefault="008D7C2B" w:rsidP="00945255">
            <w:pPr>
              <w:widowControl w:val="0"/>
            </w:pPr>
          </w:p>
        </w:tc>
        <w:tc>
          <w:tcPr>
            <w:tcW w:w="614" w:type="pct"/>
          </w:tcPr>
          <w:p w14:paraId="2DF90FE0" w14:textId="77777777" w:rsidR="008D7C2B" w:rsidRDefault="008D7C2B" w:rsidP="00945255">
            <w:pPr>
              <w:widowControl w:val="0"/>
            </w:pPr>
            <w:r>
              <w:t>42 (3,8)</w:t>
            </w:r>
          </w:p>
        </w:tc>
      </w:tr>
      <w:tr w:rsidR="008D7C2B" w14:paraId="432EF02B" w14:textId="77777777" w:rsidTr="00713D77">
        <w:trPr>
          <w:jc w:val="center"/>
        </w:trPr>
        <w:tc>
          <w:tcPr>
            <w:tcW w:w="1015" w:type="pct"/>
            <w:vMerge/>
            <w:vAlign w:val="center"/>
          </w:tcPr>
          <w:p w14:paraId="065A2DD7" w14:textId="77777777" w:rsidR="008D7C2B" w:rsidRDefault="008D7C2B" w:rsidP="00945255">
            <w:pPr>
              <w:widowControl w:val="0"/>
            </w:pPr>
          </w:p>
        </w:tc>
        <w:tc>
          <w:tcPr>
            <w:tcW w:w="1129" w:type="pct"/>
          </w:tcPr>
          <w:p w14:paraId="4C9D4781" w14:textId="77777777" w:rsidR="008D7C2B" w:rsidRDefault="008D7C2B" w:rsidP="00945255">
            <w:pPr>
              <w:widowControl w:val="0"/>
            </w:pPr>
            <w:r>
              <w:t>Shock Settico</w:t>
            </w:r>
          </w:p>
        </w:tc>
        <w:tc>
          <w:tcPr>
            <w:tcW w:w="972" w:type="pct"/>
          </w:tcPr>
          <w:p w14:paraId="48CCF4C2" w14:textId="77777777" w:rsidR="008D7C2B" w:rsidRDefault="008D7C2B" w:rsidP="00945255">
            <w:pPr>
              <w:widowControl w:val="0"/>
            </w:pPr>
          </w:p>
        </w:tc>
        <w:tc>
          <w:tcPr>
            <w:tcW w:w="770" w:type="pct"/>
          </w:tcPr>
          <w:p w14:paraId="79D68898" w14:textId="77777777" w:rsidR="008D7C2B" w:rsidRDefault="008D7C2B" w:rsidP="00945255">
            <w:pPr>
              <w:widowControl w:val="0"/>
            </w:pPr>
          </w:p>
        </w:tc>
        <w:tc>
          <w:tcPr>
            <w:tcW w:w="500" w:type="pct"/>
          </w:tcPr>
          <w:p w14:paraId="3643326B" w14:textId="77777777" w:rsidR="008D7C2B" w:rsidRDefault="008D7C2B" w:rsidP="00945255">
            <w:pPr>
              <w:widowControl w:val="0"/>
            </w:pPr>
            <w:r>
              <w:t>10 (0,9)</w:t>
            </w:r>
          </w:p>
        </w:tc>
        <w:tc>
          <w:tcPr>
            <w:tcW w:w="614" w:type="pct"/>
          </w:tcPr>
          <w:p w14:paraId="4AF20ECF" w14:textId="77777777" w:rsidR="008D7C2B" w:rsidRDefault="008D7C2B" w:rsidP="00945255">
            <w:pPr>
              <w:widowControl w:val="0"/>
            </w:pPr>
            <w:r>
              <w:t>10 (0,9)</w:t>
            </w:r>
          </w:p>
        </w:tc>
      </w:tr>
      <w:tr w:rsidR="008D7C2B" w14:paraId="46FA4901" w14:textId="77777777" w:rsidTr="00713D77">
        <w:trPr>
          <w:jc w:val="center"/>
        </w:trPr>
        <w:tc>
          <w:tcPr>
            <w:tcW w:w="1015" w:type="pct"/>
            <w:vMerge/>
            <w:vAlign w:val="center"/>
          </w:tcPr>
          <w:p w14:paraId="7AC07AB5" w14:textId="77777777" w:rsidR="008D7C2B" w:rsidRDefault="008D7C2B" w:rsidP="00945255">
            <w:pPr>
              <w:pStyle w:val="FootnoteText"/>
              <w:widowControl w:val="0"/>
              <w:rPr>
                <w:sz w:val="22"/>
                <w:szCs w:val="22"/>
              </w:rPr>
            </w:pPr>
          </w:p>
        </w:tc>
        <w:tc>
          <w:tcPr>
            <w:tcW w:w="1129" w:type="pct"/>
          </w:tcPr>
          <w:p w14:paraId="453070D5" w14:textId="77777777" w:rsidR="008D7C2B" w:rsidRDefault="008D7C2B" w:rsidP="00945255">
            <w:pPr>
              <w:widowControl w:val="0"/>
            </w:pPr>
            <w:r>
              <w:t>Sepsi</w:t>
            </w:r>
          </w:p>
        </w:tc>
        <w:tc>
          <w:tcPr>
            <w:tcW w:w="972" w:type="pct"/>
          </w:tcPr>
          <w:p w14:paraId="6E65779D" w14:textId="77777777" w:rsidR="008D7C2B" w:rsidRDefault="008D7C2B" w:rsidP="00945255">
            <w:pPr>
              <w:widowControl w:val="0"/>
            </w:pPr>
          </w:p>
        </w:tc>
        <w:tc>
          <w:tcPr>
            <w:tcW w:w="770" w:type="pct"/>
          </w:tcPr>
          <w:p w14:paraId="45AAB2E1" w14:textId="77777777" w:rsidR="008D7C2B" w:rsidRDefault="008D7C2B" w:rsidP="00945255">
            <w:pPr>
              <w:widowControl w:val="0"/>
            </w:pPr>
            <w:r>
              <w:t xml:space="preserve"> 13 (1,2)</w:t>
            </w:r>
          </w:p>
        </w:tc>
        <w:tc>
          <w:tcPr>
            <w:tcW w:w="500" w:type="pct"/>
          </w:tcPr>
          <w:p w14:paraId="409D2A7E" w14:textId="77777777" w:rsidR="008D7C2B" w:rsidRDefault="008D7C2B" w:rsidP="00945255">
            <w:pPr>
              <w:widowControl w:val="0"/>
            </w:pPr>
          </w:p>
        </w:tc>
        <w:tc>
          <w:tcPr>
            <w:tcW w:w="614" w:type="pct"/>
          </w:tcPr>
          <w:p w14:paraId="68740BEC" w14:textId="77777777" w:rsidR="008D7C2B" w:rsidRDefault="008D7C2B" w:rsidP="00945255">
            <w:pPr>
              <w:widowControl w:val="0"/>
            </w:pPr>
            <w:r>
              <w:t>13 (1,2)</w:t>
            </w:r>
          </w:p>
        </w:tc>
      </w:tr>
      <w:tr w:rsidR="008D7C2B" w14:paraId="58DE3B03" w14:textId="77777777" w:rsidTr="00713D77">
        <w:trPr>
          <w:jc w:val="center"/>
        </w:trPr>
        <w:tc>
          <w:tcPr>
            <w:tcW w:w="1015" w:type="pct"/>
            <w:vMerge/>
            <w:vAlign w:val="center"/>
          </w:tcPr>
          <w:p w14:paraId="0ACF9743" w14:textId="77777777" w:rsidR="008D7C2B" w:rsidRDefault="008D7C2B" w:rsidP="00945255">
            <w:pPr>
              <w:pStyle w:val="FootnoteText"/>
              <w:widowControl w:val="0"/>
              <w:rPr>
                <w:sz w:val="22"/>
                <w:szCs w:val="22"/>
              </w:rPr>
            </w:pPr>
          </w:p>
        </w:tc>
        <w:tc>
          <w:tcPr>
            <w:tcW w:w="1129" w:type="pct"/>
          </w:tcPr>
          <w:p w14:paraId="58EAAE65" w14:textId="77777777" w:rsidR="008D7C2B" w:rsidRDefault="008D7C2B" w:rsidP="00945255">
            <w:pPr>
              <w:widowControl w:val="0"/>
            </w:pPr>
            <w:r>
              <w:t>Cellulite</w:t>
            </w:r>
          </w:p>
        </w:tc>
        <w:tc>
          <w:tcPr>
            <w:tcW w:w="972" w:type="pct"/>
          </w:tcPr>
          <w:p w14:paraId="3E31365A" w14:textId="77777777" w:rsidR="008D7C2B" w:rsidRDefault="008D7C2B" w:rsidP="00945255">
            <w:pPr>
              <w:widowControl w:val="0"/>
            </w:pPr>
          </w:p>
        </w:tc>
        <w:tc>
          <w:tcPr>
            <w:tcW w:w="770" w:type="pct"/>
          </w:tcPr>
          <w:p w14:paraId="00FEF67D" w14:textId="77777777" w:rsidR="008D7C2B" w:rsidRDefault="008D7C2B" w:rsidP="00945255">
            <w:pPr>
              <w:widowControl w:val="0"/>
            </w:pPr>
          </w:p>
        </w:tc>
        <w:tc>
          <w:tcPr>
            <w:tcW w:w="500" w:type="pct"/>
          </w:tcPr>
          <w:p w14:paraId="5042BA14" w14:textId="77777777" w:rsidR="008D7C2B" w:rsidRDefault="008D7C2B" w:rsidP="00945255">
            <w:pPr>
              <w:widowControl w:val="0"/>
            </w:pPr>
            <w:r>
              <w:t>8 (0,7)</w:t>
            </w:r>
          </w:p>
        </w:tc>
        <w:tc>
          <w:tcPr>
            <w:tcW w:w="614" w:type="pct"/>
          </w:tcPr>
          <w:p w14:paraId="2AE9729A" w14:textId="77777777" w:rsidR="008D7C2B" w:rsidRDefault="008D7C2B" w:rsidP="00945255">
            <w:pPr>
              <w:widowControl w:val="0"/>
            </w:pPr>
            <w:r>
              <w:t>3 (0,3)</w:t>
            </w:r>
          </w:p>
        </w:tc>
      </w:tr>
      <w:tr w:rsidR="008D7C2B" w14:paraId="3F41056C" w14:textId="77777777" w:rsidTr="00713D77">
        <w:trPr>
          <w:trHeight w:val="679"/>
          <w:jc w:val="center"/>
        </w:trPr>
        <w:tc>
          <w:tcPr>
            <w:tcW w:w="1015" w:type="pct"/>
            <w:vMerge/>
            <w:vAlign w:val="center"/>
          </w:tcPr>
          <w:p w14:paraId="608ABD5A" w14:textId="77777777" w:rsidR="008D7C2B" w:rsidRDefault="008D7C2B" w:rsidP="00945255">
            <w:pPr>
              <w:widowControl w:val="0"/>
            </w:pPr>
          </w:p>
        </w:tc>
        <w:tc>
          <w:tcPr>
            <w:tcW w:w="1129" w:type="pct"/>
          </w:tcPr>
          <w:p w14:paraId="458F08AD" w14:textId="77777777" w:rsidR="008D7C2B" w:rsidRDefault="008D7C2B" w:rsidP="00945255">
            <w:pPr>
              <w:widowControl w:val="0"/>
            </w:pPr>
            <w:r>
              <w:t>Infezione delle vie urinarie</w:t>
            </w:r>
          </w:p>
        </w:tc>
        <w:tc>
          <w:tcPr>
            <w:tcW w:w="972" w:type="pct"/>
          </w:tcPr>
          <w:p w14:paraId="1B4CACAB" w14:textId="77777777" w:rsidR="008D7C2B" w:rsidRDefault="008D7C2B" w:rsidP="00945255">
            <w:pPr>
              <w:widowControl w:val="0"/>
            </w:pPr>
          </w:p>
        </w:tc>
        <w:tc>
          <w:tcPr>
            <w:tcW w:w="770" w:type="pct"/>
          </w:tcPr>
          <w:p w14:paraId="6788CB19" w14:textId="77777777" w:rsidR="008D7C2B" w:rsidRDefault="008D7C2B" w:rsidP="00945255">
            <w:pPr>
              <w:widowControl w:val="0"/>
            </w:pPr>
            <w:r>
              <w:t>103 (9,4)</w:t>
            </w:r>
          </w:p>
        </w:tc>
        <w:tc>
          <w:tcPr>
            <w:tcW w:w="500" w:type="pct"/>
          </w:tcPr>
          <w:p w14:paraId="05E47A04" w14:textId="77777777" w:rsidR="008D7C2B" w:rsidRDefault="008D7C2B" w:rsidP="00945255">
            <w:pPr>
              <w:widowControl w:val="0"/>
            </w:pPr>
          </w:p>
        </w:tc>
        <w:tc>
          <w:tcPr>
            <w:tcW w:w="614" w:type="pct"/>
          </w:tcPr>
          <w:p w14:paraId="2929AF91" w14:textId="77777777" w:rsidR="008D7C2B" w:rsidRDefault="008D7C2B" w:rsidP="00945255">
            <w:pPr>
              <w:widowControl w:val="0"/>
            </w:pPr>
            <w:r>
              <w:t>19 (1,7)</w:t>
            </w:r>
          </w:p>
        </w:tc>
      </w:tr>
      <w:tr w:rsidR="008D7C2B" w14:paraId="229DCF60" w14:textId="77777777" w:rsidTr="00713D77">
        <w:trPr>
          <w:trHeight w:val="269"/>
          <w:jc w:val="center"/>
        </w:trPr>
        <w:tc>
          <w:tcPr>
            <w:tcW w:w="1015" w:type="pct"/>
            <w:vMerge/>
            <w:vAlign w:val="center"/>
          </w:tcPr>
          <w:p w14:paraId="3C79DF78" w14:textId="77777777" w:rsidR="008D7C2B" w:rsidRDefault="008D7C2B" w:rsidP="00945255">
            <w:pPr>
              <w:widowControl w:val="0"/>
            </w:pPr>
          </w:p>
        </w:tc>
        <w:tc>
          <w:tcPr>
            <w:tcW w:w="1129" w:type="pct"/>
          </w:tcPr>
          <w:p w14:paraId="2A7ED344" w14:textId="77777777" w:rsidR="008D7C2B" w:rsidRDefault="008D7C2B" w:rsidP="00945255">
            <w:pPr>
              <w:widowControl w:val="0"/>
            </w:pPr>
            <w:r>
              <w:t>Influenza</w:t>
            </w:r>
          </w:p>
        </w:tc>
        <w:tc>
          <w:tcPr>
            <w:tcW w:w="972" w:type="pct"/>
          </w:tcPr>
          <w:p w14:paraId="5E7B94EB" w14:textId="77777777" w:rsidR="008D7C2B" w:rsidRDefault="008D7C2B" w:rsidP="00945255">
            <w:pPr>
              <w:widowControl w:val="0"/>
            </w:pPr>
          </w:p>
        </w:tc>
        <w:tc>
          <w:tcPr>
            <w:tcW w:w="770" w:type="pct"/>
          </w:tcPr>
          <w:p w14:paraId="460CE492" w14:textId="77777777" w:rsidR="008D7C2B" w:rsidRDefault="008D7C2B" w:rsidP="00945255">
            <w:pPr>
              <w:widowControl w:val="0"/>
            </w:pPr>
            <w:r>
              <w:t>22 (2,0)</w:t>
            </w:r>
          </w:p>
        </w:tc>
        <w:tc>
          <w:tcPr>
            <w:tcW w:w="500" w:type="pct"/>
          </w:tcPr>
          <w:p w14:paraId="77A98FC6" w14:textId="77777777" w:rsidR="008D7C2B" w:rsidRDefault="008D7C2B" w:rsidP="00945255">
            <w:pPr>
              <w:widowControl w:val="0"/>
            </w:pPr>
          </w:p>
        </w:tc>
        <w:tc>
          <w:tcPr>
            <w:tcW w:w="614" w:type="pct"/>
          </w:tcPr>
          <w:p w14:paraId="3EFD9DDC" w14:textId="77777777" w:rsidR="008D7C2B" w:rsidRDefault="008D7C2B" w:rsidP="00945255">
            <w:pPr>
              <w:widowControl w:val="0"/>
            </w:pPr>
            <w:r>
              <w:t>0</w:t>
            </w:r>
          </w:p>
        </w:tc>
      </w:tr>
      <w:tr w:rsidR="008D7C2B" w14:paraId="729C5FD4" w14:textId="77777777" w:rsidTr="00713D77">
        <w:trPr>
          <w:jc w:val="center"/>
        </w:trPr>
        <w:tc>
          <w:tcPr>
            <w:tcW w:w="1015" w:type="pct"/>
            <w:vMerge/>
            <w:vAlign w:val="center"/>
          </w:tcPr>
          <w:p w14:paraId="1B29502C" w14:textId="77777777" w:rsidR="008D7C2B" w:rsidRDefault="008D7C2B" w:rsidP="00945255">
            <w:pPr>
              <w:widowControl w:val="0"/>
            </w:pPr>
          </w:p>
        </w:tc>
        <w:tc>
          <w:tcPr>
            <w:tcW w:w="1129" w:type="pct"/>
          </w:tcPr>
          <w:p w14:paraId="1AF5679A" w14:textId="77777777" w:rsidR="008D7C2B" w:rsidRDefault="008D7C2B" w:rsidP="00945255">
            <w:pPr>
              <w:widowControl w:val="0"/>
            </w:pPr>
            <w:r>
              <w:t>Cistite</w:t>
            </w:r>
          </w:p>
        </w:tc>
        <w:tc>
          <w:tcPr>
            <w:tcW w:w="972" w:type="pct"/>
          </w:tcPr>
          <w:p w14:paraId="53943A96" w14:textId="77777777" w:rsidR="008D7C2B" w:rsidRDefault="008D7C2B" w:rsidP="00945255">
            <w:pPr>
              <w:widowControl w:val="0"/>
              <w:rPr>
                <w:lang w:val="en-US"/>
              </w:rPr>
            </w:pPr>
          </w:p>
        </w:tc>
        <w:tc>
          <w:tcPr>
            <w:tcW w:w="770" w:type="pct"/>
          </w:tcPr>
          <w:p w14:paraId="78987CCE" w14:textId="77777777" w:rsidR="008D7C2B" w:rsidRDefault="008D7C2B" w:rsidP="00945255">
            <w:pPr>
              <w:widowControl w:val="0"/>
            </w:pPr>
            <w:r>
              <w:t>22 (2,0)</w:t>
            </w:r>
          </w:p>
        </w:tc>
        <w:tc>
          <w:tcPr>
            <w:tcW w:w="500" w:type="pct"/>
          </w:tcPr>
          <w:p w14:paraId="0CF8F5C2" w14:textId="77777777" w:rsidR="008D7C2B" w:rsidRDefault="008D7C2B" w:rsidP="00945255">
            <w:pPr>
              <w:widowControl w:val="0"/>
            </w:pPr>
          </w:p>
        </w:tc>
        <w:tc>
          <w:tcPr>
            <w:tcW w:w="614" w:type="pct"/>
          </w:tcPr>
          <w:p w14:paraId="45F8BDF6" w14:textId="77777777" w:rsidR="008D7C2B" w:rsidRDefault="008D7C2B" w:rsidP="00945255">
            <w:pPr>
              <w:widowControl w:val="0"/>
            </w:pPr>
            <w:r>
              <w:t>2 (0,2)</w:t>
            </w:r>
          </w:p>
        </w:tc>
      </w:tr>
      <w:tr w:rsidR="008D7C2B" w14:paraId="633FF782" w14:textId="77777777" w:rsidTr="00713D77">
        <w:trPr>
          <w:jc w:val="center"/>
        </w:trPr>
        <w:tc>
          <w:tcPr>
            <w:tcW w:w="1015" w:type="pct"/>
            <w:vMerge/>
            <w:vAlign w:val="center"/>
          </w:tcPr>
          <w:p w14:paraId="74154392" w14:textId="77777777" w:rsidR="008D7C2B" w:rsidRDefault="008D7C2B" w:rsidP="00945255">
            <w:pPr>
              <w:widowControl w:val="0"/>
            </w:pPr>
          </w:p>
        </w:tc>
        <w:tc>
          <w:tcPr>
            <w:tcW w:w="1129" w:type="pct"/>
          </w:tcPr>
          <w:p w14:paraId="6ECE261B" w14:textId="77777777" w:rsidR="008D7C2B" w:rsidRDefault="008D7C2B" w:rsidP="00945255">
            <w:pPr>
              <w:widowControl w:val="0"/>
            </w:pPr>
            <w:r>
              <w:t>Infezione vie aeree superiori</w:t>
            </w:r>
          </w:p>
        </w:tc>
        <w:tc>
          <w:tcPr>
            <w:tcW w:w="972" w:type="pct"/>
          </w:tcPr>
          <w:p w14:paraId="7598D390" w14:textId="77777777" w:rsidR="008D7C2B" w:rsidRDefault="008D7C2B" w:rsidP="00945255">
            <w:pPr>
              <w:widowControl w:val="0"/>
              <w:rPr>
                <w:lang w:val="en-US"/>
              </w:rPr>
            </w:pPr>
          </w:p>
        </w:tc>
        <w:tc>
          <w:tcPr>
            <w:tcW w:w="770" w:type="pct"/>
          </w:tcPr>
          <w:p w14:paraId="02F941F6" w14:textId="77777777" w:rsidR="008D7C2B" w:rsidRDefault="008D7C2B" w:rsidP="00945255">
            <w:pPr>
              <w:widowControl w:val="0"/>
            </w:pPr>
            <w:r>
              <w:t>23 (2,1)</w:t>
            </w:r>
          </w:p>
        </w:tc>
        <w:tc>
          <w:tcPr>
            <w:tcW w:w="500" w:type="pct"/>
          </w:tcPr>
          <w:p w14:paraId="2F643D94" w14:textId="77777777" w:rsidR="008D7C2B" w:rsidRDefault="008D7C2B" w:rsidP="00945255">
            <w:pPr>
              <w:widowControl w:val="0"/>
            </w:pPr>
          </w:p>
        </w:tc>
        <w:tc>
          <w:tcPr>
            <w:tcW w:w="614" w:type="pct"/>
          </w:tcPr>
          <w:p w14:paraId="339B2DFC" w14:textId="77777777" w:rsidR="008D7C2B" w:rsidRDefault="008D7C2B" w:rsidP="00945255">
            <w:pPr>
              <w:widowControl w:val="0"/>
            </w:pPr>
            <w:r>
              <w:t>0</w:t>
            </w:r>
          </w:p>
        </w:tc>
      </w:tr>
      <w:tr w:rsidR="008D7C2B" w14:paraId="2DA31260" w14:textId="77777777" w:rsidTr="00713D77">
        <w:trPr>
          <w:jc w:val="center"/>
        </w:trPr>
        <w:tc>
          <w:tcPr>
            <w:tcW w:w="1015" w:type="pct"/>
            <w:vMerge/>
            <w:vAlign w:val="center"/>
          </w:tcPr>
          <w:p w14:paraId="280723B3" w14:textId="77777777" w:rsidR="008D7C2B" w:rsidRDefault="008D7C2B" w:rsidP="00945255">
            <w:pPr>
              <w:widowControl w:val="0"/>
            </w:pPr>
          </w:p>
        </w:tc>
        <w:tc>
          <w:tcPr>
            <w:tcW w:w="1129" w:type="pct"/>
          </w:tcPr>
          <w:p w14:paraId="34F14BF7" w14:textId="77777777" w:rsidR="008D7C2B" w:rsidRDefault="008D7C2B" w:rsidP="00945255">
            <w:pPr>
              <w:widowControl w:val="0"/>
            </w:pPr>
            <w:r>
              <w:t>Herpes zoster</w:t>
            </w:r>
          </w:p>
        </w:tc>
        <w:tc>
          <w:tcPr>
            <w:tcW w:w="972" w:type="pct"/>
          </w:tcPr>
          <w:p w14:paraId="27FC1694" w14:textId="77777777" w:rsidR="008D7C2B" w:rsidRDefault="008D7C2B" w:rsidP="00945255">
            <w:pPr>
              <w:widowControl w:val="0"/>
              <w:rPr>
                <w:lang w:val="en-US"/>
              </w:rPr>
            </w:pPr>
          </w:p>
        </w:tc>
        <w:tc>
          <w:tcPr>
            <w:tcW w:w="770" w:type="pct"/>
          </w:tcPr>
          <w:p w14:paraId="0CFAE90F" w14:textId="77777777" w:rsidR="008D7C2B" w:rsidRDefault="008D7C2B" w:rsidP="00945255">
            <w:pPr>
              <w:widowControl w:val="0"/>
            </w:pPr>
            <w:r>
              <w:t>14 (1,3)</w:t>
            </w:r>
          </w:p>
        </w:tc>
        <w:tc>
          <w:tcPr>
            <w:tcW w:w="500" w:type="pct"/>
          </w:tcPr>
          <w:p w14:paraId="10CBAE42" w14:textId="77777777" w:rsidR="008D7C2B" w:rsidRDefault="008D7C2B" w:rsidP="00945255">
            <w:pPr>
              <w:widowControl w:val="0"/>
            </w:pPr>
          </w:p>
        </w:tc>
        <w:tc>
          <w:tcPr>
            <w:tcW w:w="614" w:type="pct"/>
          </w:tcPr>
          <w:p w14:paraId="70E8CA3A" w14:textId="77777777" w:rsidR="008D7C2B" w:rsidRDefault="008D7C2B" w:rsidP="00945255">
            <w:pPr>
              <w:widowControl w:val="0"/>
            </w:pPr>
            <w:r>
              <w:t>0</w:t>
            </w:r>
          </w:p>
        </w:tc>
      </w:tr>
      <w:tr w:rsidR="008D7C2B" w14:paraId="3A9C013A" w14:textId="77777777" w:rsidTr="00713D77">
        <w:trPr>
          <w:jc w:val="center"/>
        </w:trPr>
        <w:tc>
          <w:tcPr>
            <w:tcW w:w="1015" w:type="pct"/>
            <w:vMerge/>
            <w:vAlign w:val="center"/>
          </w:tcPr>
          <w:p w14:paraId="6404B7BA" w14:textId="77777777" w:rsidR="008D7C2B" w:rsidRDefault="008D7C2B" w:rsidP="00945255">
            <w:pPr>
              <w:widowControl w:val="0"/>
            </w:pPr>
          </w:p>
        </w:tc>
        <w:tc>
          <w:tcPr>
            <w:tcW w:w="1129" w:type="pct"/>
          </w:tcPr>
          <w:p w14:paraId="24094605" w14:textId="77777777" w:rsidR="008D7C2B" w:rsidRDefault="008D7C2B" w:rsidP="00945255">
            <w:pPr>
              <w:widowControl w:val="0"/>
            </w:pPr>
            <w:r>
              <w:t>Candidosi</w:t>
            </w:r>
          </w:p>
        </w:tc>
        <w:tc>
          <w:tcPr>
            <w:tcW w:w="972" w:type="pct"/>
          </w:tcPr>
          <w:p w14:paraId="12CFF36E" w14:textId="77777777" w:rsidR="008D7C2B" w:rsidRDefault="008D7C2B" w:rsidP="00945255">
            <w:pPr>
              <w:widowControl w:val="0"/>
            </w:pPr>
          </w:p>
        </w:tc>
        <w:tc>
          <w:tcPr>
            <w:tcW w:w="770" w:type="pct"/>
          </w:tcPr>
          <w:p w14:paraId="4EBA6C9F" w14:textId="77777777" w:rsidR="008D7C2B" w:rsidRDefault="008D7C2B" w:rsidP="00945255">
            <w:pPr>
              <w:widowControl w:val="0"/>
            </w:pPr>
            <w:r>
              <w:t>11 (1,0)</w:t>
            </w:r>
          </w:p>
        </w:tc>
        <w:tc>
          <w:tcPr>
            <w:tcW w:w="500" w:type="pct"/>
          </w:tcPr>
          <w:p w14:paraId="60E5E94D" w14:textId="77777777" w:rsidR="008D7C2B" w:rsidRDefault="008D7C2B" w:rsidP="00945255">
            <w:pPr>
              <w:widowControl w:val="0"/>
            </w:pPr>
          </w:p>
        </w:tc>
        <w:tc>
          <w:tcPr>
            <w:tcW w:w="614" w:type="pct"/>
          </w:tcPr>
          <w:p w14:paraId="6F340B22" w14:textId="77777777" w:rsidR="008D7C2B" w:rsidRDefault="008D7C2B" w:rsidP="00945255">
            <w:pPr>
              <w:widowControl w:val="0"/>
            </w:pPr>
            <w:r>
              <w:t>1 (&lt;0,1)</w:t>
            </w:r>
          </w:p>
        </w:tc>
      </w:tr>
      <w:tr w:rsidR="008D7C2B" w14:paraId="4F5F91E6" w14:textId="77777777" w:rsidTr="00713D77">
        <w:trPr>
          <w:jc w:val="center"/>
        </w:trPr>
        <w:tc>
          <w:tcPr>
            <w:tcW w:w="1015" w:type="pct"/>
            <w:vMerge w:val="restart"/>
            <w:vAlign w:val="center"/>
          </w:tcPr>
          <w:p w14:paraId="0DE7DAE0" w14:textId="77777777" w:rsidR="008D7C2B" w:rsidRDefault="008D7C2B" w:rsidP="00945255">
            <w:pPr>
              <w:widowControl w:val="0"/>
            </w:pPr>
            <w:r>
              <w:t>Patologie del sistema emolinfopoietico</w:t>
            </w:r>
          </w:p>
          <w:p w14:paraId="12C47DD2" w14:textId="77777777" w:rsidR="008D7C2B" w:rsidRDefault="008D7C2B" w:rsidP="00945255">
            <w:pPr>
              <w:widowControl w:val="0"/>
              <w:rPr>
                <w:lang w:val="en-US"/>
              </w:rPr>
            </w:pPr>
          </w:p>
        </w:tc>
        <w:tc>
          <w:tcPr>
            <w:tcW w:w="1129" w:type="pct"/>
          </w:tcPr>
          <w:p w14:paraId="171BAED8" w14:textId="77777777" w:rsidR="008D7C2B" w:rsidRDefault="008D7C2B" w:rsidP="00945255">
            <w:pPr>
              <w:widowControl w:val="0"/>
            </w:pPr>
            <w:r>
              <w:t>Neutropenia</w:t>
            </w:r>
            <w:r>
              <w:rPr>
                <w:vertAlign w:val="superscript"/>
              </w:rPr>
              <w:t>a*</w:t>
            </w:r>
          </w:p>
        </w:tc>
        <w:tc>
          <w:tcPr>
            <w:tcW w:w="972" w:type="pct"/>
          </w:tcPr>
          <w:p w14:paraId="1C0F47DF" w14:textId="77777777" w:rsidR="008D7C2B" w:rsidRDefault="008D7C2B" w:rsidP="00945255">
            <w:pPr>
              <w:widowControl w:val="0"/>
            </w:pPr>
            <w:r>
              <w:t>950 (87,9)</w:t>
            </w:r>
          </w:p>
        </w:tc>
        <w:tc>
          <w:tcPr>
            <w:tcW w:w="770" w:type="pct"/>
          </w:tcPr>
          <w:p w14:paraId="114500B8" w14:textId="77777777" w:rsidR="008D7C2B" w:rsidRDefault="008D7C2B" w:rsidP="00945255">
            <w:pPr>
              <w:widowControl w:val="0"/>
            </w:pPr>
          </w:p>
        </w:tc>
        <w:tc>
          <w:tcPr>
            <w:tcW w:w="500" w:type="pct"/>
          </w:tcPr>
          <w:p w14:paraId="1F3949FE" w14:textId="77777777" w:rsidR="008D7C2B" w:rsidRDefault="008D7C2B" w:rsidP="00945255">
            <w:pPr>
              <w:widowControl w:val="0"/>
            </w:pPr>
          </w:p>
        </w:tc>
        <w:tc>
          <w:tcPr>
            <w:tcW w:w="614" w:type="pct"/>
          </w:tcPr>
          <w:p w14:paraId="73D8631F" w14:textId="77777777" w:rsidR="008D7C2B" w:rsidRDefault="008D7C2B" w:rsidP="00945255">
            <w:pPr>
              <w:widowControl w:val="0"/>
            </w:pPr>
            <w:r>
              <w:t>790 (73,1)</w:t>
            </w:r>
          </w:p>
        </w:tc>
      </w:tr>
      <w:tr w:rsidR="008D7C2B" w14:paraId="4717FE52" w14:textId="77777777" w:rsidTr="00713D77">
        <w:trPr>
          <w:jc w:val="center"/>
        </w:trPr>
        <w:tc>
          <w:tcPr>
            <w:tcW w:w="1015" w:type="pct"/>
            <w:vMerge/>
            <w:vAlign w:val="center"/>
          </w:tcPr>
          <w:p w14:paraId="206D054A" w14:textId="77777777" w:rsidR="008D7C2B" w:rsidRDefault="008D7C2B" w:rsidP="00945255">
            <w:pPr>
              <w:widowControl w:val="0"/>
            </w:pPr>
          </w:p>
        </w:tc>
        <w:tc>
          <w:tcPr>
            <w:tcW w:w="1129" w:type="pct"/>
          </w:tcPr>
          <w:p w14:paraId="1170AE78" w14:textId="77777777" w:rsidR="008D7C2B" w:rsidRDefault="008D7C2B" w:rsidP="00945255">
            <w:pPr>
              <w:widowControl w:val="0"/>
            </w:pPr>
            <w:r>
              <w:t>Anemia</w:t>
            </w:r>
            <w:r>
              <w:rPr>
                <w:vertAlign w:val="superscript"/>
              </w:rPr>
              <w:t xml:space="preserve"> a</w:t>
            </w:r>
          </w:p>
        </w:tc>
        <w:tc>
          <w:tcPr>
            <w:tcW w:w="972" w:type="pct"/>
          </w:tcPr>
          <w:p w14:paraId="2AE1E91E" w14:textId="77777777" w:rsidR="008D7C2B" w:rsidRDefault="008D7C2B" w:rsidP="00945255">
            <w:pPr>
              <w:widowControl w:val="0"/>
            </w:pPr>
            <w:r>
              <w:t>1073 (99,0)</w:t>
            </w:r>
          </w:p>
        </w:tc>
        <w:tc>
          <w:tcPr>
            <w:tcW w:w="770" w:type="pct"/>
          </w:tcPr>
          <w:p w14:paraId="37B8EE3A" w14:textId="77777777" w:rsidR="008D7C2B" w:rsidRDefault="008D7C2B" w:rsidP="00945255">
            <w:pPr>
              <w:widowControl w:val="0"/>
            </w:pPr>
          </w:p>
        </w:tc>
        <w:tc>
          <w:tcPr>
            <w:tcW w:w="500" w:type="pct"/>
          </w:tcPr>
          <w:p w14:paraId="4C98081A" w14:textId="77777777" w:rsidR="008D7C2B" w:rsidRDefault="008D7C2B" w:rsidP="00945255">
            <w:pPr>
              <w:widowControl w:val="0"/>
            </w:pPr>
          </w:p>
        </w:tc>
        <w:tc>
          <w:tcPr>
            <w:tcW w:w="614" w:type="pct"/>
          </w:tcPr>
          <w:p w14:paraId="7F7BAFE6" w14:textId="77777777" w:rsidR="008D7C2B" w:rsidRDefault="008D7C2B" w:rsidP="00945255">
            <w:pPr>
              <w:widowControl w:val="0"/>
            </w:pPr>
            <w:r>
              <w:t>130 (12,0)</w:t>
            </w:r>
          </w:p>
        </w:tc>
      </w:tr>
      <w:tr w:rsidR="008D7C2B" w14:paraId="5C286C2F" w14:textId="77777777" w:rsidTr="00713D77">
        <w:trPr>
          <w:jc w:val="center"/>
        </w:trPr>
        <w:tc>
          <w:tcPr>
            <w:tcW w:w="1015" w:type="pct"/>
            <w:vMerge/>
            <w:vAlign w:val="center"/>
          </w:tcPr>
          <w:p w14:paraId="7E845BB0" w14:textId="77777777" w:rsidR="008D7C2B" w:rsidRDefault="008D7C2B" w:rsidP="00945255">
            <w:pPr>
              <w:widowControl w:val="0"/>
            </w:pPr>
          </w:p>
        </w:tc>
        <w:tc>
          <w:tcPr>
            <w:tcW w:w="1129" w:type="pct"/>
          </w:tcPr>
          <w:p w14:paraId="36BE6F37" w14:textId="77777777" w:rsidR="008D7C2B" w:rsidRDefault="008D7C2B" w:rsidP="00945255">
            <w:pPr>
              <w:widowControl w:val="0"/>
            </w:pPr>
            <w:r>
              <w:t>Leucopenia</w:t>
            </w:r>
            <w:r>
              <w:rPr>
                <w:vertAlign w:val="superscript"/>
              </w:rPr>
              <w:t>a</w:t>
            </w:r>
          </w:p>
        </w:tc>
        <w:tc>
          <w:tcPr>
            <w:tcW w:w="972" w:type="pct"/>
          </w:tcPr>
          <w:p w14:paraId="42BD699F" w14:textId="77777777" w:rsidR="008D7C2B" w:rsidRDefault="008D7C2B" w:rsidP="00945255">
            <w:pPr>
              <w:widowControl w:val="0"/>
            </w:pPr>
            <w:r>
              <w:t>1008 (93,0)</w:t>
            </w:r>
          </w:p>
        </w:tc>
        <w:tc>
          <w:tcPr>
            <w:tcW w:w="770" w:type="pct"/>
          </w:tcPr>
          <w:p w14:paraId="7789CE07" w14:textId="77777777" w:rsidR="008D7C2B" w:rsidRDefault="008D7C2B" w:rsidP="00945255">
            <w:pPr>
              <w:widowControl w:val="0"/>
            </w:pPr>
          </w:p>
        </w:tc>
        <w:tc>
          <w:tcPr>
            <w:tcW w:w="500" w:type="pct"/>
          </w:tcPr>
          <w:p w14:paraId="7CB1D781" w14:textId="77777777" w:rsidR="008D7C2B" w:rsidRDefault="008D7C2B" w:rsidP="00945255">
            <w:pPr>
              <w:widowControl w:val="0"/>
            </w:pPr>
          </w:p>
        </w:tc>
        <w:tc>
          <w:tcPr>
            <w:tcW w:w="614" w:type="pct"/>
          </w:tcPr>
          <w:p w14:paraId="4DA55E88" w14:textId="77777777" w:rsidR="008D7C2B" w:rsidRDefault="008D7C2B" w:rsidP="00945255">
            <w:pPr>
              <w:widowControl w:val="0"/>
            </w:pPr>
            <w:r>
              <w:t>645 (59,5)</w:t>
            </w:r>
          </w:p>
        </w:tc>
      </w:tr>
      <w:tr w:rsidR="008D7C2B" w14:paraId="64B33758" w14:textId="77777777" w:rsidTr="00713D77">
        <w:trPr>
          <w:jc w:val="center"/>
        </w:trPr>
        <w:tc>
          <w:tcPr>
            <w:tcW w:w="1015" w:type="pct"/>
            <w:vMerge/>
            <w:vAlign w:val="center"/>
          </w:tcPr>
          <w:p w14:paraId="15CB2CAE" w14:textId="77777777" w:rsidR="008D7C2B" w:rsidRDefault="008D7C2B" w:rsidP="00945255">
            <w:pPr>
              <w:widowControl w:val="0"/>
            </w:pPr>
          </w:p>
        </w:tc>
        <w:tc>
          <w:tcPr>
            <w:tcW w:w="1129" w:type="pct"/>
          </w:tcPr>
          <w:p w14:paraId="2E7DCE60" w14:textId="77777777" w:rsidR="008D7C2B" w:rsidRDefault="008D7C2B" w:rsidP="00945255">
            <w:pPr>
              <w:pStyle w:val="Header"/>
              <w:rPr>
                <w:rFonts w:ascii="Times New Roman" w:hAnsi="Times New Roman"/>
                <w:bCs/>
                <w:iCs/>
              </w:rPr>
            </w:pPr>
            <w:r>
              <w:rPr>
                <w:rFonts w:ascii="Times New Roman" w:hAnsi="Times New Roman"/>
              </w:rPr>
              <w:t>Trombocitopenia</w:t>
            </w:r>
            <w:r>
              <w:rPr>
                <w:rFonts w:ascii="Times New Roman" w:hAnsi="Times New Roman"/>
                <w:vertAlign w:val="superscript"/>
              </w:rPr>
              <w:t>a</w:t>
            </w:r>
          </w:p>
        </w:tc>
        <w:tc>
          <w:tcPr>
            <w:tcW w:w="972" w:type="pct"/>
          </w:tcPr>
          <w:p w14:paraId="2B631770" w14:textId="77777777" w:rsidR="008D7C2B" w:rsidRDefault="008D7C2B" w:rsidP="00945255">
            <w:pPr>
              <w:pStyle w:val="Date"/>
              <w:widowControl w:val="0"/>
              <w:rPr>
                <w:szCs w:val="22"/>
              </w:rPr>
            </w:pPr>
            <w:r>
              <w:rPr>
                <w:szCs w:val="22"/>
              </w:rPr>
              <w:t>478 (44,1)</w:t>
            </w:r>
          </w:p>
        </w:tc>
        <w:tc>
          <w:tcPr>
            <w:tcW w:w="770" w:type="pct"/>
          </w:tcPr>
          <w:p w14:paraId="1386E002" w14:textId="77777777" w:rsidR="008D7C2B" w:rsidRDefault="008D7C2B" w:rsidP="00945255">
            <w:pPr>
              <w:pStyle w:val="Date"/>
              <w:widowControl w:val="0"/>
              <w:rPr>
                <w:szCs w:val="22"/>
              </w:rPr>
            </w:pPr>
          </w:p>
        </w:tc>
        <w:tc>
          <w:tcPr>
            <w:tcW w:w="500" w:type="pct"/>
          </w:tcPr>
          <w:p w14:paraId="384C68AC" w14:textId="77777777" w:rsidR="008D7C2B" w:rsidRDefault="008D7C2B" w:rsidP="00945255">
            <w:pPr>
              <w:pStyle w:val="Date"/>
              <w:widowControl w:val="0"/>
              <w:rPr>
                <w:szCs w:val="22"/>
              </w:rPr>
            </w:pPr>
          </w:p>
        </w:tc>
        <w:tc>
          <w:tcPr>
            <w:tcW w:w="614" w:type="pct"/>
          </w:tcPr>
          <w:p w14:paraId="66584DF2" w14:textId="77777777" w:rsidR="008D7C2B" w:rsidRDefault="008D7C2B" w:rsidP="00945255">
            <w:pPr>
              <w:pStyle w:val="Date"/>
              <w:widowControl w:val="0"/>
              <w:rPr>
                <w:szCs w:val="22"/>
              </w:rPr>
            </w:pPr>
            <w:r>
              <w:rPr>
                <w:szCs w:val="22"/>
              </w:rPr>
              <w:t>44 (4,1)</w:t>
            </w:r>
          </w:p>
        </w:tc>
      </w:tr>
      <w:tr w:rsidR="008D7C2B" w14:paraId="35CC4FA9" w14:textId="77777777" w:rsidTr="00713D77">
        <w:trPr>
          <w:jc w:val="center"/>
        </w:trPr>
        <w:tc>
          <w:tcPr>
            <w:tcW w:w="1015" w:type="pct"/>
            <w:vMerge/>
            <w:vAlign w:val="center"/>
          </w:tcPr>
          <w:p w14:paraId="4A5F2387" w14:textId="77777777" w:rsidR="008D7C2B" w:rsidRDefault="008D7C2B" w:rsidP="00945255">
            <w:pPr>
              <w:widowControl w:val="0"/>
            </w:pPr>
          </w:p>
        </w:tc>
        <w:tc>
          <w:tcPr>
            <w:tcW w:w="1129" w:type="pct"/>
          </w:tcPr>
          <w:p w14:paraId="3EE2D5D9" w14:textId="77777777" w:rsidR="008D7C2B" w:rsidRDefault="008D7C2B" w:rsidP="00945255">
            <w:pPr>
              <w:widowControl w:val="0"/>
            </w:pPr>
            <w:r>
              <w:t>Neutropenia febbrile</w:t>
            </w:r>
          </w:p>
        </w:tc>
        <w:tc>
          <w:tcPr>
            <w:tcW w:w="972" w:type="pct"/>
          </w:tcPr>
          <w:p w14:paraId="1F32BD93" w14:textId="77777777" w:rsidR="008D7C2B" w:rsidRDefault="008D7C2B" w:rsidP="00945255">
            <w:pPr>
              <w:widowControl w:val="0"/>
            </w:pPr>
          </w:p>
        </w:tc>
        <w:tc>
          <w:tcPr>
            <w:tcW w:w="770" w:type="pct"/>
          </w:tcPr>
          <w:p w14:paraId="789F7EC6" w14:textId="77777777" w:rsidR="008D7C2B" w:rsidRDefault="008D7C2B" w:rsidP="00945255">
            <w:pPr>
              <w:widowControl w:val="0"/>
            </w:pPr>
            <w:r>
              <w:t>87 (8,0)</w:t>
            </w:r>
          </w:p>
        </w:tc>
        <w:tc>
          <w:tcPr>
            <w:tcW w:w="500" w:type="pct"/>
          </w:tcPr>
          <w:p w14:paraId="19CF71FC" w14:textId="77777777" w:rsidR="008D7C2B" w:rsidRDefault="008D7C2B" w:rsidP="00945255">
            <w:pPr>
              <w:widowControl w:val="0"/>
            </w:pPr>
          </w:p>
        </w:tc>
        <w:tc>
          <w:tcPr>
            <w:tcW w:w="614" w:type="pct"/>
          </w:tcPr>
          <w:p w14:paraId="4654945B" w14:textId="77777777" w:rsidR="008D7C2B" w:rsidRDefault="008D7C2B" w:rsidP="00945255">
            <w:pPr>
              <w:widowControl w:val="0"/>
            </w:pPr>
            <w:r>
              <w:t>87 (8,0)</w:t>
            </w:r>
          </w:p>
        </w:tc>
      </w:tr>
      <w:tr w:rsidR="008D7C2B" w14:paraId="650D1ABB" w14:textId="77777777" w:rsidTr="00713D77">
        <w:trPr>
          <w:jc w:val="center"/>
        </w:trPr>
        <w:tc>
          <w:tcPr>
            <w:tcW w:w="1015" w:type="pct"/>
            <w:shd w:val="clear" w:color="auto" w:fill="auto"/>
            <w:vAlign w:val="center"/>
          </w:tcPr>
          <w:p w14:paraId="7A18CFBF" w14:textId="77777777" w:rsidR="008D7C2B" w:rsidRDefault="008D7C2B" w:rsidP="00945255">
            <w:pPr>
              <w:pStyle w:val="FootnoteText"/>
              <w:widowControl w:val="0"/>
              <w:rPr>
                <w:sz w:val="22"/>
                <w:szCs w:val="22"/>
              </w:rPr>
            </w:pPr>
            <w:r>
              <w:rPr>
                <w:sz w:val="22"/>
                <w:szCs w:val="22"/>
                <w:lang w:val="it-IT"/>
              </w:rPr>
              <w:t xml:space="preserve">Disturbi del sistema immunitario </w:t>
            </w:r>
          </w:p>
        </w:tc>
        <w:tc>
          <w:tcPr>
            <w:tcW w:w="1129" w:type="pct"/>
          </w:tcPr>
          <w:p w14:paraId="24E6CBEC" w14:textId="77777777" w:rsidR="008D7C2B" w:rsidRDefault="008D7C2B" w:rsidP="00945255">
            <w:pPr>
              <w:widowControl w:val="0"/>
            </w:pPr>
            <w:r>
              <w:t>Ipersensibilità</w:t>
            </w:r>
          </w:p>
        </w:tc>
        <w:tc>
          <w:tcPr>
            <w:tcW w:w="972" w:type="pct"/>
          </w:tcPr>
          <w:p w14:paraId="4529E830" w14:textId="77777777" w:rsidR="008D7C2B" w:rsidRDefault="008D7C2B" w:rsidP="00945255">
            <w:pPr>
              <w:widowControl w:val="0"/>
              <w:rPr>
                <w:lang w:val="fr-FR"/>
              </w:rPr>
            </w:pPr>
          </w:p>
        </w:tc>
        <w:tc>
          <w:tcPr>
            <w:tcW w:w="770" w:type="pct"/>
          </w:tcPr>
          <w:p w14:paraId="73BD4FE7" w14:textId="77777777" w:rsidR="008D7C2B" w:rsidRDefault="008D7C2B" w:rsidP="00945255">
            <w:pPr>
              <w:widowControl w:val="0"/>
              <w:rPr>
                <w:lang w:val="fr-FR"/>
              </w:rPr>
            </w:pPr>
          </w:p>
        </w:tc>
        <w:tc>
          <w:tcPr>
            <w:tcW w:w="500" w:type="pct"/>
          </w:tcPr>
          <w:p w14:paraId="40AF4249" w14:textId="77777777" w:rsidR="008D7C2B" w:rsidRDefault="008D7C2B" w:rsidP="00945255">
            <w:pPr>
              <w:widowControl w:val="0"/>
              <w:rPr>
                <w:lang w:val="en-GB"/>
              </w:rPr>
            </w:pPr>
            <w:r>
              <w:t>7 (0,6)</w:t>
            </w:r>
          </w:p>
        </w:tc>
        <w:tc>
          <w:tcPr>
            <w:tcW w:w="614" w:type="pct"/>
          </w:tcPr>
          <w:p w14:paraId="1E8EBD9E" w14:textId="77777777" w:rsidR="008D7C2B" w:rsidRDefault="008D7C2B" w:rsidP="00945255">
            <w:pPr>
              <w:widowControl w:val="0"/>
              <w:rPr>
                <w:highlight w:val="yellow"/>
                <w:lang w:val="fr-FR"/>
              </w:rPr>
            </w:pPr>
            <w:r>
              <w:t>0</w:t>
            </w:r>
          </w:p>
        </w:tc>
      </w:tr>
      <w:tr w:rsidR="008D7C2B" w14:paraId="762168AE" w14:textId="77777777" w:rsidTr="00713D77">
        <w:trPr>
          <w:jc w:val="center"/>
        </w:trPr>
        <w:tc>
          <w:tcPr>
            <w:tcW w:w="1015" w:type="pct"/>
            <w:vMerge w:val="restart"/>
            <w:shd w:val="clear" w:color="auto" w:fill="auto"/>
            <w:vAlign w:val="center"/>
          </w:tcPr>
          <w:p w14:paraId="42C76AF3" w14:textId="77777777" w:rsidR="008D7C2B" w:rsidRDefault="008D7C2B" w:rsidP="00945255">
            <w:pPr>
              <w:pStyle w:val="FootnoteText"/>
              <w:widowControl w:val="0"/>
              <w:rPr>
                <w:sz w:val="22"/>
                <w:szCs w:val="22"/>
                <w:lang w:val="it-IT"/>
              </w:rPr>
            </w:pPr>
            <w:r>
              <w:rPr>
                <w:sz w:val="22"/>
                <w:szCs w:val="22"/>
                <w:lang w:val="it-IT"/>
              </w:rPr>
              <w:t>Disturbi del metabolismo e della nutrizione</w:t>
            </w:r>
          </w:p>
        </w:tc>
        <w:tc>
          <w:tcPr>
            <w:tcW w:w="1129" w:type="pct"/>
          </w:tcPr>
          <w:p w14:paraId="775EBF25" w14:textId="77777777" w:rsidR="008D7C2B" w:rsidRDefault="008D7C2B" w:rsidP="00945255">
            <w:pPr>
              <w:widowControl w:val="0"/>
            </w:pPr>
            <w:r>
              <w:t>Diminuzione dell'appetito</w:t>
            </w:r>
          </w:p>
        </w:tc>
        <w:tc>
          <w:tcPr>
            <w:tcW w:w="972" w:type="pct"/>
          </w:tcPr>
          <w:p w14:paraId="08D7EA9A" w14:textId="77777777" w:rsidR="008D7C2B" w:rsidRDefault="008D7C2B" w:rsidP="00945255">
            <w:pPr>
              <w:widowControl w:val="0"/>
              <w:rPr>
                <w:lang w:val="en-US"/>
              </w:rPr>
            </w:pPr>
            <w:r>
              <w:t>192 (17,6)</w:t>
            </w:r>
          </w:p>
        </w:tc>
        <w:tc>
          <w:tcPr>
            <w:tcW w:w="770" w:type="pct"/>
          </w:tcPr>
          <w:p w14:paraId="5E4FC8AC" w14:textId="77777777" w:rsidR="008D7C2B" w:rsidRDefault="008D7C2B" w:rsidP="00945255">
            <w:pPr>
              <w:widowControl w:val="0"/>
            </w:pPr>
          </w:p>
        </w:tc>
        <w:tc>
          <w:tcPr>
            <w:tcW w:w="500" w:type="pct"/>
          </w:tcPr>
          <w:p w14:paraId="35D24733" w14:textId="77777777" w:rsidR="008D7C2B" w:rsidRDefault="008D7C2B" w:rsidP="00945255">
            <w:pPr>
              <w:widowControl w:val="0"/>
            </w:pPr>
          </w:p>
        </w:tc>
        <w:tc>
          <w:tcPr>
            <w:tcW w:w="614" w:type="pct"/>
          </w:tcPr>
          <w:p w14:paraId="5F024BC3" w14:textId="77777777" w:rsidR="008D7C2B" w:rsidRDefault="008D7C2B" w:rsidP="00945255">
            <w:pPr>
              <w:widowControl w:val="0"/>
            </w:pPr>
            <w:r>
              <w:t>11 (1,0)</w:t>
            </w:r>
          </w:p>
        </w:tc>
      </w:tr>
      <w:tr w:rsidR="008D7C2B" w14:paraId="5AB40C59" w14:textId="77777777" w:rsidTr="00713D77">
        <w:trPr>
          <w:jc w:val="center"/>
        </w:trPr>
        <w:tc>
          <w:tcPr>
            <w:tcW w:w="1015" w:type="pct"/>
            <w:vMerge/>
            <w:shd w:val="clear" w:color="auto" w:fill="auto"/>
            <w:vAlign w:val="center"/>
          </w:tcPr>
          <w:p w14:paraId="7AB9CA2D" w14:textId="77777777" w:rsidR="008D7C2B" w:rsidRDefault="008D7C2B" w:rsidP="00945255">
            <w:pPr>
              <w:widowControl w:val="0"/>
            </w:pPr>
          </w:p>
        </w:tc>
        <w:tc>
          <w:tcPr>
            <w:tcW w:w="1129" w:type="pct"/>
          </w:tcPr>
          <w:p w14:paraId="448E2100" w14:textId="77777777" w:rsidR="008D7C2B" w:rsidRDefault="008D7C2B" w:rsidP="00945255">
            <w:pPr>
              <w:widowControl w:val="0"/>
            </w:pPr>
            <w:r>
              <w:t>Disidratazione</w:t>
            </w:r>
          </w:p>
        </w:tc>
        <w:tc>
          <w:tcPr>
            <w:tcW w:w="972" w:type="pct"/>
          </w:tcPr>
          <w:p w14:paraId="1B94D232" w14:textId="77777777" w:rsidR="008D7C2B" w:rsidRDefault="008D7C2B" w:rsidP="00945255">
            <w:pPr>
              <w:widowControl w:val="0"/>
            </w:pPr>
          </w:p>
        </w:tc>
        <w:tc>
          <w:tcPr>
            <w:tcW w:w="770" w:type="pct"/>
          </w:tcPr>
          <w:p w14:paraId="37508FCC" w14:textId="77777777" w:rsidR="008D7C2B" w:rsidRDefault="008D7C2B" w:rsidP="00945255">
            <w:pPr>
              <w:widowControl w:val="0"/>
            </w:pPr>
            <w:r>
              <w:t>27 (2,5)</w:t>
            </w:r>
          </w:p>
        </w:tc>
        <w:tc>
          <w:tcPr>
            <w:tcW w:w="500" w:type="pct"/>
          </w:tcPr>
          <w:p w14:paraId="28A95177" w14:textId="77777777" w:rsidR="008D7C2B" w:rsidRDefault="008D7C2B" w:rsidP="00945255">
            <w:pPr>
              <w:widowControl w:val="0"/>
            </w:pPr>
          </w:p>
        </w:tc>
        <w:tc>
          <w:tcPr>
            <w:tcW w:w="614" w:type="pct"/>
          </w:tcPr>
          <w:p w14:paraId="02A6F93B" w14:textId="77777777" w:rsidR="008D7C2B" w:rsidRDefault="008D7C2B" w:rsidP="00945255">
            <w:pPr>
              <w:widowControl w:val="0"/>
            </w:pPr>
            <w:r>
              <w:t>11 (1,0)</w:t>
            </w:r>
          </w:p>
        </w:tc>
      </w:tr>
      <w:tr w:rsidR="008D7C2B" w14:paraId="1E45C03D" w14:textId="77777777" w:rsidTr="00713D77">
        <w:trPr>
          <w:jc w:val="center"/>
        </w:trPr>
        <w:tc>
          <w:tcPr>
            <w:tcW w:w="1015" w:type="pct"/>
            <w:vMerge/>
            <w:shd w:val="clear" w:color="auto" w:fill="auto"/>
            <w:vAlign w:val="center"/>
          </w:tcPr>
          <w:p w14:paraId="484A89DA" w14:textId="77777777" w:rsidR="008D7C2B" w:rsidRDefault="008D7C2B" w:rsidP="00945255">
            <w:pPr>
              <w:widowControl w:val="0"/>
            </w:pPr>
          </w:p>
        </w:tc>
        <w:tc>
          <w:tcPr>
            <w:tcW w:w="1129" w:type="pct"/>
          </w:tcPr>
          <w:p w14:paraId="6E9740AA" w14:textId="77777777" w:rsidR="008D7C2B" w:rsidRDefault="008D7C2B" w:rsidP="00945255">
            <w:pPr>
              <w:widowControl w:val="0"/>
            </w:pPr>
            <w:r>
              <w:t>Iperglicemia</w:t>
            </w:r>
          </w:p>
        </w:tc>
        <w:tc>
          <w:tcPr>
            <w:tcW w:w="972" w:type="pct"/>
          </w:tcPr>
          <w:p w14:paraId="3B98BD1C" w14:textId="77777777" w:rsidR="008D7C2B" w:rsidRDefault="008D7C2B" w:rsidP="00945255">
            <w:pPr>
              <w:widowControl w:val="0"/>
            </w:pPr>
          </w:p>
        </w:tc>
        <w:tc>
          <w:tcPr>
            <w:tcW w:w="770" w:type="pct"/>
          </w:tcPr>
          <w:p w14:paraId="6D9B9EAE" w14:textId="77777777" w:rsidR="008D7C2B" w:rsidRDefault="008D7C2B" w:rsidP="00945255">
            <w:pPr>
              <w:widowControl w:val="0"/>
            </w:pPr>
            <w:r>
              <w:t>11 (1,0)</w:t>
            </w:r>
          </w:p>
        </w:tc>
        <w:tc>
          <w:tcPr>
            <w:tcW w:w="500" w:type="pct"/>
          </w:tcPr>
          <w:p w14:paraId="06236C4E" w14:textId="77777777" w:rsidR="008D7C2B" w:rsidRDefault="008D7C2B" w:rsidP="00945255">
            <w:pPr>
              <w:widowControl w:val="0"/>
            </w:pPr>
          </w:p>
        </w:tc>
        <w:tc>
          <w:tcPr>
            <w:tcW w:w="614" w:type="pct"/>
          </w:tcPr>
          <w:p w14:paraId="17FE9FD0" w14:textId="77777777" w:rsidR="008D7C2B" w:rsidRDefault="008D7C2B" w:rsidP="00945255">
            <w:pPr>
              <w:widowControl w:val="0"/>
            </w:pPr>
            <w:r>
              <w:t>7 (0,6)</w:t>
            </w:r>
          </w:p>
        </w:tc>
      </w:tr>
      <w:tr w:rsidR="008D7C2B" w14:paraId="1B54D1BE" w14:textId="77777777" w:rsidTr="00713D77">
        <w:trPr>
          <w:jc w:val="center"/>
        </w:trPr>
        <w:tc>
          <w:tcPr>
            <w:tcW w:w="1015" w:type="pct"/>
            <w:vMerge/>
            <w:shd w:val="clear" w:color="auto" w:fill="auto"/>
            <w:vAlign w:val="center"/>
          </w:tcPr>
          <w:p w14:paraId="74EC972F" w14:textId="77777777" w:rsidR="008D7C2B" w:rsidRDefault="008D7C2B" w:rsidP="00945255">
            <w:pPr>
              <w:widowControl w:val="0"/>
            </w:pPr>
          </w:p>
        </w:tc>
        <w:tc>
          <w:tcPr>
            <w:tcW w:w="1129" w:type="pct"/>
          </w:tcPr>
          <w:p w14:paraId="3370DAAA" w14:textId="77777777" w:rsidR="008D7C2B" w:rsidRDefault="008D7C2B" w:rsidP="00945255">
            <w:pPr>
              <w:widowControl w:val="0"/>
            </w:pPr>
            <w:r>
              <w:t>Ipopotassiemia</w:t>
            </w:r>
          </w:p>
        </w:tc>
        <w:tc>
          <w:tcPr>
            <w:tcW w:w="972" w:type="pct"/>
          </w:tcPr>
          <w:p w14:paraId="0B817784" w14:textId="77777777" w:rsidR="008D7C2B" w:rsidRDefault="008D7C2B" w:rsidP="00945255">
            <w:pPr>
              <w:widowControl w:val="0"/>
            </w:pPr>
          </w:p>
        </w:tc>
        <w:tc>
          <w:tcPr>
            <w:tcW w:w="770" w:type="pct"/>
          </w:tcPr>
          <w:p w14:paraId="00D2A892" w14:textId="77777777" w:rsidR="008D7C2B" w:rsidRDefault="008D7C2B" w:rsidP="00945255">
            <w:pPr>
              <w:widowControl w:val="0"/>
            </w:pPr>
          </w:p>
        </w:tc>
        <w:tc>
          <w:tcPr>
            <w:tcW w:w="500" w:type="pct"/>
          </w:tcPr>
          <w:p w14:paraId="2C99A38F" w14:textId="77777777" w:rsidR="008D7C2B" w:rsidRDefault="008D7C2B" w:rsidP="00945255">
            <w:pPr>
              <w:widowControl w:val="0"/>
            </w:pPr>
            <w:r>
              <w:t>8 (0,7)</w:t>
            </w:r>
          </w:p>
        </w:tc>
        <w:tc>
          <w:tcPr>
            <w:tcW w:w="614" w:type="pct"/>
          </w:tcPr>
          <w:p w14:paraId="1D247979" w14:textId="77777777" w:rsidR="008D7C2B" w:rsidRDefault="008D7C2B" w:rsidP="00945255">
            <w:pPr>
              <w:widowControl w:val="0"/>
            </w:pPr>
            <w:r>
              <w:t>2 (0,2)</w:t>
            </w:r>
          </w:p>
        </w:tc>
      </w:tr>
      <w:tr w:rsidR="008D7C2B" w14:paraId="17557105" w14:textId="77777777" w:rsidTr="00713D77">
        <w:trPr>
          <w:jc w:val="center"/>
        </w:trPr>
        <w:tc>
          <w:tcPr>
            <w:tcW w:w="1015" w:type="pct"/>
            <w:vMerge w:val="restart"/>
            <w:vAlign w:val="center"/>
          </w:tcPr>
          <w:p w14:paraId="1FFF1964" w14:textId="77777777" w:rsidR="008D7C2B" w:rsidRDefault="008D7C2B" w:rsidP="00945255">
            <w:pPr>
              <w:widowControl w:val="0"/>
            </w:pPr>
            <w:r>
              <w:t>Disturbi psichiatrici</w:t>
            </w:r>
          </w:p>
        </w:tc>
        <w:tc>
          <w:tcPr>
            <w:tcW w:w="1129" w:type="pct"/>
          </w:tcPr>
          <w:p w14:paraId="187DC55E" w14:textId="77777777" w:rsidR="008D7C2B" w:rsidRDefault="008D7C2B" w:rsidP="00945255">
            <w:pPr>
              <w:widowControl w:val="0"/>
            </w:pPr>
            <w:r>
              <w:t>Insonnia</w:t>
            </w:r>
          </w:p>
        </w:tc>
        <w:tc>
          <w:tcPr>
            <w:tcW w:w="972" w:type="pct"/>
          </w:tcPr>
          <w:p w14:paraId="2C09738A" w14:textId="77777777" w:rsidR="008D7C2B" w:rsidRDefault="008D7C2B" w:rsidP="00945255">
            <w:pPr>
              <w:widowControl w:val="0"/>
            </w:pPr>
          </w:p>
        </w:tc>
        <w:tc>
          <w:tcPr>
            <w:tcW w:w="770" w:type="pct"/>
          </w:tcPr>
          <w:p w14:paraId="01A242CD" w14:textId="77777777" w:rsidR="008D7C2B" w:rsidRDefault="008D7C2B" w:rsidP="00945255">
            <w:pPr>
              <w:widowControl w:val="0"/>
            </w:pPr>
            <w:r>
              <w:t>45 (4,1)</w:t>
            </w:r>
          </w:p>
        </w:tc>
        <w:tc>
          <w:tcPr>
            <w:tcW w:w="500" w:type="pct"/>
          </w:tcPr>
          <w:p w14:paraId="48E95D25" w14:textId="77777777" w:rsidR="008D7C2B" w:rsidRDefault="008D7C2B" w:rsidP="00945255">
            <w:pPr>
              <w:widowControl w:val="0"/>
            </w:pPr>
          </w:p>
        </w:tc>
        <w:tc>
          <w:tcPr>
            <w:tcW w:w="614" w:type="pct"/>
          </w:tcPr>
          <w:p w14:paraId="3BA72C26" w14:textId="77777777" w:rsidR="008D7C2B" w:rsidRDefault="008D7C2B" w:rsidP="00945255">
            <w:pPr>
              <w:widowControl w:val="0"/>
            </w:pPr>
            <w:r>
              <w:t>0</w:t>
            </w:r>
          </w:p>
        </w:tc>
      </w:tr>
      <w:tr w:rsidR="008D7C2B" w14:paraId="5BD23A3D" w14:textId="77777777" w:rsidTr="00713D77">
        <w:trPr>
          <w:jc w:val="center"/>
        </w:trPr>
        <w:tc>
          <w:tcPr>
            <w:tcW w:w="1015" w:type="pct"/>
            <w:vMerge/>
            <w:vAlign w:val="center"/>
          </w:tcPr>
          <w:p w14:paraId="43DD7DAB" w14:textId="77777777" w:rsidR="008D7C2B" w:rsidRDefault="008D7C2B" w:rsidP="00945255">
            <w:pPr>
              <w:widowControl w:val="0"/>
            </w:pPr>
          </w:p>
        </w:tc>
        <w:tc>
          <w:tcPr>
            <w:tcW w:w="1129" w:type="pct"/>
          </w:tcPr>
          <w:p w14:paraId="232AF372" w14:textId="77777777" w:rsidR="008D7C2B" w:rsidRDefault="008D7C2B" w:rsidP="00945255">
            <w:pPr>
              <w:widowControl w:val="0"/>
            </w:pPr>
            <w:r>
              <w:t>Ansia</w:t>
            </w:r>
          </w:p>
        </w:tc>
        <w:tc>
          <w:tcPr>
            <w:tcW w:w="972" w:type="pct"/>
          </w:tcPr>
          <w:p w14:paraId="41CA2C96" w14:textId="77777777" w:rsidR="008D7C2B" w:rsidRDefault="008D7C2B" w:rsidP="00945255">
            <w:pPr>
              <w:widowControl w:val="0"/>
            </w:pPr>
          </w:p>
        </w:tc>
        <w:tc>
          <w:tcPr>
            <w:tcW w:w="770" w:type="pct"/>
          </w:tcPr>
          <w:p w14:paraId="041D5DF9" w14:textId="77777777" w:rsidR="008D7C2B" w:rsidRDefault="008D7C2B" w:rsidP="00945255">
            <w:pPr>
              <w:widowControl w:val="0"/>
            </w:pPr>
            <w:r>
              <w:t>13 (1,2)</w:t>
            </w:r>
          </w:p>
        </w:tc>
        <w:tc>
          <w:tcPr>
            <w:tcW w:w="500" w:type="pct"/>
          </w:tcPr>
          <w:p w14:paraId="75AAC703" w14:textId="77777777" w:rsidR="008D7C2B" w:rsidRDefault="008D7C2B" w:rsidP="00945255">
            <w:pPr>
              <w:widowControl w:val="0"/>
            </w:pPr>
          </w:p>
        </w:tc>
        <w:tc>
          <w:tcPr>
            <w:tcW w:w="614" w:type="pct"/>
          </w:tcPr>
          <w:p w14:paraId="33A1A8B7" w14:textId="77777777" w:rsidR="008D7C2B" w:rsidRDefault="008D7C2B" w:rsidP="00945255">
            <w:pPr>
              <w:widowControl w:val="0"/>
            </w:pPr>
            <w:r>
              <w:t>0</w:t>
            </w:r>
          </w:p>
        </w:tc>
      </w:tr>
      <w:tr w:rsidR="008D7C2B" w14:paraId="7EF2E0BD" w14:textId="77777777" w:rsidTr="00713D77">
        <w:trPr>
          <w:jc w:val="center"/>
        </w:trPr>
        <w:tc>
          <w:tcPr>
            <w:tcW w:w="1015" w:type="pct"/>
            <w:vMerge/>
            <w:vAlign w:val="center"/>
          </w:tcPr>
          <w:p w14:paraId="2B11141F" w14:textId="77777777" w:rsidR="008D7C2B" w:rsidRDefault="008D7C2B" w:rsidP="00945255">
            <w:pPr>
              <w:widowControl w:val="0"/>
            </w:pPr>
          </w:p>
        </w:tc>
        <w:tc>
          <w:tcPr>
            <w:tcW w:w="1129" w:type="pct"/>
          </w:tcPr>
          <w:p w14:paraId="493DBA8F" w14:textId="77777777" w:rsidR="008D7C2B" w:rsidRDefault="008D7C2B" w:rsidP="00945255">
            <w:pPr>
              <w:widowControl w:val="0"/>
            </w:pPr>
            <w:r>
              <w:t>Stato confusionale</w:t>
            </w:r>
          </w:p>
        </w:tc>
        <w:tc>
          <w:tcPr>
            <w:tcW w:w="972" w:type="pct"/>
          </w:tcPr>
          <w:p w14:paraId="602ADCDC" w14:textId="77777777" w:rsidR="008D7C2B" w:rsidRDefault="008D7C2B" w:rsidP="00945255">
            <w:pPr>
              <w:widowControl w:val="0"/>
            </w:pPr>
          </w:p>
        </w:tc>
        <w:tc>
          <w:tcPr>
            <w:tcW w:w="770" w:type="pct"/>
          </w:tcPr>
          <w:p w14:paraId="6767C6C0" w14:textId="77777777" w:rsidR="008D7C2B" w:rsidRDefault="008D7C2B" w:rsidP="00945255">
            <w:pPr>
              <w:widowControl w:val="0"/>
            </w:pPr>
            <w:r>
              <w:t>12 (1,1)</w:t>
            </w:r>
          </w:p>
        </w:tc>
        <w:tc>
          <w:tcPr>
            <w:tcW w:w="500" w:type="pct"/>
          </w:tcPr>
          <w:p w14:paraId="1340A3FF" w14:textId="77777777" w:rsidR="008D7C2B" w:rsidRDefault="008D7C2B" w:rsidP="00945255">
            <w:pPr>
              <w:widowControl w:val="0"/>
            </w:pPr>
          </w:p>
        </w:tc>
        <w:tc>
          <w:tcPr>
            <w:tcW w:w="614" w:type="pct"/>
          </w:tcPr>
          <w:p w14:paraId="31E024DC" w14:textId="77777777" w:rsidR="008D7C2B" w:rsidRDefault="008D7C2B" w:rsidP="00945255">
            <w:pPr>
              <w:widowControl w:val="0"/>
            </w:pPr>
            <w:r>
              <w:t>2 (0,2)</w:t>
            </w:r>
          </w:p>
        </w:tc>
      </w:tr>
      <w:tr w:rsidR="008D7C2B" w14:paraId="78903476" w14:textId="77777777" w:rsidTr="00713D77">
        <w:trPr>
          <w:trHeight w:val="530"/>
          <w:jc w:val="center"/>
        </w:trPr>
        <w:tc>
          <w:tcPr>
            <w:tcW w:w="1015" w:type="pct"/>
            <w:vMerge w:val="restart"/>
            <w:vAlign w:val="center"/>
          </w:tcPr>
          <w:p w14:paraId="46A4A42D" w14:textId="77777777" w:rsidR="008D7C2B" w:rsidRDefault="008D7C2B" w:rsidP="00945255">
            <w:pPr>
              <w:widowControl w:val="0"/>
            </w:pPr>
            <w:r>
              <w:t>Patologie del sistema nervoso</w:t>
            </w:r>
          </w:p>
        </w:tc>
        <w:tc>
          <w:tcPr>
            <w:tcW w:w="1129" w:type="pct"/>
          </w:tcPr>
          <w:p w14:paraId="353B3361" w14:textId="77777777" w:rsidR="008D7C2B" w:rsidRDefault="008D7C2B" w:rsidP="00945255">
            <w:pPr>
              <w:widowControl w:val="0"/>
            </w:pPr>
            <w:r>
              <w:t>Disgeusia</w:t>
            </w:r>
          </w:p>
        </w:tc>
        <w:tc>
          <w:tcPr>
            <w:tcW w:w="972" w:type="pct"/>
          </w:tcPr>
          <w:p w14:paraId="3B2EF2B2" w14:textId="77777777" w:rsidR="008D7C2B" w:rsidRDefault="008D7C2B" w:rsidP="00945255">
            <w:pPr>
              <w:widowControl w:val="0"/>
            </w:pPr>
          </w:p>
        </w:tc>
        <w:tc>
          <w:tcPr>
            <w:tcW w:w="770" w:type="pct"/>
          </w:tcPr>
          <w:p w14:paraId="13216411" w14:textId="77777777" w:rsidR="008D7C2B" w:rsidRDefault="008D7C2B" w:rsidP="00945255">
            <w:pPr>
              <w:widowControl w:val="0"/>
            </w:pPr>
            <w:r>
              <w:t>64 (5,9)</w:t>
            </w:r>
          </w:p>
        </w:tc>
        <w:tc>
          <w:tcPr>
            <w:tcW w:w="500" w:type="pct"/>
          </w:tcPr>
          <w:p w14:paraId="0308AC02" w14:textId="77777777" w:rsidR="008D7C2B" w:rsidRDefault="008D7C2B" w:rsidP="00945255">
            <w:pPr>
              <w:widowControl w:val="0"/>
            </w:pPr>
          </w:p>
        </w:tc>
        <w:tc>
          <w:tcPr>
            <w:tcW w:w="614" w:type="pct"/>
          </w:tcPr>
          <w:p w14:paraId="7EBB754E" w14:textId="77777777" w:rsidR="008D7C2B" w:rsidRDefault="008D7C2B" w:rsidP="00945255">
            <w:pPr>
              <w:widowControl w:val="0"/>
            </w:pPr>
            <w:r>
              <w:t>0</w:t>
            </w:r>
          </w:p>
        </w:tc>
      </w:tr>
      <w:tr w:rsidR="008D7C2B" w14:paraId="68CE9E34" w14:textId="77777777" w:rsidTr="00713D77">
        <w:trPr>
          <w:jc w:val="center"/>
        </w:trPr>
        <w:tc>
          <w:tcPr>
            <w:tcW w:w="1015" w:type="pct"/>
            <w:vMerge/>
            <w:vAlign w:val="center"/>
          </w:tcPr>
          <w:p w14:paraId="4F397ED7" w14:textId="77777777" w:rsidR="008D7C2B" w:rsidRDefault="008D7C2B" w:rsidP="00945255">
            <w:pPr>
              <w:widowControl w:val="0"/>
            </w:pPr>
          </w:p>
        </w:tc>
        <w:tc>
          <w:tcPr>
            <w:tcW w:w="1129" w:type="pct"/>
          </w:tcPr>
          <w:p w14:paraId="6BC3CE34" w14:textId="77777777" w:rsidR="008D7C2B" w:rsidRDefault="008D7C2B" w:rsidP="00945255">
            <w:pPr>
              <w:widowControl w:val="0"/>
            </w:pPr>
            <w:r>
              <w:t>Disturbo del gusto</w:t>
            </w:r>
          </w:p>
        </w:tc>
        <w:tc>
          <w:tcPr>
            <w:tcW w:w="972" w:type="pct"/>
          </w:tcPr>
          <w:p w14:paraId="51CA8166" w14:textId="77777777" w:rsidR="008D7C2B" w:rsidRDefault="008D7C2B" w:rsidP="00945255">
            <w:pPr>
              <w:widowControl w:val="0"/>
            </w:pPr>
          </w:p>
        </w:tc>
        <w:tc>
          <w:tcPr>
            <w:tcW w:w="770" w:type="pct"/>
          </w:tcPr>
          <w:p w14:paraId="60D2FE18" w14:textId="77777777" w:rsidR="008D7C2B" w:rsidRDefault="008D7C2B" w:rsidP="00945255">
            <w:pPr>
              <w:widowControl w:val="0"/>
            </w:pPr>
            <w:r>
              <w:t>56 (5,1)</w:t>
            </w:r>
          </w:p>
        </w:tc>
        <w:tc>
          <w:tcPr>
            <w:tcW w:w="500" w:type="pct"/>
          </w:tcPr>
          <w:p w14:paraId="196AC8F8" w14:textId="77777777" w:rsidR="008D7C2B" w:rsidRDefault="008D7C2B" w:rsidP="00945255">
            <w:pPr>
              <w:widowControl w:val="0"/>
            </w:pPr>
          </w:p>
        </w:tc>
        <w:tc>
          <w:tcPr>
            <w:tcW w:w="614" w:type="pct"/>
          </w:tcPr>
          <w:p w14:paraId="30AC9B4D" w14:textId="77777777" w:rsidR="008D7C2B" w:rsidRDefault="008D7C2B" w:rsidP="00945255">
            <w:pPr>
              <w:widowControl w:val="0"/>
            </w:pPr>
            <w:r>
              <w:t>0</w:t>
            </w:r>
          </w:p>
        </w:tc>
      </w:tr>
      <w:tr w:rsidR="008D7C2B" w14:paraId="523F267C" w14:textId="77777777" w:rsidTr="00713D77">
        <w:trPr>
          <w:jc w:val="center"/>
        </w:trPr>
        <w:tc>
          <w:tcPr>
            <w:tcW w:w="1015" w:type="pct"/>
            <w:vMerge/>
            <w:vAlign w:val="center"/>
          </w:tcPr>
          <w:p w14:paraId="59982ACC" w14:textId="77777777" w:rsidR="008D7C2B" w:rsidRDefault="008D7C2B" w:rsidP="00945255">
            <w:pPr>
              <w:widowControl w:val="0"/>
            </w:pPr>
          </w:p>
        </w:tc>
        <w:tc>
          <w:tcPr>
            <w:tcW w:w="1129" w:type="pct"/>
          </w:tcPr>
          <w:p w14:paraId="3DAEC241" w14:textId="77777777" w:rsidR="008D7C2B" w:rsidRDefault="008D7C2B" w:rsidP="00945255">
            <w:pPr>
              <w:widowControl w:val="0"/>
            </w:pPr>
            <w:r>
              <w:t>Neuropatia periferica</w:t>
            </w:r>
          </w:p>
        </w:tc>
        <w:tc>
          <w:tcPr>
            <w:tcW w:w="972" w:type="pct"/>
          </w:tcPr>
          <w:p w14:paraId="745F11E6" w14:textId="77777777" w:rsidR="008D7C2B" w:rsidRDefault="008D7C2B" w:rsidP="00945255">
            <w:pPr>
              <w:widowControl w:val="0"/>
            </w:pPr>
          </w:p>
        </w:tc>
        <w:tc>
          <w:tcPr>
            <w:tcW w:w="770" w:type="pct"/>
          </w:tcPr>
          <w:p w14:paraId="7E3EA008" w14:textId="77777777" w:rsidR="008D7C2B" w:rsidRDefault="008D7C2B" w:rsidP="00945255">
            <w:pPr>
              <w:widowControl w:val="0"/>
            </w:pPr>
            <w:r>
              <w:t>40 (3,7)</w:t>
            </w:r>
          </w:p>
        </w:tc>
        <w:tc>
          <w:tcPr>
            <w:tcW w:w="500" w:type="pct"/>
          </w:tcPr>
          <w:p w14:paraId="438E604C" w14:textId="77777777" w:rsidR="008D7C2B" w:rsidRDefault="008D7C2B" w:rsidP="00945255">
            <w:pPr>
              <w:widowControl w:val="0"/>
            </w:pPr>
          </w:p>
        </w:tc>
        <w:tc>
          <w:tcPr>
            <w:tcW w:w="614" w:type="pct"/>
          </w:tcPr>
          <w:p w14:paraId="48111428" w14:textId="77777777" w:rsidR="008D7C2B" w:rsidRDefault="008D7C2B" w:rsidP="00945255">
            <w:pPr>
              <w:widowControl w:val="0"/>
            </w:pPr>
            <w:r>
              <w:t>2 (0,2)</w:t>
            </w:r>
          </w:p>
        </w:tc>
      </w:tr>
      <w:tr w:rsidR="008D7C2B" w14:paraId="0EA302D2" w14:textId="77777777" w:rsidTr="00713D77">
        <w:trPr>
          <w:jc w:val="center"/>
        </w:trPr>
        <w:tc>
          <w:tcPr>
            <w:tcW w:w="1015" w:type="pct"/>
            <w:vMerge/>
            <w:vAlign w:val="center"/>
          </w:tcPr>
          <w:p w14:paraId="5BB448B9" w14:textId="77777777" w:rsidR="008D7C2B" w:rsidRDefault="008D7C2B" w:rsidP="00945255">
            <w:pPr>
              <w:widowControl w:val="0"/>
            </w:pPr>
          </w:p>
        </w:tc>
        <w:tc>
          <w:tcPr>
            <w:tcW w:w="1129" w:type="pct"/>
          </w:tcPr>
          <w:p w14:paraId="2E56CDB4" w14:textId="77777777" w:rsidR="008D7C2B" w:rsidRDefault="008D7C2B" w:rsidP="00945255">
            <w:pPr>
              <w:widowControl w:val="0"/>
            </w:pPr>
            <w:r>
              <w:t>Neuropatia sensoriale periferica</w:t>
            </w:r>
          </w:p>
        </w:tc>
        <w:tc>
          <w:tcPr>
            <w:tcW w:w="972" w:type="pct"/>
          </w:tcPr>
          <w:p w14:paraId="531E4CD4" w14:textId="77777777" w:rsidR="008D7C2B" w:rsidRDefault="008D7C2B" w:rsidP="00945255">
            <w:pPr>
              <w:widowControl w:val="0"/>
            </w:pPr>
          </w:p>
        </w:tc>
        <w:tc>
          <w:tcPr>
            <w:tcW w:w="770" w:type="pct"/>
          </w:tcPr>
          <w:p w14:paraId="4C764412" w14:textId="77777777" w:rsidR="008D7C2B" w:rsidRDefault="008D7C2B" w:rsidP="00945255">
            <w:pPr>
              <w:widowControl w:val="0"/>
            </w:pPr>
            <w:r>
              <w:t>89 (8,2)</w:t>
            </w:r>
          </w:p>
        </w:tc>
        <w:tc>
          <w:tcPr>
            <w:tcW w:w="500" w:type="pct"/>
          </w:tcPr>
          <w:p w14:paraId="701E4552" w14:textId="77777777" w:rsidR="008D7C2B" w:rsidRDefault="008D7C2B" w:rsidP="00945255">
            <w:pPr>
              <w:widowControl w:val="0"/>
            </w:pPr>
          </w:p>
        </w:tc>
        <w:tc>
          <w:tcPr>
            <w:tcW w:w="614" w:type="pct"/>
          </w:tcPr>
          <w:p w14:paraId="54565260" w14:textId="77777777" w:rsidR="008D7C2B" w:rsidRDefault="008D7C2B" w:rsidP="00945255">
            <w:pPr>
              <w:widowControl w:val="0"/>
            </w:pPr>
            <w:r>
              <w:t>6 (0,5)</w:t>
            </w:r>
          </w:p>
        </w:tc>
      </w:tr>
      <w:tr w:rsidR="008D7C2B" w14:paraId="35F97D75" w14:textId="77777777" w:rsidTr="00713D77">
        <w:trPr>
          <w:jc w:val="center"/>
        </w:trPr>
        <w:tc>
          <w:tcPr>
            <w:tcW w:w="1015" w:type="pct"/>
            <w:vMerge/>
            <w:vAlign w:val="center"/>
          </w:tcPr>
          <w:p w14:paraId="1EAFF2E1" w14:textId="77777777" w:rsidR="008D7C2B" w:rsidRDefault="008D7C2B" w:rsidP="00945255">
            <w:pPr>
              <w:widowControl w:val="0"/>
            </w:pPr>
          </w:p>
        </w:tc>
        <w:tc>
          <w:tcPr>
            <w:tcW w:w="1129" w:type="pct"/>
          </w:tcPr>
          <w:p w14:paraId="5F056B3E" w14:textId="77777777" w:rsidR="008D7C2B" w:rsidRDefault="008D7C2B" w:rsidP="00945255">
            <w:pPr>
              <w:widowControl w:val="0"/>
            </w:pPr>
            <w:r>
              <w:rPr>
                <w:lang w:val="en-US"/>
              </w:rPr>
              <w:t>Polineuropatia</w:t>
            </w:r>
          </w:p>
        </w:tc>
        <w:tc>
          <w:tcPr>
            <w:tcW w:w="972" w:type="pct"/>
          </w:tcPr>
          <w:p w14:paraId="6DF00AA1" w14:textId="77777777" w:rsidR="008D7C2B" w:rsidRDefault="008D7C2B" w:rsidP="00945255">
            <w:pPr>
              <w:widowControl w:val="0"/>
              <w:rPr>
                <w:lang w:val="en-US"/>
              </w:rPr>
            </w:pPr>
          </w:p>
        </w:tc>
        <w:tc>
          <w:tcPr>
            <w:tcW w:w="770" w:type="pct"/>
          </w:tcPr>
          <w:p w14:paraId="2CD4ABEA" w14:textId="77777777" w:rsidR="008D7C2B" w:rsidRDefault="008D7C2B" w:rsidP="00945255">
            <w:pPr>
              <w:widowControl w:val="0"/>
            </w:pPr>
          </w:p>
        </w:tc>
        <w:tc>
          <w:tcPr>
            <w:tcW w:w="500" w:type="pct"/>
          </w:tcPr>
          <w:p w14:paraId="75D3F95C" w14:textId="77777777" w:rsidR="008D7C2B" w:rsidRDefault="008D7C2B" w:rsidP="00945255">
            <w:pPr>
              <w:widowControl w:val="0"/>
            </w:pPr>
            <w:r>
              <w:t>9 (0,8)</w:t>
            </w:r>
          </w:p>
        </w:tc>
        <w:tc>
          <w:tcPr>
            <w:tcW w:w="614" w:type="pct"/>
          </w:tcPr>
          <w:p w14:paraId="601237F4" w14:textId="77777777" w:rsidR="008D7C2B" w:rsidRDefault="008D7C2B" w:rsidP="00945255">
            <w:pPr>
              <w:widowControl w:val="0"/>
            </w:pPr>
            <w:r>
              <w:t>2 (0,2)</w:t>
            </w:r>
          </w:p>
        </w:tc>
      </w:tr>
      <w:tr w:rsidR="008D7C2B" w14:paraId="01CE9CE5" w14:textId="77777777" w:rsidTr="00713D77">
        <w:trPr>
          <w:jc w:val="center"/>
        </w:trPr>
        <w:tc>
          <w:tcPr>
            <w:tcW w:w="1015" w:type="pct"/>
            <w:vMerge/>
            <w:vAlign w:val="center"/>
          </w:tcPr>
          <w:p w14:paraId="3F4EC7F9" w14:textId="77777777" w:rsidR="008D7C2B" w:rsidRDefault="008D7C2B" w:rsidP="00945255">
            <w:pPr>
              <w:widowControl w:val="0"/>
            </w:pPr>
          </w:p>
        </w:tc>
        <w:tc>
          <w:tcPr>
            <w:tcW w:w="1129" w:type="pct"/>
          </w:tcPr>
          <w:p w14:paraId="4C5A6676" w14:textId="77777777" w:rsidR="008D7C2B" w:rsidRDefault="008D7C2B" w:rsidP="00945255">
            <w:pPr>
              <w:widowControl w:val="0"/>
            </w:pPr>
            <w:proofErr w:type="spellStart"/>
            <w:r>
              <w:rPr>
                <w:lang w:val="en-US"/>
              </w:rPr>
              <w:t>Parestesia</w:t>
            </w:r>
            <w:proofErr w:type="spellEnd"/>
          </w:p>
        </w:tc>
        <w:tc>
          <w:tcPr>
            <w:tcW w:w="972" w:type="pct"/>
          </w:tcPr>
          <w:p w14:paraId="43198FE3" w14:textId="77777777" w:rsidR="008D7C2B" w:rsidRDefault="008D7C2B" w:rsidP="00945255">
            <w:pPr>
              <w:widowControl w:val="0"/>
              <w:rPr>
                <w:lang w:val="en-US"/>
              </w:rPr>
            </w:pPr>
          </w:p>
        </w:tc>
        <w:tc>
          <w:tcPr>
            <w:tcW w:w="770" w:type="pct"/>
          </w:tcPr>
          <w:p w14:paraId="46B1DB32" w14:textId="77777777" w:rsidR="008D7C2B" w:rsidRDefault="008D7C2B" w:rsidP="00945255">
            <w:pPr>
              <w:widowControl w:val="0"/>
            </w:pPr>
            <w:r>
              <w:t>46 (4,2)</w:t>
            </w:r>
          </w:p>
        </w:tc>
        <w:tc>
          <w:tcPr>
            <w:tcW w:w="500" w:type="pct"/>
          </w:tcPr>
          <w:p w14:paraId="3032DDF0" w14:textId="77777777" w:rsidR="008D7C2B" w:rsidRDefault="008D7C2B" w:rsidP="00945255">
            <w:pPr>
              <w:widowControl w:val="0"/>
            </w:pPr>
          </w:p>
        </w:tc>
        <w:tc>
          <w:tcPr>
            <w:tcW w:w="614" w:type="pct"/>
          </w:tcPr>
          <w:p w14:paraId="2A7912AF" w14:textId="77777777" w:rsidR="008D7C2B" w:rsidRDefault="008D7C2B" w:rsidP="00945255">
            <w:pPr>
              <w:widowControl w:val="0"/>
            </w:pPr>
            <w:r>
              <w:t>0</w:t>
            </w:r>
          </w:p>
        </w:tc>
      </w:tr>
      <w:tr w:rsidR="008D7C2B" w14:paraId="5D8C304A" w14:textId="77777777" w:rsidTr="00713D77">
        <w:trPr>
          <w:jc w:val="center"/>
        </w:trPr>
        <w:tc>
          <w:tcPr>
            <w:tcW w:w="1015" w:type="pct"/>
            <w:vMerge/>
            <w:vAlign w:val="center"/>
          </w:tcPr>
          <w:p w14:paraId="6E659E15" w14:textId="77777777" w:rsidR="008D7C2B" w:rsidRDefault="008D7C2B" w:rsidP="00945255">
            <w:pPr>
              <w:widowControl w:val="0"/>
            </w:pPr>
          </w:p>
        </w:tc>
        <w:tc>
          <w:tcPr>
            <w:tcW w:w="1129" w:type="pct"/>
          </w:tcPr>
          <w:p w14:paraId="4B6E81DE" w14:textId="77777777" w:rsidR="008D7C2B" w:rsidRDefault="008D7C2B" w:rsidP="00945255">
            <w:pPr>
              <w:widowControl w:val="0"/>
            </w:pPr>
            <w:r>
              <w:t>Ipoestesia</w:t>
            </w:r>
          </w:p>
        </w:tc>
        <w:tc>
          <w:tcPr>
            <w:tcW w:w="972" w:type="pct"/>
          </w:tcPr>
          <w:p w14:paraId="69790454" w14:textId="77777777" w:rsidR="008D7C2B" w:rsidRDefault="008D7C2B" w:rsidP="00945255">
            <w:pPr>
              <w:widowControl w:val="0"/>
              <w:rPr>
                <w:lang w:val="en-US"/>
              </w:rPr>
            </w:pPr>
          </w:p>
        </w:tc>
        <w:tc>
          <w:tcPr>
            <w:tcW w:w="770" w:type="pct"/>
          </w:tcPr>
          <w:p w14:paraId="62A7ECD2" w14:textId="77777777" w:rsidR="008D7C2B" w:rsidRDefault="008D7C2B" w:rsidP="00945255">
            <w:pPr>
              <w:widowControl w:val="0"/>
            </w:pPr>
            <w:r>
              <w:t>18 (1,6)</w:t>
            </w:r>
          </w:p>
        </w:tc>
        <w:tc>
          <w:tcPr>
            <w:tcW w:w="500" w:type="pct"/>
          </w:tcPr>
          <w:p w14:paraId="5F351A1D" w14:textId="77777777" w:rsidR="008D7C2B" w:rsidRDefault="008D7C2B" w:rsidP="00945255">
            <w:pPr>
              <w:widowControl w:val="0"/>
            </w:pPr>
          </w:p>
        </w:tc>
        <w:tc>
          <w:tcPr>
            <w:tcW w:w="614" w:type="pct"/>
          </w:tcPr>
          <w:p w14:paraId="1337C4F9" w14:textId="77777777" w:rsidR="008D7C2B" w:rsidRDefault="008D7C2B" w:rsidP="00945255">
            <w:pPr>
              <w:widowControl w:val="0"/>
            </w:pPr>
            <w:r>
              <w:t>1 (&lt;0,1)</w:t>
            </w:r>
          </w:p>
        </w:tc>
      </w:tr>
      <w:tr w:rsidR="008D7C2B" w14:paraId="21F49EDB" w14:textId="77777777" w:rsidTr="00713D77">
        <w:trPr>
          <w:jc w:val="center"/>
        </w:trPr>
        <w:tc>
          <w:tcPr>
            <w:tcW w:w="1015" w:type="pct"/>
            <w:vMerge/>
            <w:vAlign w:val="center"/>
          </w:tcPr>
          <w:p w14:paraId="66256AAF" w14:textId="77777777" w:rsidR="008D7C2B" w:rsidRDefault="008D7C2B" w:rsidP="00945255">
            <w:pPr>
              <w:widowControl w:val="0"/>
            </w:pPr>
          </w:p>
        </w:tc>
        <w:tc>
          <w:tcPr>
            <w:tcW w:w="1129" w:type="pct"/>
          </w:tcPr>
          <w:p w14:paraId="447AB9AE" w14:textId="77777777" w:rsidR="008D7C2B" w:rsidRDefault="008D7C2B" w:rsidP="00945255">
            <w:pPr>
              <w:widowControl w:val="0"/>
            </w:pPr>
            <w:r>
              <w:t>Capogiri</w:t>
            </w:r>
          </w:p>
        </w:tc>
        <w:tc>
          <w:tcPr>
            <w:tcW w:w="972" w:type="pct"/>
          </w:tcPr>
          <w:p w14:paraId="33321696" w14:textId="77777777" w:rsidR="008D7C2B" w:rsidRDefault="008D7C2B" w:rsidP="00945255">
            <w:pPr>
              <w:widowControl w:val="0"/>
              <w:rPr>
                <w:lang w:val="en-US"/>
              </w:rPr>
            </w:pPr>
          </w:p>
        </w:tc>
        <w:tc>
          <w:tcPr>
            <w:tcW w:w="770" w:type="pct"/>
          </w:tcPr>
          <w:p w14:paraId="2399522F" w14:textId="77777777" w:rsidR="008D7C2B" w:rsidRDefault="008D7C2B" w:rsidP="00945255">
            <w:pPr>
              <w:widowControl w:val="0"/>
            </w:pPr>
            <w:r>
              <w:t>63 (5,8)</w:t>
            </w:r>
          </w:p>
        </w:tc>
        <w:tc>
          <w:tcPr>
            <w:tcW w:w="500" w:type="pct"/>
          </w:tcPr>
          <w:p w14:paraId="4BF298CF" w14:textId="77777777" w:rsidR="008D7C2B" w:rsidRDefault="008D7C2B" w:rsidP="00945255">
            <w:pPr>
              <w:widowControl w:val="0"/>
            </w:pPr>
          </w:p>
        </w:tc>
        <w:tc>
          <w:tcPr>
            <w:tcW w:w="614" w:type="pct"/>
          </w:tcPr>
          <w:p w14:paraId="34DD1ED5" w14:textId="77777777" w:rsidR="008D7C2B" w:rsidRDefault="008D7C2B" w:rsidP="00945255">
            <w:pPr>
              <w:widowControl w:val="0"/>
            </w:pPr>
            <w:r>
              <w:t>0</w:t>
            </w:r>
          </w:p>
        </w:tc>
      </w:tr>
      <w:tr w:rsidR="008D7C2B" w14:paraId="56BE0CB0" w14:textId="77777777" w:rsidTr="00713D77">
        <w:trPr>
          <w:jc w:val="center"/>
        </w:trPr>
        <w:tc>
          <w:tcPr>
            <w:tcW w:w="1015" w:type="pct"/>
            <w:vMerge/>
            <w:vAlign w:val="center"/>
          </w:tcPr>
          <w:p w14:paraId="407F0A5B" w14:textId="77777777" w:rsidR="008D7C2B" w:rsidRDefault="008D7C2B" w:rsidP="00945255">
            <w:pPr>
              <w:widowControl w:val="0"/>
            </w:pPr>
          </w:p>
        </w:tc>
        <w:tc>
          <w:tcPr>
            <w:tcW w:w="1129" w:type="pct"/>
          </w:tcPr>
          <w:p w14:paraId="64BD13E2" w14:textId="77777777" w:rsidR="008D7C2B" w:rsidRDefault="008D7C2B" w:rsidP="00945255">
            <w:pPr>
              <w:widowControl w:val="0"/>
            </w:pPr>
            <w:r>
              <w:t>Cefalea</w:t>
            </w:r>
          </w:p>
        </w:tc>
        <w:tc>
          <w:tcPr>
            <w:tcW w:w="972" w:type="pct"/>
          </w:tcPr>
          <w:p w14:paraId="44B0A23D" w14:textId="77777777" w:rsidR="008D7C2B" w:rsidRDefault="008D7C2B" w:rsidP="00945255">
            <w:pPr>
              <w:widowControl w:val="0"/>
              <w:rPr>
                <w:lang w:val="en-US"/>
              </w:rPr>
            </w:pPr>
          </w:p>
        </w:tc>
        <w:tc>
          <w:tcPr>
            <w:tcW w:w="770" w:type="pct"/>
          </w:tcPr>
          <w:p w14:paraId="474CCF88" w14:textId="77777777" w:rsidR="008D7C2B" w:rsidRDefault="008D7C2B" w:rsidP="00945255">
            <w:pPr>
              <w:widowControl w:val="0"/>
            </w:pPr>
            <w:r>
              <w:t>56 (5,1)</w:t>
            </w:r>
          </w:p>
        </w:tc>
        <w:tc>
          <w:tcPr>
            <w:tcW w:w="500" w:type="pct"/>
          </w:tcPr>
          <w:p w14:paraId="68C27849" w14:textId="77777777" w:rsidR="008D7C2B" w:rsidRDefault="008D7C2B" w:rsidP="00945255">
            <w:pPr>
              <w:widowControl w:val="0"/>
            </w:pPr>
          </w:p>
        </w:tc>
        <w:tc>
          <w:tcPr>
            <w:tcW w:w="614" w:type="pct"/>
          </w:tcPr>
          <w:p w14:paraId="078D673C" w14:textId="77777777" w:rsidR="008D7C2B" w:rsidRDefault="008D7C2B" w:rsidP="00945255">
            <w:pPr>
              <w:widowControl w:val="0"/>
            </w:pPr>
            <w:r>
              <w:t>1 (&lt;0,1)</w:t>
            </w:r>
          </w:p>
        </w:tc>
      </w:tr>
      <w:tr w:rsidR="008D7C2B" w14:paraId="6CCC032E" w14:textId="77777777" w:rsidTr="00713D77">
        <w:trPr>
          <w:jc w:val="center"/>
        </w:trPr>
        <w:tc>
          <w:tcPr>
            <w:tcW w:w="1015" w:type="pct"/>
            <w:vMerge/>
            <w:vAlign w:val="center"/>
          </w:tcPr>
          <w:p w14:paraId="53F99600" w14:textId="77777777" w:rsidR="008D7C2B" w:rsidRDefault="008D7C2B" w:rsidP="00945255">
            <w:pPr>
              <w:widowControl w:val="0"/>
            </w:pPr>
          </w:p>
        </w:tc>
        <w:tc>
          <w:tcPr>
            <w:tcW w:w="1129" w:type="pct"/>
          </w:tcPr>
          <w:p w14:paraId="28FC6494" w14:textId="77777777" w:rsidR="008D7C2B" w:rsidRDefault="008D7C2B" w:rsidP="00945255">
            <w:pPr>
              <w:widowControl w:val="0"/>
            </w:pPr>
            <w:r>
              <w:t>Letargia</w:t>
            </w:r>
          </w:p>
        </w:tc>
        <w:tc>
          <w:tcPr>
            <w:tcW w:w="972" w:type="pct"/>
          </w:tcPr>
          <w:p w14:paraId="75AB4ECA" w14:textId="77777777" w:rsidR="008D7C2B" w:rsidRDefault="008D7C2B" w:rsidP="00945255">
            <w:pPr>
              <w:widowControl w:val="0"/>
              <w:rPr>
                <w:lang w:val="en-US"/>
              </w:rPr>
            </w:pPr>
          </w:p>
        </w:tc>
        <w:tc>
          <w:tcPr>
            <w:tcW w:w="770" w:type="pct"/>
          </w:tcPr>
          <w:p w14:paraId="47FA9118" w14:textId="77777777" w:rsidR="008D7C2B" w:rsidRDefault="008D7C2B" w:rsidP="00945255">
            <w:pPr>
              <w:widowControl w:val="0"/>
            </w:pPr>
            <w:r>
              <w:t>15 (1,4)</w:t>
            </w:r>
          </w:p>
        </w:tc>
        <w:tc>
          <w:tcPr>
            <w:tcW w:w="500" w:type="pct"/>
          </w:tcPr>
          <w:p w14:paraId="729D2D58" w14:textId="77777777" w:rsidR="008D7C2B" w:rsidRDefault="008D7C2B" w:rsidP="00945255">
            <w:pPr>
              <w:widowControl w:val="0"/>
            </w:pPr>
          </w:p>
        </w:tc>
        <w:tc>
          <w:tcPr>
            <w:tcW w:w="614" w:type="pct"/>
          </w:tcPr>
          <w:p w14:paraId="12E16AD4" w14:textId="77777777" w:rsidR="008D7C2B" w:rsidRDefault="008D7C2B" w:rsidP="00945255">
            <w:pPr>
              <w:widowControl w:val="0"/>
            </w:pPr>
            <w:r>
              <w:t>1 (&lt;0,1)</w:t>
            </w:r>
          </w:p>
        </w:tc>
      </w:tr>
      <w:tr w:rsidR="008D7C2B" w14:paraId="39DF7CB6" w14:textId="77777777" w:rsidTr="00713D77">
        <w:trPr>
          <w:jc w:val="center"/>
        </w:trPr>
        <w:tc>
          <w:tcPr>
            <w:tcW w:w="1015" w:type="pct"/>
            <w:vMerge/>
            <w:vAlign w:val="center"/>
          </w:tcPr>
          <w:p w14:paraId="69A2F671" w14:textId="77777777" w:rsidR="008D7C2B" w:rsidRDefault="008D7C2B" w:rsidP="00945255">
            <w:pPr>
              <w:widowControl w:val="0"/>
            </w:pPr>
          </w:p>
        </w:tc>
        <w:tc>
          <w:tcPr>
            <w:tcW w:w="1129" w:type="pct"/>
          </w:tcPr>
          <w:p w14:paraId="2BD53B46" w14:textId="77777777" w:rsidR="008D7C2B" w:rsidRDefault="008D7C2B" w:rsidP="00945255">
            <w:pPr>
              <w:widowControl w:val="0"/>
            </w:pPr>
            <w:r>
              <w:rPr>
                <w:lang w:val="en-US"/>
              </w:rPr>
              <w:t>Sciatica</w:t>
            </w:r>
          </w:p>
        </w:tc>
        <w:tc>
          <w:tcPr>
            <w:tcW w:w="972" w:type="pct"/>
          </w:tcPr>
          <w:p w14:paraId="2E4FA753" w14:textId="77777777" w:rsidR="008D7C2B" w:rsidRDefault="008D7C2B" w:rsidP="00945255">
            <w:pPr>
              <w:widowControl w:val="0"/>
              <w:rPr>
                <w:lang w:val="en-US"/>
              </w:rPr>
            </w:pPr>
          </w:p>
        </w:tc>
        <w:tc>
          <w:tcPr>
            <w:tcW w:w="770" w:type="pct"/>
          </w:tcPr>
          <w:p w14:paraId="40D2EC26" w14:textId="77777777" w:rsidR="008D7C2B" w:rsidRDefault="008D7C2B" w:rsidP="00945255">
            <w:pPr>
              <w:widowControl w:val="0"/>
            </w:pPr>
          </w:p>
        </w:tc>
        <w:tc>
          <w:tcPr>
            <w:tcW w:w="500" w:type="pct"/>
          </w:tcPr>
          <w:p w14:paraId="76BA5534" w14:textId="77777777" w:rsidR="008D7C2B" w:rsidRDefault="008D7C2B" w:rsidP="00945255">
            <w:pPr>
              <w:widowControl w:val="0"/>
            </w:pPr>
            <w:r>
              <w:t>9 (0,8)</w:t>
            </w:r>
          </w:p>
        </w:tc>
        <w:tc>
          <w:tcPr>
            <w:tcW w:w="614" w:type="pct"/>
          </w:tcPr>
          <w:p w14:paraId="65639F34" w14:textId="77777777" w:rsidR="008D7C2B" w:rsidRDefault="008D7C2B" w:rsidP="00945255">
            <w:pPr>
              <w:widowControl w:val="0"/>
            </w:pPr>
            <w:r>
              <w:t>1 (&lt;0,1)</w:t>
            </w:r>
          </w:p>
        </w:tc>
      </w:tr>
      <w:tr w:rsidR="008D7C2B" w14:paraId="73EB8736" w14:textId="77777777" w:rsidTr="00713D77">
        <w:trPr>
          <w:jc w:val="center"/>
        </w:trPr>
        <w:tc>
          <w:tcPr>
            <w:tcW w:w="1015" w:type="pct"/>
            <w:vMerge w:val="restart"/>
            <w:vAlign w:val="center"/>
          </w:tcPr>
          <w:p w14:paraId="4DC01E65" w14:textId="77777777" w:rsidR="008D7C2B" w:rsidRDefault="008D7C2B" w:rsidP="00945255">
            <w:pPr>
              <w:widowControl w:val="0"/>
            </w:pPr>
            <w:r>
              <w:t>Patologie dell’occhio</w:t>
            </w:r>
          </w:p>
        </w:tc>
        <w:tc>
          <w:tcPr>
            <w:tcW w:w="1129" w:type="pct"/>
          </w:tcPr>
          <w:p w14:paraId="5E5ADF15" w14:textId="77777777" w:rsidR="008D7C2B" w:rsidRDefault="008D7C2B" w:rsidP="00945255">
            <w:pPr>
              <w:widowControl w:val="0"/>
            </w:pPr>
            <w:r>
              <w:t>Congiuntivite</w:t>
            </w:r>
          </w:p>
        </w:tc>
        <w:tc>
          <w:tcPr>
            <w:tcW w:w="972" w:type="pct"/>
          </w:tcPr>
          <w:p w14:paraId="5F2D1307" w14:textId="77777777" w:rsidR="008D7C2B" w:rsidRDefault="008D7C2B" w:rsidP="00945255">
            <w:pPr>
              <w:widowControl w:val="0"/>
              <w:rPr>
                <w:lang w:val="en-US"/>
              </w:rPr>
            </w:pPr>
          </w:p>
        </w:tc>
        <w:tc>
          <w:tcPr>
            <w:tcW w:w="770" w:type="pct"/>
          </w:tcPr>
          <w:p w14:paraId="5F3FCAAF" w14:textId="77777777" w:rsidR="008D7C2B" w:rsidRDefault="008D7C2B" w:rsidP="00945255">
            <w:pPr>
              <w:widowControl w:val="0"/>
            </w:pPr>
            <w:r>
              <w:t>11 (1,0)</w:t>
            </w:r>
          </w:p>
        </w:tc>
        <w:tc>
          <w:tcPr>
            <w:tcW w:w="500" w:type="pct"/>
          </w:tcPr>
          <w:p w14:paraId="2D4F7EEE" w14:textId="77777777" w:rsidR="008D7C2B" w:rsidRDefault="008D7C2B" w:rsidP="00945255">
            <w:pPr>
              <w:widowControl w:val="0"/>
            </w:pPr>
          </w:p>
        </w:tc>
        <w:tc>
          <w:tcPr>
            <w:tcW w:w="614" w:type="pct"/>
          </w:tcPr>
          <w:p w14:paraId="5DC544C1" w14:textId="77777777" w:rsidR="008D7C2B" w:rsidRDefault="008D7C2B" w:rsidP="00945255">
            <w:pPr>
              <w:widowControl w:val="0"/>
            </w:pPr>
            <w:r>
              <w:t>0</w:t>
            </w:r>
          </w:p>
        </w:tc>
      </w:tr>
      <w:tr w:rsidR="008D7C2B" w14:paraId="43204CB8" w14:textId="77777777" w:rsidTr="00713D77">
        <w:trPr>
          <w:jc w:val="center"/>
        </w:trPr>
        <w:tc>
          <w:tcPr>
            <w:tcW w:w="1015" w:type="pct"/>
            <w:vMerge/>
            <w:vAlign w:val="center"/>
          </w:tcPr>
          <w:p w14:paraId="2DAF206C" w14:textId="77777777" w:rsidR="008D7C2B" w:rsidRDefault="008D7C2B" w:rsidP="00945255">
            <w:pPr>
              <w:widowControl w:val="0"/>
            </w:pPr>
          </w:p>
        </w:tc>
        <w:tc>
          <w:tcPr>
            <w:tcW w:w="1129" w:type="pct"/>
          </w:tcPr>
          <w:p w14:paraId="327BA82D" w14:textId="77777777" w:rsidR="008D7C2B" w:rsidRDefault="008D7C2B" w:rsidP="00945255">
            <w:pPr>
              <w:widowControl w:val="0"/>
            </w:pPr>
            <w:r>
              <w:t>Aumento della lacrimazione</w:t>
            </w:r>
          </w:p>
        </w:tc>
        <w:tc>
          <w:tcPr>
            <w:tcW w:w="972" w:type="pct"/>
          </w:tcPr>
          <w:p w14:paraId="4CEF9120" w14:textId="77777777" w:rsidR="008D7C2B" w:rsidRDefault="008D7C2B" w:rsidP="00945255">
            <w:pPr>
              <w:widowControl w:val="0"/>
            </w:pPr>
          </w:p>
        </w:tc>
        <w:tc>
          <w:tcPr>
            <w:tcW w:w="770" w:type="pct"/>
          </w:tcPr>
          <w:p w14:paraId="1D9F5D1B" w14:textId="77777777" w:rsidR="008D7C2B" w:rsidRDefault="008D7C2B" w:rsidP="00945255">
            <w:pPr>
              <w:widowControl w:val="0"/>
            </w:pPr>
            <w:r>
              <w:t>22 (2,0)</w:t>
            </w:r>
          </w:p>
        </w:tc>
        <w:tc>
          <w:tcPr>
            <w:tcW w:w="500" w:type="pct"/>
          </w:tcPr>
          <w:p w14:paraId="05C39E8B" w14:textId="77777777" w:rsidR="008D7C2B" w:rsidRDefault="008D7C2B" w:rsidP="00945255">
            <w:pPr>
              <w:widowControl w:val="0"/>
            </w:pPr>
          </w:p>
        </w:tc>
        <w:tc>
          <w:tcPr>
            <w:tcW w:w="614" w:type="pct"/>
          </w:tcPr>
          <w:p w14:paraId="3CA5E3C8" w14:textId="77777777" w:rsidR="008D7C2B" w:rsidRDefault="008D7C2B" w:rsidP="00945255">
            <w:pPr>
              <w:widowControl w:val="0"/>
            </w:pPr>
            <w:r>
              <w:t>0</w:t>
            </w:r>
          </w:p>
        </w:tc>
      </w:tr>
      <w:tr w:rsidR="008D7C2B" w14:paraId="60F3454C" w14:textId="77777777" w:rsidTr="00713D77">
        <w:trPr>
          <w:jc w:val="center"/>
        </w:trPr>
        <w:tc>
          <w:tcPr>
            <w:tcW w:w="1015" w:type="pct"/>
            <w:vMerge w:val="restart"/>
            <w:vAlign w:val="center"/>
          </w:tcPr>
          <w:p w14:paraId="492BF93F" w14:textId="77777777" w:rsidR="008D7C2B" w:rsidRDefault="008D7C2B" w:rsidP="00945255">
            <w:pPr>
              <w:widowControl w:val="0"/>
            </w:pPr>
            <w:r>
              <w:t>Patologie dell’orecchio e del labirinto</w:t>
            </w:r>
          </w:p>
        </w:tc>
        <w:tc>
          <w:tcPr>
            <w:tcW w:w="1129" w:type="pct"/>
          </w:tcPr>
          <w:p w14:paraId="3705CDE3" w14:textId="77777777" w:rsidR="008D7C2B" w:rsidRDefault="008D7C2B" w:rsidP="00945255">
            <w:pPr>
              <w:widowControl w:val="0"/>
            </w:pPr>
            <w:r>
              <w:t>Tinnito</w:t>
            </w:r>
          </w:p>
        </w:tc>
        <w:tc>
          <w:tcPr>
            <w:tcW w:w="972" w:type="pct"/>
          </w:tcPr>
          <w:p w14:paraId="74B85BCC" w14:textId="77777777" w:rsidR="008D7C2B" w:rsidRDefault="008D7C2B" w:rsidP="00945255">
            <w:pPr>
              <w:widowControl w:val="0"/>
            </w:pPr>
          </w:p>
        </w:tc>
        <w:tc>
          <w:tcPr>
            <w:tcW w:w="770" w:type="pct"/>
          </w:tcPr>
          <w:p w14:paraId="5FA6953F" w14:textId="77777777" w:rsidR="008D7C2B" w:rsidRDefault="008D7C2B" w:rsidP="00945255">
            <w:pPr>
              <w:widowControl w:val="0"/>
            </w:pPr>
          </w:p>
        </w:tc>
        <w:tc>
          <w:tcPr>
            <w:tcW w:w="500" w:type="pct"/>
          </w:tcPr>
          <w:p w14:paraId="14B880B5" w14:textId="77777777" w:rsidR="008D7C2B" w:rsidRDefault="008D7C2B" w:rsidP="00945255">
            <w:pPr>
              <w:widowControl w:val="0"/>
            </w:pPr>
            <w:r>
              <w:t>7 (0,6)</w:t>
            </w:r>
          </w:p>
        </w:tc>
        <w:tc>
          <w:tcPr>
            <w:tcW w:w="614" w:type="pct"/>
          </w:tcPr>
          <w:p w14:paraId="052E6C09" w14:textId="77777777" w:rsidR="008D7C2B" w:rsidRDefault="008D7C2B" w:rsidP="00945255">
            <w:pPr>
              <w:widowControl w:val="0"/>
            </w:pPr>
            <w:r>
              <w:t>0</w:t>
            </w:r>
          </w:p>
        </w:tc>
      </w:tr>
      <w:tr w:rsidR="008D7C2B" w14:paraId="61A7DAFA" w14:textId="77777777" w:rsidTr="00713D77">
        <w:trPr>
          <w:jc w:val="center"/>
        </w:trPr>
        <w:tc>
          <w:tcPr>
            <w:tcW w:w="1015" w:type="pct"/>
            <w:vMerge/>
            <w:vAlign w:val="center"/>
          </w:tcPr>
          <w:p w14:paraId="6FB65F01" w14:textId="77777777" w:rsidR="008D7C2B" w:rsidRDefault="008D7C2B" w:rsidP="00945255">
            <w:pPr>
              <w:widowControl w:val="0"/>
            </w:pPr>
          </w:p>
        </w:tc>
        <w:tc>
          <w:tcPr>
            <w:tcW w:w="1129" w:type="pct"/>
          </w:tcPr>
          <w:p w14:paraId="4267A6DE" w14:textId="77777777" w:rsidR="008D7C2B" w:rsidRDefault="008D7C2B" w:rsidP="00945255">
            <w:pPr>
              <w:widowControl w:val="0"/>
            </w:pPr>
            <w:r>
              <w:t>Vertigini</w:t>
            </w:r>
          </w:p>
        </w:tc>
        <w:tc>
          <w:tcPr>
            <w:tcW w:w="972" w:type="pct"/>
          </w:tcPr>
          <w:p w14:paraId="1D797615" w14:textId="77777777" w:rsidR="008D7C2B" w:rsidRDefault="008D7C2B" w:rsidP="00945255">
            <w:pPr>
              <w:widowControl w:val="0"/>
            </w:pPr>
          </w:p>
        </w:tc>
        <w:tc>
          <w:tcPr>
            <w:tcW w:w="770" w:type="pct"/>
          </w:tcPr>
          <w:p w14:paraId="57B3B887" w14:textId="77777777" w:rsidR="008D7C2B" w:rsidRDefault="008D7C2B" w:rsidP="00945255">
            <w:pPr>
              <w:widowControl w:val="0"/>
            </w:pPr>
            <w:r>
              <w:t>15 (1,4)</w:t>
            </w:r>
          </w:p>
        </w:tc>
        <w:tc>
          <w:tcPr>
            <w:tcW w:w="500" w:type="pct"/>
          </w:tcPr>
          <w:p w14:paraId="24BAF606" w14:textId="77777777" w:rsidR="008D7C2B" w:rsidRDefault="008D7C2B" w:rsidP="00945255">
            <w:pPr>
              <w:widowControl w:val="0"/>
            </w:pPr>
          </w:p>
        </w:tc>
        <w:tc>
          <w:tcPr>
            <w:tcW w:w="614" w:type="pct"/>
          </w:tcPr>
          <w:p w14:paraId="337D1BFF" w14:textId="77777777" w:rsidR="008D7C2B" w:rsidRDefault="008D7C2B" w:rsidP="00945255">
            <w:pPr>
              <w:widowControl w:val="0"/>
            </w:pPr>
            <w:r>
              <w:t>1 (&lt;0,1)</w:t>
            </w:r>
          </w:p>
        </w:tc>
      </w:tr>
      <w:tr w:rsidR="008D7C2B" w14:paraId="60A35844" w14:textId="77777777" w:rsidTr="00713D77">
        <w:trPr>
          <w:jc w:val="center"/>
        </w:trPr>
        <w:tc>
          <w:tcPr>
            <w:tcW w:w="1015" w:type="pct"/>
            <w:vMerge w:val="restart"/>
            <w:vAlign w:val="center"/>
          </w:tcPr>
          <w:p w14:paraId="7F88A4C0" w14:textId="77777777" w:rsidR="008D7C2B" w:rsidRDefault="008D7C2B" w:rsidP="00945255">
            <w:pPr>
              <w:widowControl w:val="0"/>
            </w:pPr>
            <w:r>
              <w:t>Patologie cardiache*</w:t>
            </w:r>
          </w:p>
        </w:tc>
        <w:tc>
          <w:tcPr>
            <w:tcW w:w="1129" w:type="pct"/>
          </w:tcPr>
          <w:p w14:paraId="38254439" w14:textId="77777777" w:rsidR="008D7C2B" w:rsidRDefault="008D7C2B" w:rsidP="00945255">
            <w:pPr>
              <w:widowControl w:val="0"/>
            </w:pPr>
            <w:r>
              <w:t>Fibrillazione atriale</w:t>
            </w:r>
          </w:p>
        </w:tc>
        <w:tc>
          <w:tcPr>
            <w:tcW w:w="972" w:type="pct"/>
          </w:tcPr>
          <w:p w14:paraId="08B71CE5" w14:textId="77777777" w:rsidR="008D7C2B" w:rsidRDefault="008D7C2B" w:rsidP="00945255">
            <w:pPr>
              <w:widowControl w:val="0"/>
            </w:pPr>
          </w:p>
        </w:tc>
        <w:tc>
          <w:tcPr>
            <w:tcW w:w="770" w:type="pct"/>
          </w:tcPr>
          <w:p w14:paraId="73DC3D07" w14:textId="77777777" w:rsidR="008D7C2B" w:rsidRDefault="008D7C2B" w:rsidP="00945255">
            <w:pPr>
              <w:widowControl w:val="0"/>
            </w:pPr>
            <w:r>
              <w:t>14 (1,3)</w:t>
            </w:r>
          </w:p>
        </w:tc>
        <w:tc>
          <w:tcPr>
            <w:tcW w:w="500" w:type="pct"/>
          </w:tcPr>
          <w:p w14:paraId="631E2C74" w14:textId="77777777" w:rsidR="008D7C2B" w:rsidRDefault="008D7C2B" w:rsidP="00945255">
            <w:pPr>
              <w:widowControl w:val="0"/>
            </w:pPr>
          </w:p>
        </w:tc>
        <w:tc>
          <w:tcPr>
            <w:tcW w:w="614" w:type="pct"/>
          </w:tcPr>
          <w:p w14:paraId="179C422C" w14:textId="77777777" w:rsidR="008D7C2B" w:rsidRDefault="008D7C2B" w:rsidP="00945255">
            <w:pPr>
              <w:widowControl w:val="0"/>
            </w:pPr>
            <w:r>
              <w:t>5 (0,5)</w:t>
            </w:r>
          </w:p>
        </w:tc>
      </w:tr>
      <w:tr w:rsidR="008D7C2B" w14:paraId="17F240CB" w14:textId="77777777" w:rsidTr="00713D77">
        <w:trPr>
          <w:jc w:val="center"/>
        </w:trPr>
        <w:tc>
          <w:tcPr>
            <w:tcW w:w="1015" w:type="pct"/>
            <w:vMerge/>
            <w:vAlign w:val="center"/>
          </w:tcPr>
          <w:p w14:paraId="757E1113" w14:textId="77777777" w:rsidR="008D7C2B" w:rsidRDefault="008D7C2B" w:rsidP="00945255">
            <w:pPr>
              <w:widowControl w:val="0"/>
            </w:pPr>
          </w:p>
        </w:tc>
        <w:tc>
          <w:tcPr>
            <w:tcW w:w="1129" w:type="pct"/>
          </w:tcPr>
          <w:p w14:paraId="00620715" w14:textId="77777777" w:rsidR="008D7C2B" w:rsidRDefault="008D7C2B" w:rsidP="00945255">
            <w:pPr>
              <w:widowControl w:val="0"/>
            </w:pPr>
            <w:r>
              <w:t>Tachicardia</w:t>
            </w:r>
          </w:p>
        </w:tc>
        <w:tc>
          <w:tcPr>
            <w:tcW w:w="972" w:type="pct"/>
          </w:tcPr>
          <w:p w14:paraId="4BB669CC" w14:textId="77777777" w:rsidR="008D7C2B" w:rsidRDefault="008D7C2B" w:rsidP="00945255">
            <w:pPr>
              <w:widowControl w:val="0"/>
            </w:pPr>
          </w:p>
        </w:tc>
        <w:tc>
          <w:tcPr>
            <w:tcW w:w="770" w:type="pct"/>
          </w:tcPr>
          <w:p w14:paraId="3005A7A8" w14:textId="77777777" w:rsidR="008D7C2B" w:rsidRDefault="008D7C2B" w:rsidP="00945255">
            <w:pPr>
              <w:widowControl w:val="0"/>
            </w:pPr>
            <w:r>
              <w:t>11 (1,0)</w:t>
            </w:r>
          </w:p>
        </w:tc>
        <w:tc>
          <w:tcPr>
            <w:tcW w:w="500" w:type="pct"/>
          </w:tcPr>
          <w:p w14:paraId="63FD9326" w14:textId="77777777" w:rsidR="008D7C2B" w:rsidRDefault="008D7C2B" w:rsidP="00945255">
            <w:pPr>
              <w:widowControl w:val="0"/>
            </w:pPr>
          </w:p>
        </w:tc>
        <w:tc>
          <w:tcPr>
            <w:tcW w:w="614" w:type="pct"/>
          </w:tcPr>
          <w:p w14:paraId="1202FEB6" w14:textId="77777777" w:rsidR="008D7C2B" w:rsidRDefault="008D7C2B" w:rsidP="00945255">
            <w:pPr>
              <w:widowControl w:val="0"/>
            </w:pPr>
            <w:r>
              <w:t>1 (&lt;0,1)</w:t>
            </w:r>
          </w:p>
        </w:tc>
      </w:tr>
      <w:tr w:rsidR="008D7C2B" w14:paraId="676A1BA4" w14:textId="77777777" w:rsidTr="00713D77">
        <w:trPr>
          <w:jc w:val="center"/>
        </w:trPr>
        <w:tc>
          <w:tcPr>
            <w:tcW w:w="1015" w:type="pct"/>
            <w:vMerge w:val="restart"/>
            <w:vAlign w:val="center"/>
          </w:tcPr>
          <w:p w14:paraId="43AC79D2" w14:textId="77777777" w:rsidR="008D7C2B" w:rsidRDefault="008D7C2B" w:rsidP="00945255">
            <w:pPr>
              <w:widowControl w:val="0"/>
            </w:pPr>
            <w:r>
              <w:t>Patologie vascolari</w:t>
            </w:r>
          </w:p>
        </w:tc>
        <w:tc>
          <w:tcPr>
            <w:tcW w:w="1129" w:type="pct"/>
          </w:tcPr>
          <w:p w14:paraId="4ACA5178" w14:textId="77777777" w:rsidR="008D7C2B" w:rsidRDefault="008D7C2B" w:rsidP="00945255">
            <w:pPr>
              <w:widowControl w:val="0"/>
            </w:pPr>
            <w:r>
              <w:t>Ipotensione</w:t>
            </w:r>
          </w:p>
        </w:tc>
        <w:tc>
          <w:tcPr>
            <w:tcW w:w="972" w:type="pct"/>
          </w:tcPr>
          <w:p w14:paraId="4EA43CD0" w14:textId="77777777" w:rsidR="008D7C2B" w:rsidRDefault="008D7C2B" w:rsidP="00945255">
            <w:pPr>
              <w:widowControl w:val="0"/>
            </w:pPr>
          </w:p>
        </w:tc>
        <w:tc>
          <w:tcPr>
            <w:tcW w:w="770" w:type="pct"/>
          </w:tcPr>
          <w:p w14:paraId="0DBDD7B3" w14:textId="77777777" w:rsidR="008D7C2B" w:rsidRDefault="008D7C2B" w:rsidP="00945255">
            <w:pPr>
              <w:widowControl w:val="0"/>
            </w:pPr>
            <w:r>
              <w:t>38 (3,5)</w:t>
            </w:r>
          </w:p>
        </w:tc>
        <w:tc>
          <w:tcPr>
            <w:tcW w:w="500" w:type="pct"/>
          </w:tcPr>
          <w:p w14:paraId="4708A33A" w14:textId="77777777" w:rsidR="008D7C2B" w:rsidRDefault="008D7C2B" w:rsidP="00945255">
            <w:pPr>
              <w:widowControl w:val="0"/>
            </w:pPr>
          </w:p>
        </w:tc>
        <w:tc>
          <w:tcPr>
            <w:tcW w:w="614" w:type="pct"/>
          </w:tcPr>
          <w:p w14:paraId="316AC090" w14:textId="77777777" w:rsidR="008D7C2B" w:rsidRDefault="008D7C2B" w:rsidP="00945255">
            <w:pPr>
              <w:widowControl w:val="0"/>
            </w:pPr>
            <w:r>
              <w:t>5 (0,5)</w:t>
            </w:r>
          </w:p>
        </w:tc>
      </w:tr>
      <w:tr w:rsidR="008D7C2B" w14:paraId="6A12AA1E" w14:textId="77777777" w:rsidTr="00713D77">
        <w:trPr>
          <w:jc w:val="center"/>
        </w:trPr>
        <w:tc>
          <w:tcPr>
            <w:tcW w:w="1015" w:type="pct"/>
            <w:vMerge/>
            <w:vAlign w:val="center"/>
          </w:tcPr>
          <w:p w14:paraId="6CB35FC8" w14:textId="77777777" w:rsidR="008D7C2B" w:rsidRDefault="008D7C2B" w:rsidP="00945255">
            <w:pPr>
              <w:widowControl w:val="0"/>
            </w:pPr>
          </w:p>
        </w:tc>
        <w:tc>
          <w:tcPr>
            <w:tcW w:w="1129" w:type="pct"/>
          </w:tcPr>
          <w:p w14:paraId="386E6980" w14:textId="77777777" w:rsidR="008D7C2B" w:rsidRDefault="008D7C2B" w:rsidP="00945255">
            <w:pPr>
              <w:widowControl w:val="0"/>
            </w:pPr>
            <w:r>
              <w:t xml:space="preserve">Trombosi venosa profonda </w:t>
            </w:r>
          </w:p>
        </w:tc>
        <w:tc>
          <w:tcPr>
            <w:tcW w:w="972" w:type="pct"/>
          </w:tcPr>
          <w:p w14:paraId="7ED2386D" w14:textId="77777777" w:rsidR="008D7C2B" w:rsidRDefault="008D7C2B" w:rsidP="00945255">
            <w:pPr>
              <w:widowControl w:val="0"/>
            </w:pPr>
          </w:p>
        </w:tc>
        <w:tc>
          <w:tcPr>
            <w:tcW w:w="770" w:type="pct"/>
          </w:tcPr>
          <w:p w14:paraId="61CBA123" w14:textId="77777777" w:rsidR="008D7C2B" w:rsidRDefault="008D7C2B" w:rsidP="00945255">
            <w:pPr>
              <w:widowControl w:val="0"/>
            </w:pPr>
            <w:r>
              <w:t>12 (1,1)</w:t>
            </w:r>
          </w:p>
        </w:tc>
        <w:tc>
          <w:tcPr>
            <w:tcW w:w="500" w:type="pct"/>
          </w:tcPr>
          <w:p w14:paraId="5BF19926" w14:textId="77777777" w:rsidR="008D7C2B" w:rsidRDefault="008D7C2B" w:rsidP="00945255">
            <w:pPr>
              <w:widowControl w:val="0"/>
            </w:pPr>
          </w:p>
        </w:tc>
        <w:tc>
          <w:tcPr>
            <w:tcW w:w="614" w:type="pct"/>
          </w:tcPr>
          <w:p w14:paraId="5E8D340C" w14:textId="77777777" w:rsidR="008D7C2B" w:rsidRDefault="008D7C2B" w:rsidP="00945255">
            <w:pPr>
              <w:widowControl w:val="0"/>
            </w:pPr>
            <w:r>
              <w:t>9 (0,8)</w:t>
            </w:r>
          </w:p>
        </w:tc>
      </w:tr>
      <w:tr w:rsidR="008D7C2B" w14:paraId="72B101D4" w14:textId="77777777" w:rsidTr="00713D77">
        <w:trPr>
          <w:jc w:val="center"/>
        </w:trPr>
        <w:tc>
          <w:tcPr>
            <w:tcW w:w="1015" w:type="pct"/>
            <w:vMerge/>
            <w:vAlign w:val="center"/>
          </w:tcPr>
          <w:p w14:paraId="6915211B" w14:textId="77777777" w:rsidR="008D7C2B" w:rsidRDefault="008D7C2B" w:rsidP="00945255">
            <w:pPr>
              <w:widowControl w:val="0"/>
            </w:pPr>
          </w:p>
        </w:tc>
        <w:tc>
          <w:tcPr>
            <w:tcW w:w="1129" w:type="pct"/>
          </w:tcPr>
          <w:p w14:paraId="6AA3EB56" w14:textId="77777777" w:rsidR="008D7C2B" w:rsidRDefault="008D7C2B" w:rsidP="00945255">
            <w:pPr>
              <w:widowControl w:val="0"/>
            </w:pPr>
            <w:r>
              <w:t>Ipertensione</w:t>
            </w:r>
          </w:p>
        </w:tc>
        <w:tc>
          <w:tcPr>
            <w:tcW w:w="972" w:type="pct"/>
          </w:tcPr>
          <w:p w14:paraId="2D883CFA" w14:textId="77777777" w:rsidR="008D7C2B" w:rsidRDefault="008D7C2B" w:rsidP="00945255">
            <w:pPr>
              <w:widowControl w:val="0"/>
            </w:pPr>
          </w:p>
        </w:tc>
        <w:tc>
          <w:tcPr>
            <w:tcW w:w="770" w:type="pct"/>
          </w:tcPr>
          <w:p w14:paraId="5E980A86" w14:textId="77777777" w:rsidR="008D7C2B" w:rsidRDefault="008D7C2B" w:rsidP="00945255">
            <w:pPr>
              <w:widowControl w:val="0"/>
            </w:pPr>
            <w:r>
              <w:t>29 (2,7)</w:t>
            </w:r>
          </w:p>
        </w:tc>
        <w:tc>
          <w:tcPr>
            <w:tcW w:w="500" w:type="pct"/>
          </w:tcPr>
          <w:p w14:paraId="09D8B05E" w14:textId="77777777" w:rsidR="008D7C2B" w:rsidRDefault="008D7C2B" w:rsidP="00945255">
            <w:pPr>
              <w:widowControl w:val="0"/>
            </w:pPr>
          </w:p>
        </w:tc>
        <w:tc>
          <w:tcPr>
            <w:tcW w:w="614" w:type="pct"/>
          </w:tcPr>
          <w:p w14:paraId="58F2B906" w14:textId="77777777" w:rsidR="008D7C2B" w:rsidRDefault="008D7C2B" w:rsidP="00945255">
            <w:pPr>
              <w:widowControl w:val="0"/>
            </w:pPr>
            <w:r>
              <w:t>12 (1,1)</w:t>
            </w:r>
          </w:p>
        </w:tc>
      </w:tr>
      <w:tr w:rsidR="008D7C2B" w14:paraId="19755651" w14:textId="77777777" w:rsidTr="00713D77">
        <w:trPr>
          <w:jc w:val="center"/>
        </w:trPr>
        <w:tc>
          <w:tcPr>
            <w:tcW w:w="1015" w:type="pct"/>
            <w:vMerge/>
            <w:vAlign w:val="center"/>
          </w:tcPr>
          <w:p w14:paraId="0BA01C61" w14:textId="77777777" w:rsidR="008D7C2B" w:rsidRDefault="008D7C2B" w:rsidP="00945255">
            <w:pPr>
              <w:widowControl w:val="0"/>
            </w:pPr>
          </w:p>
        </w:tc>
        <w:tc>
          <w:tcPr>
            <w:tcW w:w="1129" w:type="pct"/>
          </w:tcPr>
          <w:p w14:paraId="186D5A2E" w14:textId="77777777" w:rsidR="008D7C2B" w:rsidRDefault="008D7C2B" w:rsidP="00945255">
            <w:pPr>
              <w:widowControl w:val="0"/>
            </w:pPr>
            <w:r>
              <w:t>Ipotensione ortostatica</w:t>
            </w:r>
          </w:p>
        </w:tc>
        <w:tc>
          <w:tcPr>
            <w:tcW w:w="972" w:type="pct"/>
          </w:tcPr>
          <w:p w14:paraId="36295F3E" w14:textId="77777777" w:rsidR="008D7C2B" w:rsidRDefault="008D7C2B" w:rsidP="00945255">
            <w:pPr>
              <w:widowControl w:val="0"/>
            </w:pPr>
          </w:p>
        </w:tc>
        <w:tc>
          <w:tcPr>
            <w:tcW w:w="770" w:type="pct"/>
          </w:tcPr>
          <w:p w14:paraId="6C37A0C4" w14:textId="77777777" w:rsidR="008D7C2B" w:rsidRDefault="008D7C2B" w:rsidP="00945255">
            <w:pPr>
              <w:widowControl w:val="0"/>
            </w:pPr>
          </w:p>
        </w:tc>
        <w:tc>
          <w:tcPr>
            <w:tcW w:w="500" w:type="pct"/>
          </w:tcPr>
          <w:p w14:paraId="2D1F77D7" w14:textId="77777777" w:rsidR="008D7C2B" w:rsidRDefault="008D7C2B" w:rsidP="00945255">
            <w:pPr>
              <w:widowControl w:val="0"/>
            </w:pPr>
            <w:r>
              <w:t>6 (0,5)</w:t>
            </w:r>
          </w:p>
        </w:tc>
        <w:tc>
          <w:tcPr>
            <w:tcW w:w="614" w:type="pct"/>
          </w:tcPr>
          <w:p w14:paraId="2B4537AB" w14:textId="77777777" w:rsidR="008D7C2B" w:rsidRDefault="008D7C2B" w:rsidP="00945255">
            <w:pPr>
              <w:widowControl w:val="0"/>
            </w:pPr>
            <w:r>
              <w:t>1 (&lt;0,1)</w:t>
            </w:r>
          </w:p>
        </w:tc>
      </w:tr>
      <w:tr w:rsidR="008D7C2B" w14:paraId="27EBBA51" w14:textId="77777777" w:rsidTr="00713D77">
        <w:trPr>
          <w:jc w:val="center"/>
        </w:trPr>
        <w:tc>
          <w:tcPr>
            <w:tcW w:w="1015" w:type="pct"/>
            <w:vMerge/>
            <w:vAlign w:val="center"/>
          </w:tcPr>
          <w:p w14:paraId="457D27EF" w14:textId="77777777" w:rsidR="008D7C2B" w:rsidRDefault="008D7C2B" w:rsidP="00945255">
            <w:pPr>
              <w:widowControl w:val="0"/>
            </w:pPr>
          </w:p>
        </w:tc>
        <w:tc>
          <w:tcPr>
            <w:tcW w:w="1129" w:type="pct"/>
          </w:tcPr>
          <w:p w14:paraId="6D71D2BD" w14:textId="77777777" w:rsidR="008D7C2B" w:rsidRDefault="008D7C2B" w:rsidP="00945255">
            <w:pPr>
              <w:widowControl w:val="0"/>
            </w:pPr>
            <w:r>
              <w:t>Vampate</w:t>
            </w:r>
          </w:p>
        </w:tc>
        <w:tc>
          <w:tcPr>
            <w:tcW w:w="972" w:type="pct"/>
          </w:tcPr>
          <w:p w14:paraId="42AE9179" w14:textId="77777777" w:rsidR="008D7C2B" w:rsidRDefault="008D7C2B" w:rsidP="00945255">
            <w:pPr>
              <w:widowControl w:val="0"/>
            </w:pPr>
          </w:p>
        </w:tc>
        <w:tc>
          <w:tcPr>
            <w:tcW w:w="770" w:type="pct"/>
          </w:tcPr>
          <w:p w14:paraId="3E0FAFB1" w14:textId="77777777" w:rsidR="008D7C2B" w:rsidRDefault="008D7C2B" w:rsidP="00945255">
            <w:pPr>
              <w:widowControl w:val="0"/>
            </w:pPr>
            <w:r>
              <w:t>23 (2,1)</w:t>
            </w:r>
          </w:p>
        </w:tc>
        <w:tc>
          <w:tcPr>
            <w:tcW w:w="500" w:type="pct"/>
          </w:tcPr>
          <w:p w14:paraId="7AD3DFE1" w14:textId="77777777" w:rsidR="008D7C2B" w:rsidRDefault="008D7C2B" w:rsidP="00945255">
            <w:pPr>
              <w:widowControl w:val="0"/>
            </w:pPr>
          </w:p>
        </w:tc>
        <w:tc>
          <w:tcPr>
            <w:tcW w:w="614" w:type="pct"/>
          </w:tcPr>
          <w:p w14:paraId="2D40BEFD" w14:textId="77777777" w:rsidR="008D7C2B" w:rsidRDefault="008D7C2B" w:rsidP="00945255">
            <w:pPr>
              <w:widowControl w:val="0"/>
            </w:pPr>
            <w:r>
              <w:t>1 (&lt;0,1)</w:t>
            </w:r>
          </w:p>
        </w:tc>
      </w:tr>
      <w:tr w:rsidR="008D7C2B" w14:paraId="0B333DE4" w14:textId="77777777" w:rsidTr="00713D77">
        <w:trPr>
          <w:jc w:val="center"/>
        </w:trPr>
        <w:tc>
          <w:tcPr>
            <w:tcW w:w="1015" w:type="pct"/>
            <w:vMerge/>
            <w:vAlign w:val="center"/>
          </w:tcPr>
          <w:p w14:paraId="19577711" w14:textId="77777777" w:rsidR="008D7C2B" w:rsidRDefault="008D7C2B" w:rsidP="00945255">
            <w:pPr>
              <w:widowControl w:val="0"/>
            </w:pPr>
          </w:p>
        </w:tc>
        <w:tc>
          <w:tcPr>
            <w:tcW w:w="1129" w:type="pct"/>
          </w:tcPr>
          <w:p w14:paraId="4B7F7F26" w14:textId="77777777" w:rsidR="008D7C2B" w:rsidRDefault="008D7C2B" w:rsidP="00945255">
            <w:pPr>
              <w:widowControl w:val="0"/>
            </w:pPr>
            <w:r>
              <w:t xml:space="preserve">Arrossamento cutaneo </w:t>
            </w:r>
          </w:p>
        </w:tc>
        <w:tc>
          <w:tcPr>
            <w:tcW w:w="972" w:type="pct"/>
          </w:tcPr>
          <w:p w14:paraId="753DA294" w14:textId="77777777" w:rsidR="008D7C2B" w:rsidRDefault="008D7C2B" w:rsidP="00945255">
            <w:pPr>
              <w:widowControl w:val="0"/>
            </w:pPr>
          </w:p>
        </w:tc>
        <w:tc>
          <w:tcPr>
            <w:tcW w:w="770" w:type="pct"/>
          </w:tcPr>
          <w:p w14:paraId="5892F66F" w14:textId="77777777" w:rsidR="008D7C2B" w:rsidRDefault="008D7C2B" w:rsidP="00945255">
            <w:pPr>
              <w:widowControl w:val="0"/>
            </w:pPr>
          </w:p>
        </w:tc>
        <w:tc>
          <w:tcPr>
            <w:tcW w:w="500" w:type="pct"/>
          </w:tcPr>
          <w:p w14:paraId="1904E51B" w14:textId="77777777" w:rsidR="008D7C2B" w:rsidRDefault="008D7C2B" w:rsidP="00945255">
            <w:pPr>
              <w:widowControl w:val="0"/>
            </w:pPr>
            <w:r>
              <w:t>9 (0,8)</w:t>
            </w:r>
          </w:p>
        </w:tc>
        <w:tc>
          <w:tcPr>
            <w:tcW w:w="614" w:type="pct"/>
          </w:tcPr>
          <w:p w14:paraId="6BD5FC0C" w14:textId="77777777" w:rsidR="008D7C2B" w:rsidRDefault="008D7C2B" w:rsidP="00945255">
            <w:pPr>
              <w:widowControl w:val="0"/>
            </w:pPr>
            <w:r>
              <w:t>0</w:t>
            </w:r>
          </w:p>
        </w:tc>
      </w:tr>
      <w:tr w:rsidR="008D7C2B" w14:paraId="0EC328C0" w14:textId="77777777" w:rsidTr="00713D77">
        <w:trPr>
          <w:jc w:val="center"/>
        </w:trPr>
        <w:tc>
          <w:tcPr>
            <w:tcW w:w="1015" w:type="pct"/>
            <w:vMerge w:val="restart"/>
            <w:vAlign w:val="center"/>
          </w:tcPr>
          <w:p w14:paraId="47DA0C19" w14:textId="77777777" w:rsidR="008D7C2B" w:rsidRDefault="008D7C2B" w:rsidP="00945255">
            <w:pPr>
              <w:widowControl w:val="0"/>
            </w:pPr>
            <w:r>
              <w:t>Patologie respiratorie, toraciche e mediastiniche</w:t>
            </w:r>
          </w:p>
        </w:tc>
        <w:tc>
          <w:tcPr>
            <w:tcW w:w="1129" w:type="pct"/>
          </w:tcPr>
          <w:p w14:paraId="130F04BC" w14:textId="77777777" w:rsidR="008D7C2B" w:rsidRDefault="008D7C2B" w:rsidP="00945255">
            <w:pPr>
              <w:widowControl w:val="0"/>
            </w:pPr>
            <w:r>
              <w:t>Dispnea</w:t>
            </w:r>
          </w:p>
        </w:tc>
        <w:tc>
          <w:tcPr>
            <w:tcW w:w="972" w:type="pct"/>
          </w:tcPr>
          <w:p w14:paraId="4235581E" w14:textId="77777777" w:rsidR="008D7C2B" w:rsidRDefault="008D7C2B" w:rsidP="00945255">
            <w:pPr>
              <w:widowControl w:val="0"/>
            </w:pPr>
          </w:p>
        </w:tc>
        <w:tc>
          <w:tcPr>
            <w:tcW w:w="770" w:type="pct"/>
          </w:tcPr>
          <w:p w14:paraId="13825D1B" w14:textId="77777777" w:rsidR="008D7C2B" w:rsidRDefault="008D7C2B" w:rsidP="00945255">
            <w:pPr>
              <w:widowControl w:val="0"/>
            </w:pPr>
            <w:r>
              <w:t>97 (8,9)</w:t>
            </w:r>
          </w:p>
        </w:tc>
        <w:tc>
          <w:tcPr>
            <w:tcW w:w="500" w:type="pct"/>
          </w:tcPr>
          <w:p w14:paraId="0B3A7EFF" w14:textId="77777777" w:rsidR="008D7C2B" w:rsidRDefault="008D7C2B" w:rsidP="00945255">
            <w:pPr>
              <w:widowControl w:val="0"/>
            </w:pPr>
          </w:p>
        </w:tc>
        <w:tc>
          <w:tcPr>
            <w:tcW w:w="614" w:type="pct"/>
          </w:tcPr>
          <w:p w14:paraId="5E26BA3A" w14:textId="77777777" w:rsidR="008D7C2B" w:rsidRDefault="008D7C2B" w:rsidP="00945255">
            <w:pPr>
              <w:widowControl w:val="0"/>
            </w:pPr>
            <w:r>
              <w:t>9 (0,8)</w:t>
            </w:r>
          </w:p>
        </w:tc>
      </w:tr>
      <w:tr w:rsidR="008D7C2B" w14:paraId="65AB04BD" w14:textId="77777777" w:rsidTr="00713D77">
        <w:trPr>
          <w:jc w:val="center"/>
        </w:trPr>
        <w:tc>
          <w:tcPr>
            <w:tcW w:w="1015" w:type="pct"/>
            <w:vMerge/>
            <w:vAlign w:val="center"/>
          </w:tcPr>
          <w:p w14:paraId="6FFF13E1" w14:textId="77777777" w:rsidR="008D7C2B" w:rsidRDefault="008D7C2B" w:rsidP="00945255">
            <w:pPr>
              <w:widowControl w:val="0"/>
            </w:pPr>
          </w:p>
        </w:tc>
        <w:tc>
          <w:tcPr>
            <w:tcW w:w="1129" w:type="pct"/>
          </w:tcPr>
          <w:p w14:paraId="27AA9F8B" w14:textId="77777777" w:rsidR="008D7C2B" w:rsidRDefault="008D7C2B" w:rsidP="00945255">
            <w:pPr>
              <w:widowControl w:val="0"/>
            </w:pPr>
            <w:r>
              <w:t xml:space="preserve">Tosse </w:t>
            </w:r>
          </w:p>
        </w:tc>
        <w:tc>
          <w:tcPr>
            <w:tcW w:w="972" w:type="pct"/>
          </w:tcPr>
          <w:p w14:paraId="57B75443" w14:textId="77777777" w:rsidR="008D7C2B" w:rsidRDefault="008D7C2B" w:rsidP="00945255">
            <w:pPr>
              <w:widowControl w:val="0"/>
            </w:pPr>
          </w:p>
        </w:tc>
        <w:tc>
          <w:tcPr>
            <w:tcW w:w="770" w:type="pct"/>
          </w:tcPr>
          <w:p w14:paraId="2F287418" w14:textId="77777777" w:rsidR="008D7C2B" w:rsidRDefault="008D7C2B" w:rsidP="00945255">
            <w:pPr>
              <w:widowControl w:val="0"/>
            </w:pPr>
            <w:r>
              <w:t>79 (7,2)</w:t>
            </w:r>
          </w:p>
        </w:tc>
        <w:tc>
          <w:tcPr>
            <w:tcW w:w="500" w:type="pct"/>
          </w:tcPr>
          <w:p w14:paraId="3DFA89D2" w14:textId="77777777" w:rsidR="008D7C2B" w:rsidRDefault="008D7C2B" w:rsidP="00945255">
            <w:pPr>
              <w:widowControl w:val="0"/>
            </w:pPr>
          </w:p>
        </w:tc>
        <w:tc>
          <w:tcPr>
            <w:tcW w:w="614" w:type="pct"/>
          </w:tcPr>
          <w:p w14:paraId="4F86139B" w14:textId="77777777" w:rsidR="008D7C2B" w:rsidRDefault="008D7C2B" w:rsidP="00945255">
            <w:pPr>
              <w:widowControl w:val="0"/>
            </w:pPr>
            <w:r>
              <w:t>0</w:t>
            </w:r>
          </w:p>
        </w:tc>
      </w:tr>
      <w:tr w:rsidR="008D7C2B" w14:paraId="2BEECF0D" w14:textId="77777777" w:rsidTr="00713D77">
        <w:trPr>
          <w:jc w:val="center"/>
        </w:trPr>
        <w:tc>
          <w:tcPr>
            <w:tcW w:w="1015" w:type="pct"/>
            <w:vMerge/>
            <w:vAlign w:val="center"/>
          </w:tcPr>
          <w:p w14:paraId="6CE1A1EC" w14:textId="77777777" w:rsidR="008D7C2B" w:rsidRDefault="008D7C2B" w:rsidP="00945255">
            <w:pPr>
              <w:widowControl w:val="0"/>
            </w:pPr>
          </w:p>
        </w:tc>
        <w:tc>
          <w:tcPr>
            <w:tcW w:w="1129" w:type="pct"/>
          </w:tcPr>
          <w:p w14:paraId="270DBDB7" w14:textId="77777777" w:rsidR="008D7C2B" w:rsidRDefault="008D7C2B" w:rsidP="00945255">
            <w:pPr>
              <w:widowControl w:val="0"/>
            </w:pPr>
            <w:r>
              <w:t>Dolore orofaringeo</w:t>
            </w:r>
          </w:p>
        </w:tc>
        <w:tc>
          <w:tcPr>
            <w:tcW w:w="972" w:type="pct"/>
          </w:tcPr>
          <w:p w14:paraId="5533ED5F" w14:textId="77777777" w:rsidR="008D7C2B" w:rsidRDefault="008D7C2B" w:rsidP="00945255">
            <w:pPr>
              <w:widowControl w:val="0"/>
            </w:pPr>
          </w:p>
        </w:tc>
        <w:tc>
          <w:tcPr>
            <w:tcW w:w="770" w:type="pct"/>
          </w:tcPr>
          <w:p w14:paraId="442631D3" w14:textId="77777777" w:rsidR="008D7C2B" w:rsidRDefault="008D7C2B" w:rsidP="00945255">
            <w:pPr>
              <w:widowControl w:val="0"/>
            </w:pPr>
            <w:r>
              <w:t>26 (2,4)</w:t>
            </w:r>
          </w:p>
        </w:tc>
        <w:tc>
          <w:tcPr>
            <w:tcW w:w="500" w:type="pct"/>
          </w:tcPr>
          <w:p w14:paraId="08523D1A" w14:textId="77777777" w:rsidR="008D7C2B" w:rsidRDefault="008D7C2B" w:rsidP="00945255">
            <w:pPr>
              <w:widowControl w:val="0"/>
            </w:pPr>
          </w:p>
        </w:tc>
        <w:tc>
          <w:tcPr>
            <w:tcW w:w="614" w:type="pct"/>
          </w:tcPr>
          <w:p w14:paraId="55FED2EE" w14:textId="77777777" w:rsidR="008D7C2B" w:rsidRDefault="008D7C2B" w:rsidP="00945255">
            <w:pPr>
              <w:widowControl w:val="0"/>
            </w:pPr>
            <w:r>
              <w:t>1 (&lt; 0,1)</w:t>
            </w:r>
          </w:p>
        </w:tc>
      </w:tr>
      <w:tr w:rsidR="008D7C2B" w14:paraId="104D9DF5" w14:textId="77777777" w:rsidTr="00713D77">
        <w:trPr>
          <w:jc w:val="center"/>
        </w:trPr>
        <w:tc>
          <w:tcPr>
            <w:tcW w:w="1015" w:type="pct"/>
            <w:vMerge/>
            <w:vAlign w:val="center"/>
          </w:tcPr>
          <w:p w14:paraId="0389F05B" w14:textId="77777777" w:rsidR="008D7C2B" w:rsidRDefault="008D7C2B" w:rsidP="00945255">
            <w:pPr>
              <w:widowControl w:val="0"/>
            </w:pPr>
          </w:p>
        </w:tc>
        <w:tc>
          <w:tcPr>
            <w:tcW w:w="1129" w:type="pct"/>
          </w:tcPr>
          <w:p w14:paraId="5DD6833C" w14:textId="77777777" w:rsidR="008D7C2B" w:rsidRDefault="008D7C2B" w:rsidP="00945255">
            <w:pPr>
              <w:widowControl w:val="0"/>
            </w:pPr>
            <w:r>
              <w:t>Polmonite</w:t>
            </w:r>
          </w:p>
        </w:tc>
        <w:tc>
          <w:tcPr>
            <w:tcW w:w="972" w:type="pct"/>
          </w:tcPr>
          <w:p w14:paraId="09758D23" w14:textId="77777777" w:rsidR="008D7C2B" w:rsidRDefault="008D7C2B" w:rsidP="00945255">
            <w:pPr>
              <w:widowControl w:val="0"/>
            </w:pPr>
          </w:p>
        </w:tc>
        <w:tc>
          <w:tcPr>
            <w:tcW w:w="770" w:type="pct"/>
          </w:tcPr>
          <w:p w14:paraId="7DB4203F" w14:textId="77777777" w:rsidR="008D7C2B" w:rsidRDefault="008D7C2B" w:rsidP="00945255">
            <w:pPr>
              <w:widowControl w:val="0"/>
            </w:pPr>
            <w:r>
              <w:t>26 (2,4)</w:t>
            </w:r>
          </w:p>
        </w:tc>
        <w:tc>
          <w:tcPr>
            <w:tcW w:w="500" w:type="pct"/>
          </w:tcPr>
          <w:p w14:paraId="02461B5C" w14:textId="77777777" w:rsidR="008D7C2B" w:rsidRDefault="008D7C2B" w:rsidP="00945255">
            <w:pPr>
              <w:widowControl w:val="0"/>
            </w:pPr>
          </w:p>
        </w:tc>
        <w:tc>
          <w:tcPr>
            <w:tcW w:w="614" w:type="pct"/>
          </w:tcPr>
          <w:p w14:paraId="56943F4F" w14:textId="77777777" w:rsidR="008D7C2B" w:rsidRDefault="008D7C2B" w:rsidP="00945255">
            <w:pPr>
              <w:widowControl w:val="0"/>
            </w:pPr>
            <w:r>
              <w:t>16 (1,5)</w:t>
            </w:r>
          </w:p>
        </w:tc>
      </w:tr>
      <w:tr w:rsidR="008D7C2B" w14:paraId="5B3A3175" w14:textId="77777777" w:rsidTr="00713D77">
        <w:trPr>
          <w:jc w:val="center"/>
        </w:trPr>
        <w:tc>
          <w:tcPr>
            <w:tcW w:w="1015" w:type="pct"/>
            <w:vMerge/>
            <w:vAlign w:val="center"/>
          </w:tcPr>
          <w:p w14:paraId="0CB18BD6" w14:textId="77777777" w:rsidR="008D7C2B" w:rsidRDefault="008D7C2B" w:rsidP="00945255">
            <w:pPr>
              <w:widowControl w:val="0"/>
            </w:pPr>
          </w:p>
        </w:tc>
        <w:tc>
          <w:tcPr>
            <w:tcW w:w="1129" w:type="pct"/>
          </w:tcPr>
          <w:p w14:paraId="124E3D54" w14:textId="77777777" w:rsidR="008D7C2B" w:rsidRDefault="008D7C2B" w:rsidP="00945255">
            <w:pPr>
              <w:widowControl w:val="0"/>
            </w:pPr>
            <w:r>
              <w:t>Embolia polmonare</w:t>
            </w:r>
          </w:p>
        </w:tc>
        <w:tc>
          <w:tcPr>
            <w:tcW w:w="972" w:type="pct"/>
          </w:tcPr>
          <w:p w14:paraId="5E9375E9" w14:textId="77777777" w:rsidR="008D7C2B" w:rsidRDefault="008D7C2B" w:rsidP="00945255">
            <w:pPr>
              <w:widowControl w:val="0"/>
            </w:pPr>
          </w:p>
        </w:tc>
        <w:tc>
          <w:tcPr>
            <w:tcW w:w="770" w:type="pct"/>
          </w:tcPr>
          <w:p w14:paraId="5A1F66E6" w14:textId="77777777" w:rsidR="008D7C2B" w:rsidRDefault="008D7C2B" w:rsidP="00945255">
            <w:pPr>
              <w:widowControl w:val="0"/>
            </w:pPr>
            <w:r>
              <w:t>30 (2,7)</w:t>
            </w:r>
          </w:p>
        </w:tc>
        <w:tc>
          <w:tcPr>
            <w:tcW w:w="500" w:type="pct"/>
          </w:tcPr>
          <w:p w14:paraId="01BB7E0B" w14:textId="77777777" w:rsidR="008D7C2B" w:rsidRDefault="008D7C2B" w:rsidP="00945255">
            <w:pPr>
              <w:widowControl w:val="0"/>
            </w:pPr>
          </w:p>
        </w:tc>
        <w:tc>
          <w:tcPr>
            <w:tcW w:w="614" w:type="pct"/>
          </w:tcPr>
          <w:p w14:paraId="10DF2279" w14:textId="77777777" w:rsidR="008D7C2B" w:rsidRDefault="008D7C2B" w:rsidP="00945255">
            <w:pPr>
              <w:widowControl w:val="0"/>
            </w:pPr>
            <w:r>
              <w:t>23 (2,1)</w:t>
            </w:r>
          </w:p>
        </w:tc>
      </w:tr>
      <w:tr w:rsidR="002C22D8" w14:paraId="3BA968BF" w14:textId="77777777" w:rsidTr="00713D77">
        <w:trPr>
          <w:jc w:val="center"/>
        </w:trPr>
        <w:tc>
          <w:tcPr>
            <w:tcW w:w="1015" w:type="pct"/>
            <w:vMerge w:val="restart"/>
            <w:vAlign w:val="center"/>
          </w:tcPr>
          <w:p w14:paraId="62883A81" w14:textId="77777777" w:rsidR="002C22D8" w:rsidRDefault="002C22D8" w:rsidP="00945255">
            <w:pPr>
              <w:widowControl w:val="0"/>
            </w:pPr>
            <w:r>
              <w:t>Patologie gastrointestinali</w:t>
            </w:r>
          </w:p>
        </w:tc>
        <w:tc>
          <w:tcPr>
            <w:tcW w:w="1129" w:type="pct"/>
          </w:tcPr>
          <w:p w14:paraId="1F396160" w14:textId="77777777" w:rsidR="002C22D8" w:rsidRDefault="002C22D8" w:rsidP="00945255">
            <w:pPr>
              <w:widowControl w:val="0"/>
            </w:pPr>
            <w:r>
              <w:t>Diarrea</w:t>
            </w:r>
          </w:p>
        </w:tc>
        <w:tc>
          <w:tcPr>
            <w:tcW w:w="972" w:type="pct"/>
          </w:tcPr>
          <w:p w14:paraId="775952AC" w14:textId="77777777" w:rsidR="002C22D8" w:rsidRDefault="002C22D8" w:rsidP="00945255">
            <w:pPr>
              <w:widowControl w:val="0"/>
            </w:pPr>
            <w:r>
              <w:t>460 (42,1)</w:t>
            </w:r>
          </w:p>
        </w:tc>
        <w:tc>
          <w:tcPr>
            <w:tcW w:w="770" w:type="pct"/>
          </w:tcPr>
          <w:p w14:paraId="38C59688" w14:textId="77777777" w:rsidR="002C22D8" w:rsidRDefault="002C22D8" w:rsidP="00945255">
            <w:pPr>
              <w:widowControl w:val="0"/>
            </w:pPr>
          </w:p>
        </w:tc>
        <w:tc>
          <w:tcPr>
            <w:tcW w:w="500" w:type="pct"/>
          </w:tcPr>
          <w:p w14:paraId="0F2CB79A" w14:textId="77777777" w:rsidR="002C22D8" w:rsidRDefault="002C22D8" w:rsidP="00945255">
            <w:pPr>
              <w:widowControl w:val="0"/>
            </w:pPr>
          </w:p>
        </w:tc>
        <w:tc>
          <w:tcPr>
            <w:tcW w:w="614" w:type="pct"/>
          </w:tcPr>
          <w:p w14:paraId="418C3A67" w14:textId="77777777" w:rsidR="002C22D8" w:rsidRDefault="002C22D8" w:rsidP="00945255">
            <w:pPr>
              <w:widowControl w:val="0"/>
            </w:pPr>
            <w:r>
              <w:t>51 (4,7)</w:t>
            </w:r>
          </w:p>
        </w:tc>
      </w:tr>
      <w:tr w:rsidR="002C22D8" w14:paraId="02A4755A" w14:textId="77777777" w:rsidTr="00713D77">
        <w:trPr>
          <w:jc w:val="center"/>
        </w:trPr>
        <w:tc>
          <w:tcPr>
            <w:tcW w:w="1015" w:type="pct"/>
            <w:vMerge/>
            <w:vAlign w:val="center"/>
          </w:tcPr>
          <w:p w14:paraId="6D242D5E" w14:textId="77777777" w:rsidR="002C22D8" w:rsidRDefault="002C22D8" w:rsidP="00945255">
            <w:pPr>
              <w:widowControl w:val="0"/>
            </w:pPr>
          </w:p>
        </w:tc>
        <w:tc>
          <w:tcPr>
            <w:tcW w:w="1129" w:type="pct"/>
          </w:tcPr>
          <w:p w14:paraId="1FED6204" w14:textId="77777777" w:rsidR="002C22D8" w:rsidRDefault="002C22D8" w:rsidP="00945255">
            <w:pPr>
              <w:widowControl w:val="0"/>
            </w:pPr>
            <w:r>
              <w:t>Nausea</w:t>
            </w:r>
          </w:p>
        </w:tc>
        <w:tc>
          <w:tcPr>
            <w:tcW w:w="972" w:type="pct"/>
          </w:tcPr>
          <w:p w14:paraId="70D5F876" w14:textId="77777777" w:rsidR="002C22D8" w:rsidRDefault="002C22D8" w:rsidP="00945255">
            <w:pPr>
              <w:widowControl w:val="0"/>
            </w:pPr>
            <w:r>
              <w:t>347 (31,8)</w:t>
            </w:r>
          </w:p>
        </w:tc>
        <w:tc>
          <w:tcPr>
            <w:tcW w:w="770" w:type="pct"/>
          </w:tcPr>
          <w:p w14:paraId="5BA9ABDF" w14:textId="77777777" w:rsidR="002C22D8" w:rsidRDefault="002C22D8" w:rsidP="00945255">
            <w:pPr>
              <w:widowControl w:val="0"/>
            </w:pPr>
          </w:p>
        </w:tc>
        <w:tc>
          <w:tcPr>
            <w:tcW w:w="500" w:type="pct"/>
          </w:tcPr>
          <w:p w14:paraId="17335E29" w14:textId="77777777" w:rsidR="002C22D8" w:rsidRDefault="002C22D8" w:rsidP="00945255">
            <w:pPr>
              <w:widowControl w:val="0"/>
            </w:pPr>
          </w:p>
        </w:tc>
        <w:tc>
          <w:tcPr>
            <w:tcW w:w="614" w:type="pct"/>
          </w:tcPr>
          <w:p w14:paraId="28AFFDB3" w14:textId="77777777" w:rsidR="002C22D8" w:rsidRDefault="002C22D8" w:rsidP="00945255">
            <w:pPr>
              <w:widowControl w:val="0"/>
            </w:pPr>
            <w:r>
              <w:t>14 (1,3)</w:t>
            </w:r>
          </w:p>
        </w:tc>
      </w:tr>
      <w:tr w:rsidR="002C22D8" w14:paraId="0AFF1846" w14:textId="77777777" w:rsidTr="00713D77">
        <w:trPr>
          <w:jc w:val="center"/>
        </w:trPr>
        <w:tc>
          <w:tcPr>
            <w:tcW w:w="1015" w:type="pct"/>
            <w:vMerge/>
            <w:vAlign w:val="center"/>
          </w:tcPr>
          <w:p w14:paraId="7A36AF72" w14:textId="77777777" w:rsidR="002C22D8" w:rsidRDefault="002C22D8" w:rsidP="00945255">
            <w:pPr>
              <w:widowControl w:val="0"/>
            </w:pPr>
          </w:p>
        </w:tc>
        <w:tc>
          <w:tcPr>
            <w:tcW w:w="1129" w:type="pct"/>
          </w:tcPr>
          <w:p w14:paraId="1EF599A3" w14:textId="77777777" w:rsidR="002C22D8" w:rsidRDefault="002C22D8" w:rsidP="00945255">
            <w:pPr>
              <w:widowControl w:val="0"/>
            </w:pPr>
            <w:r>
              <w:t>Vomito</w:t>
            </w:r>
          </w:p>
        </w:tc>
        <w:tc>
          <w:tcPr>
            <w:tcW w:w="972" w:type="pct"/>
          </w:tcPr>
          <w:p w14:paraId="4F13B7F0" w14:textId="77777777" w:rsidR="002C22D8" w:rsidRDefault="002C22D8" w:rsidP="00945255">
            <w:pPr>
              <w:widowControl w:val="0"/>
            </w:pPr>
            <w:r>
              <w:t>207 (19,0)</w:t>
            </w:r>
          </w:p>
        </w:tc>
        <w:tc>
          <w:tcPr>
            <w:tcW w:w="770" w:type="pct"/>
          </w:tcPr>
          <w:p w14:paraId="42845518" w14:textId="77777777" w:rsidR="002C22D8" w:rsidRDefault="002C22D8" w:rsidP="00945255">
            <w:pPr>
              <w:widowControl w:val="0"/>
            </w:pPr>
          </w:p>
        </w:tc>
        <w:tc>
          <w:tcPr>
            <w:tcW w:w="500" w:type="pct"/>
          </w:tcPr>
          <w:p w14:paraId="69C14A90" w14:textId="77777777" w:rsidR="002C22D8" w:rsidRDefault="002C22D8" w:rsidP="00945255">
            <w:pPr>
              <w:widowControl w:val="0"/>
            </w:pPr>
          </w:p>
        </w:tc>
        <w:tc>
          <w:tcPr>
            <w:tcW w:w="614" w:type="pct"/>
          </w:tcPr>
          <w:p w14:paraId="37567624" w14:textId="77777777" w:rsidR="002C22D8" w:rsidRDefault="002C22D8" w:rsidP="00945255">
            <w:pPr>
              <w:widowControl w:val="0"/>
            </w:pPr>
            <w:r>
              <w:t>14 (1,3)</w:t>
            </w:r>
          </w:p>
        </w:tc>
      </w:tr>
      <w:tr w:rsidR="002C22D8" w14:paraId="6C1F07D1" w14:textId="77777777" w:rsidTr="00713D77">
        <w:trPr>
          <w:jc w:val="center"/>
        </w:trPr>
        <w:tc>
          <w:tcPr>
            <w:tcW w:w="1015" w:type="pct"/>
            <w:vMerge/>
            <w:vAlign w:val="center"/>
          </w:tcPr>
          <w:p w14:paraId="7752FD0F" w14:textId="77777777" w:rsidR="002C22D8" w:rsidRDefault="002C22D8" w:rsidP="00945255">
            <w:pPr>
              <w:widowControl w:val="0"/>
            </w:pPr>
          </w:p>
        </w:tc>
        <w:tc>
          <w:tcPr>
            <w:tcW w:w="1129" w:type="pct"/>
          </w:tcPr>
          <w:p w14:paraId="45C31B2A" w14:textId="77777777" w:rsidR="002C22D8" w:rsidRDefault="002C22D8" w:rsidP="00945255">
            <w:pPr>
              <w:widowControl w:val="0"/>
            </w:pPr>
            <w:r>
              <w:t>Stipsi</w:t>
            </w:r>
          </w:p>
        </w:tc>
        <w:tc>
          <w:tcPr>
            <w:tcW w:w="972" w:type="pct"/>
          </w:tcPr>
          <w:p w14:paraId="68F5F7B1" w14:textId="77777777" w:rsidR="002C22D8" w:rsidRDefault="002C22D8" w:rsidP="00945255">
            <w:pPr>
              <w:widowControl w:val="0"/>
            </w:pPr>
            <w:r>
              <w:t>202 (18,5)</w:t>
            </w:r>
          </w:p>
        </w:tc>
        <w:tc>
          <w:tcPr>
            <w:tcW w:w="770" w:type="pct"/>
          </w:tcPr>
          <w:p w14:paraId="3F2C2E8C" w14:textId="77777777" w:rsidR="002C22D8" w:rsidRDefault="002C22D8" w:rsidP="00945255">
            <w:pPr>
              <w:widowControl w:val="0"/>
            </w:pPr>
          </w:p>
        </w:tc>
        <w:tc>
          <w:tcPr>
            <w:tcW w:w="500" w:type="pct"/>
          </w:tcPr>
          <w:p w14:paraId="1D028442" w14:textId="77777777" w:rsidR="002C22D8" w:rsidRDefault="002C22D8" w:rsidP="00945255">
            <w:pPr>
              <w:widowControl w:val="0"/>
            </w:pPr>
          </w:p>
        </w:tc>
        <w:tc>
          <w:tcPr>
            <w:tcW w:w="614" w:type="pct"/>
          </w:tcPr>
          <w:p w14:paraId="049891D3" w14:textId="77777777" w:rsidR="002C22D8" w:rsidRDefault="002C22D8" w:rsidP="00945255">
            <w:pPr>
              <w:widowControl w:val="0"/>
            </w:pPr>
            <w:r>
              <w:t>8 (0,7)</w:t>
            </w:r>
          </w:p>
        </w:tc>
      </w:tr>
      <w:tr w:rsidR="002C22D8" w14:paraId="19CAD629" w14:textId="77777777" w:rsidTr="00713D77">
        <w:trPr>
          <w:jc w:val="center"/>
        </w:trPr>
        <w:tc>
          <w:tcPr>
            <w:tcW w:w="1015" w:type="pct"/>
            <w:vMerge/>
            <w:vAlign w:val="center"/>
          </w:tcPr>
          <w:p w14:paraId="7D7BD7A8" w14:textId="77777777" w:rsidR="002C22D8" w:rsidRDefault="002C22D8" w:rsidP="00945255">
            <w:pPr>
              <w:widowControl w:val="0"/>
            </w:pPr>
          </w:p>
        </w:tc>
        <w:tc>
          <w:tcPr>
            <w:tcW w:w="1129" w:type="pct"/>
          </w:tcPr>
          <w:p w14:paraId="130D3641" w14:textId="77777777" w:rsidR="002C22D8" w:rsidRDefault="002C22D8" w:rsidP="00945255">
            <w:pPr>
              <w:widowControl w:val="0"/>
            </w:pPr>
            <w:r>
              <w:t xml:space="preserve">Dolore addominale </w:t>
            </w:r>
          </w:p>
        </w:tc>
        <w:tc>
          <w:tcPr>
            <w:tcW w:w="972" w:type="pct"/>
          </w:tcPr>
          <w:p w14:paraId="7CE71694" w14:textId="77777777" w:rsidR="002C22D8" w:rsidRDefault="002C22D8" w:rsidP="00945255">
            <w:pPr>
              <w:widowControl w:val="0"/>
            </w:pPr>
          </w:p>
        </w:tc>
        <w:tc>
          <w:tcPr>
            <w:tcW w:w="770" w:type="pct"/>
          </w:tcPr>
          <w:p w14:paraId="485A2A18" w14:textId="77777777" w:rsidR="002C22D8" w:rsidRDefault="002C22D8" w:rsidP="00945255">
            <w:pPr>
              <w:widowControl w:val="0"/>
            </w:pPr>
            <w:r>
              <w:t>105 (9,6)</w:t>
            </w:r>
          </w:p>
        </w:tc>
        <w:tc>
          <w:tcPr>
            <w:tcW w:w="500" w:type="pct"/>
          </w:tcPr>
          <w:p w14:paraId="460DBE26" w14:textId="77777777" w:rsidR="002C22D8" w:rsidRDefault="002C22D8" w:rsidP="00945255">
            <w:pPr>
              <w:widowControl w:val="0"/>
            </w:pPr>
          </w:p>
        </w:tc>
        <w:tc>
          <w:tcPr>
            <w:tcW w:w="614" w:type="pct"/>
          </w:tcPr>
          <w:p w14:paraId="18449312" w14:textId="77777777" w:rsidR="002C22D8" w:rsidRDefault="002C22D8" w:rsidP="00945255">
            <w:pPr>
              <w:widowControl w:val="0"/>
            </w:pPr>
            <w:r>
              <w:t>15 (1,4)</w:t>
            </w:r>
          </w:p>
        </w:tc>
      </w:tr>
      <w:tr w:rsidR="002C22D8" w14:paraId="784FA359" w14:textId="77777777" w:rsidTr="00713D77">
        <w:trPr>
          <w:jc w:val="center"/>
        </w:trPr>
        <w:tc>
          <w:tcPr>
            <w:tcW w:w="1015" w:type="pct"/>
            <w:vMerge/>
            <w:vAlign w:val="center"/>
          </w:tcPr>
          <w:p w14:paraId="1586945A" w14:textId="77777777" w:rsidR="002C22D8" w:rsidRDefault="002C22D8" w:rsidP="00945255">
            <w:pPr>
              <w:widowControl w:val="0"/>
            </w:pPr>
          </w:p>
        </w:tc>
        <w:tc>
          <w:tcPr>
            <w:tcW w:w="1129" w:type="pct"/>
          </w:tcPr>
          <w:p w14:paraId="66F5EFAC" w14:textId="77777777" w:rsidR="002C22D8" w:rsidRDefault="002C22D8" w:rsidP="00945255">
            <w:pPr>
              <w:widowControl w:val="0"/>
            </w:pPr>
            <w:r>
              <w:t>Dispepsia</w:t>
            </w:r>
          </w:p>
        </w:tc>
        <w:tc>
          <w:tcPr>
            <w:tcW w:w="972" w:type="pct"/>
          </w:tcPr>
          <w:p w14:paraId="03F8956B" w14:textId="77777777" w:rsidR="002C22D8" w:rsidRDefault="002C22D8" w:rsidP="00945255">
            <w:pPr>
              <w:widowControl w:val="0"/>
            </w:pPr>
          </w:p>
        </w:tc>
        <w:tc>
          <w:tcPr>
            <w:tcW w:w="770" w:type="pct"/>
          </w:tcPr>
          <w:p w14:paraId="7288EDFA" w14:textId="77777777" w:rsidR="002C22D8" w:rsidRDefault="002C22D8" w:rsidP="00945255">
            <w:pPr>
              <w:widowControl w:val="0"/>
            </w:pPr>
            <w:r>
              <w:t>53 (4,9)</w:t>
            </w:r>
          </w:p>
        </w:tc>
        <w:tc>
          <w:tcPr>
            <w:tcW w:w="500" w:type="pct"/>
          </w:tcPr>
          <w:p w14:paraId="0A1E944C" w14:textId="77777777" w:rsidR="002C22D8" w:rsidRDefault="002C22D8" w:rsidP="00945255">
            <w:pPr>
              <w:widowControl w:val="0"/>
            </w:pPr>
          </w:p>
        </w:tc>
        <w:tc>
          <w:tcPr>
            <w:tcW w:w="614" w:type="pct"/>
          </w:tcPr>
          <w:p w14:paraId="522BE07B" w14:textId="77777777" w:rsidR="002C22D8" w:rsidRDefault="002C22D8" w:rsidP="00945255">
            <w:pPr>
              <w:widowControl w:val="0"/>
            </w:pPr>
            <w:r>
              <w:t>0</w:t>
            </w:r>
          </w:p>
        </w:tc>
      </w:tr>
      <w:tr w:rsidR="002C22D8" w14:paraId="13ACC15B" w14:textId="77777777" w:rsidTr="00713D77">
        <w:trPr>
          <w:jc w:val="center"/>
        </w:trPr>
        <w:tc>
          <w:tcPr>
            <w:tcW w:w="1015" w:type="pct"/>
            <w:vMerge/>
            <w:vAlign w:val="center"/>
          </w:tcPr>
          <w:p w14:paraId="223A9747" w14:textId="77777777" w:rsidR="002C22D8" w:rsidRDefault="002C22D8" w:rsidP="00945255">
            <w:pPr>
              <w:widowControl w:val="0"/>
            </w:pPr>
          </w:p>
        </w:tc>
        <w:tc>
          <w:tcPr>
            <w:tcW w:w="1129" w:type="pct"/>
          </w:tcPr>
          <w:p w14:paraId="3CCA41B4" w14:textId="77777777" w:rsidR="002C22D8" w:rsidRDefault="002C22D8" w:rsidP="00945255">
            <w:pPr>
              <w:widowControl w:val="0"/>
            </w:pPr>
            <w:r>
              <w:t>Dolore nella parte alta dell’addome</w:t>
            </w:r>
          </w:p>
        </w:tc>
        <w:tc>
          <w:tcPr>
            <w:tcW w:w="972" w:type="pct"/>
          </w:tcPr>
          <w:p w14:paraId="36477819" w14:textId="77777777" w:rsidR="002C22D8" w:rsidRDefault="002C22D8" w:rsidP="00945255">
            <w:pPr>
              <w:widowControl w:val="0"/>
            </w:pPr>
          </w:p>
        </w:tc>
        <w:tc>
          <w:tcPr>
            <w:tcW w:w="770" w:type="pct"/>
          </w:tcPr>
          <w:p w14:paraId="6ED72B86" w14:textId="77777777" w:rsidR="002C22D8" w:rsidRDefault="002C22D8" w:rsidP="00945255">
            <w:pPr>
              <w:widowControl w:val="0"/>
            </w:pPr>
            <w:r>
              <w:t>46 (4,2)</w:t>
            </w:r>
          </w:p>
        </w:tc>
        <w:tc>
          <w:tcPr>
            <w:tcW w:w="500" w:type="pct"/>
          </w:tcPr>
          <w:p w14:paraId="4FADA8B8" w14:textId="77777777" w:rsidR="002C22D8" w:rsidRDefault="002C22D8" w:rsidP="00945255">
            <w:pPr>
              <w:widowControl w:val="0"/>
            </w:pPr>
          </w:p>
        </w:tc>
        <w:tc>
          <w:tcPr>
            <w:tcW w:w="614" w:type="pct"/>
          </w:tcPr>
          <w:p w14:paraId="542E6A31" w14:textId="77777777" w:rsidR="002C22D8" w:rsidRDefault="002C22D8" w:rsidP="00945255">
            <w:pPr>
              <w:widowControl w:val="0"/>
            </w:pPr>
            <w:r>
              <w:t>1 (&lt; 0,1)</w:t>
            </w:r>
          </w:p>
        </w:tc>
      </w:tr>
      <w:tr w:rsidR="002C22D8" w14:paraId="00BF22CB" w14:textId="77777777" w:rsidTr="00713D77">
        <w:trPr>
          <w:jc w:val="center"/>
        </w:trPr>
        <w:tc>
          <w:tcPr>
            <w:tcW w:w="1015" w:type="pct"/>
            <w:vMerge/>
            <w:vAlign w:val="center"/>
          </w:tcPr>
          <w:p w14:paraId="65827495" w14:textId="77777777" w:rsidR="002C22D8" w:rsidRDefault="002C22D8" w:rsidP="00945255">
            <w:pPr>
              <w:widowControl w:val="0"/>
            </w:pPr>
          </w:p>
        </w:tc>
        <w:tc>
          <w:tcPr>
            <w:tcW w:w="1129" w:type="pct"/>
          </w:tcPr>
          <w:p w14:paraId="58BF5EA1" w14:textId="77777777" w:rsidR="002C22D8" w:rsidRDefault="002C22D8" w:rsidP="00945255">
            <w:pPr>
              <w:widowControl w:val="0"/>
            </w:pPr>
            <w:r>
              <w:t>Emorroidi</w:t>
            </w:r>
          </w:p>
        </w:tc>
        <w:tc>
          <w:tcPr>
            <w:tcW w:w="972" w:type="pct"/>
          </w:tcPr>
          <w:p w14:paraId="409E32E9" w14:textId="77777777" w:rsidR="002C22D8" w:rsidRDefault="002C22D8" w:rsidP="00945255">
            <w:pPr>
              <w:widowControl w:val="0"/>
            </w:pPr>
          </w:p>
        </w:tc>
        <w:tc>
          <w:tcPr>
            <w:tcW w:w="770" w:type="pct"/>
          </w:tcPr>
          <w:p w14:paraId="1013E81E" w14:textId="77777777" w:rsidR="002C22D8" w:rsidRDefault="002C22D8" w:rsidP="00945255">
            <w:pPr>
              <w:widowControl w:val="0"/>
            </w:pPr>
            <w:r>
              <w:t>22 (2,0)</w:t>
            </w:r>
          </w:p>
        </w:tc>
        <w:tc>
          <w:tcPr>
            <w:tcW w:w="500" w:type="pct"/>
          </w:tcPr>
          <w:p w14:paraId="66BC87B6" w14:textId="77777777" w:rsidR="002C22D8" w:rsidRDefault="002C22D8" w:rsidP="00945255">
            <w:pPr>
              <w:widowControl w:val="0"/>
            </w:pPr>
          </w:p>
        </w:tc>
        <w:tc>
          <w:tcPr>
            <w:tcW w:w="614" w:type="pct"/>
          </w:tcPr>
          <w:p w14:paraId="69AF2F86" w14:textId="77777777" w:rsidR="002C22D8" w:rsidRDefault="002C22D8" w:rsidP="00945255">
            <w:pPr>
              <w:widowControl w:val="0"/>
            </w:pPr>
            <w:r>
              <w:t>0</w:t>
            </w:r>
          </w:p>
        </w:tc>
      </w:tr>
      <w:tr w:rsidR="002C22D8" w14:paraId="133060D7" w14:textId="77777777" w:rsidTr="00713D77">
        <w:trPr>
          <w:jc w:val="center"/>
        </w:trPr>
        <w:tc>
          <w:tcPr>
            <w:tcW w:w="1015" w:type="pct"/>
            <w:vMerge/>
            <w:vAlign w:val="center"/>
          </w:tcPr>
          <w:p w14:paraId="3FA66391" w14:textId="77777777" w:rsidR="002C22D8" w:rsidRDefault="002C22D8" w:rsidP="00945255">
            <w:pPr>
              <w:widowControl w:val="0"/>
            </w:pPr>
          </w:p>
        </w:tc>
        <w:tc>
          <w:tcPr>
            <w:tcW w:w="1129" w:type="pct"/>
          </w:tcPr>
          <w:p w14:paraId="6D4696C1" w14:textId="77777777" w:rsidR="002C22D8" w:rsidRDefault="002C22D8" w:rsidP="00945255">
            <w:pPr>
              <w:widowControl w:val="0"/>
            </w:pPr>
            <w:r>
              <w:t>Reflusso gastroesofageo</w:t>
            </w:r>
          </w:p>
        </w:tc>
        <w:tc>
          <w:tcPr>
            <w:tcW w:w="972" w:type="pct"/>
          </w:tcPr>
          <w:p w14:paraId="481250B1" w14:textId="77777777" w:rsidR="002C22D8" w:rsidRDefault="002C22D8" w:rsidP="00945255">
            <w:pPr>
              <w:widowControl w:val="0"/>
            </w:pPr>
          </w:p>
        </w:tc>
        <w:tc>
          <w:tcPr>
            <w:tcW w:w="770" w:type="pct"/>
          </w:tcPr>
          <w:p w14:paraId="01AE6368" w14:textId="77777777" w:rsidR="002C22D8" w:rsidRDefault="002C22D8" w:rsidP="00945255">
            <w:pPr>
              <w:widowControl w:val="0"/>
            </w:pPr>
            <w:r>
              <w:t>26 (2,4)</w:t>
            </w:r>
          </w:p>
        </w:tc>
        <w:tc>
          <w:tcPr>
            <w:tcW w:w="500" w:type="pct"/>
          </w:tcPr>
          <w:p w14:paraId="1A283CBD" w14:textId="77777777" w:rsidR="002C22D8" w:rsidRDefault="002C22D8" w:rsidP="00945255">
            <w:pPr>
              <w:widowControl w:val="0"/>
            </w:pPr>
          </w:p>
        </w:tc>
        <w:tc>
          <w:tcPr>
            <w:tcW w:w="614" w:type="pct"/>
          </w:tcPr>
          <w:p w14:paraId="14AEDBBB" w14:textId="77777777" w:rsidR="002C22D8" w:rsidRDefault="002C22D8" w:rsidP="00945255">
            <w:pPr>
              <w:widowControl w:val="0"/>
            </w:pPr>
            <w:r>
              <w:t>1 (&lt; 0,1)</w:t>
            </w:r>
          </w:p>
        </w:tc>
      </w:tr>
      <w:tr w:rsidR="002C22D8" w14:paraId="6EB4B9F3" w14:textId="77777777" w:rsidTr="00713D77">
        <w:trPr>
          <w:jc w:val="center"/>
        </w:trPr>
        <w:tc>
          <w:tcPr>
            <w:tcW w:w="1015" w:type="pct"/>
            <w:vMerge/>
            <w:vAlign w:val="center"/>
          </w:tcPr>
          <w:p w14:paraId="41FFCBA8" w14:textId="77777777" w:rsidR="002C22D8" w:rsidRDefault="002C22D8" w:rsidP="00945255">
            <w:pPr>
              <w:widowControl w:val="0"/>
            </w:pPr>
          </w:p>
        </w:tc>
        <w:tc>
          <w:tcPr>
            <w:tcW w:w="1129" w:type="pct"/>
          </w:tcPr>
          <w:p w14:paraId="0D34C4AD" w14:textId="77777777" w:rsidR="002C22D8" w:rsidRDefault="002C22D8" w:rsidP="00945255">
            <w:pPr>
              <w:widowControl w:val="0"/>
            </w:pPr>
            <w:r>
              <w:t xml:space="preserve">Emorragia rettale </w:t>
            </w:r>
          </w:p>
        </w:tc>
        <w:tc>
          <w:tcPr>
            <w:tcW w:w="972" w:type="pct"/>
          </w:tcPr>
          <w:p w14:paraId="3C69CFC1" w14:textId="77777777" w:rsidR="002C22D8" w:rsidRDefault="002C22D8" w:rsidP="00945255">
            <w:pPr>
              <w:widowControl w:val="0"/>
            </w:pPr>
          </w:p>
        </w:tc>
        <w:tc>
          <w:tcPr>
            <w:tcW w:w="770" w:type="pct"/>
          </w:tcPr>
          <w:p w14:paraId="4253EDB7" w14:textId="77777777" w:rsidR="002C22D8" w:rsidRDefault="002C22D8" w:rsidP="00945255">
            <w:pPr>
              <w:widowControl w:val="0"/>
            </w:pPr>
            <w:r>
              <w:t>14 (1,3)</w:t>
            </w:r>
          </w:p>
        </w:tc>
        <w:tc>
          <w:tcPr>
            <w:tcW w:w="500" w:type="pct"/>
          </w:tcPr>
          <w:p w14:paraId="28D34DB7" w14:textId="77777777" w:rsidR="002C22D8" w:rsidRDefault="002C22D8" w:rsidP="00945255">
            <w:pPr>
              <w:widowControl w:val="0"/>
            </w:pPr>
          </w:p>
        </w:tc>
        <w:tc>
          <w:tcPr>
            <w:tcW w:w="614" w:type="pct"/>
          </w:tcPr>
          <w:p w14:paraId="4D591CDA" w14:textId="77777777" w:rsidR="002C22D8" w:rsidRDefault="002C22D8" w:rsidP="00945255">
            <w:pPr>
              <w:widowControl w:val="0"/>
            </w:pPr>
            <w:r>
              <w:t>4 (0,4)</w:t>
            </w:r>
          </w:p>
        </w:tc>
      </w:tr>
      <w:tr w:rsidR="002C22D8" w14:paraId="53941EE6" w14:textId="77777777" w:rsidTr="00713D77">
        <w:trPr>
          <w:jc w:val="center"/>
        </w:trPr>
        <w:tc>
          <w:tcPr>
            <w:tcW w:w="1015" w:type="pct"/>
            <w:vMerge/>
            <w:vAlign w:val="center"/>
          </w:tcPr>
          <w:p w14:paraId="264E888E" w14:textId="77777777" w:rsidR="002C22D8" w:rsidRDefault="002C22D8" w:rsidP="00945255">
            <w:pPr>
              <w:widowControl w:val="0"/>
            </w:pPr>
          </w:p>
        </w:tc>
        <w:tc>
          <w:tcPr>
            <w:tcW w:w="1129" w:type="pct"/>
          </w:tcPr>
          <w:p w14:paraId="2DD96B01" w14:textId="77777777" w:rsidR="002C22D8" w:rsidRDefault="002C22D8" w:rsidP="00945255">
            <w:pPr>
              <w:widowControl w:val="0"/>
            </w:pPr>
            <w:r>
              <w:t>Bocca secca</w:t>
            </w:r>
          </w:p>
        </w:tc>
        <w:tc>
          <w:tcPr>
            <w:tcW w:w="972" w:type="pct"/>
          </w:tcPr>
          <w:p w14:paraId="08EAE0C8" w14:textId="77777777" w:rsidR="002C22D8" w:rsidRDefault="002C22D8" w:rsidP="00945255">
            <w:pPr>
              <w:widowControl w:val="0"/>
            </w:pPr>
          </w:p>
        </w:tc>
        <w:tc>
          <w:tcPr>
            <w:tcW w:w="770" w:type="pct"/>
          </w:tcPr>
          <w:p w14:paraId="35BDFCD9" w14:textId="77777777" w:rsidR="002C22D8" w:rsidRDefault="002C22D8" w:rsidP="00945255">
            <w:pPr>
              <w:widowControl w:val="0"/>
            </w:pPr>
            <w:r>
              <w:t>19 (1,7)</w:t>
            </w:r>
          </w:p>
        </w:tc>
        <w:tc>
          <w:tcPr>
            <w:tcW w:w="500" w:type="pct"/>
          </w:tcPr>
          <w:p w14:paraId="5499E068" w14:textId="77777777" w:rsidR="002C22D8" w:rsidRDefault="002C22D8" w:rsidP="00945255">
            <w:pPr>
              <w:widowControl w:val="0"/>
            </w:pPr>
          </w:p>
        </w:tc>
        <w:tc>
          <w:tcPr>
            <w:tcW w:w="614" w:type="pct"/>
          </w:tcPr>
          <w:p w14:paraId="2E42CBE0" w14:textId="77777777" w:rsidR="002C22D8" w:rsidRDefault="002C22D8" w:rsidP="00945255">
            <w:pPr>
              <w:widowControl w:val="0"/>
            </w:pPr>
            <w:r>
              <w:t>2 (0,2)</w:t>
            </w:r>
          </w:p>
        </w:tc>
      </w:tr>
      <w:tr w:rsidR="002C22D8" w14:paraId="1FA14C45" w14:textId="77777777" w:rsidTr="00713D77">
        <w:trPr>
          <w:jc w:val="center"/>
        </w:trPr>
        <w:tc>
          <w:tcPr>
            <w:tcW w:w="1015" w:type="pct"/>
            <w:vMerge/>
            <w:vAlign w:val="center"/>
          </w:tcPr>
          <w:p w14:paraId="7472452D" w14:textId="77777777" w:rsidR="002C22D8" w:rsidRDefault="002C22D8" w:rsidP="00945255">
            <w:pPr>
              <w:widowControl w:val="0"/>
            </w:pPr>
          </w:p>
        </w:tc>
        <w:tc>
          <w:tcPr>
            <w:tcW w:w="1129" w:type="pct"/>
          </w:tcPr>
          <w:p w14:paraId="5ED4D791" w14:textId="77777777" w:rsidR="002C22D8" w:rsidRDefault="002C22D8" w:rsidP="00945255">
            <w:pPr>
              <w:widowControl w:val="0"/>
            </w:pPr>
            <w:r>
              <w:t>Distensione addominale</w:t>
            </w:r>
          </w:p>
        </w:tc>
        <w:tc>
          <w:tcPr>
            <w:tcW w:w="972" w:type="pct"/>
          </w:tcPr>
          <w:p w14:paraId="265EB835" w14:textId="77777777" w:rsidR="002C22D8" w:rsidRDefault="002C22D8" w:rsidP="00945255">
            <w:pPr>
              <w:widowControl w:val="0"/>
            </w:pPr>
          </w:p>
        </w:tc>
        <w:tc>
          <w:tcPr>
            <w:tcW w:w="770" w:type="pct"/>
          </w:tcPr>
          <w:p w14:paraId="1ACD9DA0" w14:textId="77777777" w:rsidR="002C22D8" w:rsidRDefault="002C22D8" w:rsidP="00945255">
            <w:pPr>
              <w:widowControl w:val="0"/>
            </w:pPr>
            <w:r>
              <w:t>14 (1,3)</w:t>
            </w:r>
          </w:p>
        </w:tc>
        <w:tc>
          <w:tcPr>
            <w:tcW w:w="500" w:type="pct"/>
          </w:tcPr>
          <w:p w14:paraId="5D24CAD4" w14:textId="77777777" w:rsidR="002C22D8" w:rsidRDefault="002C22D8" w:rsidP="00945255">
            <w:pPr>
              <w:widowControl w:val="0"/>
            </w:pPr>
          </w:p>
        </w:tc>
        <w:tc>
          <w:tcPr>
            <w:tcW w:w="614" w:type="pct"/>
          </w:tcPr>
          <w:p w14:paraId="678620B2" w14:textId="77777777" w:rsidR="002C22D8" w:rsidRDefault="002C22D8" w:rsidP="00945255">
            <w:pPr>
              <w:widowControl w:val="0"/>
            </w:pPr>
            <w:r>
              <w:t>1 (&lt; 0,1)</w:t>
            </w:r>
          </w:p>
        </w:tc>
      </w:tr>
      <w:tr w:rsidR="002C22D8" w14:paraId="5D6C560C" w14:textId="77777777" w:rsidTr="00713D77">
        <w:trPr>
          <w:jc w:val="center"/>
        </w:trPr>
        <w:tc>
          <w:tcPr>
            <w:tcW w:w="1015" w:type="pct"/>
            <w:vMerge/>
            <w:vAlign w:val="center"/>
          </w:tcPr>
          <w:p w14:paraId="09F7B35C" w14:textId="77777777" w:rsidR="002C22D8" w:rsidRDefault="002C22D8" w:rsidP="00945255">
            <w:pPr>
              <w:widowControl w:val="0"/>
            </w:pPr>
          </w:p>
        </w:tc>
        <w:tc>
          <w:tcPr>
            <w:tcW w:w="1129" w:type="pct"/>
          </w:tcPr>
          <w:p w14:paraId="7EA87E0D" w14:textId="77777777" w:rsidR="002C22D8" w:rsidRDefault="002C22D8" w:rsidP="00945255">
            <w:pPr>
              <w:widowControl w:val="0"/>
            </w:pPr>
            <w:r>
              <w:t>Stomatite</w:t>
            </w:r>
          </w:p>
        </w:tc>
        <w:tc>
          <w:tcPr>
            <w:tcW w:w="972" w:type="pct"/>
          </w:tcPr>
          <w:p w14:paraId="20F8AA51" w14:textId="77777777" w:rsidR="002C22D8" w:rsidRDefault="002C22D8" w:rsidP="00945255">
            <w:pPr>
              <w:widowControl w:val="0"/>
            </w:pPr>
          </w:p>
        </w:tc>
        <w:tc>
          <w:tcPr>
            <w:tcW w:w="770" w:type="pct"/>
          </w:tcPr>
          <w:p w14:paraId="7EAAA6FC" w14:textId="77777777" w:rsidR="002C22D8" w:rsidRDefault="002C22D8" w:rsidP="00945255">
            <w:pPr>
              <w:widowControl w:val="0"/>
            </w:pPr>
            <w:r>
              <w:t>46 (4,2)</w:t>
            </w:r>
          </w:p>
        </w:tc>
        <w:tc>
          <w:tcPr>
            <w:tcW w:w="500" w:type="pct"/>
          </w:tcPr>
          <w:p w14:paraId="73D50F46" w14:textId="77777777" w:rsidR="002C22D8" w:rsidRDefault="002C22D8" w:rsidP="00945255">
            <w:pPr>
              <w:widowControl w:val="0"/>
            </w:pPr>
          </w:p>
        </w:tc>
        <w:tc>
          <w:tcPr>
            <w:tcW w:w="614" w:type="pct"/>
          </w:tcPr>
          <w:p w14:paraId="4FB7E8D7" w14:textId="77777777" w:rsidR="002C22D8" w:rsidRDefault="002C22D8" w:rsidP="00945255">
            <w:pPr>
              <w:widowControl w:val="0"/>
            </w:pPr>
            <w:r>
              <w:t>2 (0,2)</w:t>
            </w:r>
          </w:p>
        </w:tc>
      </w:tr>
      <w:tr w:rsidR="005C5473" w14:paraId="14C9D57C" w14:textId="77777777" w:rsidTr="00713D77">
        <w:trPr>
          <w:jc w:val="center"/>
        </w:trPr>
        <w:tc>
          <w:tcPr>
            <w:tcW w:w="1015" w:type="pct"/>
            <w:vMerge/>
            <w:vAlign w:val="center"/>
          </w:tcPr>
          <w:p w14:paraId="35930A2C" w14:textId="77777777" w:rsidR="005C5473" w:rsidRDefault="005C5473" w:rsidP="005C5473">
            <w:pPr>
              <w:widowControl w:val="0"/>
            </w:pPr>
          </w:p>
        </w:tc>
        <w:tc>
          <w:tcPr>
            <w:tcW w:w="1129" w:type="pct"/>
          </w:tcPr>
          <w:p w14:paraId="64FA007D" w14:textId="406336FC" w:rsidR="005C5473" w:rsidRPr="005C5473" w:rsidRDefault="005C5473" w:rsidP="005C5473">
            <w:pPr>
              <w:widowControl w:val="0"/>
            </w:pPr>
            <w:r w:rsidRPr="009908B2">
              <w:rPr>
                <w:snapToGrid w:val="0"/>
              </w:rPr>
              <w:t>Ileo*</w:t>
            </w:r>
          </w:p>
        </w:tc>
        <w:tc>
          <w:tcPr>
            <w:tcW w:w="972" w:type="pct"/>
          </w:tcPr>
          <w:p w14:paraId="65F1B8B0" w14:textId="77777777" w:rsidR="005C5473" w:rsidRPr="005C5473" w:rsidRDefault="005C5473" w:rsidP="005C5473">
            <w:pPr>
              <w:widowControl w:val="0"/>
            </w:pPr>
          </w:p>
        </w:tc>
        <w:tc>
          <w:tcPr>
            <w:tcW w:w="770" w:type="pct"/>
          </w:tcPr>
          <w:p w14:paraId="05472CC1" w14:textId="77777777" w:rsidR="005C5473" w:rsidRPr="005C5473" w:rsidRDefault="005C5473" w:rsidP="005C5473">
            <w:pPr>
              <w:widowControl w:val="0"/>
            </w:pPr>
          </w:p>
        </w:tc>
        <w:tc>
          <w:tcPr>
            <w:tcW w:w="500" w:type="pct"/>
          </w:tcPr>
          <w:p w14:paraId="168CA269" w14:textId="0171BC8A" w:rsidR="005C5473" w:rsidRPr="005C5473" w:rsidRDefault="005C5473" w:rsidP="005C5473">
            <w:pPr>
              <w:widowControl w:val="0"/>
            </w:pPr>
            <w:r w:rsidRPr="009908B2">
              <w:rPr>
                <w:snapToGrid w:val="0"/>
              </w:rPr>
              <w:t>7 (0,6)</w:t>
            </w:r>
          </w:p>
        </w:tc>
        <w:tc>
          <w:tcPr>
            <w:tcW w:w="614" w:type="pct"/>
          </w:tcPr>
          <w:p w14:paraId="2C3F55C3" w14:textId="3BD6A7B5" w:rsidR="005C5473" w:rsidRPr="005C5473" w:rsidRDefault="005C5473" w:rsidP="005C5473">
            <w:pPr>
              <w:widowControl w:val="0"/>
            </w:pPr>
            <w:r w:rsidRPr="009908B2">
              <w:rPr>
                <w:snapToGrid w:val="0"/>
              </w:rPr>
              <w:t>5 (0,5)</w:t>
            </w:r>
          </w:p>
        </w:tc>
      </w:tr>
      <w:tr w:rsidR="005C5473" w14:paraId="68219FC0" w14:textId="77777777" w:rsidTr="00713D77">
        <w:trPr>
          <w:jc w:val="center"/>
        </w:trPr>
        <w:tc>
          <w:tcPr>
            <w:tcW w:w="1015" w:type="pct"/>
            <w:vMerge/>
            <w:vAlign w:val="center"/>
          </w:tcPr>
          <w:p w14:paraId="44523A95" w14:textId="77777777" w:rsidR="005C5473" w:rsidRDefault="005C5473" w:rsidP="005C5473">
            <w:pPr>
              <w:widowControl w:val="0"/>
            </w:pPr>
          </w:p>
        </w:tc>
        <w:tc>
          <w:tcPr>
            <w:tcW w:w="1129" w:type="pct"/>
          </w:tcPr>
          <w:p w14:paraId="219E2E49" w14:textId="753F8638" w:rsidR="005C5473" w:rsidRPr="005C5473" w:rsidRDefault="005C5473" w:rsidP="005C5473">
            <w:pPr>
              <w:widowControl w:val="0"/>
            </w:pPr>
            <w:r w:rsidRPr="009908B2">
              <w:rPr>
                <w:snapToGrid w:val="0"/>
              </w:rPr>
              <w:t>Gastrite</w:t>
            </w:r>
          </w:p>
        </w:tc>
        <w:tc>
          <w:tcPr>
            <w:tcW w:w="972" w:type="pct"/>
          </w:tcPr>
          <w:p w14:paraId="4C627D49" w14:textId="77777777" w:rsidR="005C5473" w:rsidRPr="005C5473" w:rsidRDefault="005C5473" w:rsidP="005C5473">
            <w:pPr>
              <w:widowControl w:val="0"/>
            </w:pPr>
          </w:p>
        </w:tc>
        <w:tc>
          <w:tcPr>
            <w:tcW w:w="770" w:type="pct"/>
          </w:tcPr>
          <w:p w14:paraId="796D4065" w14:textId="77777777" w:rsidR="005C5473" w:rsidRPr="005C5473" w:rsidRDefault="005C5473" w:rsidP="005C5473">
            <w:pPr>
              <w:widowControl w:val="0"/>
            </w:pPr>
          </w:p>
        </w:tc>
        <w:tc>
          <w:tcPr>
            <w:tcW w:w="500" w:type="pct"/>
          </w:tcPr>
          <w:p w14:paraId="6F4C4B97" w14:textId="54DE5B78" w:rsidR="005C5473" w:rsidRPr="005C5473" w:rsidRDefault="005C5473" w:rsidP="005C5473">
            <w:pPr>
              <w:widowControl w:val="0"/>
            </w:pPr>
            <w:r w:rsidRPr="009908B2">
              <w:rPr>
                <w:snapToGrid w:val="0"/>
              </w:rPr>
              <w:t>10 (0,9)</w:t>
            </w:r>
          </w:p>
        </w:tc>
        <w:tc>
          <w:tcPr>
            <w:tcW w:w="614" w:type="pct"/>
          </w:tcPr>
          <w:p w14:paraId="5CFCC515" w14:textId="578ECCC2" w:rsidR="005C5473" w:rsidRPr="005C5473" w:rsidRDefault="005C5473" w:rsidP="005C5473">
            <w:pPr>
              <w:widowControl w:val="0"/>
            </w:pPr>
            <w:r w:rsidRPr="009908B2">
              <w:rPr>
                <w:snapToGrid w:val="0"/>
              </w:rPr>
              <w:t>0</w:t>
            </w:r>
          </w:p>
        </w:tc>
      </w:tr>
      <w:tr w:rsidR="005C5473" w14:paraId="7A1E8093" w14:textId="77777777" w:rsidTr="00713D77">
        <w:trPr>
          <w:jc w:val="center"/>
        </w:trPr>
        <w:tc>
          <w:tcPr>
            <w:tcW w:w="1015" w:type="pct"/>
            <w:vMerge/>
            <w:vAlign w:val="center"/>
          </w:tcPr>
          <w:p w14:paraId="38233347" w14:textId="77777777" w:rsidR="005C5473" w:rsidRDefault="005C5473" w:rsidP="005C5473">
            <w:pPr>
              <w:widowControl w:val="0"/>
            </w:pPr>
          </w:p>
        </w:tc>
        <w:tc>
          <w:tcPr>
            <w:tcW w:w="1129" w:type="pct"/>
          </w:tcPr>
          <w:p w14:paraId="3972F92C" w14:textId="11C84098" w:rsidR="005C5473" w:rsidRPr="005C5473" w:rsidRDefault="005C5473" w:rsidP="005C5473">
            <w:pPr>
              <w:widowControl w:val="0"/>
            </w:pPr>
            <w:r w:rsidRPr="009908B2">
              <w:rPr>
                <w:snapToGrid w:val="0"/>
              </w:rPr>
              <w:t>Colite*</w:t>
            </w:r>
          </w:p>
        </w:tc>
        <w:tc>
          <w:tcPr>
            <w:tcW w:w="972" w:type="pct"/>
          </w:tcPr>
          <w:p w14:paraId="0ACDD751" w14:textId="77777777" w:rsidR="005C5473" w:rsidRPr="005C5473" w:rsidRDefault="005C5473" w:rsidP="005C5473">
            <w:pPr>
              <w:widowControl w:val="0"/>
            </w:pPr>
          </w:p>
        </w:tc>
        <w:tc>
          <w:tcPr>
            <w:tcW w:w="770" w:type="pct"/>
          </w:tcPr>
          <w:p w14:paraId="15C9F919" w14:textId="77777777" w:rsidR="005C5473" w:rsidRPr="005C5473" w:rsidRDefault="005C5473" w:rsidP="005C5473">
            <w:pPr>
              <w:widowControl w:val="0"/>
            </w:pPr>
          </w:p>
        </w:tc>
        <w:tc>
          <w:tcPr>
            <w:tcW w:w="500" w:type="pct"/>
          </w:tcPr>
          <w:p w14:paraId="0065F02E" w14:textId="68AE1584" w:rsidR="005C5473" w:rsidRPr="005C5473" w:rsidRDefault="005C5473" w:rsidP="005C5473">
            <w:pPr>
              <w:widowControl w:val="0"/>
            </w:pPr>
            <w:r w:rsidRPr="009908B2">
              <w:rPr>
                <w:snapToGrid w:val="0"/>
              </w:rPr>
              <w:t>10 (0,9)</w:t>
            </w:r>
          </w:p>
        </w:tc>
        <w:tc>
          <w:tcPr>
            <w:tcW w:w="614" w:type="pct"/>
          </w:tcPr>
          <w:p w14:paraId="61BBBBBF" w14:textId="34149E21" w:rsidR="005C5473" w:rsidRPr="005C5473" w:rsidRDefault="005C5473" w:rsidP="005C5473">
            <w:pPr>
              <w:widowControl w:val="0"/>
            </w:pPr>
            <w:r w:rsidRPr="009908B2">
              <w:rPr>
                <w:snapToGrid w:val="0"/>
              </w:rPr>
              <w:t>5 (0,5)</w:t>
            </w:r>
          </w:p>
        </w:tc>
      </w:tr>
      <w:tr w:rsidR="005C5473" w14:paraId="58A009A9" w14:textId="77777777" w:rsidTr="00713D77">
        <w:trPr>
          <w:jc w:val="center"/>
        </w:trPr>
        <w:tc>
          <w:tcPr>
            <w:tcW w:w="1015" w:type="pct"/>
            <w:vMerge/>
            <w:vAlign w:val="center"/>
          </w:tcPr>
          <w:p w14:paraId="31E81C1A" w14:textId="77777777" w:rsidR="005C5473" w:rsidRDefault="005C5473" w:rsidP="005C5473">
            <w:pPr>
              <w:widowControl w:val="0"/>
            </w:pPr>
          </w:p>
        </w:tc>
        <w:tc>
          <w:tcPr>
            <w:tcW w:w="1129" w:type="pct"/>
          </w:tcPr>
          <w:p w14:paraId="308AE404" w14:textId="102BCB44" w:rsidR="005C5473" w:rsidRPr="005C5473" w:rsidRDefault="005C5473" w:rsidP="005C5473">
            <w:pPr>
              <w:widowControl w:val="0"/>
            </w:pPr>
            <w:r w:rsidRPr="009908B2">
              <w:rPr>
                <w:snapToGrid w:val="0"/>
              </w:rPr>
              <w:t xml:space="preserve">Perforazione gastrointestinale </w:t>
            </w:r>
          </w:p>
        </w:tc>
        <w:tc>
          <w:tcPr>
            <w:tcW w:w="972" w:type="pct"/>
          </w:tcPr>
          <w:p w14:paraId="5B5A4DBC" w14:textId="77777777" w:rsidR="005C5473" w:rsidRPr="005C5473" w:rsidRDefault="005C5473" w:rsidP="005C5473">
            <w:pPr>
              <w:widowControl w:val="0"/>
            </w:pPr>
          </w:p>
        </w:tc>
        <w:tc>
          <w:tcPr>
            <w:tcW w:w="770" w:type="pct"/>
          </w:tcPr>
          <w:p w14:paraId="32650ECC" w14:textId="77777777" w:rsidR="005C5473" w:rsidRPr="005C5473" w:rsidRDefault="005C5473" w:rsidP="005C5473">
            <w:pPr>
              <w:widowControl w:val="0"/>
            </w:pPr>
          </w:p>
        </w:tc>
        <w:tc>
          <w:tcPr>
            <w:tcW w:w="500" w:type="pct"/>
          </w:tcPr>
          <w:p w14:paraId="69F5785B" w14:textId="3ECA8CA4" w:rsidR="005C5473" w:rsidRPr="005C5473" w:rsidRDefault="005C5473" w:rsidP="005C5473">
            <w:pPr>
              <w:widowControl w:val="0"/>
            </w:pPr>
            <w:r w:rsidRPr="009908B2">
              <w:rPr>
                <w:snapToGrid w:val="0"/>
              </w:rPr>
              <w:t>3 (0,3)</w:t>
            </w:r>
          </w:p>
        </w:tc>
        <w:tc>
          <w:tcPr>
            <w:tcW w:w="614" w:type="pct"/>
          </w:tcPr>
          <w:p w14:paraId="09172982" w14:textId="451005AD" w:rsidR="005C5473" w:rsidRPr="005C5473" w:rsidRDefault="005C5473" w:rsidP="005C5473">
            <w:pPr>
              <w:widowControl w:val="0"/>
            </w:pPr>
            <w:r w:rsidRPr="009908B2">
              <w:rPr>
                <w:snapToGrid w:val="0"/>
              </w:rPr>
              <w:t>1 (&lt;0,1)</w:t>
            </w:r>
          </w:p>
        </w:tc>
      </w:tr>
      <w:tr w:rsidR="005C5473" w14:paraId="2011DFEB" w14:textId="77777777" w:rsidTr="00713D77">
        <w:trPr>
          <w:jc w:val="center"/>
        </w:trPr>
        <w:tc>
          <w:tcPr>
            <w:tcW w:w="1015" w:type="pct"/>
            <w:vMerge/>
            <w:vAlign w:val="center"/>
          </w:tcPr>
          <w:p w14:paraId="49A91751" w14:textId="77777777" w:rsidR="005C5473" w:rsidRDefault="005C5473" w:rsidP="005C5473">
            <w:pPr>
              <w:widowControl w:val="0"/>
            </w:pPr>
          </w:p>
        </w:tc>
        <w:tc>
          <w:tcPr>
            <w:tcW w:w="1129" w:type="pct"/>
          </w:tcPr>
          <w:p w14:paraId="76F066F3" w14:textId="019B4FFA" w:rsidR="005C5473" w:rsidRPr="005C5473" w:rsidRDefault="005C5473" w:rsidP="005C5473">
            <w:pPr>
              <w:widowControl w:val="0"/>
            </w:pPr>
            <w:r w:rsidRPr="009908B2">
              <w:rPr>
                <w:snapToGrid w:val="0"/>
              </w:rPr>
              <w:t xml:space="preserve">Emorragia gastrointestinale </w:t>
            </w:r>
          </w:p>
        </w:tc>
        <w:tc>
          <w:tcPr>
            <w:tcW w:w="972" w:type="pct"/>
          </w:tcPr>
          <w:p w14:paraId="7FAA6106" w14:textId="77777777" w:rsidR="005C5473" w:rsidRPr="005C5473" w:rsidRDefault="005C5473" w:rsidP="005C5473">
            <w:pPr>
              <w:widowControl w:val="0"/>
            </w:pPr>
          </w:p>
        </w:tc>
        <w:tc>
          <w:tcPr>
            <w:tcW w:w="770" w:type="pct"/>
          </w:tcPr>
          <w:p w14:paraId="465920FC" w14:textId="77777777" w:rsidR="005C5473" w:rsidRPr="005C5473" w:rsidRDefault="005C5473" w:rsidP="005C5473">
            <w:pPr>
              <w:widowControl w:val="0"/>
            </w:pPr>
          </w:p>
        </w:tc>
        <w:tc>
          <w:tcPr>
            <w:tcW w:w="500" w:type="pct"/>
          </w:tcPr>
          <w:p w14:paraId="64533C7C" w14:textId="38C0A397" w:rsidR="005C5473" w:rsidRPr="005C5473" w:rsidRDefault="005C5473" w:rsidP="005C5473">
            <w:pPr>
              <w:widowControl w:val="0"/>
            </w:pPr>
            <w:r w:rsidRPr="009908B2">
              <w:rPr>
                <w:snapToGrid w:val="0"/>
              </w:rPr>
              <w:t>2 (0,2)</w:t>
            </w:r>
          </w:p>
        </w:tc>
        <w:tc>
          <w:tcPr>
            <w:tcW w:w="614" w:type="pct"/>
          </w:tcPr>
          <w:p w14:paraId="68445230" w14:textId="3AC1660A" w:rsidR="005C5473" w:rsidRPr="005C5473" w:rsidRDefault="005C5473" w:rsidP="005C5473">
            <w:pPr>
              <w:widowControl w:val="0"/>
            </w:pPr>
            <w:r w:rsidRPr="009908B2">
              <w:rPr>
                <w:snapToGrid w:val="0"/>
              </w:rPr>
              <w:t>1 (&lt;0,1)</w:t>
            </w:r>
          </w:p>
        </w:tc>
      </w:tr>
      <w:tr w:rsidR="008D7C2B" w14:paraId="3B56D822" w14:textId="77777777" w:rsidTr="00713D77">
        <w:trPr>
          <w:jc w:val="center"/>
        </w:trPr>
        <w:tc>
          <w:tcPr>
            <w:tcW w:w="1015" w:type="pct"/>
            <w:vMerge w:val="restart"/>
            <w:vAlign w:val="center"/>
          </w:tcPr>
          <w:p w14:paraId="202DF150" w14:textId="77777777" w:rsidR="008D7C2B" w:rsidRDefault="008D7C2B" w:rsidP="00945255">
            <w:pPr>
              <w:widowControl w:val="0"/>
            </w:pPr>
            <w:r>
              <w:t xml:space="preserve">Patologie della cute e del tessuto sottocutaneo </w:t>
            </w:r>
          </w:p>
          <w:p w14:paraId="1D8F5392" w14:textId="77777777" w:rsidR="008D7C2B" w:rsidRDefault="008D7C2B" w:rsidP="00945255">
            <w:pPr>
              <w:widowControl w:val="0"/>
            </w:pPr>
          </w:p>
        </w:tc>
        <w:tc>
          <w:tcPr>
            <w:tcW w:w="1129" w:type="pct"/>
          </w:tcPr>
          <w:p w14:paraId="1E85C2C9" w14:textId="77777777" w:rsidR="008D7C2B" w:rsidRDefault="008D7C2B" w:rsidP="00945255">
            <w:pPr>
              <w:widowControl w:val="0"/>
            </w:pPr>
            <w:r>
              <w:rPr>
                <w:bCs/>
                <w:iCs/>
              </w:rPr>
              <w:t>Alopecia</w:t>
            </w:r>
          </w:p>
        </w:tc>
        <w:tc>
          <w:tcPr>
            <w:tcW w:w="972" w:type="pct"/>
          </w:tcPr>
          <w:p w14:paraId="0C8E5C15" w14:textId="77777777" w:rsidR="008D7C2B" w:rsidRDefault="008D7C2B" w:rsidP="00945255">
            <w:pPr>
              <w:widowControl w:val="0"/>
            </w:pPr>
          </w:p>
        </w:tc>
        <w:tc>
          <w:tcPr>
            <w:tcW w:w="770" w:type="pct"/>
          </w:tcPr>
          <w:p w14:paraId="4C6F5AE9" w14:textId="77777777" w:rsidR="008D7C2B" w:rsidRDefault="008D7C2B" w:rsidP="00945255">
            <w:pPr>
              <w:widowControl w:val="0"/>
            </w:pPr>
            <w:r>
              <w:t>80 (7,3)</w:t>
            </w:r>
          </w:p>
        </w:tc>
        <w:tc>
          <w:tcPr>
            <w:tcW w:w="500" w:type="pct"/>
          </w:tcPr>
          <w:p w14:paraId="66FF68D8" w14:textId="77777777" w:rsidR="008D7C2B" w:rsidRDefault="008D7C2B" w:rsidP="00945255">
            <w:pPr>
              <w:widowControl w:val="0"/>
            </w:pPr>
          </w:p>
        </w:tc>
        <w:tc>
          <w:tcPr>
            <w:tcW w:w="614" w:type="pct"/>
          </w:tcPr>
          <w:p w14:paraId="6F661C41" w14:textId="77777777" w:rsidR="008D7C2B" w:rsidRDefault="008D7C2B" w:rsidP="00945255">
            <w:pPr>
              <w:widowControl w:val="0"/>
            </w:pPr>
            <w:r>
              <w:t>0</w:t>
            </w:r>
          </w:p>
        </w:tc>
      </w:tr>
      <w:tr w:rsidR="008D7C2B" w14:paraId="37A6810E" w14:textId="77777777" w:rsidTr="00713D77">
        <w:trPr>
          <w:jc w:val="center"/>
        </w:trPr>
        <w:tc>
          <w:tcPr>
            <w:tcW w:w="1015" w:type="pct"/>
            <w:vMerge/>
          </w:tcPr>
          <w:p w14:paraId="0DAE6732" w14:textId="77777777" w:rsidR="008D7C2B" w:rsidRDefault="008D7C2B" w:rsidP="00945255">
            <w:pPr>
              <w:widowControl w:val="0"/>
            </w:pPr>
          </w:p>
        </w:tc>
        <w:tc>
          <w:tcPr>
            <w:tcW w:w="1129" w:type="pct"/>
          </w:tcPr>
          <w:p w14:paraId="76B9B0A5" w14:textId="77777777" w:rsidR="008D7C2B" w:rsidRDefault="008D7C2B" w:rsidP="00945255">
            <w:pPr>
              <w:widowControl w:val="0"/>
            </w:pPr>
            <w:r>
              <w:t>Pelle secca</w:t>
            </w:r>
          </w:p>
        </w:tc>
        <w:tc>
          <w:tcPr>
            <w:tcW w:w="972" w:type="pct"/>
          </w:tcPr>
          <w:p w14:paraId="4CBA8EB8" w14:textId="77777777" w:rsidR="008D7C2B" w:rsidRDefault="008D7C2B" w:rsidP="00945255">
            <w:pPr>
              <w:widowControl w:val="0"/>
              <w:rPr>
                <w:bCs/>
                <w:iCs/>
              </w:rPr>
            </w:pPr>
          </w:p>
        </w:tc>
        <w:tc>
          <w:tcPr>
            <w:tcW w:w="770" w:type="pct"/>
          </w:tcPr>
          <w:p w14:paraId="2C020E86" w14:textId="77777777" w:rsidR="008D7C2B" w:rsidRDefault="008D7C2B" w:rsidP="00945255">
            <w:pPr>
              <w:widowControl w:val="0"/>
            </w:pPr>
            <w:r>
              <w:t>23 (2,1)</w:t>
            </w:r>
          </w:p>
        </w:tc>
        <w:tc>
          <w:tcPr>
            <w:tcW w:w="500" w:type="pct"/>
          </w:tcPr>
          <w:p w14:paraId="65F3F0D0" w14:textId="77777777" w:rsidR="008D7C2B" w:rsidRDefault="008D7C2B" w:rsidP="00945255">
            <w:pPr>
              <w:widowControl w:val="0"/>
            </w:pPr>
          </w:p>
        </w:tc>
        <w:tc>
          <w:tcPr>
            <w:tcW w:w="614" w:type="pct"/>
          </w:tcPr>
          <w:p w14:paraId="5A6A3600" w14:textId="77777777" w:rsidR="008D7C2B" w:rsidRDefault="008D7C2B" w:rsidP="00945255">
            <w:pPr>
              <w:widowControl w:val="0"/>
            </w:pPr>
            <w:r>
              <w:t>0</w:t>
            </w:r>
          </w:p>
        </w:tc>
      </w:tr>
      <w:tr w:rsidR="008D7C2B" w14:paraId="349B7096" w14:textId="77777777" w:rsidTr="00713D77">
        <w:trPr>
          <w:jc w:val="center"/>
        </w:trPr>
        <w:tc>
          <w:tcPr>
            <w:tcW w:w="1015" w:type="pct"/>
            <w:vMerge/>
          </w:tcPr>
          <w:p w14:paraId="09B1D4E0" w14:textId="77777777" w:rsidR="008D7C2B" w:rsidRDefault="008D7C2B" w:rsidP="00945255">
            <w:pPr>
              <w:widowControl w:val="0"/>
            </w:pPr>
          </w:p>
        </w:tc>
        <w:tc>
          <w:tcPr>
            <w:tcW w:w="1129" w:type="pct"/>
          </w:tcPr>
          <w:p w14:paraId="0640403D" w14:textId="77777777" w:rsidR="008D7C2B" w:rsidRDefault="008D7C2B" w:rsidP="00945255">
            <w:pPr>
              <w:widowControl w:val="0"/>
            </w:pPr>
            <w:r>
              <w:t>Eritema</w:t>
            </w:r>
          </w:p>
        </w:tc>
        <w:tc>
          <w:tcPr>
            <w:tcW w:w="972" w:type="pct"/>
          </w:tcPr>
          <w:p w14:paraId="69ED13BD" w14:textId="77777777" w:rsidR="008D7C2B" w:rsidRDefault="008D7C2B" w:rsidP="00945255">
            <w:pPr>
              <w:widowControl w:val="0"/>
            </w:pPr>
          </w:p>
        </w:tc>
        <w:tc>
          <w:tcPr>
            <w:tcW w:w="770" w:type="pct"/>
          </w:tcPr>
          <w:p w14:paraId="471B209D" w14:textId="77777777" w:rsidR="008D7C2B" w:rsidRDefault="008D7C2B" w:rsidP="00945255">
            <w:pPr>
              <w:widowControl w:val="0"/>
            </w:pPr>
          </w:p>
        </w:tc>
        <w:tc>
          <w:tcPr>
            <w:tcW w:w="500" w:type="pct"/>
          </w:tcPr>
          <w:p w14:paraId="76BEF089" w14:textId="77777777" w:rsidR="008D7C2B" w:rsidRDefault="008D7C2B" w:rsidP="00945255">
            <w:pPr>
              <w:widowControl w:val="0"/>
            </w:pPr>
            <w:r>
              <w:t>8 (0,7)</w:t>
            </w:r>
          </w:p>
        </w:tc>
        <w:tc>
          <w:tcPr>
            <w:tcW w:w="614" w:type="pct"/>
          </w:tcPr>
          <w:p w14:paraId="161EBF3E" w14:textId="77777777" w:rsidR="008D7C2B" w:rsidRDefault="008D7C2B" w:rsidP="00945255">
            <w:pPr>
              <w:widowControl w:val="0"/>
            </w:pPr>
            <w:r>
              <w:t>0</w:t>
            </w:r>
          </w:p>
        </w:tc>
      </w:tr>
      <w:tr w:rsidR="008D7C2B" w14:paraId="1A5AA27D" w14:textId="77777777" w:rsidTr="00713D77">
        <w:trPr>
          <w:jc w:val="center"/>
        </w:trPr>
        <w:tc>
          <w:tcPr>
            <w:tcW w:w="1015" w:type="pct"/>
            <w:vMerge/>
            <w:vAlign w:val="center"/>
          </w:tcPr>
          <w:p w14:paraId="4A3AF3C6" w14:textId="77777777" w:rsidR="008D7C2B" w:rsidRDefault="008D7C2B" w:rsidP="00945255">
            <w:pPr>
              <w:widowControl w:val="0"/>
            </w:pPr>
          </w:p>
        </w:tc>
        <w:tc>
          <w:tcPr>
            <w:tcW w:w="1129" w:type="pct"/>
          </w:tcPr>
          <w:p w14:paraId="52A6BF22" w14:textId="77777777" w:rsidR="008D7C2B" w:rsidRDefault="008D7C2B" w:rsidP="00945255">
            <w:pPr>
              <w:widowControl w:val="0"/>
            </w:pPr>
            <w:r>
              <w:t>Disturbo delle unghie</w:t>
            </w:r>
          </w:p>
        </w:tc>
        <w:tc>
          <w:tcPr>
            <w:tcW w:w="972" w:type="pct"/>
          </w:tcPr>
          <w:p w14:paraId="61FF4AC6" w14:textId="77777777" w:rsidR="008D7C2B" w:rsidRDefault="008D7C2B" w:rsidP="00945255">
            <w:pPr>
              <w:widowControl w:val="0"/>
            </w:pPr>
          </w:p>
        </w:tc>
        <w:tc>
          <w:tcPr>
            <w:tcW w:w="770" w:type="pct"/>
          </w:tcPr>
          <w:p w14:paraId="19E47C74" w14:textId="55F75083" w:rsidR="008D7C2B" w:rsidRDefault="000A7417" w:rsidP="00945255">
            <w:pPr>
              <w:widowControl w:val="0"/>
            </w:pPr>
            <w:r w:rsidRPr="00F46178">
              <w:t>18 (1</w:t>
            </w:r>
            <w:r>
              <w:t>,</w:t>
            </w:r>
            <w:r w:rsidRPr="00F46178">
              <w:t>6)</w:t>
            </w:r>
          </w:p>
        </w:tc>
        <w:tc>
          <w:tcPr>
            <w:tcW w:w="500" w:type="pct"/>
          </w:tcPr>
          <w:p w14:paraId="6D871E8B" w14:textId="44F3ABA7" w:rsidR="008D7C2B" w:rsidRDefault="008D7C2B" w:rsidP="00945255">
            <w:pPr>
              <w:widowControl w:val="0"/>
            </w:pPr>
          </w:p>
        </w:tc>
        <w:tc>
          <w:tcPr>
            <w:tcW w:w="614" w:type="pct"/>
          </w:tcPr>
          <w:p w14:paraId="73ABA15F" w14:textId="77777777" w:rsidR="008D7C2B" w:rsidRDefault="008D7C2B" w:rsidP="00945255">
            <w:pPr>
              <w:widowControl w:val="0"/>
            </w:pPr>
            <w:r>
              <w:t>0</w:t>
            </w:r>
          </w:p>
        </w:tc>
      </w:tr>
      <w:tr w:rsidR="008D7C2B" w14:paraId="434A3C69" w14:textId="77777777" w:rsidTr="00713D77">
        <w:trPr>
          <w:jc w:val="center"/>
        </w:trPr>
        <w:tc>
          <w:tcPr>
            <w:tcW w:w="1015" w:type="pct"/>
            <w:vMerge w:val="restart"/>
            <w:vAlign w:val="center"/>
          </w:tcPr>
          <w:p w14:paraId="22185B52" w14:textId="77777777" w:rsidR="008D7C2B" w:rsidRDefault="008D7C2B" w:rsidP="00945255">
            <w:pPr>
              <w:widowControl w:val="0"/>
            </w:pPr>
            <w:r>
              <w:t>Patologie del sistema muscoloscheletrico e del tessuto connettivo</w:t>
            </w:r>
          </w:p>
        </w:tc>
        <w:tc>
          <w:tcPr>
            <w:tcW w:w="1129" w:type="pct"/>
          </w:tcPr>
          <w:p w14:paraId="1B741E53" w14:textId="77777777" w:rsidR="008D7C2B" w:rsidRDefault="008D7C2B" w:rsidP="00945255">
            <w:pPr>
              <w:widowControl w:val="0"/>
            </w:pPr>
            <w:r>
              <w:t xml:space="preserve">Dolore alla schiena </w:t>
            </w:r>
          </w:p>
        </w:tc>
        <w:tc>
          <w:tcPr>
            <w:tcW w:w="972" w:type="pct"/>
          </w:tcPr>
          <w:p w14:paraId="50BC1F35" w14:textId="77777777" w:rsidR="008D7C2B" w:rsidRDefault="008D7C2B" w:rsidP="00945255">
            <w:pPr>
              <w:widowControl w:val="0"/>
            </w:pPr>
            <w:r>
              <w:t>166 (15,2)</w:t>
            </w:r>
          </w:p>
        </w:tc>
        <w:tc>
          <w:tcPr>
            <w:tcW w:w="770" w:type="pct"/>
          </w:tcPr>
          <w:p w14:paraId="5C0611EA" w14:textId="77777777" w:rsidR="008D7C2B" w:rsidRDefault="008D7C2B" w:rsidP="00945255">
            <w:pPr>
              <w:widowControl w:val="0"/>
            </w:pPr>
          </w:p>
        </w:tc>
        <w:tc>
          <w:tcPr>
            <w:tcW w:w="500" w:type="pct"/>
          </w:tcPr>
          <w:p w14:paraId="6FEA19CB" w14:textId="77777777" w:rsidR="008D7C2B" w:rsidRDefault="008D7C2B" w:rsidP="00945255">
            <w:pPr>
              <w:widowControl w:val="0"/>
            </w:pPr>
          </w:p>
        </w:tc>
        <w:tc>
          <w:tcPr>
            <w:tcW w:w="614" w:type="pct"/>
          </w:tcPr>
          <w:p w14:paraId="02EC6E25" w14:textId="77777777" w:rsidR="008D7C2B" w:rsidRDefault="008D7C2B" w:rsidP="00945255">
            <w:pPr>
              <w:widowControl w:val="0"/>
            </w:pPr>
            <w:r>
              <w:t>24 (2,2)</w:t>
            </w:r>
          </w:p>
        </w:tc>
      </w:tr>
      <w:tr w:rsidR="008D7C2B" w14:paraId="029CD246" w14:textId="77777777" w:rsidTr="00713D77">
        <w:trPr>
          <w:jc w:val="center"/>
        </w:trPr>
        <w:tc>
          <w:tcPr>
            <w:tcW w:w="1015" w:type="pct"/>
            <w:vMerge/>
            <w:vAlign w:val="center"/>
          </w:tcPr>
          <w:p w14:paraId="11FC601E" w14:textId="77777777" w:rsidR="008D7C2B" w:rsidRDefault="008D7C2B" w:rsidP="00945255">
            <w:pPr>
              <w:widowControl w:val="0"/>
            </w:pPr>
          </w:p>
        </w:tc>
        <w:tc>
          <w:tcPr>
            <w:tcW w:w="1129" w:type="pct"/>
          </w:tcPr>
          <w:p w14:paraId="1A000C75" w14:textId="77777777" w:rsidR="008D7C2B" w:rsidRDefault="008D7C2B" w:rsidP="00945255">
            <w:pPr>
              <w:widowControl w:val="0"/>
            </w:pPr>
            <w:r>
              <w:t>Artralgia</w:t>
            </w:r>
          </w:p>
        </w:tc>
        <w:tc>
          <w:tcPr>
            <w:tcW w:w="972" w:type="pct"/>
          </w:tcPr>
          <w:p w14:paraId="0EEAA8C4" w14:textId="77777777" w:rsidR="008D7C2B" w:rsidRDefault="008D7C2B" w:rsidP="00945255">
            <w:pPr>
              <w:widowControl w:val="0"/>
            </w:pPr>
          </w:p>
        </w:tc>
        <w:tc>
          <w:tcPr>
            <w:tcW w:w="770" w:type="pct"/>
          </w:tcPr>
          <w:p w14:paraId="5B592CE3" w14:textId="77777777" w:rsidR="008D7C2B" w:rsidRDefault="008D7C2B" w:rsidP="00945255">
            <w:pPr>
              <w:widowControl w:val="0"/>
            </w:pPr>
            <w:r>
              <w:t>88 (8,1)</w:t>
            </w:r>
          </w:p>
        </w:tc>
        <w:tc>
          <w:tcPr>
            <w:tcW w:w="500" w:type="pct"/>
          </w:tcPr>
          <w:p w14:paraId="071BD776" w14:textId="77777777" w:rsidR="008D7C2B" w:rsidRDefault="008D7C2B" w:rsidP="00945255">
            <w:pPr>
              <w:widowControl w:val="0"/>
            </w:pPr>
          </w:p>
        </w:tc>
        <w:tc>
          <w:tcPr>
            <w:tcW w:w="614" w:type="pct"/>
          </w:tcPr>
          <w:p w14:paraId="522578EC" w14:textId="77777777" w:rsidR="008D7C2B" w:rsidRDefault="008D7C2B" w:rsidP="00945255">
            <w:pPr>
              <w:widowControl w:val="0"/>
            </w:pPr>
            <w:r>
              <w:t>9 (0,8)</w:t>
            </w:r>
          </w:p>
        </w:tc>
      </w:tr>
      <w:tr w:rsidR="008D7C2B" w14:paraId="4A7228FA" w14:textId="77777777" w:rsidTr="00713D77">
        <w:trPr>
          <w:jc w:val="center"/>
        </w:trPr>
        <w:tc>
          <w:tcPr>
            <w:tcW w:w="1015" w:type="pct"/>
            <w:vMerge/>
            <w:vAlign w:val="center"/>
          </w:tcPr>
          <w:p w14:paraId="553B876B" w14:textId="77777777" w:rsidR="008D7C2B" w:rsidRDefault="008D7C2B" w:rsidP="00945255">
            <w:pPr>
              <w:widowControl w:val="0"/>
            </w:pPr>
          </w:p>
        </w:tc>
        <w:tc>
          <w:tcPr>
            <w:tcW w:w="1129" w:type="pct"/>
          </w:tcPr>
          <w:p w14:paraId="67C6F25B" w14:textId="77777777" w:rsidR="008D7C2B" w:rsidRDefault="008D7C2B" w:rsidP="00945255">
            <w:pPr>
              <w:widowControl w:val="0"/>
            </w:pPr>
            <w:r>
              <w:t>Dolore alle estremità</w:t>
            </w:r>
          </w:p>
        </w:tc>
        <w:tc>
          <w:tcPr>
            <w:tcW w:w="972" w:type="pct"/>
          </w:tcPr>
          <w:p w14:paraId="564C7FC6" w14:textId="77777777" w:rsidR="008D7C2B" w:rsidRDefault="008D7C2B" w:rsidP="00945255">
            <w:pPr>
              <w:widowControl w:val="0"/>
            </w:pPr>
          </w:p>
        </w:tc>
        <w:tc>
          <w:tcPr>
            <w:tcW w:w="770" w:type="pct"/>
          </w:tcPr>
          <w:p w14:paraId="4FCEAC4A" w14:textId="77777777" w:rsidR="008D7C2B" w:rsidRDefault="008D7C2B" w:rsidP="00945255">
            <w:pPr>
              <w:widowControl w:val="0"/>
            </w:pPr>
            <w:r>
              <w:t>76 (7,0)</w:t>
            </w:r>
          </w:p>
        </w:tc>
        <w:tc>
          <w:tcPr>
            <w:tcW w:w="500" w:type="pct"/>
          </w:tcPr>
          <w:p w14:paraId="46B47929" w14:textId="77777777" w:rsidR="008D7C2B" w:rsidRDefault="008D7C2B" w:rsidP="00945255">
            <w:pPr>
              <w:widowControl w:val="0"/>
            </w:pPr>
          </w:p>
        </w:tc>
        <w:tc>
          <w:tcPr>
            <w:tcW w:w="614" w:type="pct"/>
          </w:tcPr>
          <w:p w14:paraId="1498F16A" w14:textId="77777777" w:rsidR="008D7C2B" w:rsidRDefault="008D7C2B" w:rsidP="00945255">
            <w:pPr>
              <w:widowControl w:val="0"/>
            </w:pPr>
            <w:r>
              <w:t>9 (0,8)</w:t>
            </w:r>
          </w:p>
        </w:tc>
      </w:tr>
      <w:tr w:rsidR="008D7C2B" w14:paraId="7CFED9FF" w14:textId="77777777" w:rsidTr="00713D77">
        <w:trPr>
          <w:jc w:val="center"/>
        </w:trPr>
        <w:tc>
          <w:tcPr>
            <w:tcW w:w="1015" w:type="pct"/>
            <w:vMerge/>
            <w:vAlign w:val="center"/>
          </w:tcPr>
          <w:p w14:paraId="189AE4E0" w14:textId="77777777" w:rsidR="008D7C2B" w:rsidRDefault="008D7C2B" w:rsidP="00945255">
            <w:pPr>
              <w:widowControl w:val="0"/>
            </w:pPr>
          </w:p>
        </w:tc>
        <w:tc>
          <w:tcPr>
            <w:tcW w:w="1129" w:type="pct"/>
          </w:tcPr>
          <w:p w14:paraId="094B27FD" w14:textId="77777777" w:rsidR="008D7C2B" w:rsidRDefault="008D7C2B" w:rsidP="00945255">
            <w:pPr>
              <w:widowControl w:val="0"/>
            </w:pPr>
            <w:r>
              <w:t>Spasmi muscolari</w:t>
            </w:r>
          </w:p>
        </w:tc>
        <w:tc>
          <w:tcPr>
            <w:tcW w:w="972" w:type="pct"/>
          </w:tcPr>
          <w:p w14:paraId="2349DABF" w14:textId="77777777" w:rsidR="008D7C2B" w:rsidRDefault="008D7C2B" w:rsidP="00945255">
            <w:pPr>
              <w:widowControl w:val="0"/>
            </w:pPr>
          </w:p>
        </w:tc>
        <w:tc>
          <w:tcPr>
            <w:tcW w:w="770" w:type="pct"/>
          </w:tcPr>
          <w:p w14:paraId="63598FF3" w14:textId="77777777" w:rsidR="008D7C2B" w:rsidRDefault="008D7C2B" w:rsidP="00945255">
            <w:pPr>
              <w:widowControl w:val="0"/>
            </w:pPr>
            <w:r>
              <w:t>51 (4,7)</w:t>
            </w:r>
          </w:p>
        </w:tc>
        <w:tc>
          <w:tcPr>
            <w:tcW w:w="500" w:type="pct"/>
          </w:tcPr>
          <w:p w14:paraId="7DF450D0" w14:textId="77777777" w:rsidR="008D7C2B" w:rsidRDefault="008D7C2B" w:rsidP="00945255">
            <w:pPr>
              <w:widowControl w:val="0"/>
            </w:pPr>
          </w:p>
        </w:tc>
        <w:tc>
          <w:tcPr>
            <w:tcW w:w="614" w:type="pct"/>
          </w:tcPr>
          <w:p w14:paraId="20CD3F37" w14:textId="77777777" w:rsidR="008D7C2B" w:rsidRDefault="008D7C2B" w:rsidP="00945255">
            <w:pPr>
              <w:widowControl w:val="0"/>
            </w:pPr>
            <w:r>
              <w:t>0</w:t>
            </w:r>
          </w:p>
        </w:tc>
      </w:tr>
      <w:tr w:rsidR="008D7C2B" w14:paraId="686FB250" w14:textId="77777777" w:rsidTr="00713D77">
        <w:trPr>
          <w:jc w:val="center"/>
        </w:trPr>
        <w:tc>
          <w:tcPr>
            <w:tcW w:w="1015" w:type="pct"/>
            <w:vMerge/>
            <w:vAlign w:val="center"/>
          </w:tcPr>
          <w:p w14:paraId="57FE149B" w14:textId="77777777" w:rsidR="008D7C2B" w:rsidRDefault="008D7C2B" w:rsidP="00945255">
            <w:pPr>
              <w:widowControl w:val="0"/>
            </w:pPr>
          </w:p>
        </w:tc>
        <w:tc>
          <w:tcPr>
            <w:tcW w:w="1129" w:type="pct"/>
          </w:tcPr>
          <w:p w14:paraId="496959A5" w14:textId="77777777" w:rsidR="008D7C2B" w:rsidRDefault="008D7C2B" w:rsidP="00945255">
            <w:pPr>
              <w:widowControl w:val="0"/>
            </w:pPr>
            <w:r>
              <w:t>Mialgia</w:t>
            </w:r>
          </w:p>
        </w:tc>
        <w:tc>
          <w:tcPr>
            <w:tcW w:w="972" w:type="pct"/>
          </w:tcPr>
          <w:p w14:paraId="69A0F8E3" w14:textId="77777777" w:rsidR="008D7C2B" w:rsidRDefault="008D7C2B" w:rsidP="00945255">
            <w:pPr>
              <w:widowControl w:val="0"/>
            </w:pPr>
          </w:p>
        </w:tc>
        <w:tc>
          <w:tcPr>
            <w:tcW w:w="770" w:type="pct"/>
          </w:tcPr>
          <w:p w14:paraId="5F791685" w14:textId="77777777" w:rsidR="008D7C2B" w:rsidRDefault="008D7C2B" w:rsidP="00945255">
            <w:pPr>
              <w:widowControl w:val="0"/>
            </w:pPr>
            <w:r>
              <w:t>40 (3,7)</w:t>
            </w:r>
          </w:p>
        </w:tc>
        <w:tc>
          <w:tcPr>
            <w:tcW w:w="500" w:type="pct"/>
          </w:tcPr>
          <w:p w14:paraId="4361E866" w14:textId="77777777" w:rsidR="008D7C2B" w:rsidRDefault="008D7C2B" w:rsidP="00945255">
            <w:pPr>
              <w:widowControl w:val="0"/>
            </w:pPr>
          </w:p>
        </w:tc>
        <w:tc>
          <w:tcPr>
            <w:tcW w:w="614" w:type="pct"/>
          </w:tcPr>
          <w:p w14:paraId="1E1D631B" w14:textId="77777777" w:rsidR="008D7C2B" w:rsidRDefault="008D7C2B" w:rsidP="00945255">
            <w:pPr>
              <w:widowControl w:val="0"/>
            </w:pPr>
            <w:r>
              <w:t>2 (0,2)</w:t>
            </w:r>
          </w:p>
        </w:tc>
      </w:tr>
      <w:tr w:rsidR="008D7C2B" w14:paraId="2F9BDB79" w14:textId="77777777" w:rsidTr="00713D77">
        <w:trPr>
          <w:jc w:val="center"/>
        </w:trPr>
        <w:tc>
          <w:tcPr>
            <w:tcW w:w="1015" w:type="pct"/>
            <w:vMerge/>
            <w:vAlign w:val="center"/>
          </w:tcPr>
          <w:p w14:paraId="2018870C" w14:textId="77777777" w:rsidR="008D7C2B" w:rsidRDefault="008D7C2B" w:rsidP="00945255">
            <w:pPr>
              <w:widowControl w:val="0"/>
            </w:pPr>
          </w:p>
        </w:tc>
        <w:tc>
          <w:tcPr>
            <w:tcW w:w="1129" w:type="pct"/>
          </w:tcPr>
          <w:p w14:paraId="6801A4FC" w14:textId="77777777" w:rsidR="008D7C2B" w:rsidRDefault="008D7C2B" w:rsidP="00945255">
            <w:pPr>
              <w:widowControl w:val="0"/>
            </w:pPr>
            <w:r>
              <w:t>Dolore toracico muscoloscheletrico</w:t>
            </w:r>
          </w:p>
        </w:tc>
        <w:tc>
          <w:tcPr>
            <w:tcW w:w="972" w:type="pct"/>
          </w:tcPr>
          <w:p w14:paraId="22233848" w14:textId="77777777" w:rsidR="008D7C2B" w:rsidRDefault="008D7C2B" w:rsidP="00945255">
            <w:pPr>
              <w:widowControl w:val="0"/>
            </w:pPr>
          </w:p>
        </w:tc>
        <w:tc>
          <w:tcPr>
            <w:tcW w:w="770" w:type="pct"/>
          </w:tcPr>
          <w:p w14:paraId="3C32E8BD" w14:textId="77777777" w:rsidR="008D7C2B" w:rsidRDefault="008D7C2B" w:rsidP="00945255">
            <w:pPr>
              <w:widowControl w:val="0"/>
            </w:pPr>
            <w:r>
              <w:t>34 (3,1)</w:t>
            </w:r>
          </w:p>
        </w:tc>
        <w:tc>
          <w:tcPr>
            <w:tcW w:w="500" w:type="pct"/>
          </w:tcPr>
          <w:p w14:paraId="0817788D" w14:textId="77777777" w:rsidR="008D7C2B" w:rsidRDefault="008D7C2B" w:rsidP="00945255">
            <w:pPr>
              <w:widowControl w:val="0"/>
            </w:pPr>
          </w:p>
        </w:tc>
        <w:tc>
          <w:tcPr>
            <w:tcW w:w="614" w:type="pct"/>
          </w:tcPr>
          <w:p w14:paraId="07785D31" w14:textId="77777777" w:rsidR="008D7C2B" w:rsidRDefault="008D7C2B" w:rsidP="00945255">
            <w:pPr>
              <w:widowControl w:val="0"/>
            </w:pPr>
            <w:r>
              <w:t>3 (0,3)</w:t>
            </w:r>
          </w:p>
        </w:tc>
      </w:tr>
      <w:tr w:rsidR="008D7C2B" w14:paraId="009B6451" w14:textId="77777777" w:rsidTr="00713D77">
        <w:trPr>
          <w:jc w:val="center"/>
        </w:trPr>
        <w:tc>
          <w:tcPr>
            <w:tcW w:w="1015" w:type="pct"/>
            <w:vMerge/>
            <w:vAlign w:val="center"/>
          </w:tcPr>
          <w:p w14:paraId="093F6D0E" w14:textId="77777777" w:rsidR="008D7C2B" w:rsidRDefault="008D7C2B" w:rsidP="00945255">
            <w:pPr>
              <w:widowControl w:val="0"/>
            </w:pPr>
          </w:p>
        </w:tc>
        <w:tc>
          <w:tcPr>
            <w:tcW w:w="1129" w:type="pct"/>
          </w:tcPr>
          <w:p w14:paraId="6147591F" w14:textId="77777777" w:rsidR="008D7C2B" w:rsidRDefault="008D7C2B" w:rsidP="00945255">
            <w:pPr>
              <w:widowControl w:val="0"/>
            </w:pPr>
            <w:r>
              <w:t>Debolezza muscolare</w:t>
            </w:r>
          </w:p>
        </w:tc>
        <w:tc>
          <w:tcPr>
            <w:tcW w:w="972" w:type="pct"/>
          </w:tcPr>
          <w:p w14:paraId="0932EC75" w14:textId="77777777" w:rsidR="008D7C2B" w:rsidRDefault="008D7C2B" w:rsidP="00945255">
            <w:pPr>
              <w:widowControl w:val="0"/>
            </w:pPr>
          </w:p>
        </w:tc>
        <w:tc>
          <w:tcPr>
            <w:tcW w:w="770" w:type="pct"/>
          </w:tcPr>
          <w:p w14:paraId="01A5F117" w14:textId="77777777" w:rsidR="008D7C2B" w:rsidRDefault="008D7C2B" w:rsidP="00945255">
            <w:pPr>
              <w:widowControl w:val="0"/>
            </w:pPr>
            <w:r>
              <w:t>31 (2,8)</w:t>
            </w:r>
          </w:p>
        </w:tc>
        <w:tc>
          <w:tcPr>
            <w:tcW w:w="500" w:type="pct"/>
          </w:tcPr>
          <w:p w14:paraId="561EB5C1" w14:textId="77777777" w:rsidR="008D7C2B" w:rsidRDefault="008D7C2B" w:rsidP="00945255">
            <w:pPr>
              <w:widowControl w:val="0"/>
            </w:pPr>
          </w:p>
        </w:tc>
        <w:tc>
          <w:tcPr>
            <w:tcW w:w="614" w:type="pct"/>
          </w:tcPr>
          <w:p w14:paraId="732F8201" w14:textId="77777777" w:rsidR="008D7C2B" w:rsidRDefault="008D7C2B" w:rsidP="00945255">
            <w:pPr>
              <w:widowControl w:val="0"/>
            </w:pPr>
            <w:r>
              <w:t>1 (0,2)</w:t>
            </w:r>
          </w:p>
        </w:tc>
      </w:tr>
      <w:tr w:rsidR="008D7C2B" w14:paraId="75411610" w14:textId="77777777" w:rsidTr="00713D77">
        <w:trPr>
          <w:jc w:val="center"/>
        </w:trPr>
        <w:tc>
          <w:tcPr>
            <w:tcW w:w="1015" w:type="pct"/>
            <w:vMerge/>
            <w:vAlign w:val="center"/>
          </w:tcPr>
          <w:p w14:paraId="646425F4" w14:textId="77777777" w:rsidR="008D7C2B" w:rsidRDefault="008D7C2B" w:rsidP="00945255">
            <w:pPr>
              <w:widowControl w:val="0"/>
            </w:pPr>
          </w:p>
        </w:tc>
        <w:tc>
          <w:tcPr>
            <w:tcW w:w="1129" w:type="pct"/>
          </w:tcPr>
          <w:p w14:paraId="7110FA20" w14:textId="77777777" w:rsidR="008D7C2B" w:rsidRDefault="008D7C2B" w:rsidP="00945255">
            <w:pPr>
              <w:widowControl w:val="0"/>
            </w:pPr>
            <w:r>
              <w:t xml:space="preserve">Dolore ai fianchi </w:t>
            </w:r>
          </w:p>
        </w:tc>
        <w:tc>
          <w:tcPr>
            <w:tcW w:w="972" w:type="pct"/>
          </w:tcPr>
          <w:p w14:paraId="335885ED" w14:textId="77777777" w:rsidR="008D7C2B" w:rsidRDefault="008D7C2B" w:rsidP="00945255">
            <w:pPr>
              <w:widowControl w:val="0"/>
            </w:pPr>
          </w:p>
        </w:tc>
        <w:tc>
          <w:tcPr>
            <w:tcW w:w="770" w:type="pct"/>
          </w:tcPr>
          <w:p w14:paraId="6616A8F1" w14:textId="77777777" w:rsidR="008D7C2B" w:rsidRDefault="008D7C2B" w:rsidP="00945255">
            <w:pPr>
              <w:widowControl w:val="0"/>
            </w:pPr>
            <w:r>
              <w:t>17 (1,6)</w:t>
            </w:r>
          </w:p>
        </w:tc>
        <w:tc>
          <w:tcPr>
            <w:tcW w:w="500" w:type="pct"/>
          </w:tcPr>
          <w:p w14:paraId="0E5C0935" w14:textId="77777777" w:rsidR="008D7C2B" w:rsidRDefault="008D7C2B" w:rsidP="00945255">
            <w:pPr>
              <w:widowControl w:val="0"/>
            </w:pPr>
          </w:p>
        </w:tc>
        <w:tc>
          <w:tcPr>
            <w:tcW w:w="614" w:type="pct"/>
          </w:tcPr>
          <w:p w14:paraId="7BDA000E" w14:textId="77777777" w:rsidR="008D7C2B" w:rsidRDefault="008D7C2B" w:rsidP="00945255">
            <w:pPr>
              <w:widowControl w:val="0"/>
            </w:pPr>
            <w:r>
              <w:t>5 (0,5)</w:t>
            </w:r>
          </w:p>
        </w:tc>
      </w:tr>
      <w:tr w:rsidR="008D7C2B" w14:paraId="3AD94DB1" w14:textId="77777777" w:rsidTr="00713D77">
        <w:trPr>
          <w:jc w:val="center"/>
        </w:trPr>
        <w:tc>
          <w:tcPr>
            <w:tcW w:w="1015" w:type="pct"/>
            <w:vMerge w:val="restart"/>
            <w:vAlign w:val="center"/>
          </w:tcPr>
          <w:p w14:paraId="5CF8631D" w14:textId="77777777" w:rsidR="008D7C2B" w:rsidRDefault="008D7C2B" w:rsidP="00945255">
            <w:pPr>
              <w:widowControl w:val="0"/>
            </w:pPr>
            <w:r>
              <w:t>Patologie renali e urinarie</w:t>
            </w:r>
          </w:p>
        </w:tc>
        <w:tc>
          <w:tcPr>
            <w:tcW w:w="1129" w:type="pct"/>
          </w:tcPr>
          <w:p w14:paraId="3FFF40C1" w14:textId="77777777" w:rsidR="008D7C2B" w:rsidRDefault="008D7C2B" w:rsidP="00945255">
            <w:pPr>
              <w:widowControl w:val="0"/>
              <w:tabs>
                <w:tab w:val="left" w:pos="1140"/>
              </w:tabs>
            </w:pPr>
            <w:r>
              <w:t xml:space="preserve">Insufficienza renale acuta </w:t>
            </w:r>
          </w:p>
        </w:tc>
        <w:tc>
          <w:tcPr>
            <w:tcW w:w="972" w:type="pct"/>
          </w:tcPr>
          <w:p w14:paraId="3E63F133" w14:textId="77777777" w:rsidR="008D7C2B" w:rsidRDefault="008D7C2B" w:rsidP="00945255">
            <w:pPr>
              <w:widowControl w:val="0"/>
            </w:pPr>
          </w:p>
        </w:tc>
        <w:tc>
          <w:tcPr>
            <w:tcW w:w="770" w:type="pct"/>
          </w:tcPr>
          <w:p w14:paraId="1B28F723" w14:textId="77777777" w:rsidR="008D7C2B" w:rsidRDefault="008D7C2B" w:rsidP="00945255">
            <w:pPr>
              <w:widowControl w:val="0"/>
            </w:pPr>
            <w:r>
              <w:t>21 (1,9)</w:t>
            </w:r>
          </w:p>
        </w:tc>
        <w:tc>
          <w:tcPr>
            <w:tcW w:w="500" w:type="pct"/>
          </w:tcPr>
          <w:p w14:paraId="0D9DC9BE" w14:textId="77777777" w:rsidR="008D7C2B" w:rsidRDefault="008D7C2B" w:rsidP="00945255">
            <w:pPr>
              <w:widowControl w:val="0"/>
            </w:pPr>
          </w:p>
        </w:tc>
        <w:tc>
          <w:tcPr>
            <w:tcW w:w="614" w:type="pct"/>
          </w:tcPr>
          <w:p w14:paraId="79513132" w14:textId="77777777" w:rsidR="008D7C2B" w:rsidRDefault="008D7C2B" w:rsidP="00945255">
            <w:pPr>
              <w:widowControl w:val="0"/>
            </w:pPr>
            <w:r>
              <w:t>14 (1,3)</w:t>
            </w:r>
          </w:p>
        </w:tc>
      </w:tr>
      <w:tr w:rsidR="008D7C2B" w14:paraId="0614CF0C" w14:textId="77777777" w:rsidTr="00713D77">
        <w:trPr>
          <w:jc w:val="center"/>
        </w:trPr>
        <w:tc>
          <w:tcPr>
            <w:tcW w:w="1015" w:type="pct"/>
            <w:vMerge/>
            <w:vAlign w:val="center"/>
          </w:tcPr>
          <w:p w14:paraId="3D8642F6" w14:textId="77777777" w:rsidR="008D7C2B" w:rsidRDefault="008D7C2B" w:rsidP="00945255">
            <w:pPr>
              <w:widowControl w:val="0"/>
            </w:pPr>
          </w:p>
        </w:tc>
        <w:tc>
          <w:tcPr>
            <w:tcW w:w="1129" w:type="pct"/>
          </w:tcPr>
          <w:p w14:paraId="62C3B207" w14:textId="77777777" w:rsidR="008D7C2B" w:rsidRDefault="008D7C2B" w:rsidP="00945255">
            <w:pPr>
              <w:widowControl w:val="0"/>
            </w:pPr>
            <w:r>
              <w:t>Insufficienza renale</w:t>
            </w:r>
          </w:p>
        </w:tc>
        <w:tc>
          <w:tcPr>
            <w:tcW w:w="972" w:type="pct"/>
          </w:tcPr>
          <w:p w14:paraId="0891AE82" w14:textId="77777777" w:rsidR="008D7C2B" w:rsidRDefault="008D7C2B" w:rsidP="00945255">
            <w:pPr>
              <w:widowControl w:val="0"/>
            </w:pPr>
          </w:p>
        </w:tc>
        <w:tc>
          <w:tcPr>
            <w:tcW w:w="770" w:type="pct"/>
          </w:tcPr>
          <w:p w14:paraId="57E05D49" w14:textId="77777777" w:rsidR="008D7C2B" w:rsidRDefault="008D7C2B" w:rsidP="00945255">
            <w:pPr>
              <w:widowControl w:val="0"/>
            </w:pPr>
          </w:p>
        </w:tc>
        <w:tc>
          <w:tcPr>
            <w:tcW w:w="500" w:type="pct"/>
          </w:tcPr>
          <w:p w14:paraId="55678BDD" w14:textId="77777777" w:rsidR="008D7C2B" w:rsidRDefault="008D7C2B" w:rsidP="00945255">
            <w:pPr>
              <w:widowControl w:val="0"/>
            </w:pPr>
            <w:r>
              <w:t>8 (0,7)</w:t>
            </w:r>
          </w:p>
        </w:tc>
        <w:tc>
          <w:tcPr>
            <w:tcW w:w="614" w:type="pct"/>
          </w:tcPr>
          <w:p w14:paraId="006D8F08" w14:textId="77777777" w:rsidR="008D7C2B" w:rsidRDefault="008D7C2B" w:rsidP="00945255">
            <w:pPr>
              <w:widowControl w:val="0"/>
            </w:pPr>
            <w:r>
              <w:t>6 (0,5)</w:t>
            </w:r>
          </w:p>
        </w:tc>
      </w:tr>
      <w:tr w:rsidR="008D7C2B" w14:paraId="3C250651" w14:textId="77777777" w:rsidTr="00713D77">
        <w:trPr>
          <w:jc w:val="center"/>
        </w:trPr>
        <w:tc>
          <w:tcPr>
            <w:tcW w:w="1015" w:type="pct"/>
            <w:vMerge/>
            <w:vAlign w:val="center"/>
          </w:tcPr>
          <w:p w14:paraId="6757A81F" w14:textId="77777777" w:rsidR="008D7C2B" w:rsidRDefault="008D7C2B" w:rsidP="00945255">
            <w:pPr>
              <w:widowControl w:val="0"/>
            </w:pPr>
          </w:p>
        </w:tc>
        <w:tc>
          <w:tcPr>
            <w:tcW w:w="1129" w:type="pct"/>
          </w:tcPr>
          <w:p w14:paraId="28D98B68" w14:textId="77777777" w:rsidR="008D7C2B" w:rsidRDefault="008D7C2B" w:rsidP="00945255">
            <w:pPr>
              <w:widowControl w:val="0"/>
            </w:pPr>
            <w:r>
              <w:t>Disuria</w:t>
            </w:r>
          </w:p>
        </w:tc>
        <w:tc>
          <w:tcPr>
            <w:tcW w:w="972" w:type="pct"/>
          </w:tcPr>
          <w:p w14:paraId="3CC5DCB7" w14:textId="77777777" w:rsidR="008D7C2B" w:rsidRDefault="008D7C2B" w:rsidP="00945255">
            <w:pPr>
              <w:widowControl w:val="0"/>
              <w:rPr>
                <w:lang w:val="fr-FR"/>
              </w:rPr>
            </w:pPr>
          </w:p>
        </w:tc>
        <w:tc>
          <w:tcPr>
            <w:tcW w:w="770" w:type="pct"/>
          </w:tcPr>
          <w:p w14:paraId="0DB11A59" w14:textId="77777777" w:rsidR="008D7C2B" w:rsidRDefault="008D7C2B" w:rsidP="00945255">
            <w:pPr>
              <w:widowControl w:val="0"/>
            </w:pPr>
            <w:r>
              <w:t>52 (4,8)</w:t>
            </w:r>
          </w:p>
        </w:tc>
        <w:tc>
          <w:tcPr>
            <w:tcW w:w="500" w:type="pct"/>
          </w:tcPr>
          <w:p w14:paraId="5E4C6ED8" w14:textId="77777777" w:rsidR="008D7C2B" w:rsidRDefault="008D7C2B" w:rsidP="00945255">
            <w:pPr>
              <w:widowControl w:val="0"/>
            </w:pPr>
          </w:p>
        </w:tc>
        <w:tc>
          <w:tcPr>
            <w:tcW w:w="614" w:type="pct"/>
          </w:tcPr>
          <w:p w14:paraId="35453C3F" w14:textId="77777777" w:rsidR="008D7C2B" w:rsidRDefault="008D7C2B" w:rsidP="00945255">
            <w:pPr>
              <w:widowControl w:val="0"/>
            </w:pPr>
            <w:r>
              <w:t>0</w:t>
            </w:r>
          </w:p>
        </w:tc>
      </w:tr>
      <w:tr w:rsidR="008D7C2B" w14:paraId="38D7313E" w14:textId="77777777" w:rsidTr="00713D77">
        <w:trPr>
          <w:jc w:val="center"/>
        </w:trPr>
        <w:tc>
          <w:tcPr>
            <w:tcW w:w="1015" w:type="pct"/>
            <w:vMerge/>
            <w:vAlign w:val="center"/>
          </w:tcPr>
          <w:p w14:paraId="73702B90" w14:textId="77777777" w:rsidR="008D7C2B" w:rsidRDefault="008D7C2B" w:rsidP="00945255">
            <w:pPr>
              <w:widowControl w:val="0"/>
            </w:pPr>
          </w:p>
        </w:tc>
        <w:tc>
          <w:tcPr>
            <w:tcW w:w="1129" w:type="pct"/>
          </w:tcPr>
          <w:p w14:paraId="314420DC" w14:textId="77777777" w:rsidR="008D7C2B" w:rsidRDefault="008D7C2B" w:rsidP="00945255">
            <w:pPr>
              <w:widowControl w:val="0"/>
            </w:pPr>
            <w:r>
              <w:t xml:space="preserve">Coliche renali </w:t>
            </w:r>
          </w:p>
        </w:tc>
        <w:tc>
          <w:tcPr>
            <w:tcW w:w="972" w:type="pct"/>
          </w:tcPr>
          <w:p w14:paraId="1DAD60FB" w14:textId="77777777" w:rsidR="008D7C2B" w:rsidRDefault="008D7C2B" w:rsidP="00945255">
            <w:pPr>
              <w:widowControl w:val="0"/>
              <w:rPr>
                <w:lang w:val="fr-FR"/>
              </w:rPr>
            </w:pPr>
          </w:p>
        </w:tc>
        <w:tc>
          <w:tcPr>
            <w:tcW w:w="770" w:type="pct"/>
          </w:tcPr>
          <w:p w14:paraId="1F6E347C" w14:textId="77777777" w:rsidR="008D7C2B" w:rsidRDefault="008D7C2B" w:rsidP="00945255">
            <w:pPr>
              <w:widowControl w:val="0"/>
            </w:pPr>
            <w:r>
              <w:t>14 (1,3)</w:t>
            </w:r>
          </w:p>
        </w:tc>
        <w:tc>
          <w:tcPr>
            <w:tcW w:w="500" w:type="pct"/>
          </w:tcPr>
          <w:p w14:paraId="61E02E78" w14:textId="77777777" w:rsidR="008D7C2B" w:rsidRDefault="008D7C2B" w:rsidP="00945255">
            <w:pPr>
              <w:widowControl w:val="0"/>
            </w:pPr>
          </w:p>
        </w:tc>
        <w:tc>
          <w:tcPr>
            <w:tcW w:w="614" w:type="pct"/>
          </w:tcPr>
          <w:p w14:paraId="70639EFD" w14:textId="77777777" w:rsidR="008D7C2B" w:rsidRDefault="008D7C2B" w:rsidP="00945255">
            <w:pPr>
              <w:widowControl w:val="0"/>
            </w:pPr>
            <w:r>
              <w:t>2 (0,2)</w:t>
            </w:r>
          </w:p>
        </w:tc>
      </w:tr>
      <w:tr w:rsidR="008D7C2B" w14:paraId="56AD26C5" w14:textId="77777777" w:rsidTr="00713D77">
        <w:trPr>
          <w:jc w:val="center"/>
        </w:trPr>
        <w:tc>
          <w:tcPr>
            <w:tcW w:w="1015" w:type="pct"/>
            <w:vMerge/>
            <w:vAlign w:val="center"/>
          </w:tcPr>
          <w:p w14:paraId="3288EF91" w14:textId="77777777" w:rsidR="008D7C2B" w:rsidRDefault="008D7C2B" w:rsidP="00945255">
            <w:pPr>
              <w:widowControl w:val="0"/>
            </w:pPr>
          </w:p>
        </w:tc>
        <w:tc>
          <w:tcPr>
            <w:tcW w:w="1129" w:type="pct"/>
          </w:tcPr>
          <w:p w14:paraId="4A5B518F" w14:textId="77777777" w:rsidR="008D7C2B" w:rsidRDefault="008D7C2B" w:rsidP="00945255">
            <w:pPr>
              <w:widowControl w:val="0"/>
            </w:pPr>
            <w:r>
              <w:t>Ematuria</w:t>
            </w:r>
          </w:p>
        </w:tc>
        <w:tc>
          <w:tcPr>
            <w:tcW w:w="972" w:type="pct"/>
          </w:tcPr>
          <w:p w14:paraId="2C54CA85" w14:textId="77777777" w:rsidR="008D7C2B" w:rsidRDefault="008D7C2B" w:rsidP="00945255">
            <w:pPr>
              <w:widowControl w:val="0"/>
              <w:rPr>
                <w:lang w:val="fr-FR"/>
              </w:rPr>
            </w:pPr>
            <w:r>
              <w:t>205 (18,8)</w:t>
            </w:r>
          </w:p>
        </w:tc>
        <w:tc>
          <w:tcPr>
            <w:tcW w:w="770" w:type="pct"/>
          </w:tcPr>
          <w:p w14:paraId="4BEA158D" w14:textId="77777777" w:rsidR="008D7C2B" w:rsidRDefault="008D7C2B" w:rsidP="00945255">
            <w:pPr>
              <w:widowControl w:val="0"/>
            </w:pPr>
          </w:p>
        </w:tc>
        <w:tc>
          <w:tcPr>
            <w:tcW w:w="500" w:type="pct"/>
          </w:tcPr>
          <w:p w14:paraId="6E4995C4" w14:textId="77777777" w:rsidR="008D7C2B" w:rsidRDefault="008D7C2B" w:rsidP="00945255">
            <w:pPr>
              <w:widowControl w:val="0"/>
            </w:pPr>
          </w:p>
        </w:tc>
        <w:tc>
          <w:tcPr>
            <w:tcW w:w="614" w:type="pct"/>
          </w:tcPr>
          <w:p w14:paraId="18036E5A" w14:textId="77777777" w:rsidR="008D7C2B" w:rsidRDefault="008D7C2B" w:rsidP="00945255">
            <w:pPr>
              <w:widowControl w:val="0"/>
            </w:pPr>
            <w:r>
              <w:t>33 (3,0)</w:t>
            </w:r>
          </w:p>
        </w:tc>
      </w:tr>
      <w:tr w:rsidR="008D7C2B" w14:paraId="1DDA46D6" w14:textId="77777777" w:rsidTr="00713D77">
        <w:trPr>
          <w:jc w:val="center"/>
        </w:trPr>
        <w:tc>
          <w:tcPr>
            <w:tcW w:w="1015" w:type="pct"/>
            <w:vMerge/>
            <w:vAlign w:val="center"/>
          </w:tcPr>
          <w:p w14:paraId="4BB5369F" w14:textId="77777777" w:rsidR="008D7C2B" w:rsidRDefault="008D7C2B" w:rsidP="00945255">
            <w:pPr>
              <w:widowControl w:val="0"/>
            </w:pPr>
          </w:p>
        </w:tc>
        <w:tc>
          <w:tcPr>
            <w:tcW w:w="1129" w:type="pct"/>
          </w:tcPr>
          <w:p w14:paraId="01FD508D" w14:textId="77777777" w:rsidR="008D7C2B" w:rsidRDefault="008D7C2B" w:rsidP="00945255">
            <w:pPr>
              <w:widowControl w:val="0"/>
            </w:pPr>
            <w:r>
              <w:t>Pollachiuria</w:t>
            </w:r>
          </w:p>
        </w:tc>
        <w:tc>
          <w:tcPr>
            <w:tcW w:w="972" w:type="pct"/>
          </w:tcPr>
          <w:p w14:paraId="6E07DC14" w14:textId="77777777" w:rsidR="008D7C2B" w:rsidRDefault="008D7C2B" w:rsidP="00945255">
            <w:pPr>
              <w:widowControl w:val="0"/>
              <w:rPr>
                <w:lang w:val="fr-FR"/>
              </w:rPr>
            </w:pPr>
          </w:p>
        </w:tc>
        <w:tc>
          <w:tcPr>
            <w:tcW w:w="770" w:type="pct"/>
          </w:tcPr>
          <w:p w14:paraId="3E92E793" w14:textId="77777777" w:rsidR="008D7C2B" w:rsidRDefault="008D7C2B" w:rsidP="00945255">
            <w:pPr>
              <w:widowControl w:val="0"/>
            </w:pPr>
            <w:r>
              <w:t>26 (2,4)</w:t>
            </w:r>
          </w:p>
        </w:tc>
        <w:tc>
          <w:tcPr>
            <w:tcW w:w="500" w:type="pct"/>
          </w:tcPr>
          <w:p w14:paraId="24CAC9FF" w14:textId="77777777" w:rsidR="008D7C2B" w:rsidRDefault="008D7C2B" w:rsidP="00945255">
            <w:pPr>
              <w:widowControl w:val="0"/>
            </w:pPr>
          </w:p>
        </w:tc>
        <w:tc>
          <w:tcPr>
            <w:tcW w:w="614" w:type="pct"/>
          </w:tcPr>
          <w:p w14:paraId="12B3FC14" w14:textId="77777777" w:rsidR="008D7C2B" w:rsidRDefault="008D7C2B" w:rsidP="00945255">
            <w:pPr>
              <w:widowControl w:val="0"/>
            </w:pPr>
            <w:r>
              <w:t>2 (0,2)</w:t>
            </w:r>
          </w:p>
        </w:tc>
      </w:tr>
      <w:tr w:rsidR="008D7C2B" w14:paraId="0C175295" w14:textId="77777777" w:rsidTr="00713D77">
        <w:trPr>
          <w:jc w:val="center"/>
        </w:trPr>
        <w:tc>
          <w:tcPr>
            <w:tcW w:w="1015" w:type="pct"/>
            <w:vMerge/>
            <w:vAlign w:val="center"/>
          </w:tcPr>
          <w:p w14:paraId="59DC42BA" w14:textId="77777777" w:rsidR="008D7C2B" w:rsidRDefault="008D7C2B" w:rsidP="00945255">
            <w:pPr>
              <w:widowControl w:val="0"/>
            </w:pPr>
          </w:p>
        </w:tc>
        <w:tc>
          <w:tcPr>
            <w:tcW w:w="1129" w:type="pct"/>
          </w:tcPr>
          <w:p w14:paraId="71F8C23E" w14:textId="77777777" w:rsidR="008D7C2B" w:rsidRDefault="008D7C2B" w:rsidP="00945255">
            <w:pPr>
              <w:widowControl w:val="0"/>
            </w:pPr>
            <w:r>
              <w:t>Idronefrosi</w:t>
            </w:r>
          </w:p>
        </w:tc>
        <w:tc>
          <w:tcPr>
            <w:tcW w:w="972" w:type="pct"/>
          </w:tcPr>
          <w:p w14:paraId="6F40BB35" w14:textId="77777777" w:rsidR="008D7C2B" w:rsidRDefault="008D7C2B" w:rsidP="00945255">
            <w:pPr>
              <w:widowControl w:val="0"/>
              <w:rPr>
                <w:lang w:val="fr-FR"/>
              </w:rPr>
            </w:pPr>
          </w:p>
        </w:tc>
        <w:tc>
          <w:tcPr>
            <w:tcW w:w="770" w:type="pct"/>
          </w:tcPr>
          <w:p w14:paraId="215AD5AB" w14:textId="77777777" w:rsidR="008D7C2B" w:rsidRDefault="008D7C2B" w:rsidP="00945255">
            <w:pPr>
              <w:widowControl w:val="0"/>
            </w:pPr>
            <w:r>
              <w:t>25 (2,3)</w:t>
            </w:r>
          </w:p>
        </w:tc>
        <w:tc>
          <w:tcPr>
            <w:tcW w:w="500" w:type="pct"/>
          </w:tcPr>
          <w:p w14:paraId="34C3CCE0" w14:textId="77777777" w:rsidR="008D7C2B" w:rsidRDefault="008D7C2B" w:rsidP="00945255">
            <w:pPr>
              <w:widowControl w:val="0"/>
            </w:pPr>
          </w:p>
        </w:tc>
        <w:tc>
          <w:tcPr>
            <w:tcW w:w="614" w:type="pct"/>
          </w:tcPr>
          <w:p w14:paraId="5697795A" w14:textId="77777777" w:rsidR="008D7C2B" w:rsidRDefault="008D7C2B" w:rsidP="00945255">
            <w:pPr>
              <w:widowControl w:val="0"/>
            </w:pPr>
            <w:r>
              <w:t>13 (1,2)</w:t>
            </w:r>
          </w:p>
        </w:tc>
      </w:tr>
      <w:tr w:rsidR="008D7C2B" w14:paraId="540AFCC9" w14:textId="77777777" w:rsidTr="00713D77">
        <w:trPr>
          <w:jc w:val="center"/>
        </w:trPr>
        <w:tc>
          <w:tcPr>
            <w:tcW w:w="1015" w:type="pct"/>
            <w:vMerge/>
            <w:vAlign w:val="center"/>
          </w:tcPr>
          <w:p w14:paraId="75C7CC48" w14:textId="77777777" w:rsidR="008D7C2B" w:rsidRDefault="008D7C2B" w:rsidP="00945255">
            <w:pPr>
              <w:widowControl w:val="0"/>
            </w:pPr>
          </w:p>
        </w:tc>
        <w:tc>
          <w:tcPr>
            <w:tcW w:w="1129" w:type="pct"/>
          </w:tcPr>
          <w:p w14:paraId="0CF4E22B" w14:textId="77777777" w:rsidR="008D7C2B" w:rsidRDefault="008D7C2B" w:rsidP="00945255">
            <w:pPr>
              <w:widowControl w:val="0"/>
              <w:rPr>
                <w:lang w:val="fr-FR"/>
              </w:rPr>
            </w:pPr>
            <w:r>
              <w:t xml:space="preserve">Ritenzione urinaria </w:t>
            </w:r>
          </w:p>
        </w:tc>
        <w:tc>
          <w:tcPr>
            <w:tcW w:w="972" w:type="pct"/>
          </w:tcPr>
          <w:p w14:paraId="2995306A" w14:textId="77777777" w:rsidR="008D7C2B" w:rsidRDefault="008D7C2B" w:rsidP="00945255">
            <w:pPr>
              <w:widowControl w:val="0"/>
              <w:rPr>
                <w:lang w:val="fr-FR"/>
              </w:rPr>
            </w:pPr>
          </w:p>
        </w:tc>
        <w:tc>
          <w:tcPr>
            <w:tcW w:w="770" w:type="pct"/>
          </w:tcPr>
          <w:p w14:paraId="5B6F0D1A" w14:textId="77777777" w:rsidR="008D7C2B" w:rsidRDefault="008D7C2B" w:rsidP="00945255">
            <w:pPr>
              <w:widowControl w:val="0"/>
            </w:pPr>
            <w:r>
              <w:t>36 (3,3)</w:t>
            </w:r>
          </w:p>
        </w:tc>
        <w:tc>
          <w:tcPr>
            <w:tcW w:w="500" w:type="pct"/>
          </w:tcPr>
          <w:p w14:paraId="4E5679EF" w14:textId="77777777" w:rsidR="008D7C2B" w:rsidRDefault="008D7C2B" w:rsidP="00945255">
            <w:pPr>
              <w:widowControl w:val="0"/>
            </w:pPr>
          </w:p>
        </w:tc>
        <w:tc>
          <w:tcPr>
            <w:tcW w:w="614" w:type="pct"/>
          </w:tcPr>
          <w:p w14:paraId="66909758" w14:textId="77777777" w:rsidR="008D7C2B" w:rsidRDefault="008D7C2B" w:rsidP="00945255">
            <w:pPr>
              <w:widowControl w:val="0"/>
            </w:pPr>
            <w:r>
              <w:t>4 (0,4)</w:t>
            </w:r>
          </w:p>
        </w:tc>
      </w:tr>
      <w:tr w:rsidR="008D7C2B" w14:paraId="7D88FAC7" w14:textId="77777777" w:rsidTr="00713D77">
        <w:trPr>
          <w:jc w:val="center"/>
        </w:trPr>
        <w:tc>
          <w:tcPr>
            <w:tcW w:w="1015" w:type="pct"/>
            <w:vMerge/>
            <w:vAlign w:val="center"/>
          </w:tcPr>
          <w:p w14:paraId="4490817D" w14:textId="77777777" w:rsidR="008D7C2B" w:rsidRDefault="008D7C2B" w:rsidP="00945255">
            <w:pPr>
              <w:widowControl w:val="0"/>
            </w:pPr>
          </w:p>
        </w:tc>
        <w:tc>
          <w:tcPr>
            <w:tcW w:w="1129" w:type="pct"/>
          </w:tcPr>
          <w:p w14:paraId="76C46369" w14:textId="77777777" w:rsidR="008D7C2B" w:rsidRDefault="008D7C2B" w:rsidP="00945255">
            <w:pPr>
              <w:widowControl w:val="0"/>
              <w:rPr>
                <w:lang w:val="fr-FR"/>
              </w:rPr>
            </w:pPr>
            <w:r>
              <w:t xml:space="preserve">Incontinenza urinaria </w:t>
            </w:r>
          </w:p>
        </w:tc>
        <w:tc>
          <w:tcPr>
            <w:tcW w:w="972" w:type="pct"/>
          </w:tcPr>
          <w:p w14:paraId="6726AC87" w14:textId="77777777" w:rsidR="008D7C2B" w:rsidRDefault="008D7C2B" w:rsidP="00945255">
            <w:pPr>
              <w:widowControl w:val="0"/>
              <w:rPr>
                <w:lang w:val="fr-FR"/>
              </w:rPr>
            </w:pPr>
          </w:p>
        </w:tc>
        <w:tc>
          <w:tcPr>
            <w:tcW w:w="770" w:type="pct"/>
          </w:tcPr>
          <w:p w14:paraId="51B59AC6" w14:textId="77777777" w:rsidR="008D7C2B" w:rsidRDefault="008D7C2B" w:rsidP="00945255">
            <w:pPr>
              <w:widowControl w:val="0"/>
            </w:pPr>
            <w:r>
              <w:t>22 (2,0)</w:t>
            </w:r>
          </w:p>
        </w:tc>
        <w:tc>
          <w:tcPr>
            <w:tcW w:w="500" w:type="pct"/>
          </w:tcPr>
          <w:p w14:paraId="3EFF6EB4" w14:textId="77777777" w:rsidR="008D7C2B" w:rsidRDefault="008D7C2B" w:rsidP="00945255">
            <w:pPr>
              <w:widowControl w:val="0"/>
            </w:pPr>
          </w:p>
        </w:tc>
        <w:tc>
          <w:tcPr>
            <w:tcW w:w="614" w:type="pct"/>
          </w:tcPr>
          <w:p w14:paraId="6846C1E2" w14:textId="77777777" w:rsidR="008D7C2B" w:rsidRDefault="008D7C2B" w:rsidP="00945255">
            <w:pPr>
              <w:widowControl w:val="0"/>
            </w:pPr>
            <w:r>
              <w:t>0</w:t>
            </w:r>
          </w:p>
        </w:tc>
      </w:tr>
      <w:tr w:rsidR="008D7C2B" w14:paraId="4DDA4C6B" w14:textId="77777777" w:rsidTr="00713D77">
        <w:trPr>
          <w:jc w:val="center"/>
        </w:trPr>
        <w:tc>
          <w:tcPr>
            <w:tcW w:w="1015" w:type="pct"/>
            <w:vMerge/>
            <w:vAlign w:val="center"/>
          </w:tcPr>
          <w:p w14:paraId="0B0991EB" w14:textId="77777777" w:rsidR="008D7C2B" w:rsidRDefault="008D7C2B" w:rsidP="00945255">
            <w:pPr>
              <w:widowControl w:val="0"/>
            </w:pPr>
          </w:p>
        </w:tc>
        <w:tc>
          <w:tcPr>
            <w:tcW w:w="1129" w:type="pct"/>
          </w:tcPr>
          <w:p w14:paraId="092F8DF6" w14:textId="77777777" w:rsidR="008D7C2B" w:rsidRDefault="008D7C2B" w:rsidP="00945255">
            <w:pPr>
              <w:widowControl w:val="0"/>
              <w:rPr>
                <w:lang w:val="fr-FR"/>
              </w:rPr>
            </w:pPr>
            <w:r>
              <w:t xml:space="preserve">Ostruzione ureterica </w:t>
            </w:r>
          </w:p>
        </w:tc>
        <w:tc>
          <w:tcPr>
            <w:tcW w:w="972" w:type="pct"/>
          </w:tcPr>
          <w:p w14:paraId="0065C294" w14:textId="77777777" w:rsidR="008D7C2B" w:rsidRDefault="008D7C2B" w:rsidP="00945255">
            <w:pPr>
              <w:widowControl w:val="0"/>
              <w:rPr>
                <w:lang w:val="fr-FR"/>
              </w:rPr>
            </w:pPr>
          </w:p>
        </w:tc>
        <w:tc>
          <w:tcPr>
            <w:tcW w:w="770" w:type="pct"/>
          </w:tcPr>
          <w:p w14:paraId="5AE661AF" w14:textId="77777777" w:rsidR="008D7C2B" w:rsidRDefault="008D7C2B" w:rsidP="00945255">
            <w:pPr>
              <w:widowControl w:val="0"/>
            </w:pPr>
          </w:p>
        </w:tc>
        <w:tc>
          <w:tcPr>
            <w:tcW w:w="500" w:type="pct"/>
          </w:tcPr>
          <w:p w14:paraId="533E6013" w14:textId="77777777" w:rsidR="008D7C2B" w:rsidRDefault="008D7C2B" w:rsidP="00945255">
            <w:pPr>
              <w:widowControl w:val="0"/>
            </w:pPr>
            <w:r>
              <w:t>8 (0,7)</w:t>
            </w:r>
          </w:p>
        </w:tc>
        <w:tc>
          <w:tcPr>
            <w:tcW w:w="614" w:type="pct"/>
          </w:tcPr>
          <w:p w14:paraId="1AF8978A" w14:textId="77777777" w:rsidR="008D7C2B" w:rsidRDefault="008D7C2B" w:rsidP="00945255">
            <w:pPr>
              <w:widowControl w:val="0"/>
            </w:pPr>
            <w:r>
              <w:t>6 (0,5)</w:t>
            </w:r>
          </w:p>
        </w:tc>
      </w:tr>
      <w:tr w:rsidR="008D7C2B" w14:paraId="3D79B0D9" w14:textId="77777777" w:rsidTr="00713D77">
        <w:trPr>
          <w:jc w:val="center"/>
        </w:trPr>
        <w:tc>
          <w:tcPr>
            <w:tcW w:w="1015" w:type="pct"/>
            <w:vAlign w:val="center"/>
          </w:tcPr>
          <w:p w14:paraId="4AB2830E" w14:textId="77777777" w:rsidR="008D7C2B" w:rsidRDefault="008D7C2B" w:rsidP="00945255">
            <w:pPr>
              <w:widowControl w:val="0"/>
            </w:pPr>
            <w:r>
              <w:t>Patologie dell’apparato riproduttivo e della mammella</w:t>
            </w:r>
          </w:p>
        </w:tc>
        <w:tc>
          <w:tcPr>
            <w:tcW w:w="1129" w:type="pct"/>
          </w:tcPr>
          <w:p w14:paraId="3D5A964A" w14:textId="77777777" w:rsidR="008D7C2B" w:rsidRDefault="008D7C2B" w:rsidP="00945255">
            <w:pPr>
              <w:widowControl w:val="0"/>
            </w:pPr>
            <w:r>
              <w:t>Dolore pelvico</w:t>
            </w:r>
          </w:p>
        </w:tc>
        <w:tc>
          <w:tcPr>
            <w:tcW w:w="972" w:type="pct"/>
          </w:tcPr>
          <w:p w14:paraId="5744656E" w14:textId="77777777" w:rsidR="008D7C2B" w:rsidRDefault="008D7C2B" w:rsidP="00945255">
            <w:pPr>
              <w:widowControl w:val="0"/>
              <w:rPr>
                <w:lang w:val="fr-FR"/>
              </w:rPr>
            </w:pPr>
          </w:p>
        </w:tc>
        <w:tc>
          <w:tcPr>
            <w:tcW w:w="770" w:type="pct"/>
          </w:tcPr>
          <w:p w14:paraId="75F410EA" w14:textId="77777777" w:rsidR="008D7C2B" w:rsidRDefault="008D7C2B" w:rsidP="00945255">
            <w:pPr>
              <w:widowControl w:val="0"/>
            </w:pPr>
            <w:r>
              <w:t>20 (1,8)</w:t>
            </w:r>
          </w:p>
        </w:tc>
        <w:tc>
          <w:tcPr>
            <w:tcW w:w="500" w:type="pct"/>
          </w:tcPr>
          <w:p w14:paraId="2F39C6B0" w14:textId="77777777" w:rsidR="008D7C2B" w:rsidRDefault="008D7C2B" w:rsidP="00945255">
            <w:pPr>
              <w:widowControl w:val="0"/>
            </w:pPr>
          </w:p>
        </w:tc>
        <w:tc>
          <w:tcPr>
            <w:tcW w:w="614" w:type="pct"/>
          </w:tcPr>
          <w:p w14:paraId="56881425" w14:textId="77777777" w:rsidR="008D7C2B" w:rsidRDefault="008D7C2B" w:rsidP="00945255">
            <w:pPr>
              <w:widowControl w:val="0"/>
            </w:pPr>
            <w:r>
              <w:t>5 (0,5)</w:t>
            </w:r>
          </w:p>
        </w:tc>
      </w:tr>
      <w:tr w:rsidR="008D7C2B" w14:paraId="3C7C2377" w14:textId="77777777" w:rsidTr="00713D77">
        <w:trPr>
          <w:jc w:val="center"/>
        </w:trPr>
        <w:tc>
          <w:tcPr>
            <w:tcW w:w="1015" w:type="pct"/>
            <w:vMerge w:val="restart"/>
            <w:vAlign w:val="center"/>
          </w:tcPr>
          <w:p w14:paraId="008253C5" w14:textId="77777777" w:rsidR="008D7C2B" w:rsidRDefault="008D7C2B" w:rsidP="00945255">
            <w:pPr>
              <w:widowControl w:val="0"/>
            </w:pPr>
            <w:r>
              <w:t>Patologie sistemiche e condizioni relative alla sede di somministrazione</w:t>
            </w:r>
          </w:p>
        </w:tc>
        <w:tc>
          <w:tcPr>
            <w:tcW w:w="1129" w:type="pct"/>
          </w:tcPr>
          <w:p w14:paraId="22D4655D" w14:textId="77777777" w:rsidR="008D7C2B" w:rsidRDefault="008D7C2B" w:rsidP="00945255">
            <w:pPr>
              <w:widowControl w:val="0"/>
            </w:pPr>
            <w:r>
              <w:t>Affaticamento</w:t>
            </w:r>
          </w:p>
        </w:tc>
        <w:tc>
          <w:tcPr>
            <w:tcW w:w="972" w:type="pct"/>
          </w:tcPr>
          <w:p w14:paraId="49416E7D" w14:textId="77777777" w:rsidR="008D7C2B" w:rsidRDefault="008D7C2B" w:rsidP="00945255">
            <w:pPr>
              <w:widowControl w:val="0"/>
            </w:pPr>
            <w:r>
              <w:t>333 (30,5)</w:t>
            </w:r>
          </w:p>
        </w:tc>
        <w:tc>
          <w:tcPr>
            <w:tcW w:w="770" w:type="pct"/>
          </w:tcPr>
          <w:p w14:paraId="6E387E3F" w14:textId="77777777" w:rsidR="008D7C2B" w:rsidRDefault="008D7C2B" w:rsidP="00945255">
            <w:pPr>
              <w:widowControl w:val="0"/>
            </w:pPr>
          </w:p>
        </w:tc>
        <w:tc>
          <w:tcPr>
            <w:tcW w:w="500" w:type="pct"/>
          </w:tcPr>
          <w:p w14:paraId="08502E53" w14:textId="77777777" w:rsidR="008D7C2B" w:rsidRDefault="008D7C2B" w:rsidP="00945255">
            <w:pPr>
              <w:widowControl w:val="0"/>
            </w:pPr>
          </w:p>
        </w:tc>
        <w:tc>
          <w:tcPr>
            <w:tcW w:w="614" w:type="pct"/>
          </w:tcPr>
          <w:p w14:paraId="070DEE50" w14:textId="77777777" w:rsidR="008D7C2B" w:rsidRDefault="008D7C2B" w:rsidP="00945255">
            <w:pPr>
              <w:widowControl w:val="0"/>
            </w:pPr>
            <w:r>
              <w:t>42 (3,8)</w:t>
            </w:r>
          </w:p>
        </w:tc>
      </w:tr>
      <w:tr w:rsidR="008D7C2B" w14:paraId="7222E9A4" w14:textId="77777777" w:rsidTr="00713D77">
        <w:trPr>
          <w:jc w:val="center"/>
        </w:trPr>
        <w:tc>
          <w:tcPr>
            <w:tcW w:w="1015" w:type="pct"/>
            <w:vMerge/>
            <w:vAlign w:val="center"/>
          </w:tcPr>
          <w:p w14:paraId="0169731C" w14:textId="77777777" w:rsidR="008D7C2B" w:rsidRDefault="008D7C2B" w:rsidP="00945255">
            <w:pPr>
              <w:widowControl w:val="0"/>
            </w:pPr>
          </w:p>
        </w:tc>
        <w:tc>
          <w:tcPr>
            <w:tcW w:w="1129" w:type="pct"/>
          </w:tcPr>
          <w:p w14:paraId="4571BBB5" w14:textId="77777777" w:rsidR="008D7C2B" w:rsidRDefault="008D7C2B" w:rsidP="00945255">
            <w:pPr>
              <w:widowControl w:val="0"/>
            </w:pPr>
            <w:r>
              <w:t>Astenia</w:t>
            </w:r>
          </w:p>
        </w:tc>
        <w:tc>
          <w:tcPr>
            <w:tcW w:w="972" w:type="pct"/>
          </w:tcPr>
          <w:p w14:paraId="373AF3FC" w14:textId="77777777" w:rsidR="008D7C2B" w:rsidRDefault="008D7C2B" w:rsidP="00945255">
            <w:pPr>
              <w:widowControl w:val="0"/>
            </w:pPr>
            <w:r>
              <w:t>227 (20,8)</w:t>
            </w:r>
          </w:p>
        </w:tc>
        <w:tc>
          <w:tcPr>
            <w:tcW w:w="770" w:type="pct"/>
          </w:tcPr>
          <w:p w14:paraId="6BAED8B2" w14:textId="77777777" w:rsidR="008D7C2B" w:rsidRDefault="008D7C2B" w:rsidP="00945255">
            <w:pPr>
              <w:widowControl w:val="0"/>
            </w:pPr>
          </w:p>
        </w:tc>
        <w:tc>
          <w:tcPr>
            <w:tcW w:w="500" w:type="pct"/>
          </w:tcPr>
          <w:p w14:paraId="2DBC0FD0" w14:textId="77777777" w:rsidR="008D7C2B" w:rsidRDefault="008D7C2B" w:rsidP="00945255">
            <w:pPr>
              <w:widowControl w:val="0"/>
            </w:pPr>
          </w:p>
        </w:tc>
        <w:tc>
          <w:tcPr>
            <w:tcW w:w="614" w:type="pct"/>
          </w:tcPr>
          <w:p w14:paraId="22B76ED0" w14:textId="77777777" w:rsidR="008D7C2B" w:rsidRDefault="008D7C2B" w:rsidP="00945255">
            <w:pPr>
              <w:widowControl w:val="0"/>
            </w:pPr>
            <w:r>
              <w:t>32 (2,9)</w:t>
            </w:r>
          </w:p>
        </w:tc>
      </w:tr>
      <w:tr w:rsidR="008D7C2B" w14:paraId="7FCC81B9" w14:textId="77777777" w:rsidTr="00713D77">
        <w:trPr>
          <w:jc w:val="center"/>
        </w:trPr>
        <w:tc>
          <w:tcPr>
            <w:tcW w:w="1015" w:type="pct"/>
            <w:vMerge/>
            <w:vAlign w:val="center"/>
          </w:tcPr>
          <w:p w14:paraId="406A2EBE" w14:textId="77777777" w:rsidR="008D7C2B" w:rsidRDefault="008D7C2B" w:rsidP="00945255">
            <w:pPr>
              <w:widowControl w:val="0"/>
            </w:pPr>
          </w:p>
        </w:tc>
        <w:tc>
          <w:tcPr>
            <w:tcW w:w="1129" w:type="pct"/>
          </w:tcPr>
          <w:p w14:paraId="448FF3BC" w14:textId="77777777" w:rsidR="008D7C2B" w:rsidRDefault="008D7C2B" w:rsidP="00945255">
            <w:pPr>
              <w:widowControl w:val="0"/>
            </w:pPr>
            <w:r>
              <w:t>Piressia</w:t>
            </w:r>
          </w:p>
        </w:tc>
        <w:tc>
          <w:tcPr>
            <w:tcW w:w="972" w:type="pct"/>
          </w:tcPr>
          <w:p w14:paraId="61863C6D" w14:textId="77777777" w:rsidR="008D7C2B" w:rsidRDefault="008D7C2B" w:rsidP="00945255">
            <w:pPr>
              <w:widowControl w:val="0"/>
            </w:pPr>
          </w:p>
        </w:tc>
        <w:tc>
          <w:tcPr>
            <w:tcW w:w="770" w:type="pct"/>
          </w:tcPr>
          <w:p w14:paraId="75C90639" w14:textId="77777777" w:rsidR="008D7C2B" w:rsidRDefault="008D7C2B" w:rsidP="00945255">
            <w:pPr>
              <w:widowControl w:val="0"/>
            </w:pPr>
            <w:r>
              <w:t>90 (8,2)</w:t>
            </w:r>
          </w:p>
        </w:tc>
        <w:tc>
          <w:tcPr>
            <w:tcW w:w="500" w:type="pct"/>
          </w:tcPr>
          <w:p w14:paraId="3C00B6BD" w14:textId="77777777" w:rsidR="008D7C2B" w:rsidRDefault="008D7C2B" w:rsidP="00945255">
            <w:pPr>
              <w:widowControl w:val="0"/>
            </w:pPr>
          </w:p>
        </w:tc>
        <w:tc>
          <w:tcPr>
            <w:tcW w:w="614" w:type="pct"/>
          </w:tcPr>
          <w:p w14:paraId="026F3839" w14:textId="77777777" w:rsidR="008D7C2B" w:rsidRDefault="008D7C2B" w:rsidP="00945255">
            <w:pPr>
              <w:widowControl w:val="0"/>
            </w:pPr>
            <w:r>
              <w:t>5 (0,5)</w:t>
            </w:r>
          </w:p>
        </w:tc>
      </w:tr>
      <w:tr w:rsidR="008D7C2B" w14:paraId="5D7BD488" w14:textId="77777777" w:rsidTr="00713D77">
        <w:trPr>
          <w:jc w:val="center"/>
        </w:trPr>
        <w:tc>
          <w:tcPr>
            <w:tcW w:w="1015" w:type="pct"/>
            <w:vMerge/>
            <w:vAlign w:val="center"/>
          </w:tcPr>
          <w:p w14:paraId="63999E0D" w14:textId="77777777" w:rsidR="008D7C2B" w:rsidRDefault="008D7C2B" w:rsidP="00945255">
            <w:pPr>
              <w:widowControl w:val="0"/>
            </w:pPr>
          </w:p>
        </w:tc>
        <w:tc>
          <w:tcPr>
            <w:tcW w:w="1129" w:type="pct"/>
          </w:tcPr>
          <w:p w14:paraId="175155A2" w14:textId="77777777" w:rsidR="008D7C2B" w:rsidRDefault="008D7C2B" w:rsidP="00945255">
            <w:pPr>
              <w:widowControl w:val="0"/>
            </w:pPr>
            <w:r>
              <w:t>Edema periferico</w:t>
            </w:r>
          </w:p>
        </w:tc>
        <w:tc>
          <w:tcPr>
            <w:tcW w:w="972" w:type="pct"/>
          </w:tcPr>
          <w:p w14:paraId="264ED376" w14:textId="77777777" w:rsidR="008D7C2B" w:rsidRDefault="008D7C2B" w:rsidP="00945255">
            <w:pPr>
              <w:widowControl w:val="0"/>
            </w:pPr>
          </w:p>
        </w:tc>
        <w:tc>
          <w:tcPr>
            <w:tcW w:w="770" w:type="pct"/>
          </w:tcPr>
          <w:p w14:paraId="391324C4" w14:textId="77777777" w:rsidR="008D7C2B" w:rsidRDefault="008D7C2B" w:rsidP="00945255">
            <w:pPr>
              <w:widowControl w:val="0"/>
            </w:pPr>
            <w:r>
              <w:t>96 (8,8)</w:t>
            </w:r>
          </w:p>
        </w:tc>
        <w:tc>
          <w:tcPr>
            <w:tcW w:w="500" w:type="pct"/>
          </w:tcPr>
          <w:p w14:paraId="2E76574F" w14:textId="77777777" w:rsidR="008D7C2B" w:rsidRDefault="008D7C2B" w:rsidP="00945255">
            <w:pPr>
              <w:widowControl w:val="0"/>
            </w:pPr>
          </w:p>
        </w:tc>
        <w:tc>
          <w:tcPr>
            <w:tcW w:w="614" w:type="pct"/>
          </w:tcPr>
          <w:p w14:paraId="0D003EF4" w14:textId="77777777" w:rsidR="008D7C2B" w:rsidRDefault="008D7C2B" w:rsidP="00945255">
            <w:pPr>
              <w:widowControl w:val="0"/>
            </w:pPr>
            <w:r>
              <w:t>2 (0,2)</w:t>
            </w:r>
          </w:p>
        </w:tc>
      </w:tr>
      <w:tr w:rsidR="008D7C2B" w14:paraId="56FCC80C" w14:textId="77777777" w:rsidTr="00713D77">
        <w:trPr>
          <w:jc w:val="center"/>
        </w:trPr>
        <w:tc>
          <w:tcPr>
            <w:tcW w:w="1015" w:type="pct"/>
            <w:vMerge/>
            <w:vAlign w:val="center"/>
          </w:tcPr>
          <w:p w14:paraId="72954097" w14:textId="77777777" w:rsidR="008D7C2B" w:rsidRDefault="008D7C2B" w:rsidP="00945255">
            <w:pPr>
              <w:widowControl w:val="0"/>
            </w:pPr>
          </w:p>
        </w:tc>
        <w:tc>
          <w:tcPr>
            <w:tcW w:w="1129" w:type="pct"/>
          </w:tcPr>
          <w:p w14:paraId="62DBE33B" w14:textId="77777777" w:rsidR="008D7C2B" w:rsidRDefault="008D7C2B" w:rsidP="00945255">
            <w:pPr>
              <w:widowControl w:val="0"/>
            </w:pPr>
            <w:r>
              <w:t>Infiammazione mucosale</w:t>
            </w:r>
          </w:p>
        </w:tc>
        <w:tc>
          <w:tcPr>
            <w:tcW w:w="972" w:type="pct"/>
          </w:tcPr>
          <w:p w14:paraId="28A92A5F" w14:textId="77777777" w:rsidR="008D7C2B" w:rsidRDefault="008D7C2B" w:rsidP="00945255">
            <w:pPr>
              <w:widowControl w:val="0"/>
            </w:pPr>
          </w:p>
        </w:tc>
        <w:tc>
          <w:tcPr>
            <w:tcW w:w="770" w:type="pct"/>
          </w:tcPr>
          <w:p w14:paraId="7CCB537A" w14:textId="77777777" w:rsidR="008D7C2B" w:rsidRDefault="008D7C2B" w:rsidP="00945255">
            <w:pPr>
              <w:widowControl w:val="0"/>
            </w:pPr>
            <w:r>
              <w:t>23 (2,1)</w:t>
            </w:r>
          </w:p>
        </w:tc>
        <w:tc>
          <w:tcPr>
            <w:tcW w:w="500" w:type="pct"/>
          </w:tcPr>
          <w:p w14:paraId="1F4E6EC7" w14:textId="77777777" w:rsidR="008D7C2B" w:rsidRDefault="008D7C2B" w:rsidP="00945255">
            <w:pPr>
              <w:widowControl w:val="0"/>
            </w:pPr>
          </w:p>
        </w:tc>
        <w:tc>
          <w:tcPr>
            <w:tcW w:w="614" w:type="pct"/>
          </w:tcPr>
          <w:p w14:paraId="1EFC7AB9" w14:textId="77777777" w:rsidR="008D7C2B" w:rsidRDefault="008D7C2B" w:rsidP="00945255">
            <w:pPr>
              <w:widowControl w:val="0"/>
            </w:pPr>
            <w:r>
              <w:t>1 (&lt;0,1)</w:t>
            </w:r>
          </w:p>
        </w:tc>
      </w:tr>
      <w:tr w:rsidR="008D7C2B" w14:paraId="00AB4227" w14:textId="77777777" w:rsidTr="00713D77">
        <w:trPr>
          <w:jc w:val="center"/>
        </w:trPr>
        <w:tc>
          <w:tcPr>
            <w:tcW w:w="1015" w:type="pct"/>
            <w:vMerge/>
            <w:vAlign w:val="center"/>
          </w:tcPr>
          <w:p w14:paraId="3A936115" w14:textId="77777777" w:rsidR="008D7C2B" w:rsidRDefault="008D7C2B" w:rsidP="00945255">
            <w:pPr>
              <w:widowControl w:val="0"/>
            </w:pPr>
          </w:p>
        </w:tc>
        <w:tc>
          <w:tcPr>
            <w:tcW w:w="1129" w:type="pct"/>
          </w:tcPr>
          <w:p w14:paraId="43002B9C" w14:textId="77777777" w:rsidR="008D7C2B" w:rsidRDefault="008D7C2B" w:rsidP="00945255">
            <w:pPr>
              <w:widowControl w:val="0"/>
            </w:pPr>
            <w:r>
              <w:t>Dolore</w:t>
            </w:r>
          </w:p>
        </w:tc>
        <w:tc>
          <w:tcPr>
            <w:tcW w:w="972" w:type="pct"/>
          </w:tcPr>
          <w:p w14:paraId="7895D65C" w14:textId="77777777" w:rsidR="008D7C2B" w:rsidRDefault="008D7C2B" w:rsidP="00945255">
            <w:pPr>
              <w:widowControl w:val="0"/>
            </w:pPr>
          </w:p>
        </w:tc>
        <w:tc>
          <w:tcPr>
            <w:tcW w:w="770" w:type="pct"/>
          </w:tcPr>
          <w:p w14:paraId="274D8DB2" w14:textId="77777777" w:rsidR="008D7C2B" w:rsidRDefault="008D7C2B" w:rsidP="00945255">
            <w:pPr>
              <w:widowControl w:val="0"/>
            </w:pPr>
            <w:r>
              <w:t>36 (3,3)</w:t>
            </w:r>
          </w:p>
        </w:tc>
        <w:tc>
          <w:tcPr>
            <w:tcW w:w="500" w:type="pct"/>
          </w:tcPr>
          <w:p w14:paraId="6541AC52" w14:textId="77777777" w:rsidR="008D7C2B" w:rsidRDefault="008D7C2B" w:rsidP="00945255">
            <w:pPr>
              <w:widowControl w:val="0"/>
            </w:pPr>
          </w:p>
        </w:tc>
        <w:tc>
          <w:tcPr>
            <w:tcW w:w="614" w:type="pct"/>
          </w:tcPr>
          <w:p w14:paraId="237CAAA5" w14:textId="77777777" w:rsidR="008D7C2B" w:rsidRDefault="008D7C2B" w:rsidP="00945255">
            <w:pPr>
              <w:widowControl w:val="0"/>
            </w:pPr>
            <w:r>
              <w:t>7 (0,6)</w:t>
            </w:r>
          </w:p>
        </w:tc>
      </w:tr>
      <w:tr w:rsidR="008D7C2B" w14:paraId="578CAC6A" w14:textId="77777777" w:rsidTr="00713D77">
        <w:trPr>
          <w:jc w:val="center"/>
        </w:trPr>
        <w:tc>
          <w:tcPr>
            <w:tcW w:w="1015" w:type="pct"/>
            <w:vMerge/>
            <w:vAlign w:val="center"/>
          </w:tcPr>
          <w:p w14:paraId="45158D36" w14:textId="77777777" w:rsidR="008D7C2B" w:rsidRDefault="008D7C2B" w:rsidP="00945255">
            <w:pPr>
              <w:widowControl w:val="0"/>
            </w:pPr>
          </w:p>
        </w:tc>
        <w:tc>
          <w:tcPr>
            <w:tcW w:w="1129" w:type="pct"/>
          </w:tcPr>
          <w:p w14:paraId="66D72F8D" w14:textId="77777777" w:rsidR="008D7C2B" w:rsidRDefault="008D7C2B" w:rsidP="00945255">
            <w:pPr>
              <w:widowControl w:val="0"/>
            </w:pPr>
            <w:r>
              <w:t>Dolore toracico</w:t>
            </w:r>
          </w:p>
        </w:tc>
        <w:tc>
          <w:tcPr>
            <w:tcW w:w="972" w:type="pct"/>
          </w:tcPr>
          <w:p w14:paraId="68481ED8" w14:textId="77777777" w:rsidR="008D7C2B" w:rsidRDefault="008D7C2B" w:rsidP="00945255">
            <w:pPr>
              <w:widowControl w:val="0"/>
            </w:pPr>
          </w:p>
        </w:tc>
        <w:tc>
          <w:tcPr>
            <w:tcW w:w="770" w:type="pct"/>
          </w:tcPr>
          <w:p w14:paraId="31D43084" w14:textId="77777777" w:rsidR="008D7C2B" w:rsidRDefault="008D7C2B" w:rsidP="00945255">
            <w:pPr>
              <w:widowControl w:val="0"/>
            </w:pPr>
            <w:r>
              <w:t>11 (1,0)</w:t>
            </w:r>
          </w:p>
        </w:tc>
        <w:tc>
          <w:tcPr>
            <w:tcW w:w="500" w:type="pct"/>
          </w:tcPr>
          <w:p w14:paraId="34560EF2" w14:textId="77777777" w:rsidR="008D7C2B" w:rsidRDefault="008D7C2B" w:rsidP="00945255">
            <w:pPr>
              <w:widowControl w:val="0"/>
            </w:pPr>
          </w:p>
        </w:tc>
        <w:tc>
          <w:tcPr>
            <w:tcW w:w="614" w:type="pct"/>
          </w:tcPr>
          <w:p w14:paraId="64882F55" w14:textId="77777777" w:rsidR="008D7C2B" w:rsidRDefault="008D7C2B" w:rsidP="00945255">
            <w:pPr>
              <w:widowControl w:val="0"/>
            </w:pPr>
            <w:r>
              <w:t>2 (0,2)</w:t>
            </w:r>
          </w:p>
        </w:tc>
      </w:tr>
      <w:tr w:rsidR="008D7C2B" w14:paraId="5313F28C" w14:textId="77777777" w:rsidTr="00713D77">
        <w:trPr>
          <w:jc w:val="center"/>
        </w:trPr>
        <w:tc>
          <w:tcPr>
            <w:tcW w:w="1015" w:type="pct"/>
            <w:vMerge/>
            <w:vAlign w:val="center"/>
          </w:tcPr>
          <w:p w14:paraId="4ABF44DC" w14:textId="77777777" w:rsidR="008D7C2B" w:rsidRDefault="008D7C2B" w:rsidP="00945255">
            <w:pPr>
              <w:widowControl w:val="0"/>
            </w:pPr>
          </w:p>
        </w:tc>
        <w:tc>
          <w:tcPr>
            <w:tcW w:w="1129" w:type="pct"/>
          </w:tcPr>
          <w:p w14:paraId="26C18A69" w14:textId="77777777" w:rsidR="008D7C2B" w:rsidRDefault="008D7C2B" w:rsidP="00945255">
            <w:pPr>
              <w:widowControl w:val="0"/>
            </w:pPr>
            <w:r>
              <w:t>Edema</w:t>
            </w:r>
          </w:p>
        </w:tc>
        <w:tc>
          <w:tcPr>
            <w:tcW w:w="972" w:type="pct"/>
          </w:tcPr>
          <w:p w14:paraId="69E7937E" w14:textId="77777777" w:rsidR="008D7C2B" w:rsidRDefault="008D7C2B" w:rsidP="00945255">
            <w:pPr>
              <w:widowControl w:val="0"/>
            </w:pPr>
          </w:p>
        </w:tc>
        <w:tc>
          <w:tcPr>
            <w:tcW w:w="770" w:type="pct"/>
          </w:tcPr>
          <w:p w14:paraId="74122F33" w14:textId="77777777" w:rsidR="008D7C2B" w:rsidRDefault="008D7C2B" w:rsidP="00945255">
            <w:pPr>
              <w:widowControl w:val="0"/>
            </w:pPr>
          </w:p>
        </w:tc>
        <w:tc>
          <w:tcPr>
            <w:tcW w:w="500" w:type="pct"/>
          </w:tcPr>
          <w:p w14:paraId="78A99CFA" w14:textId="77777777" w:rsidR="008D7C2B" w:rsidRDefault="008D7C2B" w:rsidP="00945255">
            <w:pPr>
              <w:widowControl w:val="0"/>
            </w:pPr>
            <w:r>
              <w:t>8 (0,7)</w:t>
            </w:r>
          </w:p>
        </w:tc>
        <w:tc>
          <w:tcPr>
            <w:tcW w:w="614" w:type="pct"/>
          </w:tcPr>
          <w:p w14:paraId="1DF820ED" w14:textId="77777777" w:rsidR="008D7C2B" w:rsidRDefault="008D7C2B" w:rsidP="00945255">
            <w:pPr>
              <w:widowControl w:val="0"/>
            </w:pPr>
            <w:r>
              <w:t>1 (&lt;0,1)</w:t>
            </w:r>
          </w:p>
        </w:tc>
      </w:tr>
      <w:tr w:rsidR="008D7C2B" w14:paraId="2CA265C9" w14:textId="77777777" w:rsidTr="00713D77">
        <w:trPr>
          <w:jc w:val="center"/>
        </w:trPr>
        <w:tc>
          <w:tcPr>
            <w:tcW w:w="1015" w:type="pct"/>
            <w:vMerge/>
            <w:vAlign w:val="center"/>
          </w:tcPr>
          <w:p w14:paraId="3F4CC584" w14:textId="77777777" w:rsidR="008D7C2B" w:rsidRDefault="008D7C2B" w:rsidP="00945255">
            <w:pPr>
              <w:widowControl w:val="0"/>
            </w:pPr>
          </w:p>
        </w:tc>
        <w:tc>
          <w:tcPr>
            <w:tcW w:w="1129" w:type="pct"/>
          </w:tcPr>
          <w:p w14:paraId="7F423EED" w14:textId="77777777" w:rsidR="008D7C2B" w:rsidRDefault="008D7C2B" w:rsidP="00945255">
            <w:pPr>
              <w:widowControl w:val="0"/>
            </w:pPr>
            <w:r>
              <w:t>Brividi</w:t>
            </w:r>
          </w:p>
        </w:tc>
        <w:tc>
          <w:tcPr>
            <w:tcW w:w="972" w:type="pct"/>
          </w:tcPr>
          <w:p w14:paraId="2B751278" w14:textId="77777777" w:rsidR="008D7C2B" w:rsidRDefault="008D7C2B" w:rsidP="00945255">
            <w:pPr>
              <w:widowControl w:val="0"/>
            </w:pPr>
          </w:p>
        </w:tc>
        <w:tc>
          <w:tcPr>
            <w:tcW w:w="770" w:type="pct"/>
          </w:tcPr>
          <w:p w14:paraId="45524F8C" w14:textId="77777777" w:rsidR="008D7C2B" w:rsidRDefault="008D7C2B" w:rsidP="00945255">
            <w:pPr>
              <w:widowControl w:val="0"/>
            </w:pPr>
            <w:r>
              <w:t>12 (1,1)</w:t>
            </w:r>
          </w:p>
        </w:tc>
        <w:tc>
          <w:tcPr>
            <w:tcW w:w="500" w:type="pct"/>
          </w:tcPr>
          <w:p w14:paraId="01C2926B" w14:textId="77777777" w:rsidR="008D7C2B" w:rsidRDefault="008D7C2B" w:rsidP="00945255">
            <w:pPr>
              <w:widowControl w:val="0"/>
            </w:pPr>
          </w:p>
        </w:tc>
        <w:tc>
          <w:tcPr>
            <w:tcW w:w="614" w:type="pct"/>
          </w:tcPr>
          <w:p w14:paraId="2077BD35" w14:textId="77777777" w:rsidR="008D7C2B" w:rsidRDefault="008D7C2B" w:rsidP="00945255">
            <w:pPr>
              <w:widowControl w:val="0"/>
            </w:pPr>
            <w:r>
              <w:t>0</w:t>
            </w:r>
          </w:p>
        </w:tc>
      </w:tr>
      <w:tr w:rsidR="008D7C2B" w14:paraId="28E85DDA" w14:textId="77777777" w:rsidTr="00713D77">
        <w:trPr>
          <w:jc w:val="center"/>
        </w:trPr>
        <w:tc>
          <w:tcPr>
            <w:tcW w:w="1015" w:type="pct"/>
            <w:vMerge/>
            <w:vAlign w:val="center"/>
          </w:tcPr>
          <w:p w14:paraId="6D279E18" w14:textId="77777777" w:rsidR="008D7C2B" w:rsidRDefault="008D7C2B" w:rsidP="00945255">
            <w:pPr>
              <w:widowControl w:val="0"/>
            </w:pPr>
          </w:p>
        </w:tc>
        <w:tc>
          <w:tcPr>
            <w:tcW w:w="1129" w:type="pct"/>
          </w:tcPr>
          <w:p w14:paraId="23E8E2E6" w14:textId="77777777" w:rsidR="008D7C2B" w:rsidRDefault="008D7C2B" w:rsidP="00945255">
            <w:pPr>
              <w:widowControl w:val="0"/>
            </w:pPr>
            <w:r>
              <w:t>Malessere</w:t>
            </w:r>
          </w:p>
        </w:tc>
        <w:tc>
          <w:tcPr>
            <w:tcW w:w="972" w:type="pct"/>
          </w:tcPr>
          <w:p w14:paraId="385565DA" w14:textId="77777777" w:rsidR="008D7C2B" w:rsidRDefault="008D7C2B" w:rsidP="00945255">
            <w:pPr>
              <w:widowControl w:val="0"/>
            </w:pPr>
          </w:p>
        </w:tc>
        <w:tc>
          <w:tcPr>
            <w:tcW w:w="770" w:type="pct"/>
          </w:tcPr>
          <w:p w14:paraId="3F311CEF" w14:textId="77777777" w:rsidR="008D7C2B" w:rsidRDefault="008D7C2B" w:rsidP="00945255">
            <w:pPr>
              <w:widowControl w:val="0"/>
            </w:pPr>
            <w:r>
              <w:t>21 (1,9)</w:t>
            </w:r>
          </w:p>
        </w:tc>
        <w:tc>
          <w:tcPr>
            <w:tcW w:w="500" w:type="pct"/>
          </w:tcPr>
          <w:p w14:paraId="5A2FD444" w14:textId="77777777" w:rsidR="008D7C2B" w:rsidRDefault="008D7C2B" w:rsidP="00945255">
            <w:pPr>
              <w:widowControl w:val="0"/>
            </w:pPr>
          </w:p>
        </w:tc>
        <w:tc>
          <w:tcPr>
            <w:tcW w:w="614" w:type="pct"/>
          </w:tcPr>
          <w:p w14:paraId="77EF0D91" w14:textId="77777777" w:rsidR="008D7C2B" w:rsidRDefault="008D7C2B" w:rsidP="00945255">
            <w:pPr>
              <w:widowControl w:val="0"/>
            </w:pPr>
            <w:r>
              <w:t>0</w:t>
            </w:r>
          </w:p>
        </w:tc>
      </w:tr>
      <w:tr w:rsidR="008D7C2B" w14:paraId="0DE7FA48" w14:textId="77777777" w:rsidTr="00713D77">
        <w:trPr>
          <w:jc w:val="center"/>
        </w:trPr>
        <w:tc>
          <w:tcPr>
            <w:tcW w:w="1015" w:type="pct"/>
            <w:vMerge w:val="restart"/>
            <w:vAlign w:val="center"/>
          </w:tcPr>
          <w:p w14:paraId="75653681" w14:textId="77777777" w:rsidR="008D7C2B" w:rsidRDefault="008D7C2B" w:rsidP="00945255">
            <w:pPr>
              <w:widowControl w:val="0"/>
            </w:pPr>
            <w:r>
              <w:t>Esami diagnostici</w:t>
            </w:r>
          </w:p>
        </w:tc>
        <w:tc>
          <w:tcPr>
            <w:tcW w:w="1129" w:type="pct"/>
          </w:tcPr>
          <w:p w14:paraId="46E8E98D" w14:textId="77777777" w:rsidR="008D7C2B" w:rsidRDefault="008D7C2B" w:rsidP="00945255">
            <w:pPr>
              <w:widowControl w:val="0"/>
            </w:pPr>
            <w:r>
              <w:t xml:space="preserve">Calo ponderale </w:t>
            </w:r>
          </w:p>
        </w:tc>
        <w:tc>
          <w:tcPr>
            <w:tcW w:w="972" w:type="pct"/>
          </w:tcPr>
          <w:p w14:paraId="70549545" w14:textId="77777777" w:rsidR="008D7C2B" w:rsidRDefault="008D7C2B" w:rsidP="00945255">
            <w:pPr>
              <w:widowControl w:val="0"/>
            </w:pPr>
          </w:p>
        </w:tc>
        <w:tc>
          <w:tcPr>
            <w:tcW w:w="770" w:type="pct"/>
          </w:tcPr>
          <w:p w14:paraId="77EF6A1B" w14:textId="77777777" w:rsidR="008D7C2B" w:rsidRDefault="008D7C2B" w:rsidP="00945255">
            <w:pPr>
              <w:widowControl w:val="0"/>
            </w:pPr>
            <w:r>
              <w:t>81 (7,4)</w:t>
            </w:r>
          </w:p>
        </w:tc>
        <w:tc>
          <w:tcPr>
            <w:tcW w:w="500" w:type="pct"/>
          </w:tcPr>
          <w:p w14:paraId="36C67955" w14:textId="77777777" w:rsidR="008D7C2B" w:rsidRDefault="008D7C2B" w:rsidP="00945255">
            <w:pPr>
              <w:widowControl w:val="0"/>
            </w:pPr>
          </w:p>
        </w:tc>
        <w:tc>
          <w:tcPr>
            <w:tcW w:w="614" w:type="pct"/>
          </w:tcPr>
          <w:p w14:paraId="77297E87" w14:textId="77777777" w:rsidR="008D7C2B" w:rsidRDefault="008D7C2B" w:rsidP="00945255">
            <w:pPr>
              <w:widowControl w:val="0"/>
            </w:pPr>
            <w:r>
              <w:t>0</w:t>
            </w:r>
          </w:p>
        </w:tc>
      </w:tr>
      <w:tr w:rsidR="008D7C2B" w14:paraId="000BA326" w14:textId="77777777" w:rsidTr="00713D77">
        <w:trPr>
          <w:jc w:val="center"/>
        </w:trPr>
        <w:tc>
          <w:tcPr>
            <w:tcW w:w="1015" w:type="pct"/>
            <w:vMerge/>
            <w:vAlign w:val="center"/>
          </w:tcPr>
          <w:p w14:paraId="17794BBD" w14:textId="77777777" w:rsidR="008D7C2B" w:rsidRDefault="008D7C2B" w:rsidP="00945255">
            <w:pPr>
              <w:widowControl w:val="0"/>
            </w:pPr>
          </w:p>
        </w:tc>
        <w:tc>
          <w:tcPr>
            <w:tcW w:w="1129" w:type="pct"/>
          </w:tcPr>
          <w:p w14:paraId="235B5240" w14:textId="77777777" w:rsidR="008D7C2B" w:rsidRDefault="008D7C2B" w:rsidP="00945255">
            <w:pPr>
              <w:widowControl w:val="0"/>
            </w:pPr>
            <w:r>
              <w:t>Aumento dell’aspartato aminotrasferasi</w:t>
            </w:r>
          </w:p>
        </w:tc>
        <w:tc>
          <w:tcPr>
            <w:tcW w:w="972" w:type="pct"/>
          </w:tcPr>
          <w:p w14:paraId="016F2AC2" w14:textId="77777777" w:rsidR="008D7C2B" w:rsidRDefault="008D7C2B" w:rsidP="00945255">
            <w:pPr>
              <w:widowControl w:val="0"/>
            </w:pPr>
          </w:p>
        </w:tc>
        <w:tc>
          <w:tcPr>
            <w:tcW w:w="770" w:type="pct"/>
          </w:tcPr>
          <w:p w14:paraId="20C80F39" w14:textId="77777777" w:rsidR="008D7C2B" w:rsidRDefault="008D7C2B" w:rsidP="00945255">
            <w:pPr>
              <w:widowControl w:val="0"/>
            </w:pPr>
            <w:r>
              <w:t>13 (1,2)</w:t>
            </w:r>
          </w:p>
        </w:tc>
        <w:tc>
          <w:tcPr>
            <w:tcW w:w="500" w:type="pct"/>
          </w:tcPr>
          <w:p w14:paraId="35FCC0C5" w14:textId="77777777" w:rsidR="008D7C2B" w:rsidRDefault="008D7C2B" w:rsidP="00945255">
            <w:pPr>
              <w:widowControl w:val="0"/>
            </w:pPr>
          </w:p>
        </w:tc>
        <w:tc>
          <w:tcPr>
            <w:tcW w:w="614" w:type="pct"/>
          </w:tcPr>
          <w:p w14:paraId="3C7C1A59" w14:textId="77777777" w:rsidR="008D7C2B" w:rsidRDefault="008D7C2B" w:rsidP="00945255">
            <w:pPr>
              <w:widowControl w:val="0"/>
            </w:pPr>
            <w:r>
              <w:t>1 (&lt;0,1)</w:t>
            </w:r>
          </w:p>
        </w:tc>
      </w:tr>
      <w:tr w:rsidR="008D7C2B" w14:paraId="1A14F42D" w14:textId="77777777" w:rsidTr="00713D77">
        <w:trPr>
          <w:jc w:val="center"/>
        </w:trPr>
        <w:tc>
          <w:tcPr>
            <w:tcW w:w="1015" w:type="pct"/>
            <w:vMerge/>
            <w:vAlign w:val="center"/>
          </w:tcPr>
          <w:p w14:paraId="597EA1F9" w14:textId="77777777" w:rsidR="008D7C2B" w:rsidRDefault="008D7C2B" w:rsidP="00945255">
            <w:pPr>
              <w:widowControl w:val="0"/>
            </w:pPr>
          </w:p>
        </w:tc>
        <w:tc>
          <w:tcPr>
            <w:tcW w:w="1129" w:type="pct"/>
          </w:tcPr>
          <w:p w14:paraId="6A18BE00" w14:textId="77777777" w:rsidR="008D7C2B" w:rsidRDefault="008D7C2B" w:rsidP="00945255">
            <w:pPr>
              <w:widowControl w:val="0"/>
            </w:pPr>
            <w:r>
              <w:t xml:space="preserve">Aumento delle transaminasi </w:t>
            </w:r>
          </w:p>
        </w:tc>
        <w:tc>
          <w:tcPr>
            <w:tcW w:w="972" w:type="pct"/>
          </w:tcPr>
          <w:p w14:paraId="523DE6BB" w14:textId="77777777" w:rsidR="008D7C2B" w:rsidRDefault="008D7C2B" w:rsidP="00945255">
            <w:pPr>
              <w:widowControl w:val="0"/>
            </w:pPr>
          </w:p>
        </w:tc>
        <w:tc>
          <w:tcPr>
            <w:tcW w:w="770" w:type="pct"/>
          </w:tcPr>
          <w:p w14:paraId="2BC980E2" w14:textId="77777777" w:rsidR="008D7C2B" w:rsidRDefault="008D7C2B" w:rsidP="00945255">
            <w:pPr>
              <w:widowControl w:val="0"/>
            </w:pPr>
          </w:p>
        </w:tc>
        <w:tc>
          <w:tcPr>
            <w:tcW w:w="500" w:type="pct"/>
          </w:tcPr>
          <w:p w14:paraId="6C62159F" w14:textId="77777777" w:rsidR="008D7C2B" w:rsidRDefault="008D7C2B" w:rsidP="00945255">
            <w:pPr>
              <w:widowControl w:val="0"/>
            </w:pPr>
            <w:r>
              <w:t>7 (0,6)</w:t>
            </w:r>
          </w:p>
        </w:tc>
        <w:tc>
          <w:tcPr>
            <w:tcW w:w="614" w:type="pct"/>
          </w:tcPr>
          <w:p w14:paraId="09E46575" w14:textId="77777777" w:rsidR="008D7C2B" w:rsidRDefault="008D7C2B" w:rsidP="00945255">
            <w:pPr>
              <w:widowControl w:val="0"/>
            </w:pPr>
            <w:r>
              <w:t>1 (&lt;0,1)</w:t>
            </w:r>
          </w:p>
        </w:tc>
      </w:tr>
    </w:tbl>
    <w:p w14:paraId="30E81E71" w14:textId="77777777" w:rsidR="00267736" w:rsidRPr="00403CB2" w:rsidRDefault="00267736">
      <w:pPr>
        <w:autoSpaceDE w:val="0"/>
      </w:pPr>
      <w:r w:rsidRPr="00403CB2">
        <w:rPr>
          <w:vertAlign w:val="superscript"/>
        </w:rPr>
        <w:t>a</w:t>
      </w:r>
      <w:r w:rsidRPr="00403CB2">
        <w:t xml:space="preserve"> sulla base dei valori di laboratorio</w:t>
      </w:r>
    </w:p>
    <w:p w14:paraId="53E4A273" w14:textId="77777777" w:rsidR="00267736" w:rsidRPr="00403CB2" w:rsidRDefault="00267736">
      <w:pPr>
        <w:autoSpaceDE w:val="0"/>
      </w:pPr>
      <w:r w:rsidRPr="00403CB2">
        <w:t>* vedere paragrafo dettagliato che segue</w:t>
      </w:r>
    </w:p>
    <w:p w14:paraId="053907F9" w14:textId="77777777" w:rsidR="00267736" w:rsidRPr="00403CB2" w:rsidRDefault="00267736">
      <w:pPr>
        <w:autoSpaceDE w:val="0"/>
      </w:pPr>
    </w:p>
    <w:p w14:paraId="77F38809" w14:textId="77777777" w:rsidR="00267736" w:rsidRPr="00403CB2" w:rsidRDefault="00267736">
      <w:pPr>
        <w:keepNext/>
        <w:autoSpaceDE w:val="0"/>
        <w:rPr>
          <w:i/>
        </w:rPr>
      </w:pPr>
      <w:r w:rsidRPr="00403CB2">
        <w:rPr>
          <w:u w:val="single"/>
        </w:rPr>
        <w:t>Descrizione di reazioni avverse selezionate</w:t>
      </w:r>
    </w:p>
    <w:p w14:paraId="54B6C465" w14:textId="77777777" w:rsidR="00267736" w:rsidRPr="00403CB2" w:rsidRDefault="00267736">
      <w:pPr>
        <w:keepNext/>
        <w:autoSpaceDE w:val="0"/>
      </w:pPr>
      <w:r w:rsidRPr="00403CB2">
        <w:rPr>
          <w:i/>
        </w:rPr>
        <w:t xml:space="preserve">Neutropenia ed eventi clinici associati </w:t>
      </w:r>
    </w:p>
    <w:p w14:paraId="492FAB5B" w14:textId="4C89AB51" w:rsidR="008D7C2B" w:rsidRDefault="008D7C2B">
      <w:pPr>
        <w:autoSpaceDE w:val="0"/>
      </w:pPr>
      <w:r>
        <w:t>L'uso di G CSF ha dimostrato di limitare l'incidenza e la gravità della neutropenia (vedi paragrafi 4.2 e 4.4).</w:t>
      </w:r>
      <w:r w:rsidR="00267736" w:rsidRPr="00403CB2">
        <w:t xml:space="preserve"> </w:t>
      </w:r>
    </w:p>
    <w:p w14:paraId="44CD96A8" w14:textId="77777777" w:rsidR="008D7C2B" w:rsidRDefault="008D7C2B">
      <w:pPr>
        <w:autoSpaceDE w:val="0"/>
      </w:pPr>
    </w:p>
    <w:p w14:paraId="1E197849" w14:textId="77777777" w:rsidR="008D7C2B" w:rsidRDefault="008D7C2B" w:rsidP="008D7C2B">
      <w:pPr>
        <w:autoSpaceDE w:val="0"/>
        <w:autoSpaceDN w:val="0"/>
        <w:adjustRightInd w:val="0"/>
      </w:pPr>
      <w:r>
        <w:t xml:space="preserve">L'incidenza della neutropenia di grado ≥ 3 basata sui dati di laboratorio variava a seconda dell'uso del G-CSF dal 44,7% al 76,7%, con l'incidenza più bassa riportata quando veniva usata la profilassi con G-CSF. Allo stesso modo, l'incidenza della neutropenia febbrile di grado ≥ 3 variava dal 3,2% all'8,6%. </w:t>
      </w:r>
    </w:p>
    <w:p w14:paraId="2A3369E4" w14:textId="792FF4CD" w:rsidR="00267736" w:rsidRPr="00403CB2" w:rsidRDefault="008D7C2B">
      <w:pPr>
        <w:rPr>
          <w:bCs/>
        </w:rPr>
      </w:pPr>
      <w:r>
        <w:t xml:space="preserve">Le </w:t>
      </w:r>
      <w:r w:rsidR="00267736" w:rsidRPr="00403CB2">
        <w:t xml:space="preserve">complicazioni neutropeniche </w:t>
      </w:r>
      <w:r>
        <w:t>(tra cui neutropenia febbrile, infezione/</w:t>
      </w:r>
      <w:r w:rsidR="00267736" w:rsidRPr="00403CB2">
        <w:t xml:space="preserve">sepsi neutropenica e </w:t>
      </w:r>
      <w:r>
        <w:t>colite neutropenica)</w:t>
      </w:r>
      <w:r w:rsidR="00267736" w:rsidRPr="00403CB2">
        <w:t>, che in alcuni casi hanno avuto esito fatale</w:t>
      </w:r>
      <w:r>
        <w:t xml:space="preserve">, sono state riportate nel 4,0% dei pazienti quando è stata utilizzata la profilassi primaria con G-CSF, </w:t>
      </w:r>
      <w:r w:rsidRPr="008F6539">
        <w:t>e in caso contrario</w:t>
      </w:r>
      <w:r>
        <w:t xml:space="preserve"> nel 12,8% dei pazienti</w:t>
      </w:r>
      <w:r w:rsidR="00267736" w:rsidRPr="00403CB2">
        <w:t>.</w:t>
      </w:r>
    </w:p>
    <w:p w14:paraId="11722BC5" w14:textId="77777777" w:rsidR="00267736" w:rsidRPr="00403CB2" w:rsidRDefault="00267736">
      <w:r w:rsidRPr="00403CB2">
        <w:rPr>
          <w:i/>
        </w:rPr>
        <w:t>Disturbi cardiaci e aritmie</w:t>
      </w:r>
    </w:p>
    <w:p w14:paraId="6405D32C" w14:textId="77777777" w:rsidR="00E7622F" w:rsidRDefault="00E7622F" w:rsidP="00E7622F">
      <w:r>
        <w:t>Nell'analisi combinata, gli eventi cardiaci sono stati riportati nel 5,5% dei pazienti, di cui l'1,1% presentava aritmie cardiache di grado ≥3. L'incidenza di tachicardia con cabazitaxel è stata dell'1,0%, di cui meno dello 0,1% di grado ≥3. L'incidenza della fibrillazione atriale è stata dell'1,3%. Eventi di insufficienza cardiaca sono stati riportati per 2 pazienti (0,2%), uno dei quali ha avuto esito fatale. La fibrillazione ventricolare fatale è stata riportata in 1 paziente (0,3%) e l'arresto cardiaco in 3 pazienti (0,5%). Nessuno è stato considerato correlato dallo sperimentatore.</w:t>
      </w:r>
    </w:p>
    <w:p w14:paraId="163F699F" w14:textId="77777777" w:rsidR="00267736" w:rsidRPr="00403CB2" w:rsidRDefault="00267736">
      <w:pPr>
        <w:autoSpaceDE w:val="0"/>
      </w:pPr>
    </w:p>
    <w:p w14:paraId="19C3AEA3" w14:textId="77777777" w:rsidR="00267736" w:rsidRPr="00403CB2" w:rsidRDefault="00267736">
      <w:pPr>
        <w:autoSpaceDE w:val="0"/>
      </w:pPr>
      <w:r w:rsidRPr="00403CB2">
        <w:rPr>
          <w:i/>
        </w:rPr>
        <w:t>Ematuria</w:t>
      </w:r>
    </w:p>
    <w:p w14:paraId="030F6DB3" w14:textId="7C289C17" w:rsidR="00267736" w:rsidRPr="00403CB2" w:rsidRDefault="00E7622F">
      <w:pPr>
        <w:autoSpaceDE w:val="0"/>
      </w:pPr>
      <w:r>
        <w:lastRenderedPageBreak/>
        <w:t>Nell’analisi aggregata</w:t>
      </w:r>
      <w:r w:rsidR="00267736" w:rsidRPr="00403CB2">
        <w:t xml:space="preserve">, la frequenza di ematuria di tutti i gradi è stata del </w:t>
      </w:r>
      <w:r>
        <w:t>18</w:t>
      </w:r>
      <w:r w:rsidR="00267736" w:rsidRPr="00403CB2">
        <w:t>,8% a 25 mg/m</w:t>
      </w:r>
      <w:r w:rsidR="00267736" w:rsidRPr="00403CB2">
        <w:rPr>
          <w:vertAlign w:val="superscript"/>
        </w:rPr>
        <w:t>2</w:t>
      </w:r>
      <w:r w:rsidR="00267736" w:rsidRPr="00403CB2">
        <w:t xml:space="preserve"> (vedere paragrafo 5.1). In circa </w:t>
      </w:r>
      <w:r>
        <w:t>metà</w:t>
      </w:r>
      <w:r w:rsidR="00267736" w:rsidRPr="00403CB2">
        <w:t xml:space="preserve"> dei casi sono state identificate cause confondenti quali progressione della malattia, uso di strumentazione, infezione o terapia anticoagulante/FANS/aspirina.</w:t>
      </w:r>
    </w:p>
    <w:p w14:paraId="01F00E46" w14:textId="77777777" w:rsidR="00267736" w:rsidRPr="00403CB2" w:rsidRDefault="00267736">
      <w:pPr>
        <w:autoSpaceDE w:val="0"/>
      </w:pPr>
    </w:p>
    <w:p w14:paraId="71604748" w14:textId="77777777" w:rsidR="00267736" w:rsidRPr="00403CB2" w:rsidRDefault="00267736">
      <w:pPr>
        <w:keepNext/>
        <w:autoSpaceDE w:val="0"/>
      </w:pPr>
      <w:r w:rsidRPr="00403CB2">
        <w:rPr>
          <w:i/>
        </w:rPr>
        <w:t>Altre anomalie di laboratorio</w:t>
      </w:r>
    </w:p>
    <w:p w14:paraId="159B7A4F" w14:textId="66614D33" w:rsidR="00267736" w:rsidRPr="00403CB2" w:rsidRDefault="00342D68">
      <w:pPr>
        <w:autoSpaceDE w:val="0"/>
        <w:rPr>
          <w:u w:val="single"/>
        </w:rPr>
      </w:pPr>
      <w:r w:rsidRPr="00587B43">
        <w:t>Nell’analisi aggregata le incidenze</w:t>
      </w:r>
      <w:r w:rsidR="00267736" w:rsidRPr="00403CB2">
        <w:t xml:space="preserve"> di anemia di grado ≥3, </w:t>
      </w:r>
      <w:r w:rsidRPr="00587B43">
        <w:t xml:space="preserve">di </w:t>
      </w:r>
      <w:r w:rsidRPr="00BD0D64">
        <w:t>aumento</w:t>
      </w:r>
      <w:r w:rsidR="00267736" w:rsidRPr="00403CB2">
        <w:t xml:space="preserve"> di AST, ALT e della bilirubina sulla base delle anomalie di laboratorio è stata rispettivamente pari a </w:t>
      </w:r>
      <w:r w:rsidRPr="00587B43">
        <w:t>12,0</w:t>
      </w:r>
      <w:r w:rsidRPr="00BD0D64">
        <w:t xml:space="preserve">%, </w:t>
      </w:r>
      <w:r w:rsidRPr="00587B43">
        <w:t>1,3</w:t>
      </w:r>
      <w:r w:rsidRPr="00BD0D64">
        <w:t xml:space="preserve">%, </w:t>
      </w:r>
      <w:r w:rsidRPr="00587B43">
        <w:t>1,0</w:t>
      </w:r>
      <w:r w:rsidRPr="00BD0D64">
        <w:t>% e 0,</w:t>
      </w:r>
      <w:r w:rsidRPr="00587B43">
        <w:t>5</w:t>
      </w:r>
      <w:r w:rsidRPr="00BD0D64">
        <w:t>%.</w:t>
      </w:r>
    </w:p>
    <w:p w14:paraId="08AFDCEE" w14:textId="77777777" w:rsidR="00267736" w:rsidRPr="00403CB2" w:rsidRDefault="00267736">
      <w:pPr>
        <w:keepNext/>
        <w:autoSpaceDE w:val="0"/>
        <w:rPr>
          <w:u w:val="single"/>
        </w:rPr>
      </w:pPr>
    </w:p>
    <w:p w14:paraId="5DBB3ABA" w14:textId="77777777" w:rsidR="00267736" w:rsidRPr="00403CB2" w:rsidRDefault="00267736">
      <w:pPr>
        <w:autoSpaceDE w:val="0"/>
      </w:pPr>
      <w:r w:rsidRPr="00403CB2">
        <w:rPr>
          <w:i/>
        </w:rPr>
        <w:t>Disturbi gastrointestinali</w:t>
      </w:r>
    </w:p>
    <w:p w14:paraId="72C8C81C" w14:textId="4AFE7EE7" w:rsidR="00267736" w:rsidRPr="00403CB2" w:rsidRDefault="00267736">
      <w:pPr>
        <w:autoSpaceDE w:val="0"/>
      </w:pPr>
      <w:r w:rsidRPr="00403CB2">
        <w:t>Sono state osservate coliti</w:t>
      </w:r>
      <w:r w:rsidR="000A7417">
        <w:t xml:space="preserve"> </w:t>
      </w:r>
      <w:r w:rsidR="000A7417" w:rsidRPr="00B909C8">
        <w:t>(comprese enterocolite ed enterocolite neutropenica)</w:t>
      </w:r>
      <w:r w:rsidRPr="00403CB2">
        <w:t xml:space="preserve">, </w:t>
      </w:r>
      <w:r w:rsidR="000A7417">
        <w:t xml:space="preserve"> e</w:t>
      </w:r>
      <w:r w:rsidRPr="00403CB2">
        <w:t xml:space="preserve"> gastriti. Inoltre, sono stati segnalati casi di emorragia</w:t>
      </w:r>
      <w:r w:rsidR="005C5473">
        <w:t xml:space="preserve"> </w:t>
      </w:r>
      <w:r w:rsidR="005C5473" w:rsidRPr="005C5473">
        <w:t>gastrointestinale</w:t>
      </w:r>
      <w:r w:rsidR="000A7417">
        <w:t>,</w:t>
      </w:r>
      <w:r w:rsidRPr="00403CB2">
        <w:t xml:space="preserve"> perforazione gastrointestinale </w:t>
      </w:r>
      <w:r w:rsidR="000A7417">
        <w:t xml:space="preserve">e </w:t>
      </w:r>
      <w:r w:rsidRPr="00403CB2">
        <w:t xml:space="preserve">ileo </w:t>
      </w:r>
      <w:r w:rsidR="000A7417">
        <w:t>(</w:t>
      </w:r>
      <w:r w:rsidRPr="00403CB2">
        <w:t>occlusione intestinale</w:t>
      </w:r>
      <w:r w:rsidR="000A7417">
        <w:t>)</w:t>
      </w:r>
      <w:r w:rsidRPr="00403CB2">
        <w:t xml:space="preserve"> (vedere paragrafo 4.4).</w:t>
      </w:r>
    </w:p>
    <w:p w14:paraId="1BB1D282" w14:textId="77777777" w:rsidR="00267736" w:rsidRPr="00403CB2" w:rsidRDefault="00267736">
      <w:pPr>
        <w:autoSpaceDE w:val="0"/>
      </w:pPr>
    </w:p>
    <w:p w14:paraId="0FE59447" w14:textId="77777777" w:rsidR="00267736" w:rsidRPr="00403CB2" w:rsidRDefault="00267736">
      <w:pPr>
        <w:autoSpaceDE w:val="0"/>
      </w:pPr>
      <w:r w:rsidRPr="00403CB2">
        <w:rPr>
          <w:i/>
        </w:rPr>
        <w:t>Patologie respiratorie</w:t>
      </w:r>
    </w:p>
    <w:p w14:paraId="75763378" w14:textId="77777777" w:rsidR="00267736" w:rsidRPr="00403CB2" w:rsidRDefault="00267736">
      <w:pPr>
        <w:autoSpaceDE w:val="0"/>
        <w:rPr>
          <w:u w:val="single"/>
        </w:rPr>
      </w:pPr>
      <w:r w:rsidRPr="00403CB2">
        <w:t>Sono stati segnalati casi, talvolta fatali, di polmonite interstiziale/polmonite e patologie polmonari interstiziali con frequenza non nota (la frequenza non può essere definita sulla base dei dati disponibili) (vedere paragrafo 4.4).</w:t>
      </w:r>
    </w:p>
    <w:p w14:paraId="52A16DF7" w14:textId="77777777" w:rsidR="00267736" w:rsidRPr="00403CB2" w:rsidRDefault="00267736">
      <w:pPr>
        <w:keepNext/>
        <w:autoSpaceDE w:val="0"/>
        <w:rPr>
          <w:u w:val="single"/>
        </w:rPr>
      </w:pPr>
    </w:p>
    <w:p w14:paraId="160481D0" w14:textId="77777777" w:rsidR="00267736" w:rsidRPr="00403CB2" w:rsidRDefault="00267736">
      <w:pPr>
        <w:keepNext/>
        <w:autoSpaceDE w:val="0"/>
      </w:pPr>
      <w:r w:rsidRPr="00403CB2">
        <w:rPr>
          <w:i/>
        </w:rPr>
        <w:t>Patologie renali e urinarie</w:t>
      </w:r>
    </w:p>
    <w:p w14:paraId="45F4BD50" w14:textId="77777777" w:rsidR="00267736" w:rsidRPr="00403CB2" w:rsidRDefault="00267736">
      <w:pPr>
        <w:keepNext/>
        <w:autoSpaceDE w:val="0"/>
        <w:rPr>
          <w:u w:val="single"/>
        </w:rPr>
      </w:pPr>
      <w:r w:rsidRPr="00403CB2">
        <w:t>È stata osservata cistite dovuta al fenomeno di recall da radiazioni, inclusa cistite emorragica, con frequenza non comune.</w:t>
      </w:r>
    </w:p>
    <w:p w14:paraId="590F7B1B" w14:textId="77777777" w:rsidR="00267736" w:rsidRPr="00403CB2" w:rsidRDefault="00267736">
      <w:pPr>
        <w:keepNext/>
        <w:autoSpaceDE w:val="0"/>
        <w:rPr>
          <w:u w:val="single"/>
        </w:rPr>
      </w:pPr>
    </w:p>
    <w:p w14:paraId="41F29ADE" w14:textId="77777777" w:rsidR="00267736" w:rsidRPr="00403CB2" w:rsidRDefault="00267736">
      <w:pPr>
        <w:keepNext/>
        <w:autoSpaceDE w:val="0"/>
      </w:pPr>
      <w:r w:rsidRPr="00403CB2">
        <w:rPr>
          <w:u w:val="single"/>
        </w:rPr>
        <w:t>Popolazione pediatrica</w:t>
      </w:r>
    </w:p>
    <w:p w14:paraId="132C0B3F" w14:textId="77777777" w:rsidR="00267736" w:rsidRPr="00403CB2" w:rsidRDefault="00267736">
      <w:pPr>
        <w:keepNext/>
        <w:autoSpaceDE w:val="0"/>
      </w:pPr>
      <w:r w:rsidRPr="00403CB2">
        <w:t>Vedere paragrafo 4.2</w:t>
      </w:r>
    </w:p>
    <w:p w14:paraId="1BB82623" w14:textId="77777777" w:rsidR="00267736" w:rsidRPr="00403CB2" w:rsidRDefault="00267736">
      <w:pPr>
        <w:autoSpaceDE w:val="0"/>
      </w:pPr>
    </w:p>
    <w:p w14:paraId="029BD3AD" w14:textId="77777777" w:rsidR="00267736" w:rsidRPr="00403CB2" w:rsidRDefault="00267736">
      <w:pPr>
        <w:keepNext/>
        <w:autoSpaceDE w:val="0"/>
        <w:rPr>
          <w:i/>
        </w:rPr>
      </w:pPr>
      <w:r w:rsidRPr="00403CB2">
        <w:rPr>
          <w:u w:val="single"/>
        </w:rPr>
        <w:t>Altre popolazioni speciali</w:t>
      </w:r>
    </w:p>
    <w:p w14:paraId="2F1447D9" w14:textId="77777777" w:rsidR="00267736" w:rsidRPr="00403CB2" w:rsidRDefault="00267736">
      <w:pPr>
        <w:keepNext/>
        <w:autoSpaceDE w:val="0"/>
      </w:pPr>
      <w:r w:rsidRPr="00403CB2">
        <w:rPr>
          <w:i/>
        </w:rPr>
        <w:t>Popolazione anziana</w:t>
      </w:r>
    </w:p>
    <w:p w14:paraId="38152BEC" w14:textId="77777777" w:rsidR="00746A9E" w:rsidRDefault="00746A9E" w:rsidP="00746A9E">
      <w:pPr>
        <w:autoSpaceDE w:val="0"/>
        <w:autoSpaceDN w:val="0"/>
        <w:adjustRightInd w:val="0"/>
      </w:pPr>
      <w:r w:rsidRPr="006D3221">
        <w:t>Dei 1.092 pazienti trattati con cabazitaxel 25 mg/m</w:t>
      </w:r>
      <w:r w:rsidRPr="006D3221">
        <w:rPr>
          <w:vertAlign w:val="superscript"/>
        </w:rPr>
        <w:t>2</w:t>
      </w:r>
      <w:r w:rsidRPr="006D3221">
        <w:t xml:space="preserve"> negli studi sul carcinoma della prostata, 755 pazienti avevano 65 anni o più, di cui 238 pazienti di età superiore a 75 anni. Le seguenti reazioni indesiderate non ematologiche sono state segnalate con frequenza ≥5% più elevata nei pazienti di età pari o superiore a 65 anni rispetto ai pazienti più giovani: affaticamento (33,5% rispetto a 23,7%), astenia (23,7% rispetto a 14,2%), stipsi (20,4% rispetto a 14,2%) e dispnea (10,3% rispetto a 5,6%), rispettivamente. Neutropenia (90,9% rispetto a 81,2%) e trombocitopenia (48,8% rispetto a 36,1%) sono risultate superiori del 5% nei pazienti di età pari o superiore a 65 anni rispetto ai pazienti più giovani. Neutropenia di grado ≥3 e neutropenia febbrile hanno </w:t>
      </w:r>
      <w:r w:rsidRPr="00587B43">
        <w:t>registrato</w:t>
      </w:r>
      <w:r w:rsidRPr="006D3221">
        <w:t xml:space="preserve"> i tassi di differenza più elevati tra i due gruppi di età (rispettivamente il 14% e il 4</w:t>
      </w:r>
      <w:bookmarkStart w:id="7" w:name="_Hlk40368173"/>
      <w:r w:rsidRPr="006D3221">
        <w:t>% più elevati nei pazienti di età ≥65 anni rispetto ai pazienti di età &lt;65 anni</w:t>
      </w:r>
      <w:bookmarkEnd w:id="7"/>
      <w:r w:rsidRPr="006D3221">
        <w:t>) (vedere paragrafi 4.2 e 4.4).</w:t>
      </w:r>
    </w:p>
    <w:p w14:paraId="4153F6B7" w14:textId="77777777" w:rsidR="00267736" w:rsidRPr="00403CB2" w:rsidRDefault="00267736">
      <w:pPr>
        <w:autoSpaceDE w:val="0"/>
      </w:pPr>
    </w:p>
    <w:p w14:paraId="4D2CA66B" w14:textId="77777777" w:rsidR="00267736" w:rsidRPr="00403CB2" w:rsidRDefault="00267736">
      <w:pPr>
        <w:keepNext/>
      </w:pPr>
      <w:r w:rsidRPr="00403CB2">
        <w:rPr>
          <w:u w:val="single"/>
        </w:rPr>
        <w:t>Segnalazione delle reazioni avverse sospette</w:t>
      </w:r>
    </w:p>
    <w:p w14:paraId="44F92BD7" w14:textId="77777777" w:rsidR="00267736" w:rsidRPr="00403CB2" w:rsidRDefault="00267736">
      <w:r w:rsidRPr="00403CB2">
        <w:t xml:space="preserve">La segnalazione delle reazioni avverse sospette che si verificano dopo l’autorizzazione del medicinale è importante, in quanto permette un monitoraggio continuo del rapporto beneficio/rischio del medicinale stesso. Agli operatori sanitari è richiesto di segnalare qualsiasi reazione avversa sospetta tramite </w:t>
      </w:r>
      <w:r w:rsidRPr="00403CB2">
        <w:rPr>
          <w:shd w:val="clear" w:color="auto" w:fill="C0C0C0"/>
        </w:rPr>
        <w:t>il sistema nazionale di segnalazione riportato nell’</w:t>
      </w:r>
      <w:hyperlink r:id="rId9" w:history="1">
        <w:r w:rsidRPr="00403CB2">
          <w:rPr>
            <w:rStyle w:val="Hyperlink"/>
            <w:color w:val="auto"/>
            <w:shd w:val="clear" w:color="auto" w:fill="C0C0C0"/>
          </w:rPr>
          <w:t>Allegato V</w:t>
        </w:r>
      </w:hyperlink>
      <w:r w:rsidRPr="00403CB2">
        <w:t>.</w:t>
      </w:r>
    </w:p>
    <w:p w14:paraId="2613B032" w14:textId="77777777" w:rsidR="00267736" w:rsidRPr="00403CB2" w:rsidRDefault="00267736">
      <w:pPr>
        <w:autoSpaceDE w:val="0"/>
      </w:pPr>
    </w:p>
    <w:p w14:paraId="5C5B46E1" w14:textId="77777777" w:rsidR="00267736" w:rsidRPr="00403CB2" w:rsidRDefault="00267736">
      <w:pPr>
        <w:ind w:left="567" w:hanging="567"/>
      </w:pPr>
      <w:r w:rsidRPr="00403CB2">
        <w:rPr>
          <w:b/>
          <w:bCs/>
        </w:rPr>
        <w:t>4.9</w:t>
      </w:r>
      <w:r w:rsidRPr="00403CB2">
        <w:rPr>
          <w:b/>
          <w:bCs/>
        </w:rPr>
        <w:tab/>
        <w:t>Sovradosaggio</w:t>
      </w:r>
    </w:p>
    <w:p w14:paraId="34BB01FA" w14:textId="77777777" w:rsidR="00267736" w:rsidRPr="00403CB2" w:rsidRDefault="00267736"/>
    <w:p w14:paraId="05479E4E" w14:textId="77777777" w:rsidR="00267736" w:rsidRPr="00403CB2" w:rsidRDefault="00267736">
      <w:pPr>
        <w:autoSpaceDE w:val="0"/>
      </w:pPr>
      <w:r w:rsidRPr="00403CB2">
        <w:t>Non sono noti antidoti al cabazitaxel. Si prevede che le complicazioni da sovradosaggio consistano in un’esacerbazione delle reazioni avverse quali mielosoppressione e disturbi gastrointestinali.</w:t>
      </w:r>
    </w:p>
    <w:p w14:paraId="2790B894" w14:textId="77777777" w:rsidR="00267736" w:rsidRPr="00403CB2" w:rsidRDefault="00267736">
      <w:pPr>
        <w:autoSpaceDE w:val="0"/>
      </w:pPr>
      <w:r w:rsidRPr="00403CB2">
        <w:t xml:space="preserve">In caso di sovradosaggio, il paziente deve essere tenuto in un’unità specializzata e strettamente monitorato. </w:t>
      </w:r>
      <w:r w:rsidRPr="00403CB2">
        <w:rPr>
          <w:bCs/>
        </w:rPr>
        <w:t xml:space="preserve">In caso di sovradosaggio, si deve intervenire appena possibile somministrando ai pazienti un trattamento a base di G-CSF. </w:t>
      </w:r>
      <w:r w:rsidRPr="00403CB2">
        <w:t>Si devono adottare anche opportune misure sintomatiche.</w:t>
      </w:r>
    </w:p>
    <w:p w14:paraId="7605DFFA" w14:textId="77777777" w:rsidR="00267736" w:rsidRPr="00403CB2" w:rsidRDefault="00267736"/>
    <w:p w14:paraId="5A6E6E55" w14:textId="77777777" w:rsidR="00267736" w:rsidRPr="00403CB2" w:rsidRDefault="00267736"/>
    <w:p w14:paraId="598B9E1A" w14:textId="77777777" w:rsidR="00267736" w:rsidRPr="00403CB2" w:rsidRDefault="00267736">
      <w:pPr>
        <w:ind w:left="567" w:hanging="567"/>
      </w:pPr>
      <w:r w:rsidRPr="00403CB2">
        <w:rPr>
          <w:b/>
          <w:bCs/>
        </w:rPr>
        <w:t>5.</w:t>
      </w:r>
      <w:r w:rsidRPr="00403CB2">
        <w:rPr>
          <w:b/>
          <w:bCs/>
        </w:rPr>
        <w:tab/>
        <w:t>PROPRIETÀ FARMACOLOGICHE</w:t>
      </w:r>
    </w:p>
    <w:p w14:paraId="5C3D2283" w14:textId="77777777" w:rsidR="00267736" w:rsidRPr="00403CB2" w:rsidRDefault="00267736"/>
    <w:p w14:paraId="3061D7FA" w14:textId="77777777" w:rsidR="00267736" w:rsidRPr="00403CB2" w:rsidRDefault="00267736">
      <w:pPr>
        <w:ind w:left="567" w:hanging="567"/>
      </w:pPr>
      <w:r w:rsidRPr="00403CB2">
        <w:rPr>
          <w:b/>
          <w:bCs/>
        </w:rPr>
        <w:t>5.1</w:t>
      </w:r>
      <w:r w:rsidRPr="00403CB2">
        <w:rPr>
          <w:b/>
          <w:bCs/>
        </w:rPr>
        <w:tab/>
        <w:t>Proprietà farmacodinamiche</w:t>
      </w:r>
    </w:p>
    <w:p w14:paraId="34A76A3D" w14:textId="77777777" w:rsidR="00267736" w:rsidRPr="00403CB2" w:rsidRDefault="00267736"/>
    <w:p w14:paraId="15A36687" w14:textId="77777777" w:rsidR="00267736" w:rsidRPr="00403CB2" w:rsidRDefault="00267736">
      <w:pPr>
        <w:autoSpaceDE w:val="0"/>
      </w:pPr>
      <w:r w:rsidRPr="00403CB2">
        <w:lastRenderedPageBreak/>
        <w:t>Categoria farmacoterapeutica: agenti antineoplastici, taxani, codice ATC: L01CD04</w:t>
      </w:r>
    </w:p>
    <w:p w14:paraId="38A0FDA5" w14:textId="77777777" w:rsidR="00267736" w:rsidRPr="00403CB2" w:rsidRDefault="00267736">
      <w:pPr>
        <w:autoSpaceDE w:val="0"/>
      </w:pPr>
    </w:p>
    <w:p w14:paraId="132F6A0D" w14:textId="77777777" w:rsidR="00267736" w:rsidRPr="00403CB2" w:rsidRDefault="00267736">
      <w:pPr>
        <w:keepNext/>
        <w:autoSpaceDE w:val="0"/>
      </w:pPr>
      <w:r w:rsidRPr="00403CB2">
        <w:rPr>
          <w:u w:val="single"/>
        </w:rPr>
        <w:t xml:space="preserve">Meccanismo d’azione </w:t>
      </w:r>
    </w:p>
    <w:p w14:paraId="1D0436A9" w14:textId="77777777" w:rsidR="00267736" w:rsidRPr="00403CB2" w:rsidRDefault="00267736">
      <w:pPr>
        <w:autoSpaceDE w:val="0"/>
      </w:pPr>
      <w:r w:rsidRPr="00403CB2">
        <w:t>Cabazitaxel è un agente antineoplastico che agisce disgregando la rete microtubulare nelle cellule.</w:t>
      </w:r>
    </w:p>
    <w:p w14:paraId="45B1C53D" w14:textId="77777777" w:rsidR="00267736" w:rsidRPr="00403CB2" w:rsidRDefault="00267736">
      <w:pPr>
        <w:autoSpaceDE w:val="0"/>
      </w:pPr>
      <w:r w:rsidRPr="00403CB2">
        <w:t>Cabazitaxel si lega alla tubulina e ne favorisce l’assemblaggio all’interno dei</w:t>
      </w:r>
      <w:r w:rsidR="00154BE9" w:rsidRPr="00403CB2">
        <w:t xml:space="preserve"> </w:t>
      </w:r>
      <w:r w:rsidRPr="00403CB2">
        <w:t>microtubuli, inibendone al tempo stesso il disassemblaggio. In questo modo si ottiene la stabilizzazione dei microtubuli che determina l’inibizione delle funzioni di mitosi e di interfase della cellula.</w:t>
      </w:r>
    </w:p>
    <w:p w14:paraId="4FE898D0" w14:textId="77777777" w:rsidR="00267736" w:rsidRPr="00403CB2" w:rsidRDefault="00267736">
      <w:pPr>
        <w:autoSpaceDE w:val="0"/>
      </w:pPr>
    </w:p>
    <w:p w14:paraId="293B53BB" w14:textId="77777777" w:rsidR="00267736" w:rsidRPr="00403CB2" w:rsidRDefault="00267736">
      <w:pPr>
        <w:autoSpaceDE w:val="0"/>
      </w:pPr>
      <w:r w:rsidRPr="00403CB2">
        <w:rPr>
          <w:u w:val="single"/>
        </w:rPr>
        <w:t>Effetti farmacodinamici</w:t>
      </w:r>
    </w:p>
    <w:p w14:paraId="6408038C" w14:textId="77777777" w:rsidR="00267736" w:rsidRPr="00403CB2" w:rsidRDefault="00267736">
      <w:pPr>
        <w:autoSpaceDE w:val="0"/>
      </w:pPr>
      <w:r w:rsidRPr="00403CB2">
        <w:t>Cabazitaxel ha dimostrato un ampio spettro di attività antitumorale contro tumori umani in fase avanzata xenotrapiantati nei topi. Cabazitaxel è attivo nei tumori sensibili al docetaxel. Inoltre, cabazitaxel ha dimostrato di essere attivo in modelli tumorali insensibili a chemioterapia compreso il docetaxel.</w:t>
      </w:r>
    </w:p>
    <w:p w14:paraId="227D112A" w14:textId="77777777" w:rsidR="00267736" w:rsidRPr="00403CB2" w:rsidRDefault="00267736">
      <w:pPr>
        <w:autoSpaceDE w:val="0"/>
      </w:pPr>
    </w:p>
    <w:p w14:paraId="3308430A" w14:textId="77777777" w:rsidR="00267736" w:rsidRPr="00403CB2" w:rsidRDefault="00267736">
      <w:pPr>
        <w:autoSpaceDE w:val="0"/>
      </w:pPr>
      <w:r w:rsidRPr="00403CB2">
        <w:rPr>
          <w:u w:val="single"/>
        </w:rPr>
        <w:t>Efficacia e sicurezza clinica</w:t>
      </w:r>
    </w:p>
    <w:p w14:paraId="5F0094BF" w14:textId="77777777" w:rsidR="00267736" w:rsidRPr="00403CB2" w:rsidRDefault="00267736">
      <w:pPr>
        <w:autoSpaceDE w:val="0"/>
      </w:pPr>
      <w:r w:rsidRPr="00403CB2">
        <w:t>L’efficacia e la sicurezza di cabazitaxel in associazione con prednisone o prednisolone sono state valutate in uno studio di fase III multicentrico, internazionale, in aperto, randomizzato (EFC6193) in pazienti affetti da carcinoma prostatico metastatico resistente alla castrazione trattato in precedenza con un regime contenente docetaxel.</w:t>
      </w:r>
    </w:p>
    <w:p w14:paraId="3457537B" w14:textId="77777777" w:rsidR="00267736" w:rsidRPr="00403CB2" w:rsidRDefault="00267736">
      <w:pPr>
        <w:autoSpaceDE w:val="0"/>
      </w:pPr>
    </w:p>
    <w:p w14:paraId="152A6556" w14:textId="77777777" w:rsidR="00267736" w:rsidRPr="00403CB2" w:rsidRDefault="00267736">
      <w:pPr>
        <w:autoSpaceDE w:val="0"/>
      </w:pPr>
      <w:r w:rsidRPr="00403CB2">
        <w:t>L’obiettivo primario dello studio era la sopravvivenza globale (OS).</w:t>
      </w:r>
    </w:p>
    <w:p w14:paraId="167E4AF1" w14:textId="0F91B4D8" w:rsidR="00267736" w:rsidRPr="00403CB2" w:rsidRDefault="00267736">
      <w:pPr>
        <w:autoSpaceDE w:val="0"/>
      </w:pPr>
      <w:r w:rsidRPr="00403CB2">
        <w:t>Gli obiettivi secondari erano la sopravvivenza libera da progressione [</w:t>
      </w:r>
      <w:r w:rsidR="00746A9E">
        <w:t>p</w:t>
      </w:r>
      <w:r w:rsidRPr="00403CB2">
        <w:t xml:space="preserve">rogression </w:t>
      </w:r>
      <w:r w:rsidR="00746A9E">
        <w:t>f</w:t>
      </w:r>
      <w:r w:rsidRPr="00403CB2">
        <w:t xml:space="preserve">ree </w:t>
      </w:r>
      <w:r w:rsidR="00746A9E">
        <w:t>s</w:t>
      </w:r>
      <w:r w:rsidRPr="00403CB2">
        <w:t>urvival -PFS (definita come il tempo tra randomizzazione e progressione del tumore, progressione dell’antigene prostatico-specifico (</w:t>
      </w:r>
      <w:r w:rsidR="00746A9E">
        <w:t>p</w:t>
      </w:r>
      <w:r w:rsidRPr="00403CB2">
        <w:t xml:space="preserve">rostatic </w:t>
      </w:r>
      <w:r w:rsidR="00746A9E">
        <w:t>s</w:t>
      </w:r>
      <w:r w:rsidRPr="00403CB2">
        <w:t xml:space="preserve">pecific </w:t>
      </w:r>
      <w:r w:rsidR="00746A9E">
        <w:t>a</w:t>
      </w:r>
      <w:r w:rsidRPr="00403CB2">
        <w:t>ntigen -PSA), progressione del dolore o decesso dovuto a qualsiasi causa, qualunque di essi si verificasse per primo], il tasso di risposta tumorale sulla base dei criteri RECIST (</w:t>
      </w:r>
      <w:r w:rsidR="00746A9E">
        <w:t>r</w:t>
      </w:r>
      <w:r w:rsidRPr="00403CB2">
        <w:t xml:space="preserve">esponse </w:t>
      </w:r>
      <w:r w:rsidR="00746A9E">
        <w:t>e</w:t>
      </w:r>
      <w:r w:rsidRPr="00403CB2">
        <w:t xml:space="preserve">valuation </w:t>
      </w:r>
      <w:r w:rsidR="00746A9E">
        <w:t>c</w:t>
      </w:r>
      <w:r w:rsidRPr="00403CB2">
        <w:t xml:space="preserve">riteria in </w:t>
      </w:r>
      <w:r w:rsidR="00746A9E">
        <w:t>s</w:t>
      </w:r>
      <w:r w:rsidRPr="00403CB2">
        <w:t xml:space="preserve">olid </w:t>
      </w:r>
      <w:r w:rsidR="00746A9E">
        <w:t>t</w:t>
      </w:r>
      <w:r w:rsidRPr="00403CB2">
        <w:t>umours), la progressione del PSA (definito come aumento ≥25% o &gt;50% rispettivamente nei pazienti PSA non-responder o responder), la risposta del PSA (riduzione nei livelli di PSA sierico di almeno 50%), la progressione del dolore [valutata con l’uso della scala PPI (</w:t>
      </w:r>
      <w:r w:rsidR="006F7659">
        <w:t>p</w:t>
      </w:r>
      <w:r w:rsidRPr="00403CB2">
        <w:t xml:space="preserve">resent </w:t>
      </w:r>
      <w:r w:rsidR="006F7659">
        <w:t>p</w:t>
      </w:r>
      <w:r w:rsidRPr="00403CB2">
        <w:t xml:space="preserve">ain </w:t>
      </w:r>
      <w:r w:rsidR="006F7659">
        <w:t>i</w:t>
      </w:r>
      <w:r w:rsidRPr="00403CB2">
        <w:t>ntensity) del questionario McGill-Melzack e di un AS (</w:t>
      </w:r>
      <w:r w:rsidR="00746A9E">
        <w:t>a</w:t>
      </w:r>
      <w:r w:rsidRPr="00403CB2">
        <w:t xml:space="preserve">nalgesic </w:t>
      </w:r>
      <w:r w:rsidR="00746A9E">
        <w:t>s</w:t>
      </w:r>
      <w:r w:rsidRPr="00403CB2">
        <w:t>core)] e la risposta del dolore (definita come riduzione maggiore di 2 punti rispetto alla PPI mediana al basale senza aumento concomitante di AS, o riduzione ≥50% dell’uso di analgesici rispetto all’AS medio al basale senza aumento concomitante del dolore).</w:t>
      </w:r>
    </w:p>
    <w:p w14:paraId="060DC9F5" w14:textId="77777777" w:rsidR="00267736" w:rsidRPr="00403CB2" w:rsidRDefault="00267736">
      <w:pPr>
        <w:autoSpaceDE w:val="0"/>
      </w:pPr>
    </w:p>
    <w:p w14:paraId="5A097DA4" w14:textId="77777777" w:rsidR="00267736" w:rsidRPr="00403CB2" w:rsidRDefault="00267736">
      <w:pPr>
        <w:autoSpaceDE w:val="0"/>
      </w:pPr>
      <w:r w:rsidRPr="00403CB2">
        <w:t>In totale sono stati randomizzati 755 pazienti a ricevere o cabazitaxel 25 mg/m</w:t>
      </w:r>
      <w:r w:rsidRPr="00403CB2">
        <w:rPr>
          <w:vertAlign w:val="superscript"/>
        </w:rPr>
        <w:t>2</w:t>
      </w:r>
      <w:r w:rsidRPr="00403CB2">
        <w:t xml:space="preserve"> per via endovenosa ogni 3 settimane per un massimo di 10 cicli con prednisone o prednisolone 10 mg/die per via orale (n=378), oppure mitoxantrone 12 mg/m</w:t>
      </w:r>
      <w:r w:rsidRPr="00403CB2">
        <w:rPr>
          <w:vertAlign w:val="superscript"/>
        </w:rPr>
        <w:t>2</w:t>
      </w:r>
      <w:r w:rsidRPr="00403CB2">
        <w:t xml:space="preserve"> per via endovenosa ogni 3 settimane per un massimo di 10 cicli con prednisone o prednisolone 10 mg/die per via orale (n=377).</w:t>
      </w:r>
    </w:p>
    <w:p w14:paraId="3925DAEA" w14:textId="77777777" w:rsidR="00267736" w:rsidRPr="00403CB2" w:rsidRDefault="00267736">
      <w:pPr>
        <w:autoSpaceDE w:val="0"/>
      </w:pPr>
    </w:p>
    <w:p w14:paraId="7C4C10C8" w14:textId="77777777" w:rsidR="00267736" w:rsidRPr="00403CB2" w:rsidRDefault="00267736">
      <w:pPr>
        <w:autoSpaceDE w:val="0"/>
      </w:pPr>
      <w:r w:rsidRPr="00403CB2">
        <w:t>Lo studio ha incluso pazienti sopra i 18 anni di età con carcinoma prostatico metastatico resistente alla castrazione misurabile secondo i criteri RECIST o malattia non-misurabile con livelli di PSA in aumento o comparsa di nuove lesioni, e con performance status secondo l’Eastern Cooperative Oncology Group (ECOG) da 0 a 2. I pazienti dovevano avere neutrofili &gt;1.500/mm</w:t>
      </w:r>
      <w:r w:rsidRPr="00403CB2">
        <w:rPr>
          <w:vertAlign w:val="superscript"/>
        </w:rPr>
        <w:t>3</w:t>
      </w:r>
      <w:r w:rsidRPr="00403CB2">
        <w:t>, piastrine &gt;100.000/mm</w:t>
      </w:r>
      <w:r w:rsidRPr="00403CB2">
        <w:rPr>
          <w:vertAlign w:val="superscript"/>
        </w:rPr>
        <w:t>3</w:t>
      </w:r>
      <w:r w:rsidRPr="00403CB2">
        <w:t>, emoglobina &gt;10 g/dl, creatinina &lt;1,5 x ULN, bilirubina totale &lt;1 x ULN, AST e ALT &lt;1,5 x ULN.</w:t>
      </w:r>
    </w:p>
    <w:p w14:paraId="0D2CB754" w14:textId="77777777" w:rsidR="00267736" w:rsidRPr="00403CB2" w:rsidRDefault="00267736">
      <w:pPr>
        <w:autoSpaceDE w:val="0"/>
      </w:pPr>
    </w:p>
    <w:p w14:paraId="0781CFEF" w14:textId="77777777" w:rsidR="00267736" w:rsidRPr="00403CB2" w:rsidRDefault="00267736">
      <w:pPr>
        <w:autoSpaceDE w:val="0"/>
      </w:pPr>
      <w:r w:rsidRPr="00403CB2">
        <w:t>Nello studio non sono stati inclusi i pazienti con pregresso scompenso cardiaco congestizio o infarto miocardico negli ultimi 6 mesi e neppure i pazienti con aritmie cardiache non controllate, angina pectoris e/o ipertensione.</w:t>
      </w:r>
    </w:p>
    <w:p w14:paraId="1A12C311" w14:textId="77777777" w:rsidR="00267736" w:rsidRPr="00403CB2" w:rsidRDefault="00267736">
      <w:pPr>
        <w:autoSpaceDE w:val="0"/>
      </w:pPr>
    </w:p>
    <w:p w14:paraId="5CD22257" w14:textId="77777777" w:rsidR="00267736" w:rsidRPr="00403CB2" w:rsidRDefault="00267736">
      <w:pPr>
        <w:autoSpaceDE w:val="0"/>
      </w:pPr>
      <w:r w:rsidRPr="00403CB2">
        <w:t xml:space="preserve">I dati demografici, comprendenti età, razza e performance status ECOG (da 0 a 2), sono risultati equamente distribuiti tra i bracci di trattamento. Nel gruppo cabazitaxel, l’età media è stata di 68 anni, (range 46-92), mentre la distribuzione in base alla razza è stata 83,9% caucasica, 6,9% asiatica/orientale, 5,3% nera e 4% altre. </w:t>
      </w:r>
    </w:p>
    <w:p w14:paraId="047C422B" w14:textId="77777777" w:rsidR="00267736" w:rsidRPr="00403CB2" w:rsidRDefault="00267736">
      <w:pPr>
        <w:autoSpaceDE w:val="0"/>
      </w:pPr>
    </w:p>
    <w:p w14:paraId="2E0327F1" w14:textId="77777777" w:rsidR="00267736" w:rsidRPr="00403CB2" w:rsidRDefault="00267736">
      <w:pPr>
        <w:autoSpaceDE w:val="0"/>
      </w:pPr>
      <w:r w:rsidRPr="00403CB2">
        <w:t>La mediana dei cicli di trattamento è stata di 6 nel gruppo cabazitaxel e di 4 nel gruppo mitoxantrone. Il numero di pazienti che ha completato il trattamento dello studio (10 cicli) è stato del 29,4% e del 13,5% rispettivamente nel gruppo cabazitaxel e nel gruppo di confronto.</w:t>
      </w:r>
    </w:p>
    <w:p w14:paraId="4A20047E" w14:textId="77777777" w:rsidR="00267736" w:rsidRPr="00403CB2" w:rsidRDefault="00267736">
      <w:pPr>
        <w:autoSpaceDE w:val="0"/>
      </w:pPr>
    </w:p>
    <w:p w14:paraId="49593B9A" w14:textId="77777777" w:rsidR="00267736" w:rsidRPr="00403CB2" w:rsidRDefault="00267736">
      <w:pPr>
        <w:autoSpaceDE w:val="0"/>
      </w:pPr>
      <w:r w:rsidRPr="00403CB2">
        <w:t>La sopravvivenza globale è stata significativamente più lunga con cabazitaxel rispetto al mitoxantrone (rispettivamente di 15,1 mesi rispetto a 12,7), con una riduzione del 30% del rischio di decesso rispetto al gruppo con mitoxantrone (vedere tabella 3 e figura 1).</w:t>
      </w:r>
    </w:p>
    <w:p w14:paraId="7F505703" w14:textId="77777777" w:rsidR="00267736" w:rsidRPr="00403CB2" w:rsidRDefault="00267736">
      <w:pPr>
        <w:autoSpaceDE w:val="0"/>
      </w:pPr>
    </w:p>
    <w:p w14:paraId="482706A6" w14:textId="77777777" w:rsidR="00267736" w:rsidRPr="00B02FFC" w:rsidRDefault="00267736">
      <w:pPr>
        <w:pStyle w:val="Testonormale1"/>
        <w:rPr>
          <w:rFonts w:ascii="Times New Roman" w:hAnsi="Times New Roman" w:cs="Times New Roman"/>
          <w:sz w:val="22"/>
          <w:szCs w:val="22"/>
          <w:lang w:val="it-IT"/>
        </w:rPr>
      </w:pPr>
      <w:r w:rsidRPr="00403CB2">
        <w:rPr>
          <w:rFonts w:ascii="Times New Roman" w:hAnsi="Times New Roman" w:cs="Times New Roman"/>
          <w:sz w:val="22"/>
          <w:szCs w:val="22"/>
          <w:lang w:val="it-IT"/>
        </w:rPr>
        <w:t>Un sottogruppo di 59 pazienti aveva ricevuto una dose cumulativa di docetaxel &lt;225 mg/m² (29 pazienti nel braccio cabazitaxel, 30 pazienti nel braccio mitoxantrone). Non vi è stata differenza significativa nella sopravvivenza globale (HR (IC 95%) 0,96 (0,49-1,86)) in questo gruppo di pazienti.</w:t>
      </w:r>
    </w:p>
    <w:p w14:paraId="1C36F230" w14:textId="77777777" w:rsidR="00267736" w:rsidRPr="00403CB2" w:rsidRDefault="00267736">
      <w:pPr>
        <w:autoSpaceDE w:val="0"/>
      </w:pPr>
    </w:p>
    <w:p w14:paraId="02F5D3CA" w14:textId="77777777" w:rsidR="00267736" w:rsidRPr="00403CB2" w:rsidRDefault="00267736">
      <w:pPr>
        <w:keepNext/>
        <w:autoSpaceDE w:val="0"/>
      </w:pPr>
      <w:r w:rsidRPr="00403CB2">
        <w:t>Tabella 3 – Efficacia di cabazitaxel nello studio EFC6193 nel trattamento di pazienti con carcinoma prostatico metastatico resistente alla castrazione</w:t>
      </w:r>
    </w:p>
    <w:p w14:paraId="2BCA9046" w14:textId="77777777" w:rsidR="00267736" w:rsidRPr="00403CB2" w:rsidRDefault="00267736">
      <w:pPr>
        <w:keepNext/>
        <w:autoSpaceDE w:val="0"/>
      </w:pPr>
    </w:p>
    <w:tbl>
      <w:tblPr>
        <w:tblW w:w="0" w:type="auto"/>
        <w:tblLayout w:type="fixed"/>
        <w:tblLook w:val="0000" w:firstRow="0" w:lastRow="0" w:firstColumn="0" w:lastColumn="0" w:noHBand="0" w:noVBand="0"/>
      </w:tblPr>
      <w:tblGrid>
        <w:gridCol w:w="3510"/>
        <w:gridCol w:w="3018"/>
        <w:gridCol w:w="2940"/>
      </w:tblGrid>
      <w:tr w:rsidR="00267736" w:rsidRPr="00403CB2" w14:paraId="63D18AE2" w14:textId="77777777">
        <w:tc>
          <w:tcPr>
            <w:tcW w:w="3510" w:type="dxa"/>
            <w:tcBorders>
              <w:top w:val="single" w:sz="4" w:space="0" w:color="000000"/>
              <w:bottom w:val="single" w:sz="4" w:space="0" w:color="000000"/>
            </w:tcBorders>
            <w:shd w:val="clear" w:color="auto" w:fill="auto"/>
          </w:tcPr>
          <w:p w14:paraId="150DA780" w14:textId="77777777" w:rsidR="00267736" w:rsidRPr="00403CB2" w:rsidRDefault="00267736">
            <w:pPr>
              <w:pStyle w:val="Normal11pt"/>
              <w:keepNext/>
              <w:keepLines/>
              <w:overflowPunct w:val="0"/>
              <w:autoSpaceDE w:val="0"/>
              <w:snapToGrid w:val="0"/>
              <w:jc w:val="center"/>
              <w:textAlignment w:val="baseline"/>
              <w:rPr>
                <w:rFonts w:eastAsia="MS Mincho"/>
                <w:lang w:val="it-IT"/>
              </w:rPr>
            </w:pPr>
          </w:p>
        </w:tc>
        <w:tc>
          <w:tcPr>
            <w:tcW w:w="3018" w:type="dxa"/>
            <w:tcBorders>
              <w:top w:val="single" w:sz="4" w:space="0" w:color="000000"/>
              <w:bottom w:val="single" w:sz="4" w:space="0" w:color="000000"/>
            </w:tcBorders>
            <w:shd w:val="clear" w:color="auto" w:fill="auto"/>
          </w:tcPr>
          <w:p w14:paraId="47DF8A5A" w14:textId="77777777" w:rsidR="00267736" w:rsidRPr="00403CB2" w:rsidRDefault="00267736">
            <w:pPr>
              <w:pStyle w:val="Normal11pt"/>
              <w:keepNext/>
              <w:keepLines/>
              <w:overflowPunct w:val="0"/>
              <w:autoSpaceDE w:val="0"/>
              <w:jc w:val="center"/>
              <w:textAlignment w:val="baseline"/>
              <w:rPr>
                <w:b/>
              </w:rPr>
            </w:pPr>
            <w:proofErr w:type="spellStart"/>
            <w:r w:rsidRPr="00403CB2">
              <w:rPr>
                <w:b/>
              </w:rPr>
              <w:t>Cabazitaxel</w:t>
            </w:r>
            <w:proofErr w:type="spellEnd"/>
            <w:r w:rsidRPr="00403CB2">
              <w:rPr>
                <w:b/>
              </w:rPr>
              <w:t xml:space="preserve"> + prednisone</w:t>
            </w:r>
          </w:p>
          <w:p w14:paraId="65CB8904" w14:textId="77777777" w:rsidR="00267736" w:rsidRPr="00403CB2" w:rsidRDefault="00267736">
            <w:pPr>
              <w:pStyle w:val="Normal11pt"/>
              <w:keepNext/>
              <w:keepLines/>
              <w:overflowPunct w:val="0"/>
              <w:autoSpaceDE w:val="0"/>
              <w:jc w:val="center"/>
              <w:textAlignment w:val="baseline"/>
              <w:rPr>
                <w:b/>
              </w:rPr>
            </w:pPr>
            <w:r w:rsidRPr="00403CB2">
              <w:rPr>
                <w:b/>
              </w:rPr>
              <w:t>n=378</w:t>
            </w:r>
          </w:p>
        </w:tc>
        <w:tc>
          <w:tcPr>
            <w:tcW w:w="2940" w:type="dxa"/>
            <w:tcBorders>
              <w:top w:val="single" w:sz="4" w:space="0" w:color="000000"/>
              <w:bottom w:val="single" w:sz="4" w:space="0" w:color="000000"/>
            </w:tcBorders>
            <w:shd w:val="clear" w:color="auto" w:fill="auto"/>
          </w:tcPr>
          <w:p w14:paraId="4C5454FD" w14:textId="77777777" w:rsidR="00267736" w:rsidRPr="00403CB2" w:rsidRDefault="00267736">
            <w:pPr>
              <w:pStyle w:val="Normal11pt"/>
              <w:keepNext/>
              <w:keepLines/>
              <w:overflowPunct w:val="0"/>
              <w:autoSpaceDE w:val="0"/>
              <w:jc w:val="center"/>
              <w:textAlignment w:val="baseline"/>
              <w:rPr>
                <w:b/>
              </w:rPr>
            </w:pPr>
            <w:r w:rsidRPr="00403CB2">
              <w:rPr>
                <w:b/>
              </w:rPr>
              <w:t>mitoxantrone + prednisone</w:t>
            </w:r>
          </w:p>
          <w:p w14:paraId="5A4D5563" w14:textId="77777777" w:rsidR="00267736" w:rsidRPr="00403CB2" w:rsidRDefault="00267736">
            <w:pPr>
              <w:pStyle w:val="Normal11pt"/>
              <w:keepNext/>
              <w:keepLines/>
              <w:overflowPunct w:val="0"/>
              <w:autoSpaceDE w:val="0"/>
              <w:jc w:val="center"/>
              <w:textAlignment w:val="baseline"/>
            </w:pPr>
            <w:r w:rsidRPr="00403CB2">
              <w:rPr>
                <w:b/>
              </w:rPr>
              <w:t>n=377</w:t>
            </w:r>
          </w:p>
        </w:tc>
      </w:tr>
      <w:tr w:rsidR="00267736" w:rsidRPr="00403CB2" w14:paraId="34D1B28B" w14:textId="77777777">
        <w:tc>
          <w:tcPr>
            <w:tcW w:w="3510" w:type="dxa"/>
            <w:tcBorders>
              <w:top w:val="single" w:sz="4" w:space="0" w:color="000000"/>
            </w:tcBorders>
            <w:shd w:val="clear" w:color="auto" w:fill="auto"/>
          </w:tcPr>
          <w:p w14:paraId="78C9EAB9" w14:textId="77777777" w:rsidR="00267736" w:rsidRPr="00403CB2" w:rsidRDefault="00267736">
            <w:pPr>
              <w:pStyle w:val="Normal11pt"/>
              <w:keepNext/>
              <w:keepLines/>
              <w:overflowPunct w:val="0"/>
              <w:autoSpaceDE w:val="0"/>
              <w:textAlignment w:val="baseline"/>
              <w:rPr>
                <w:rFonts w:eastAsia="MS Mincho"/>
              </w:rPr>
            </w:pPr>
            <w:proofErr w:type="spellStart"/>
            <w:r w:rsidRPr="00403CB2">
              <w:rPr>
                <w:rFonts w:eastAsia="MS Mincho"/>
                <w:b/>
              </w:rPr>
              <w:t>Sopravvivenza</w:t>
            </w:r>
            <w:proofErr w:type="spellEnd"/>
            <w:r w:rsidRPr="00403CB2">
              <w:rPr>
                <w:rFonts w:eastAsia="MS Mincho"/>
                <w:b/>
              </w:rPr>
              <w:t xml:space="preserve"> </w:t>
            </w:r>
            <w:proofErr w:type="spellStart"/>
            <w:r w:rsidRPr="00403CB2">
              <w:rPr>
                <w:rFonts w:eastAsia="MS Mincho"/>
                <w:b/>
              </w:rPr>
              <w:t>globale</w:t>
            </w:r>
            <w:proofErr w:type="spellEnd"/>
            <w:r w:rsidRPr="00403CB2">
              <w:rPr>
                <w:rFonts w:eastAsia="MS Mincho"/>
                <w:b/>
              </w:rPr>
              <w:t xml:space="preserve"> </w:t>
            </w:r>
          </w:p>
        </w:tc>
        <w:tc>
          <w:tcPr>
            <w:tcW w:w="3018" w:type="dxa"/>
            <w:tcBorders>
              <w:top w:val="single" w:sz="4" w:space="0" w:color="000000"/>
            </w:tcBorders>
            <w:shd w:val="clear" w:color="auto" w:fill="auto"/>
          </w:tcPr>
          <w:p w14:paraId="753EA740" w14:textId="77777777" w:rsidR="00267736" w:rsidRPr="00403CB2" w:rsidRDefault="00267736">
            <w:pPr>
              <w:pStyle w:val="Normal11pt"/>
              <w:keepNext/>
              <w:keepLines/>
              <w:overflowPunct w:val="0"/>
              <w:autoSpaceDE w:val="0"/>
              <w:snapToGrid w:val="0"/>
              <w:jc w:val="center"/>
              <w:textAlignment w:val="baseline"/>
              <w:rPr>
                <w:rFonts w:eastAsia="MS Mincho"/>
              </w:rPr>
            </w:pPr>
          </w:p>
        </w:tc>
        <w:tc>
          <w:tcPr>
            <w:tcW w:w="2940" w:type="dxa"/>
            <w:tcBorders>
              <w:top w:val="single" w:sz="4" w:space="0" w:color="000000"/>
            </w:tcBorders>
            <w:shd w:val="clear" w:color="auto" w:fill="auto"/>
          </w:tcPr>
          <w:p w14:paraId="7FA33FC0" w14:textId="77777777" w:rsidR="00267736" w:rsidRPr="00403CB2" w:rsidRDefault="00267736">
            <w:pPr>
              <w:pStyle w:val="Normal11pt"/>
              <w:keepNext/>
              <w:keepLines/>
              <w:overflowPunct w:val="0"/>
              <w:autoSpaceDE w:val="0"/>
              <w:snapToGrid w:val="0"/>
              <w:jc w:val="center"/>
              <w:textAlignment w:val="baseline"/>
              <w:rPr>
                <w:rFonts w:eastAsia="MS Mincho"/>
              </w:rPr>
            </w:pPr>
          </w:p>
        </w:tc>
      </w:tr>
      <w:tr w:rsidR="00267736" w:rsidRPr="00403CB2" w14:paraId="66B72913" w14:textId="77777777">
        <w:tc>
          <w:tcPr>
            <w:tcW w:w="3510" w:type="dxa"/>
            <w:shd w:val="clear" w:color="auto" w:fill="auto"/>
            <w:vAlign w:val="center"/>
          </w:tcPr>
          <w:p w14:paraId="6BBB59D5" w14:textId="77777777" w:rsidR="00267736" w:rsidRPr="00403CB2" w:rsidRDefault="00267736">
            <w:pPr>
              <w:pStyle w:val="Normal11pt"/>
              <w:keepNext/>
              <w:keepLines/>
              <w:overflowPunct w:val="0"/>
              <w:autoSpaceDE w:val="0"/>
              <w:textAlignment w:val="baseline"/>
              <w:rPr>
                <w:rFonts w:eastAsia="MS Mincho"/>
              </w:rPr>
            </w:pPr>
            <w:r w:rsidRPr="00403CB2">
              <w:rPr>
                <w:rFonts w:eastAsia="MS Mincho"/>
                <w:lang w:val="it-IT"/>
              </w:rPr>
              <w:t>Numero di pazienti deceduti (%)</w:t>
            </w:r>
          </w:p>
        </w:tc>
        <w:tc>
          <w:tcPr>
            <w:tcW w:w="3018" w:type="dxa"/>
            <w:shd w:val="clear" w:color="auto" w:fill="auto"/>
          </w:tcPr>
          <w:p w14:paraId="0D722A55" w14:textId="77777777" w:rsidR="00267736" w:rsidRPr="00403CB2" w:rsidRDefault="00267736">
            <w:pPr>
              <w:pStyle w:val="Normal11pt"/>
              <w:keepNext/>
              <w:keepLines/>
              <w:overflowPunct w:val="0"/>
              <w:autoSpaceDE w:val="0"/>
              <w:jc w:val="center"/>
              <w:textAlignment w:val="baseline"/>
              <w:rPr>
                <w:rFonts w:eastAsia="MS Mincho"/>
              </w:rPr>
            </w:pPr>
            <w:r w:rsidRPr="00403CB2">
              <w:rPr>
                <w:rFonts w:eastAsia="MS Mincho"/>
              </w:rPr>
              <w:t>234 (61,9%)</w:t>
            </w:r>
          </w:p>
        </w:tc>
        <w:tc>
          <w:tcPr>
            <w:tcW w:w="2940" w:type="dxa"/>
            <w:shd w:val="clear" w:color="auto" w:fill="auto"/>
          </w:tcPr>
          <w:p w14:paraId="6FCEAC5C" w14:textId="77777777" w:rsidR="00267736" w:rsidRPr="00403CB2" w:rsidRDefault="00267736">
            <w:pPr>
              <w:pStyle w:val="Normal11pt"/>
              <w:keepNext/>
              <w:keepLines/>
              <w:overflowPunct w:val="0"/>
              <w:autoSpaceDE w:val="0"/>
              <w:jc w:val="center"/>
              <w:textAlignment w:val="baseline"/>
            </w:pPr>
            <w:r w:rsidRPr="00403CB2">
              <w:rPr>
                <w:rFonts w:eastAsia="MS Mincho"/>
              </w:rPr>
              <w:t>279 (74%)</w:t>
            </w:r>
          </w:p>
        </w:tc>
      </w:tr>
      <w:tr w:rsidR="00267736" w:rsidRPr="00403CB2" w14:paraId="662F9F24" w14:textId="77777777">
        <w:tc>
          <w:tcPr>
            <w:tcW w:w="3510" w:type="dxa"/>
            <w:shd w:val="clear" w:color="auto" w:fill="auto"/>
          </w:tcPr>
          <w:p w14:paraId="1BAFAE39" w14:textId="77777777" w:rsidR="00267736" w:rsidRPr="00403CB2" w:rsidRDefault="00267736">
            <w:pPr>
              <w:pStyle w:val="Normal11pt"/>
              <w:keepNext/>
              <w:keepLines/>
              <w:overflowPunct w:val="0"/>
              <w:autoSpaceDE w:val="0"/>
              <w:textAlignment w:val="baseline"/>
              <w:rPr>
                <w:rFonts w:eastAsia="MS Mincho"/>
              </w:rPr>
            </w:pPr>
            <w:r w:rsidRPr="00403CB2">
              <w:rPr>
                <w:rFonts w:eastAsia="MS Mincho"/>
                <w:lang w:val="it-IT"/>
              </w:rPr>
              <w:t>Sopravvivenza mediana (mesi) (IC 95%)</w:t>
            </w:r>
          </w:p>
        </w:tc>
        <w:tc>
          <w:tcPr>
            <w:tcW w:w="3018" w:type="dxa"/>
            <w:shd w:val="clear" w:color="auto" w:fill="auto"/>
          </w:tcPr>
          <w:p w14:paraId="3DBB7EE6" w14:textId="77777777" w:rsidR="00267736" w:rsidRPr="00403CB2" w:rsidRDefault="00267736">
            <w:pPr>
              <w:pStyle w:val="Normal11pt"/>
              <w:keepNext/>
              <w:keepLines/>
              <w:overflowPunct w:val="0"/>
              <w:autoSpaceDE w:val="0"/>
              <w:jc w:val="center"/>
              <w:textAlignment w:val="baseline"/>
              <w:rPr>
                <w:rFonts w:eastAsia="MS Mincho"/>
              </w:rPr>
            </w:pPr>
            <w:r w:rsidRPr="00403CB2">
              <w:rPr>
                <w:rFonts w:eastAsia="MS Mincho"/>
              </w:rPr>
              <w:t>15,1 (14,1-16,3)</w:t>
            </w:r>
          </w:p>
        </w:tc>
        <w:tc>
          <w:tcPr>
            <w:tcW w:w="2940" w:type="dxa"/>
            <w:shd w:val="clear" w:color="auto" w:fill="auto"/>
          </w:tcPr>
          <w:p w14:paraId="5D000E40" w14:textId="77777777" w:rsidR="00267736" w:rsidRPr="00403CB2" w:rsidRDefault="00267736">
            <w:pPr>
              <w:pStyle w:val="Normal11pt"/>
              <w:keepNext/>
              <w:keepLines/>
              <w:overflowPunct w:val="0"/>
              <w:autoSpaceDE w:val="0"/>
              <w:jc w:val="center"/>
              <w:textAlignment w:val="baseline"/>
            </w:pPr>
            <w:r w:rsidRPr="00403CB2">
              <w:rPr>
                <w:rFonts w:eastAsia="MS Mincho"/>
              </w:rPr>
              <w:t>12,7 (11,6-13,7)</w:t>
            </w:r>
          </w:p>
        </w:tc>
      </w:tr>
      <w:tr w:rsidR="00267736" w:rsidRPr="00403CB2" w14:paraId="054A6824" w14:textId="77777777">
        <w:tc>
          <w:tcPr>
            <w:tcW w:w="3510" w:type="dxa"/>
            <w:shd w:val="clear" w:color="auto" w:fill="auto"/>
          </w:tcPr>
          <w:p w14:paraId="4BF90583" w14:textId="77777777" w:rsidR="00267736" w:rsidRPr="00403CB2" w:rsidRDefault="00267736">
            <w:pPr>
              <w:pStyle w:val="Normal11pt"/>
              <w:keepNext/>
              <w:keepLines/>
              <w:overflowPunct w:val="0"/>
              <w:autoSpaceDE w:val="0"/>
              <w:textAlignment w:val="baseline"/>
              <w:rPr>
                <w:rFonts w:eastAsia="MS Mincho"/>
                <w:lang w:val="it-IT"/>
              </w:rPr>
            </w:pPr>
            <w:r w:rsidRPr="00403CB2">
              <w:rPr>
                <w:rFonts w:eastAsia="MS Mincho"/>
                <w:lang w:val="it-IT"/>
              </w:rPr>
              <w:t>Rapporto di Rischio (HR)</w:t>
            </w:r>
            <w:r w:rsidRPr="00403CB2">
              <w:rPr>
                <w:rFonts w:eastAsia="MS Mincho"/>
                <w:vertAlign w:val="superscript"/>
                <w:lang w:val="it-IT"/>
              </w:rPr>
              <w:t>1</w:t>
            </w:r>
            <w:r w:rsidRPr="00403CB2">
              <w:rPr>
                <w:rFonts w:eastAsia="MS Mincho"/>
                <w:lang w:val="it-IT"/>
              </w:rPr>
              <w:t xml:space="preserve"> (IC 95%)</w:t>
            </w:r>
          </w:p>
        </w:tc>
        <w:tc>
          <w:tcPr>
            <w:tcW w:w="5958" w:type="dxa"/>
            <w:gridSpan w:val="2"/>
            <w:shd w:val="clear" w:color="auto" w:fill="auto"/>
          </w:tcPr>
          <w:p w14:paraId="2B555FD6" w14:textId="77777777" w:rsidR="00267736" w:rsidRPr="00403CB2" w:rsidRDefault="00267736">
            <w:pPr>
              <w:pStyle w:val="Normal11pt"/>
              <w:keepNext/>
              <w:keepLines/>
              <w:overflowPunct w:val="0"/>
              <w:autoSpaceDE w:val="0"/>
              <w:jc w:val="center"/>
              <w:textAlignment w:val="baseline"/>
            </w:pPr>
            <w:r w:rsidRPr="00403CB2">
              <w:rPr>
                <w:rFonts w:eastAsia="MS Mincho"/>
                <w:lang w:val="it-IT"/>
              </w:rPr>
              <w:t>0,70 (0,59-0,83)</w:t>
            </w:r>
          </w:p>
        </w:tc>
      </w:tr>
      <w:tr w:rsidR="00267736" w:rsidRPr="00403CB2" w14:paraId="1C31DB13" w14:textId="77777777">
        <w:tc>
          <w:tcPr>
            <w:tcW w:w="3510" w:type="dxa"/>
            <w:tcBorders>
              <w:bottom w:val="single" w:sz="4" w:space="0" w:color="000000"/>
            </w:tcBorders>
            <w:shd w:val="clear" w:color="auto" w:fill="auto"/>
          </w:tcPr>
          <w:p w14:paraId="1289E6ED" w14:textId="77777777" w:rsidR="00267736" w:rsidRPr="00403CB2" w:rsidRDefault="00267736">
            <w:pPr>
              <w:pStyle w:val="Normal11pt"/>
              <w:keepNext/>
              <w:keepLines/>
              <w:overflowPunct w:val="0"/>
              <w:autoSpaceDE w:val="0"/>
              <w:textAlignment w:val="baseline"/>
              <w:rPr>
                <w:rFonts w:eastAsia="MS Mincho"/>
                <w:lang w:val="it-IT"/>
              </w:rPr>
            </w:pPr>
            <w:r w:rsidRPr="00403CB2">
              <w:rPr>
                <w:rFonts w:eastAsia="MS Mincho"/>
                <w:lang w:val="it-IT"/>
              </w:rPr>
              <w:t>p-value</w:t>
            </w:r>
          </w:p>
        </w:tc>
        <w:tc>
          <w:tcPr>
            <w:tcW w:w="5958" w:type="dxa"/>
            <w:gridSpan w:val="2"/>
            <w:tcBorders>
              <w:bottom w:val="single" w:sz="4" w:space="0" w:color="000000"/>
            </w:tcBorders>
            <w:shd w:val="clear" w:color="auto" w:fill="auto"/>
          </w:tcPr>
          <w:p w14:paraId="4F6CCE44" w14:textId="77777777" w:rsidR="00267736" w:rsidRPr="00403CB2" w:rsidRDefault="00267736">
            <w:pPr>
              <w:pStyle w:val="Normal11pt"/>
              <w:keepNext/>
              <w:keepLines/>
              <w:overflowPunct w:val="0"/>
              <w:autoSpaceDE w:val="0"/>
              <w:jc w:val="center"/>
              <w:textAlignment w:val="baseline"/>
            </w:pPr>
            <w:r w:rsidRPr="00403CB2">
              <w:rPr>
                <w:rFonts w:eastAsia="MS Mincho"/>
                <w:lang w:val="it-IT"/>
              </w:rPr>
              <w:t>&lt;0,0001</w:t>
            </w:r>
          </w:p>
        </w:tc>
      </w:tr>
    </w:tbl>
    <w:p w14:paraId="3FAE2F9C" w14:textId="77777777" w:rsidR="00267736" w:rsidRPr="00403CB2" w:rsidRDefault="00267736">
      <w:pPr>
        <w:autoSpaceDE w:val="0"/>
      </w:pPr>
      <w:r w:rsidRPr="00403CB2">
        <w:rPr>
          <w:vertAlign w:val="superscript"/>
        </w:rPr>
        <w:t xml:space="preserve">1 </w:t>
      </w:r>
      <w:r w:rsidRPr="00403CB2">
        <w:t xml:space="preserve">HR – Hazard Ratio - stimato con un modello Cox; un rapporto di rischio inferiore a 1 è a favore di cabazitaxel </w:t>
      </w:r>
    </w:p>
    <w:p w14:paraId="186546FF" w14:textId="77777777" w:rsidR="00267736" w:rsidRPr="00403CB2" w:rsidRDefault="00267736">
      <w:pPr>
        <w:autoSpaceDE w:val="0"/>
      </w:pPr>
    </w:p>
    <w:p w14:paraId="00615784" w14:textId="77777777" w:rsidR="00CC5707" w:rsidRPr="00403CB2" w:rsidRDefault="00AF08A6" w:rsidP="00CC5707">
      <w:pPr>
        <w:keepNext/>
        <w:autoSpaceDE w:val="0"/>
        <w:jc w:val="center"/>
      </w:pPr>
      <w:r>
        <w:br w:type="page"/>
      </w:r>
      <w:r w:rsidR="00CC5707" w:rsidRPr="00403CB2">
        <w:lastRenderedPageBreak/>
        <w:t>Figura 1: Curve di sopravvivenza globale secondo Kaplan Meier (EFC6193)</w:t>
      </w:r>
    </w:p>
    <w:p w14:paraId="3167233E" w14:textId="77777777" w:rsidR="000D6A79" w:rsidRPr="00403CB2" w:rsidRDefault="000D6A79">
      <w:pPr>
        <w:jc w:val="both"/>
      </w:pPr>
    </w:p>
    <w:p w14:paraId="5CBFD585" w14:textId="2ADEAA89" w:rsidR="000D6A79" w:rsidRPr="00403CB2" w:rsidRDefault="00792B44">
      <w:pPr>
        <w:jc w:val="both"/>
      </w:pPr>
      <w:r>
        <w:rPr>
          <w:noProof/>
        </w:rPr>
        <mc:AlternateContent>
          <mc:Choice Requires="wpc">
            <w:drawing>
              <wp:anchor distT="0" distB="0" distL="114300" distR="114300" simplePos="0" relativeHeight="251658240" behindDoc="0" locked="1" layoutInCell="1" allowOverlap="1" wp14:anchorId="45F96E51" wp14:editId="0AD86671">
                <wp:simplePos x="0" y="0"/>
                <wp:positionH relativeFrom="character">
                  <wp:posOffset>83185</wp:posOffset>
                </wp:positionH>
                <wp:positionV relativeFrom="line">
                  <wp:posOffset>128905</wp:posOffset>
                </wp:positionV>
                <wp:extent cx="5964555" cy="4345305"/>
                <wp:effectExtent l="0" t="0" r="0" b="0"/>
                <wp:wrapNone/>
                <wp:docPr id="642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6294072" name="Group 6430"/>
                        <wpg:cNvGrpSpPr>
                          <a:grpSpLocks/>
                        </wpg:cNvGrpSpPr>
                        <wpg:grpSpPr bwMode="auto">
                          <a:xfrm>
                            <a:off x="0" y="0"/>
                            <a:ext cx="5366385" cy="4276090"/>
                            <a:chOff x="0" y="-1355"/>
                            <a:chExt cx="8451" cy="6734"/>
                          </a:xfrm>
                        </wpg:grpSpPr>
                        <wps:wsp>
                          <wps:cNvPr id="1160122071" name="Rectangle 6431"/>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5E9B" w14:textId="77777777" w:rsidR="00CC5707" w:rsidRPr="00BC71A5" w:rsidRDefault="00CC5707" w:rsidP="00CC5707"/>
                            </w:txbxContent>
                          </wps:txbx>
                          <wps:bodyPr rot="0" vert="horz" wrap="none" lIns="0" tIns="0" rIns="0" bIns="0" anchor="t" anchorCtr="0" upright="1">
                            <a:spAutoFit/>
                          </wps:bodyPr>
                        </wps:wsp>
                        <wps:wsp>
                          <wps:cNvPr id="536496566" name="Rectangle 6432"/>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DAF7" w14:textId="77777777" w:rsidR="00CC5707" w:rsidRPr="00BC71A5" w:rsidRDefault="00CC5707" w:rsidP="00CC5707"/>
                            </w:txbxContent>
                          </wps:txbx>
                          <wps:bodyPr rot="0" vert="horz" wrap="none" lIns="0" tIns="0" rIns="0" bIns="0" anchor="t" anchorCtr="0" upright="1">
                            <a:spAutoFit/>
                          </wps:bodyPr>
                        </wps:wsp>
                        <wps:wsp>
                          <wps:cNvPr id="1714870635" name="Rectangle 6433"/>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47E8" w14:textId="77777777" w:rsidR="00CC5707" w:rsidRDefault="00CC5707" w:rsidP="00CC5707">
                                <w:r>
                                  <w:rPr>
                                    <w:color w:val="000000"/>
                                  </w:rPr>
                                  <w:t>377</w:t>
                                </w:r>
                              </w:p>
                            </w:txbxContent>
                          </wps:txbx>
                          <wps:bodyPr rot="0" vert="horz" wrap="none" lIns="0" tIns="0" rIns="0" bIns="0" anchor="t" anchorCtr="0" upright="1">
                            <a:spAutoFit/>
                          </wps:bodyPr>
                        </wps:wsp>
                        <wps:wsp>
                          <wps:cNvPr id="703512512" name="Rectangle 6434"/>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4601" w14:textId="77777777" w:rsidR="00CC5707" w:rsidRDefault="00CC5707" w:rsidP="00CC5707">
                                <w:r>
                                  <w:rPr>
                                    <w:color w:val="000000"/>
                                  </w:rPr>
                                  <w:t>300</w:t>
                                </w:r>
                              </w:p>
                            </w:txbxContent>
                          </wps:txbx>
                          <wps:bodyPr rot="0" vert="horz" wrap="none" lIns="0" tIns="0" rIns="0" bIns="0" anchor="t" anchorCtr="0" upright="1">
                            <a:spAutoFit/>
                          </wps:bodyPr>
                        </wps:wsp>
                        <wps:wsp>
                          <wps:cNvPr id="1794211520" name="Rectangle 6435"/>
                          <wps:cNvSpPr>
                            <a:spLocks noChangeArrowheads="1"/>
                          </wps:cNvSpPr>
                          <wps:spPr bwMode="auto">
                            <a:xfrm>
                              <a:off x="4109"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25C2" w14:textId="77777777" w:rsidR="00CC5707" w:rsidRDefault="00CC5707" w:rsidP="00CC5707">
                                <w:r>
                                  <w:rPr>
                                    <w:color w:val="000000"/>
                                  </w:rPr>
                                  <w:t>188</w:t>
                                </w:r>
                              </w:p>
                            </w:txbxContent>
                          </wps:txbx>
                          <wps:bodyPr rot="0" vert="horz" wrap="none" lIns="0" tIns="0" rIns="0" bIns="0" anchor="t" anchorCtr="0" upright="1">
                            <a:spAutoFit/>
                          </wps:bodyPr>
                        </wps:wsp>
                        <wps:wsp>
                          <wps:cNvPr id="1325526055" name="Rectangle 6436"/>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E6A2" w14:textId="77777777" w:rsidR="00CC5707" w:rsidRDefault="00CC5707" w:rsidP="00CC5707">
                                <w:r>
                                  <w:rPr>
                                    <w:color w:val="000000"/>
                                  </w:rPr>
                                  <w:t>67</w:t>
                                </w:r>
                              </w:p>
                            </w:txbxContent>
                          </wps:txbx>
                          <wps:bodyPr rot="0" vert="horz" wrap="none" lIns="0" tIns="0" rIns="0" bIns="0" anchor="t" anchorCtr="0" upright="1">
                            <a:spAutoFit/>
                          </wps:bodyPr>
                        </wps:wsp>
                        <wps:wsp>
                          <wps:cNvPr id="1371630800" name="Rectangle 6437"/>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C4F9" w14:textId="77777777" w:rsidR="00CC5707" w:rsidRDefault="00CC5707" w:rsidP="00CC5707">
                                <w:r>
                                  <w:rPr>
                                    <w:color w:val="000000"/>
                                  </w:rPr>
                                  <w:t>11</w:t>
                                </w:r>
                              </w:p>
                            </w:txbxContent>
                          </wps:txbx>
                          <wps:bodyPr rot="0" vert="horz" wrap="none" lIns="0" tIns="0" rIns="0" bIns="0" anchor="t" anchorCtr="0" upright="1">
                            <a:spAutoFit/>
                          </wps:bodyPr>
                        </wps:wsp>
                        <wps:wsp>
                          <wps:cNvPr id="758283438" name="Rectangle 6438"/>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3D55" w14:textId="77777777" w:rsidR="00CC5707" w:rsidRDefault="00CC5707" w:rsidP="00CC5707">
                                <w:r>
                                  <w:rPr>
                                    <w:color w:val="000000"/>
                                  </w:rPr>
                                  <w:t>1</w:t>
                                </w:r>
                              </w:p>
                            </w:txbxContent>
                          </wps:txbx>
                          <wps:bodyPr rot="0" vert="horz" wrap="none" lIns="0" tIns="0" rIns="0" bIns="0" anchor="t" anchorCtr="0" upright="1">
                            <a:spAutoFit/>
                          </wps:bodyPr>
                        </wps:wsp>
                        <wps:wsp>
                          <wps:cNvPr id="1584718014" name="Rectangle 6439"/>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8436" w14:textId="77777777" w:rsidR="00CC5707" w:rsidRPr="00BC71A5" w:rsidRDefault="00CC5707" w:rsidP="00CC5707"/>
                            </w:txbxContent>
                          </wps:txbx>
                          <wps:bodyPr rot="0" vert="horz" wrap="none" lIns="0" tIns="0" rIns="0" bIns="0" anchor="t" anchorCtr="0" upright="1">
                            <a:spAutoFit/>
                          </wps:bodyPr>
                        </wps:wsp>
                        <wps:wsp>
                          <wps:cNvPr id="283750385" name="Rectangle 6440"/>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418D" w14:textId="77777777" w:rsidR="00CC5707" w:rsidRDefault="00CC5707" w:rsidP="00CC5707">
                                <w:r>
                                  <w:rPr>
                                    <w:color w:val="000000"/>
                                  </w:rPr>
                                  <w:t>378</w:t>
                                </w:r>
                              </w:p>
                            </w:txbxContent>
                          </wps:txbx>
                          <wps:bodyPr rot="0" vert="horz" wrap="none" lIns="0" tIns="0" rIns="0" bIns="0" anchor="t" anchorCtr="0" upright="1">
                            <a:spAutoFit/>
                          </wps:bodyPr>
                        </wps:wsp>
                        <wps:wsp>
                          <wps:cNvPr id="323682234" name="Rectangle 6441"/>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EBCF" w14:textId="77777777" w:rsidR="00CC5707" w:rsidRDefault="00CC5707" w:rsidP="00CC5707">
                                <w:r>
                                  <w:rPr>
                                    <w:color w:val="000000"/>
                                  </w:rPr>
                                  <w:t>321</w:t>
                                </w:r>
                              </w:p>
                            </w:txbxContent>
                          </wps:txbx>
                          <wps:bodyPr rot="0" vert="horz" wrap="none" lIns="0" tIns="0" rIns="0" bIns="0" anchor="t" anchorCtr="0" upright="1">
                            <a:spAutoFit/>
                          </wps:bodyPr>
                        </wps:wsp>
                        <wps:wsp>
                          <wps:cNvPr id="1136562320" name="Rectangle 6442"/>
                          <wps:cNvSpPr>
                            <a:spLocks noChangeArrowheads="1"/>
                          </wps:cNvSpPr>
                          <wps:spPr bwMode="auto">
                            <a:xfrm>
                              <a:off x="4109"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1781" w14:textId="77777777" w:rsidR="00CC5707" w:rsidRDefault="00CC5707" w:rsidP="00CC5707">
                                <w:r>
                                  <w:rPr>
                                    <w:color w:val="000000"/>
                                  </w:rPr>
                                  <w:t>231</w:t>
                                </w:r>
                              </w:p>
                            </w:txbxContent>
                          </wps:txbx>
                          <wps:bodyPr rot="0" vert="horz" wrap="none" lIns="0" tIns="0" rIns="0" bIns="0" anchor="t" anchorCtr="0" upright="1">
                            <a:spAutoFit/>
                          </wps:bodyPr>
                        </wps:wsp>
                        <wps:wsp>
                          <wps:cNvPr id="1356977203" name="Rectangle 6443"/>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3F4E" w14:textId="77777777" w:rsidR="00CC5707" w:rsidRDefault="00CC5707" w:rsidP="00CC5707">
                                <w:r>
                                  <w:rPr>
                                    <w:color w:val="000000"/>
                                  </w:rPr>
                                  <w:t>90</w:t>
                                </w:r>
                              </w:p>
                            </w:txbxContent>
                          </wps:txbx>
                          <wps:bodyPr rot="0" vert="horz" wrap="none" lIns="0" tIns="0" rIns="0" bIns="0" anchor="t" anchorCtr="0" upright="1">
                            <a:spAutoFit/>
                          </wps:bodyPr>
                        </wps:wsp>
                        <wps:wsp>
                          <wps:cNvPr id="1961153770" name="Rectangle 6444"/>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A88F" w14:textId="77777777" w:rsidR="00CC5707" w:rsidRDefault="00CC5707" w:rsidP="00CC5707">
                                <w:r>
                                  <w:rPr>
                                    <w:color w:val="000000"/>
                                  </w:rPr>
                                  <w:t>28</w:t>
                                </w:r>
                              </w:p>
                            </w:txbxContent>
                          </wps:txbx>
                          <wps:bodyPr rot="0" vert="horz" wrap="none" lIns="0" tIns="0" rIns="0" bIns="0" anchor="t" anchorCtr="0" upright="1">
                            <a:spAutoFit/>
                          </wps:bodyPr>
                        </wps:wsp>
                        <wps:wsp>
                          <wps:cNvPr id="2068022408" name="Rectangle 6445"/>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2860" w14:textId="77777777" w:rsidR="00CC5707" w:rsidRDefault="00CC5707" w:rsidP="00CC5707">
                                <w:r>
                                  <w:rPr>
                                    <w:color w:val="000000"/>
                                  </w:rPr>
                                  <w:t>4</w:t>
                                </w:r>
                              </w:p>
                            </w:txbxContent>
                          </wps:txbx>
                          <wps:bodyPr rot="0" vert="horz" wrap="none" lIns="0" tIns="0" rIns="0" bIns="0" anchor="t" anchorCtr="0" upright="1">
                            <a:spAutoFit/>
                          </wps:bodyPr>
                        </wps:wsp>
                        <wps:wsp>
                          <wps:cNvPr id="394252569" name="Rectangle 6446"/>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AD2F" w14:textId="77777777" w:rsidR="00CC5707" w:rsidRDefault="00CC5707" w:rsidP="00CC5707"/>
                            </w:txbxContent>
                          </wps:txbx>
                          <wps:bodyPr rot="0" vert="horz" wrap="none" lIns="0" tIns="0" rIns="0" bIns="0" anchor="t" anchorCtr="0" upright="1">
                            <a:spAutoFit/>
                          </wps:bodyPr>
                        </wps:wsp>
                        <wps:wsp>
                          <wps:cNvPr id="2061441444" name="Rectangle 6447"/>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90CC" w14:textId="77777777" w:rsidR="00CC5707" w:rsidRPr="00BC71A5" w:rsidRDefault="00CC5707" w:rsidP="00CC5707"/>
                            </w:txbxContent>
                          </wps:txbx>
                          <wps:bodyPr rot="0" vert="horz" wrap="none" lIns="0" tIns="0" rIns="0" bIns="0" anchor="t" anchorCtr="0" upright="1">
                            <a:spAutoFit/>
                          </wps:bodyPr>
                        </wps:wsp>
                        <wps:wsp>
                          <wps:cNvPr id="489404580" name="Rectangle 6448"/>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D6FA" w14:textId="77777777" w:rsidR="00CC5707" w:rsidRPr="00BC71A5" w:rsidRDefault="00CC5707" w:rsidP="00CC5707"/>
                            </w:txbxContent>
                          </wps:txbx>
                          <wps:bodyPr rot="0" vert="horz" wrap="none" lIns="0" tIns="0" rIns="0" bIns="0" anchor="t" anchorCtr="0" upright="1">
                            <a:spAutoFit/>
                          </wps:bodyPr>
                        </wps:wsp>
                        <wps:wsp>
                          <wps:cNvPr id="1886745148" name="Rectangle 6449"/>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77C5D" w14:textId="77777777" w:rsidR="00CC5707" w:rsidRPr="00BC71A5" w:rsidRDefault="00CC5707" w:rsidP="00CC5707"/>
                            </w:txbxContent>
                          </wps:txbx>
                          <wps:bodyPr rot="0" vert="horz" wrap="none" lIns="0" tIns="0" rIns="0" bIns="0" anchor="t" anchorCtr="0" upright="1">
                            <a:spAutoFit/>
                          </wps:bodyPr>
                        </wps:wsp>
                        <wps:wsp>
                          <wps:cNvPr id="50165674" name="Line 6450"/>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5997852" name="Rectangle 6451"/>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994521494" name="Line 6452"/>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0623470" name="Rectangle 6453"/>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1252422044" name="Line 645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70119142" name="Rectangle 645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45553400" name="Line 645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686405459" name="Line 645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55974520" name="Line 645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22402262" name="Line 645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24495848" name="Line 646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98472283" name="Line 646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16333198" name="Line 646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38850326" name="Line 646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8091178" name="Line 646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35652770" name="Line 646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36143781" name="Line 646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45468285" name="Line 646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4687907" name="Line 646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49592722" name="Line 646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0282096" name="Line 647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86744326" name="Line 647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02580103" name="Line 647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26650870" name="Line 647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7192585" name="Line 647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99469742" name="Line 647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97898638" name="Line 647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3819457" name="Rectangle 6477"/>
                          <wps:cNvSpPr>
                            <a:spLocks noChangeArrowheads="1"/>
                          </wps:cNvSpPr>
                          <wps:spPr bwMode="auto">
                            <a:xfrm rot="16200000">
                              <a:off x="717"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6ADF" w14:textId="77777777" w:rsidR="00CC5707" w:rsidRPr="00BC71A5" w:rsidRDefault="00CC5707" w:rsidP="00CC5707"/>
                            </w:txbxContent>
                          </wps:txbx>
                          <wps:bodyPr rot="0" vert="horz" wrap="none" lIns="0" tIns="0" rIns="0" bIns="0" anchor="t" anchorCtr="0" upright="1">
                            <a:spAutoFit/>
                          </wps:bodyPr>
                        </wps:wsp>
                        <wps:wsp>
                          <wps:cNvPr id="952249264" name="Rectangle 647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0667" w14:textId="77777777" w:rsidR="00CC5707" w:rsidRDefault="00CC5707" w:rsidP="00CC5707">
                                <w:r>
                                  <w:rPr>
                                    <w:color w:val="000000"/>
                                  </w:rPr>
                                  <w:t xml:space="preserve">  0</w:t>
                                </w:r>
                              </w:p>
                            </w:txbxContent>
                          </wps:txbx>
                          <wps:bodyPr rot="0" vert="horz" wrap="none" lIns="0" tIns="0" rIns="0" bIns="0" anchor="t" anchorCtr="0" upright="1">
                            <a:spAutoFit/>
                          </wps:bodyPr>
                        </wps:wsp>
                        <wps:wsp>
                          <wps:cNvPr id="520045075" name="Rectangle 647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C70A" w14:textId="77777777" w:rsidR="00CC5707" w:rsidRDefault="00CC5707" w:rsidP="00CC5707">
                                <w:r>
                                  <w:rPr>
                                    <w:color w:val="000000"/>
                                  </w:rPr>
                                  <w:t xml:space="preserve"> 10</w:t>
                                </w:r>
                              </w:p>
                            </w:txbxContent>
                          </wps:txbx>
                          <wps:bodyPr rot="0" vert="horz" wrap="none" lIns="0" tIns="0" rIns="0" bIns="0" anchor="t" anchorCtr="0" upright="1">
                            <a:spAutoFit/>
                          </wps:bodyPr>
                        </wps:wsp>
                        <wps:wsp>
                          <wps:cNvPr id="1170091867" name="Rectangle 648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8486" w14:textId="77777777" w:rsidR="00CC5707" w:rsidRDefault="00CC5707" w:rsidP="00CC5707">
                                <w:r>
                                  <w:rPr>
                                    <w:color w:val="000000"/>
                                  </w:rPr>
                                  <w:t xml:space="preserve"> 20</w:t>
                                </w:r>
                              </w:p>
                            </w:txbxContent>
                          </wps:txbx>
                          <wps:bodyPr rot="0" vert="horz" wrap="none" lIns="0" tIns="0" rIns="0" bIns="0" anchor="t" anchorCtr="0" upright="1">
                            <a:spAutoFit/>
                          </wps:bodyPr>
                        </wps:wsp>
                        <wps:wsp>
                          <wps:cNvPr id="1987439715" name="Rectangle 648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7ED5" w14:textId="77777777" w:rsidR="00CC5707" w:rsidRDefault="00CC5707" w:rsidP="00CC5707">
                                <w:r>
                                  <w:rPr>
                                    <w:color w:val="000000"/>
                                  </w:rPr>
                                  <w:t xml:space="preserve"> 30</w:t>
                                </w:r>
                              </w:p>
                            </w:txbxContent>
                          </wps:txbx>
                          <wps:bodyPr rot="0" vert="horz" wrap="none" lIns="0" tIns="0" rIns="0" bIns="0" anchor="t" anchorCtr="0" upright="1">
                            <a:spAutoFit/>
                          </wps:bodyPr>
                        </wps:wsp>
                        <wps:wsp>
                          <wps:cNvPr id="490378191" name="Rectangle 648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5AC7" w14:textId="77777777" w:rsidR="00CC5707" w:rsidRDefault="00CC5707" w:rsidP="00CC5707">
                                <w:r>
                                  <w:rPr>
                                    <w:color w:val="000000"/>
                                  </w:rPr>
                                  <w:t xml:space="preserve"> 40</w:t>
                                </w:r>
                              </w:p>
                            </w:txbxContent>
                          </wps:txbx>
                          <wps:bodyPr rot="0" vert="horz" wrap="none" lIns="0" tIns="0" rIns="0" bIns="0" anchor="t" anchorCtr="0" upright="1">
                            <a:spAutoFit/>
                          </wps:bodyPr>
                        </wps:wsp>
                        <wps:wsp>
                          <wps:cNvPr id="1582219106" name="Rectangle 648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387C" w14:textId="77777777" w:rsidR="00CC5707" w:rsidRDefault="00CC5707" w:rsidP="00CC5707">
                                <w:r>
                                  <w:rPr>
                                    <w:color w:val="000000"/>
                                  </w:rPr>
                                  <w:t xml:space="preserve"> 50</w:t>
                                </w:r>
                              </w:p>
                            </w:txbxContent>
                          </wps:txbx>
                          <wps:bodyPr rot="0" vert="horz" wrap="none" lIns="0" tIns="0" rIns="0" bIns="0" anchor="t" anchorCtr="0" upright="1">
                            <a:spAutoFit/>
                          </wps:bodyPr>
                        </wps:wsp>
                        <wps:wsp>
                          <wps:cNvPr id="389841756" name="Rectangle 648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A73E" w14:textId="77777777" w:rsidR="00CC5707" w:rsidRDefault="00CC5707" w:rsidP="00CC5707">
                                <w:r>
                                  <w:rPr>
                                    <w:color w:val="000000"/>
                                  </w:rPr>
                                  <w:t xml:space="preserve"> 60</w:t>
                                </w:r>
                              </w:p>
                            </w:txbxContent>
                          </wps:txbx>
                          <wps:bodyPr rot="0" vert="horz" wrap="none" lIns="0" tIns="0" rIns="0" bIns="0" anchor="t" anchorCtr="0" upright="1">
                            <a:spAutoFit/>
                          </wps:bodyPr>
                        </wps:wsp>
                        <wps:wsp>
                          <wps:cNvPr id="1194604668" name="Rectangle 648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0D59" w14:textId="77777777" w:rsidR="00CC5707" w:rsidRDefault="00CC5707" w:rsidP="00CC5707">
                                <w:r>
                                  <w:rPr>
                                    <w:color w:val="000000"/>
                                  </w:rPr>
                                  <w:t xml:space="preserve"> 70</w:t>
                                </w:r>
                              </w:p>
                            </w:txbxContent>
                          </wps:txbx>
                          <wps:bodyPr rot="0" vert="horz" wrap="none" lIns="0" tIns="0" rIns="0" bIns="0" anchor="t" anchorCtr="0" upright="1">
                            <a:spAutoFit/>
                          </wps:bodyPr>
                        </wps:wsp>
                        <wps:wsp>
                          <wps:cNvPr id="2074951874" name="Rectangle 648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2B91" w14:textId="77777777" w:rsidR="00CC5707" w:rsidRDefault="00CC5707" w:rsidP="00CC5707">
                                <w:r>
                                  <w:rPr>
                                    <w:color w:val="000000"/>
                                  </w:rPr>
                                  <w:t xml:space="preserve"> 80</w:t>
                                </w:r>
                              </w:p>
                            </w:txbxContent>
                          </wps:txbx>
                          <wps:bodyPr rot="0" vert="horz" wrap="none" lIns="0" tIns="0" rIns="0" bIns="0" anchor="t" anchorCtr="0" upright="1">
                            <a:spAutoFit/>
                          </wps:bodyPr>
                        </wps:wsp>
                        <wps:wsp>
                          <wps:cNvPr id="1193653628" name="Rectangle 648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99F4" w14:textId="77777777" w:rsidR="00CC5707" w:rsidRDefault="00CC5707" w:rsidP="00CC5707">
                                <w:r>
                                  <w:rPr>
                                    <w:color w:val="000000"/>
                                  </w:rPr>
                                  <w:t xml:space="preserve"> 90</w:t>
                                </w:r>
                              </w:p>
                            </w:txbxContent>
                          </wps:txbx>
                          <wps:bodyPr rot="0" vert="horz" wrap="none" lIns="0" tIns="0" rIns="0" bIns="0" anchor="t" anchorCtr="0" upright="1">
                            <a:spAutoFit/>
                          </wps:bodyPr>
                        </wps:wsp>
                        <wps:wsp>
                          <wps:cNvPr id="1731063931" name="Rectangle 648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09CE" w14:textId="77777777" w:rsidR="00CC5707" w:rsidRDefault="00CC5707" w:rsidP="00CC5707">
                                <w:r>
                                  <w:rPr>
                                    <w:color w:val="000000"/>
                                  </w:rPr>
                                  <w:t>100</w:t>
                                </w:r>
                              </w:p>
                            </w:txbxContent>
                          </wps:txbx>
                          <wps:bodyPr rot="0" vert="horz" wrap="none" lIns="0" tIns="0" rIns="0" bIns="0" anchor="t" anchorCtr="0" upright="1">
                            <a:spAutoFit/>
                          </wps:bodyPr>
                        </wps:wsp>
                        <wps:wsp>
                          <wps:cNvPr id="411121793" name="Line 648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59274531" name="Rectangle 649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45513252" name="Line 649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9533208" name="Line 649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98181100" name="Line 649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12696262" name="Line 649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08585301" name="Line 649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84528874" name="Line 649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67446925" name="Line 649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9344437" name="Line 649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67364418" name="Line 649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74094099" name="Line 650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56076285" name="Line 650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56726547" name="Rectangle 6502"/>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BB3C" w14:textId="77777777" w:rsidR="00CC5707" w:rsidRPr="00BC71A5" w:rsidRDefault="00CC5707" w:rsidP="00CC5707"/>
                            </w:txbxContent>
                          </wps:txbx>
                          <wps:bodyPr rot="0" vert="horz" wrap="none" lIns="0" tIns="0" rIns="0" bIns="0" anchor="t" anchorCtr="0" upright="1">
                            <a:spAutoFit/>
                          </wps:bodyPr>
                        </wps:wsp>
                        <wps:wsp>
                          <wps:cNvPr id="1489999625" name="Rectangle 650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1B3E" w14:textId="77777777" w:rsidR="00CC5707" w:rsidRDefault="00CC5707" w:rsidP="00CC5707">
                                <w:r>
                                  <w:rPr>
                                    <w:color w:val="000000"/>
                                  </w:rPr>
                                  <w:t>0</w:t>
                                </w:r>
                              </w:p>
                            </w:txbxContent>
                          </wps:txbx>
                          <wps:bodyPr rot="0" vert="horz" wrap="none" lIns="0" tIns="0" rIns="0" bIns="0" anchor="t" anchorCtr="0" upright="1">
                            <a:spAutoFit/>
                          </wps:bodyPr>
                        </wps:wsp>
                        <wps:wsp>
                          <wps:cNvPr id="2070483576" name="Rectangle 650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AE47" w14:textId="77777777" w:rsidR="00CC5707" w:rsidRDefault="00CC5707" w:rsidP="00CC5707">
                                <w:r>
                                  <w:rPr>
                                    <w:color w:val="000000"/>
                                  </w:rPr>
                                  <w:t>6</w:t>
                                </w:r>
                              </w:p>
                            </w:txbxContent>
                          </wps:txbx>
                          <wps:bodyPr rot="0" vert="horz" wrap="none" lIns="0" tIns="0" rIns="0" bIns="0" anchor="t" anchorCtr="0" upright="1">
                            <a:spAutoFit/>
                          </wps:bodyPr>
                        </wps:wsp>
                        <wps:wsp>
                          <wps:cNvPr id="1602749010" name="Rectangle 650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8B4C" w14:textId="77777777" w:rsidR="00CC5707" w:rsidRDefault="00CC5707" w:rsidP="00CC5707">
                                <w:r>
                                  <w:rPr>
                                    <w:color w:val="000000"/>
                                  </w:rPr>
                                  <w:t>12</w:t>
                                </w:r>
                              </w:p>
                            </w:txbxContent>
                          </wps:txbx>
                          <wps:bodyPr rot="0" vert="horz" wrap="none" lIns="0" tIns="0" rIns="0" bIns="0" anchor="t" anchorCtr="0" upright="1">
                            <a:spAutoFit/>
                          </wps:bodyPr>
                        </wps:wsp>
                        <wps:wsp>
                          <wps:cNvPr id="122316041" name="Rectangle 650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CB50" w14:textId="77777777" w:rsidR="00CC5707" w:rsidRDefault="00CC5707" w:rsidP="00CC5707">
                                <w:r>
                                  <w:rPr>
                                    <w:color w:val="000000"/>
                                  </w:rPr>
                                  <w:t>18</w:t>
                                </w:r>
                              </w:p>
                            </w:txbxContent>
                          </wps:txbx>
                          <wps:bodyPr rot="0" vert="horz" wrap="none" lIns="0" tIns="0" rIns="0" bIns="0" anchor="t" anchorCtr="0" upright="1">
                            <a:spAutoFit/>
                          </wps:bodyPr>
                        </wps:wsp>
                        <wps:wsp>
                          <wps:cNvPr id="355036479" name="Rectangle 650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E9CC" w14:textId="77777777" w:rsidR="00CC5707" w:rsidRDefault="00CC5707" w:rsidP="00CC5707">
                                <w:r>
                                  <w:rPr>
                                    <w:color w:val="000000"/>
                                  </w:rPr>
                                  <w:t>24</w:t>
                                </w:r>
                              </w:p>
                            </w:txbxContent>
                          </wps:txbx>
                          <wps:bodyPr rot="0" vert="horz" wrap="none" lIns="0" tIns="0" rIns="0" bIns="0" anchor="t" anchorCtr="0" upright="1">
                            <a:spAutoFit/>
                          </wps:bodyPr>
                        </wps:wsp>
                        <wps:wsp>
                          <wps:cNvPr id="390029760" name="Rectangle 650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9DF1" w14:textId="77777777" w:rsidR="00CC5707" w:rsidRDefault="00CC5707" w:rsidP="00CC5707">
                                <w:r>
                                  <w:rPr>
                                    <w:color w:val="000000"/>
                                  </w:rPr>
                                  <w:t>30</w:t>
                                </w:r>
                              </w:p>
                            </w:txbxContent>
                          </wps:txbx>
                          <wps:bodyPr rot="0" vert="horz" wrap="none" lIns="0" tIns="0" rIns="0" bIns="0" anchor="t" anchorCtr="0" upright="1">
                            <a:spAutoFit/>
                          </wps:bodyPr>
                        </wps:wsp>
                        <wps:wsp>
                          <wps:cNvPr id="1929168584" name="Line 6509"/>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572187" name="Freeform 6510"/>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205465" name="Line 6511"/>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74456000" name="Freeform 6512"/>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22372477" name="Line 6513"/>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637023" name="Freeform 6514"/>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512299" name="Line 6515"/>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8079486" name="Freeform 6516"/>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3562755" name="Line 6517"/>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66891985" name="Freeform 6518"/>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5141557" name="Line 6519"/>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3722878" name="Freeform 6520"/>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75010919" name="Line 6521"/>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8427184" name="Freeform 6522"/>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7468414" name="Line 6523"/>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141126" name="Freeform 6524"/>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6693415" name="Line 6525"/>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9523267" name="Freeform 6526"/>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153240" name="Line 6527"/>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0031021" name="Freeform 6528"/>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75566737" name="Line 6529"/>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9960597" name="Freeform 6530"/>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4955164" name="Line 6531"/>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4235084" name="Freeform 6532"/>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379975" name="Line 6533"/>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0676669" name="Freeform 6534"/>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7824408" name="Line 6535"/>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24615866" name="Freeform 6536"/>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427356" name="Line 6537"/>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02059351" name="Freeform 6538"/>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70799" name="Line 6539"/>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9684697" name="Freeform 6540"/>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48913108" name="Line 6541"/>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20733794" name="Freeform 6542"/>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7128618" name="Line 6543"/>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9738349" name="Freeform 6544"/>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185888" name="Line 6545"/>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5999698" name="Freeform 6546"/>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99937129" name="Line 6547"/>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478141" name="Freeform 6548"/>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659573" name="Line 6549"/>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98719266" name="Freeform 6550"/>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093753" name="Line 6551"/>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654216" name="Freeform 6552"/>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4852019" name="Line 6553"/>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96814984" name="Freeform 6554"/>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98961060" name="Line 6555"/>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0306192" name="Freeform 6556"/>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960701" name="Line 6557"/>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67222874" name="Freeform 6558"/>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9513678" name="Line 6559"/>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20017" name="Freeform 6560"/>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6144272" name="Line 6561"/>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6154041" name="Freeform 6562"/>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6585108" name="Line 6563"/>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2689356" name="Freeform 6564"/>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7626040" name="Line 6565"/>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9146184" name="Freeform 6566"/>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09182376" name="Line 6567"/>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2048468" name="Freeform 6568"/>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0369774" name="Line 6569"/>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6467749" name="Freeform 6570"/>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9914922" name="Line 6571"/>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78709267" name="Freeform 6572"/>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4515668" name="Line 6573"/>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33628778" name="Freeform 6574"/>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7525642" name="Line 6575"/>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6650095" name="Freeform 6576"/>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2451447" name="Line 6577"/>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2243107" name="Freeform 6578"/>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4470837" name="Line 6579"/>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0746810" name="Freeform 6580"/>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144551" name="Line 6581"/>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0434524" name="Freeform 6582"/>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4299626" name="Line 6583"/>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2642827" name="Freeform 6584"/>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76231025" name="Line 6585"/>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6361990" name="Freeform 6586"/>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1160316" name="Line 6587"/>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2626747" name="Freeform 6588"/>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68441697" name="Line 6589"/>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6584803" name="Freeform 6590"/>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9360306" name="Line 6591"/>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880988" name="Freeform 6592"/>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72430005" name="Line 6593"/>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746070" name="Freeform 6594"/>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99181015" name="Line 6595"/>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6639060" name="Freeform 6596"/>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2335943" name="Line 6597"/>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09435267" name="Freeform 6598"/>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23660784" name="Line 6599"/>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68384" name="Freeform 6600"/>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1285246" name="Line 6601"/>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2111232" name="Freeform 6602"/>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9839206" name="Line 6603"/>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2499868" name="Freeform 6604"/>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0311208" name="Line 6605"/>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0376480" name="Freeform 6606"/>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19350448" name="Line 6607"/>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7958322" name="Freeform 6608"/>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11475202" name="Line 6609"/>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9104784" name="Freeform 6610"/>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3385637" name="Line 6611"/>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43089" name="Freeform 6612"/>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6349724" name="Line 6613"/>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5040866" name="Freeform 6614"/>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54915787" name="Line 6615"/>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7490947" name="Freeform 6616"/>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3707405" name="Line 6617"/>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60800944" name="Freeform 6618"/>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3324620" name="Line 6619"/>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976317" name="Freeform 6620"/>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38974237" name="Line 6621"/>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640218" name="Freeform 6622"/>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6726477" name="Line 6623"/>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6521420" name="Freeform 6624"/>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52746770" name="Line 6625"/>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521373" name="Freeform 6626"/>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0002051" name="Line 6627"/>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7202754" name="Freeform 6628"/>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0883084" name="Line 6629"/>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2837336" name="Freeform 6630"/>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141889564" name="Group 6631"/>
                        <wpg:cNvGrpSpPr>
                          <a:grpSpLocks/>
                        </wpg:cNvGrpSpPr>
                        <wpg:grpSpPr bwMode="auto">
                          <a:xfrm>
                            <a:off x="1604010" y="384175"/>
                            <a:ext cx="544195" cy="610870"/>
                            <a:chOff x="2526" y="-750"/>
                            <a:chExt cx="857" cy="962"/>
                          </a:xfrm>
                        </wpg:grpSpPr>
                        <wps:wsp>
                          <wps:cNvPr id="1488917863" name="Line 6632"/>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7644646" name="Freeform 6633"/>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7952056" name="Line 6634"/>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40046581" name="Freeform 6635"/>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229275" name="Line 6636"/>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0851626" name="Freeform 6637"/>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7324075" name="Line 6638"/>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8670402" name="Freeform 6639"/>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5748432" name="Line 6640"/>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1301766" name="Freeform 6641"/>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0791720" name="Line 6642"/>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8148940" name="Freeform 6643"/>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20236518" name="Line 6644"/>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185852" name="Freeform 6645"/>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275761" name="Line 6646"/>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5729420" name="Freeform 6647"/>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4205698" name="Line 6648"/>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64999206" name="Freeform 6649"/>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13928589" name="Line 6650"/>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0871198" name="Freeform 6651"/>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52687774" name="Line 6652"/>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082962" name="Freeform 6653"/>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0112357" name="Line 6654"/>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7057189" name="Freeform 6655"/>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52693989" name="Line 6656"/>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39719197" name="Freeform 6657"/>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9968619" name="Line 6658"/>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88678017" name="Freeform 6659"/>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401947" name="Line 6660"/>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0472831" name="Freeform 6661"/>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83905191" name="Line 6662"/>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3693583" name="Freeform 6663"/>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2006681" name="Line 6664"/>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0572068" name="Freeform 6665"/>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7282155" name="Line 6666"/>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1923161" name="Freeform 6667"/>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2933256" name="Line 6668"/>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4846915" name="Freeform 6669"/>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3556760" name="Line 6670"/>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9465494" name="Freeform 6671"/>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5469541" name="Line 6672"/>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4151275" name="Freeform 6673"/>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25160966" name="Line 6674"/>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1125649" name="Freeform 6675"/>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565349" name="Line 6676"/>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2907368" name="Freeform 6677"/>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87665392" name="Line 6678"/>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0838848" name="Freeform 6679"/>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0192900" name="Line 6680"/>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2183714" name="Freeform 6681"/>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7608022" name="Line 6682"/>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7264642" name="Freeform 6683"/>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6665674" name="Line 6684"/>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9308204" name="Freeform 6685"/>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4699233" name="Line 6686"/>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8506215" name="Freeform 6687"/>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45981489" name="Line 6688"/>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955435" name="Freeform 6689"/>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23051690" name="Line 6690"/>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152556" name="Freeform 6691"/>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00716625" name="Line 6692"/>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27246457" name="Freeform 6693"/>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29869337" name="Line 6694"/>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230385" name="Freeform 6695"/>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27866207" name="Line 6696"/>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5564471" name="Freeform 6697"/>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38321572" name="Line 6698"/>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6790228" name="Freeform 6699"/>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4442869" name="Line 6700"/>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2323405" name="Freeform 6701"/>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839679" name="Line 6702"/>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9238865" name="Freeform 6703"/>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3636041" name="Line 6704"/>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0561567" name="Freeform 6705"/>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83928046" name="Line 6706"/>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4494677" name="Freeform 6707"/>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6885106" name="Line 6708"/>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31243158" name="Freeform 6709"/>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87569097" name="Line 6710"/>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3743583" name="Freeform 6711"/>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388890" name="Line 6712"/>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4490288" name="Freeform 6713"/>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6604930" name="Line 6714"/>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0570486" name="Freeform 6715"/>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47277838" name="Line 6716"/>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1185876" name="Freeform 6717"/>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7014125" name="Line 6718"/>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03513559" name="Freeform 6719"/>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74557791" name="Line 6720"/>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5330241" name="Freeform 6721"/>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1332191" name="Line 6722"/>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9894210" name="Freeform 6723"/>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27201144" name="Line 6724"/>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531127" name="Freeform 6725"/>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1030696" name="Line 6726"/>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6635557" name="Freeform 6727"/>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8359835" name="Line 6728"/>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65674724" name="Freeform 6729"/>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5561794" name="Line 6730"/>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6868782" name="Freeform 6731"/>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52295089" name="Line 6732"/>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7745956" name="Freeform 6733"/>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401451" name="Line 6734"/>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37767063" name="Freeform 6735"/>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228975" name="Line 6736"/>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6210356" name="Freeform 6737"/>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01918736" name="Line 6738"/>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62088446" name="Freeform 6739"/>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536464" name="Line 6740"/>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398249" name="Freeform 6741"/>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2355703" name="Line 6742"/>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0600504" name="Freeform 6743"/>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39618032" name="Line 6744"/>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3060515" name="Freeform 6745"/>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10534393" name="Line 6746"/>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0143331" name="Freeform 6747"/>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6918096" name="Line 6748"/>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0823642" name="Freeform 6749"/>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5661321" name="Line 6750"/>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9611705" name="Freeform 6751"/>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0510818" name="Line 6752"/>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3102554" name="Freeform 6753"/>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528979" name="Line 6754"/>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867208" name="Freeform 6755"/>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2128443" name="Line 6756"/>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793852" name="Freeform 6757"/>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51816195" name="Line 6758"/>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511348" name="Freeform 6759"/>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3812722" name="Line 6760"/>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6506575" name="Freeform 6761"/>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8711415" name="Line 6762"/>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51115420" name="Freeform 6763"/>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3516385" name="Line 6764"/>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4915538" name="Freeform 6765"/>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3795476" name="Line 6766"/>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23907340" name="Freeform 6767"/>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54746061" name="Line 6768"/>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36670" name="Freeform 6769"/>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3178798" name="Line 6770"/>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325447" name="Freeform 6771"/>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660463" name="Line 6772"/>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00529209" name="Freeform 6773"/>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4594839" name="Line 6774"/>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3290592" name="Freeform 6775"/>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506874" name="Line 6776"/>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556598" name="Freeform 6777"/>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37845034" name="Line 6778"/>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33012488" name="Freeform 6779"/>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41711998" name="Line 6780"/>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865718" name="Freeform 6781"/>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61387714" name="Line 6782"/>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3935454" name="Freeform 6783"/>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0475286" name="Line 6784"/>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79459017" name="Freeform 6785"/>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7466793" name="Line 6786"/>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3186136" name="Freeform 6787"/>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3830723" name="Line 6788"/>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2749689" name="Freeform 6789"/>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37480" name="Line 6790"/>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0471762" name="Freeform 6791"/>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53527614" name="Line 6792"/>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27482256" name="Freeform 6793"/>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4729773" name="Line 6794"/>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7052650" name="Freeform 6795"/>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864675" name="Line 6796"/>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7266282" name="Freeform 6797"/>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8062652" name="Line 6798"/>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0546336" name="Freeform 6799"/>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8440502" name="Line 6800"/>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8516762" name="Freeform 6801"/>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8720397" name="Line 6802"/>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0513956" name="Freeform 6803"/>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533079" name="Line 6804"/>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0317868" name="Freeform 6805"/>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2154549" name="Line 6806"/>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0128544" name="Freeform 6807"/>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6733709" name="Line 6808"/>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7425153" name="Freeform 6809"/>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199271" name="Line 6810"/>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6497480" name="Freeform 6811"/>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61330200" name="Line 6812"/>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8868687" name="Freeform 6813"/>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105452" name="Line 6814"/>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37681559" name="Freeform 6815"/>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31530038" name="Line 6816"/>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2352801" name="Freeform 6817"/>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10731817" name="Line 6818"/>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301178" name="Freeform 6819"/>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46071" name="Line 6820"/>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399415" name="Freeform 6821"/>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5714368" name="Line 6822"/>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8421418" name="Freeform 6823"/>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6783587" name="Line 6824"/>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5622275" name="Freeform 6825"/>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1991260" name="Line 6826"/>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1578854" name="Freeform 6827"/>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0186257" name="Line 6828"/>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986899" name="Freeform 6829"/>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7610076" name="Line 6830"/>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24452861" name="Freeform 6831"/>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43136941" name="Group 6832"/>
                        <wpg:cNvGrpSpPr>
                          <a:grpSpLocks/>
                        </wpg:cNvGrpSpPr>
                        <wpg:grpSpPr bwMode="auto">
                          <a:xfrm>
                            <a:off x="2143125" y="989965"/>
                            <a:ext cx="553720" cy="553085"/>
                            <a:chOff x="3375" y="204"/>
                            <a:chExt cx="872" cy="871"/>
                          </a:xfrm>
                        </wpg:grpSpPr>
                        <wps:wsp>
                          <wps:cNvPr id="1988134998" name="Line 6833"/>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082947" name="Freeform 6834"/>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1953524" name="Line 6835"/>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1237314" name="Freeform 6836"/>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2518773" name="Line 6837"/>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4632949" name="Freeform 6838"/>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54548550" name="Line 6839"/>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859412" name="Freeform 6840"/>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1564079" name="Line 6841"/>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035729" name="Freeform 6842"/>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8071965" name="Line 6843"/>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6264372" name="Freeform 6844"/>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54810276" name="Line 6845"/>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3684959" name="Freeform 6846"/>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7238196" name="Line 6847"/>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0275900" name="Freeform 6848"/>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9214205" name="Line 6849"/>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591059" name="Freeform 6850"/>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1934005" name="Line 6851"/>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26804046" name="Freeform 6852"/>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845686" name="Line 6853"/>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1926705" name="Freeform 6854"/>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543886" name="Line 6855"/>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4618036" name="Freeform 6856"/>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8842373" name="Line 6857"/>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7289516" name="Freeform 6858"/>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504801" name="Line 6859"/>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9296874" name="Freeform 6860"/>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81582129" name="Line 6861"/>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5563644" name="Freeform 6862"/>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2708730" name="Line 6863"/>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3168852" name="Freeform 6864"/>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6973705" name="Line 6865"/>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2588955" name="Freeform 6866"/>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14502539" name="Line 6867"/>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08998443" name="Freeform 6868"/>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10214331" name="Line 6869"/>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7228738" name="Freeform 6870"/>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83648454" name="Line 6871"/>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477670" name="Freeform 6872"/>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6354448" name="Line 6873"/>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1483551" name="Freeform 6874"/>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6094602" name="Line 6875"/>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00253944" name="Freeform 6876"/>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0207933" name="Line 6877"/>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8704972" name="Freeform 6878"/>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1515770" name="Line 6879"/>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0883295" name="Freeform 6880"/>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8845245" name="Line 6881"/>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4715814" name="Freeform 6882"/>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50219401" name="Line 6883"/>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7589137" name="Freeform 6884"/>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78406423" name="Line 6885"/>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18708852" name="Freeform 6886"/>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9536669" name="Line 6887"/>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239776" name="Freeform 6888"/>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1734485" name="Line 6889"/>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010728" name="Freeform 6890"/>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415408" name="Line 6891"/>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194983" name="Freeform 6892"/>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6613751" name="Line 6893"/>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714185" name="Freeform 6894"/>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3254040" name="Line 6895"/>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3964233" name="Freeform 6896"/>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39501193" name="Line 6897"/>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933812" name="Freeform 6898"/>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5464757" name="Line 6899"/>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87082" name="Freeform 6900"/>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4577328" name="Line 6901"/>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2140114" name="Freeform 6902"/>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832373" name="Line 6903"/>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4463603" name="Freeform 6904"/>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4540367" name="Line 6905"/>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3702963" name="Freeform 6906"/>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540511" name="Line 6907"/>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4050323" name="Freeform 6908"/>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8148564" name="Line 6909"/>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0166466" name="Freeform 6910"/>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2790876" name="Line 6911"/>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1690853" name="Freeform 6912"/>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0506501" name="Line 6913"/>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873001" name="Freeform 6914"/>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8639497" name="Line 6915"/>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9436713" name="Freeform 6916"/>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1803478" name="Line 6917"/>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1834446" name="Freeform 6918"/>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85493752" name="Line 6919"/>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606508" name="Freeform 6920"/>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7241912" name="Line 6921"/>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629323" name="Freeform 6922"/>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017431" name="Line 6923"/>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00945288" name="Freeform 6924"/>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523657" name="Line 6925"/>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2861946" name="Freeform 6926"/>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77508630" name="Line 6927"/>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6454300" name="Freeform 6928"/>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9153292" name="Line 6929"/>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528980" name="Freeform 6930"/>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4115569" name="Line 6931"/>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4767205" name="Freeform 6932"/>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7383485" name="Line 6933"/>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461687" name="Freeform 6934"/>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5344827" name="Line 6935"/>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4103456" name="Freeform 6936"/>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033102" name="Line 6937"/>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7389354" name="Freeform 6938"/>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5373374" name="Line 6939"/>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06888130" name="Freeform 6940"/>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73471447" name="Line 6941"/>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4231190" name="Freeform 6942"/>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0010056" name="Line 6943"/>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6367963" name="Freeform 6944"/>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1269080" name="Line 6945"/>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085396" name="Freeform 6946"/>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12626681" name="Line 6947"/>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267251" name="Freeform 6948"/>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12462768" name="Line 6949"/>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3639249" name="Freeform 6950"/>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3028820" name="Line 6951"/>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9857531" name="Freeform 6952"/>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06610882" name="Line 6953"/>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085563" name="Freeform 6954"/>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6768070" name="Line 6955"/>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6073417" name="Freeform 6956"/>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87835385" name="Line 6957"/>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4681630" name="Freeform 6958"/>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78887324" name="Line 6959"/>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9165151" name="Freeform 6960"/>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5525007" name="Line 6961"/>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9326114" name="Freeform 6962"/>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8055965" name="Line 6963"/>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6982306" name="Freeform 6964"/>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4334268" name="Line 6965"/>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5122807" name="Freeform 6966"/>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6683368" name="Line 6967"/>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9797798" name="Freeform 6968"/>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7219604" name="Line 6969"/>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1485624" name="Freeform 6970"/>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577759" name="Line 6971"/>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7027160" name="Freeform 6972"/>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97977714" name="Line 6973"/>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2053006" name="Freeform 6974"/>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2501442" name="Line 6975"/>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523895" name="Freeform 6976"/>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6516804" name="Line 6977"/>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0101181" name="Freeform 6978"/>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7361818" name="Line 6979"/>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13621037" name="Freeform 6980"/>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6185918" name="Line 6981"/>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3743718" name="Freeform 6982"/>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21172035" name="Line 6983"/>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165842" name="Freeform 6984"/>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68308504" name="Line 6985"/>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2166850" name="Freeform 6986"/>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2367632" name="Line 6987"/>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4715290" name="Freeform 6988"/>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082493" name="Line 6989"/>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8472895" name="Freeform 6990"/>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0403832" name="Line 6991"/>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746918" name="Freeform 6992"/>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98047373" name="Line 6993"/>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701347" name="Freeform 6994"/>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3704776" name="Line 6995"/>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8764290" name="Freeform 6996"/>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8981802" name="Line 6997"/>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842118" name="Freeform 6998"/>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440936" name="Line 6999"/>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3118002" name="Freeform 7000"/>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0496523" name="Line 7001"/>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512812" name="Freeform 7002"/>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3517216" name="Line 7003"/>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4278132" name="Freeform 7004"/>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6958206" name="Line 7005"/>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5721905" name="Freeform 7006"/>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8192687" name="Line 7007"/>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34346153" name="Freeform 7008"/>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285515" name="Line 7009"/>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51406" name="Freeform 7010"/>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0649433" name="Line 7011"/>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89497604" name="Freeform 7012"/>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4554504" name="Line 7013"/>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7707544" name="Freeform 7014"/>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04563104" name="Line 7015"/>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3682809" name="Freeform 7016"/>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5420361" name="Line 7017"/>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6450893" name="Freeform 7018"/>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3408" name="Line 7019"/>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3198665" name="Freeform 7020"/>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926230" name="Line 7021"/>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327303" name="Freeform 7022"/>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15438918" name="Line 7023"/>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7892642" name="Freeform 7024"/>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0534596" name="Line 7025"/>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6828797" name="Freeform 7026"/>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4565027" name="Line 7027"/>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4435444" name="Freeform 7028"/>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4134161" name="Line 7029"/>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92028440" name="Freeform 7030"/>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511300" name="Line 7031"/>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0589577" name="Freeform 7032"/>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1833323734" name="Group 7033"/>
                        <wpg:cNvGrpSpPr>
                          <a:grpSpLocks/>
                        </wpg:cNvGrpSpPr>
                        <wpg:grpSpPr bwMode="auto">
                          <a:xfrm>
                            <a:off x="2691765" y="1537970"/>
                            <a:ext cx="661035" cy="720090"/>
                            <a:chOff x="4239" y="1067"/>
                            <a:chExt cx="1041" cy="1134"/>
                          </a:xfrm>
                        </wpg:grpSpPr>
                        <wps:wsp>
                          <wps:cNvPr id="1250674076" name="Line 7034"/>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62560924" name="Freeform 7035"/>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1759256" name="Line 7036"/>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4528270" name="Freeform 7037"/>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6850511" name="Line 7038"/>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4597700" name="Freeform 7039"/>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8863807" name="Line 7040"/>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188171" name="Freeform 7041"/>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0335869" name="Line 7042"/>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52736797" name="Freeform 7043"/>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3228920" name="Line 7044"/>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04897630" name="Freeform 7045"/>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39285058" name="Line 7046"/>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1228502" name="Freeform 7047"/>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5144042" name="Line 7048"/>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42910349" name="Freeform 7049"/>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7816113" name="Line 7050"/>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46413695" name="Freeform 7051"/>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7399329" name="Line 7052"/>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1660526" name="Freeform 7053"/>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737069" name="Line 7054"/>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38176758" name="Freeform 7055"/>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1544933" name="Line 7056"/>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31583205" name="Freeform 7057"/>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860719" name="Line 7058"/>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1143283" name="Freeform 7059"/>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5118697" name="Line 7060"/>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7687862" name="Freeform 7061"/>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7545937" name="Line 7062"/>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5196284" name="Freeform 7063"/>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1307704" name="Line 7064"/>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1176371" name="Freeform 7065"/>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013941" name="Line 7066"/>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4474923" name="Freeform 7067"/>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56407275" name="Line 7068"/>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68455436" name="Freeform 7069"/>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399861" name="Line 7070"/>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07324238" name="Freeform 7071"/>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214482" name="Line 7072"/>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07371208" name="Freeform 7073"/>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13878355" name="Line 7074"/>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9507423" name="Freeform 7075"/>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1161675" name="Line 7076"/>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8751985" name="Freeform 7077"/>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3565306" name="Line 7078"/>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173235" name="Freeform 7079"/>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0442287" name="Line 7080"/>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389785" name="Freeform 7081"/>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38063181" name="Line 7082"/>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1589953" name="Freeform 7083"/>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491278" name="Line 7084"/>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0174638" name="Freeform 7085"/>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9715468" name="Line 7086"/>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5514256" name="Freeform 7087"/>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5995098" name="Line 7088"/>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8487252" name="Freeform 7089"/>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1197737" name="Line 7090"/>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6510659" name="Freeform 7091"/>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68474041" name="Line 7092"/>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7768981" name="Freeform 7093"/>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5812629" name="Line 7094"/>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032210" name="Freeform 7095"/>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112924" name="Line 7096"/>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14487" name="Freeform 7097"/>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9500669" name="Line 7098"/>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3922545" name="Freeform 7099"/>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6136356" name="Line 7100"/>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6480487" name="Freeform 7101"/>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2652898" name="Line 7102"/>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50626871" name="Freeform 7103"/>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3264041" name="Line 7104"/>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886519" name="Freeform 7105"/>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2884164" name="Line 7106"/>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1410073" name="Freeform 7107"/>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8966527" name="Line 7108"/>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4934652" name="Freeform 7109"/>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19775418" name="Line 7110"/>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3806681" name="Freeform 7111"/>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8329499" name="Line 7112"/>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745034" name="Freeform 7113"/>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27337875" name="Line 7114"/>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16423134" name="Freeform 7115"/>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3381277" name="Line 7116"/>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2686487" name="Freeform 7117"/>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7205495" name="Line 7118"/>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1517148" name="Freeform 7119"/>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5275655" name="Line 7120"/>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3283829" name="Freeform 7121"/>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2727241" name="Line 7122"/>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998838" name="Freeform 7123"/>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2251977" name="Line 7124"/>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500754" name="Freeform 7125"/>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4895380" name="Line 7126"/>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9863347" name="Freeform 7127"/>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78028891" name="Line 7128"/>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8119881" name="Freeform 7129"/>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76752655" name="Line 7130"/>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49555402" name="Freeform 7131"/>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909270" name="Line 7132"/>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3776484" name="Freeform 7133"/>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12989360" name="Line 7134"/>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2588877" name="Freeform 7135"/>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7708132" name="Line 7136"/>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9313566" name="Freeform 7137"/>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4298691" name="Line 7138"/>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055444" name="Freeform 7139"/>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95963331" name="Line 7140"/>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4269548" name="Freeform 7141"/>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67772379" name="Line 7142"/>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4049783" name="Freeform 7143"/>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076241" name="Line 7144"/>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4543763" name="Freeform 7145"/>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6327887" name="Line 7146"/>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303824" name="Freeform 7147"/>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1345895" name="Line 7148"/>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672814" name="Freeform 7149"/>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00746196" name="Line 7150"/>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0457457" name="Freeform 7151"/>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829844" name="Line 7152"/>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1713195" name="Freeform 7153"/>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2742413" name="Line 7154"/>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8213437" name="Freeform 7155"/>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227496" name="Line 7156"/>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02973214" name="Freeform 7157"/>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37824286" name="Line 7158"/>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03948182" name="Freeform 7159"/>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5423677" name="Line 7160"/>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80615957" name="Freeform 7161"/>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5813498" name="Line 7162"/>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7255259" name="Freeform 7163"/>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138584" name="Line 7164"/>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8949017" name="Freeform 7165"/>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8254154" name="Line 7166"/>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7370342" name="Freeform 7167"/>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6192818" name="Line 7168"/>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86395853" name="Freeform 7169"/>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8555854" name="Line 7170"/>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44183307" name="Freeform 7171"/>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3943679" name="Line 7172"/>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8244758" name="Freeform 7173"/>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0483673" name="Line 7174"/>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1025450" name="Freeform 7175"/>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1804904" name="Line 7176"/>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9740962" name="Freeform 7177"/>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57834872" name="Line 7178"/>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1163252" name="Freeform 7179"/>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5684669" name="Line 7180"/>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255671" name="Freeform 7181"/>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07457700" name="Line 7182"/>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293111" name="Freeform 7183"/>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99982733" name="Line 7184"/>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1801017" name="Freeform 7185"/>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7870212" name="Line 7186"/>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887523" name="Freeform 7187"/>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4056836" name="Line 7188"/>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6302257" name="Freeform 7189"/>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1546636" name="Line 7190"/>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8538853" name="Freeform 7191"/>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9086049" name="Line 7192"/>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2437774" name="Freeform 7193"/>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84902564" name="Line 7194"/>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7884566" name="Freeform 7195"/>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7075562" name="Line 7196"/>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5882797" name="Freeform 7197"/>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3139675" name="Line 7198"/>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9565320" name="Freeform 7199"/>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4524267" name="Line 7200"/>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5829288" name="Freeform 7201"/>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94309476" name="Line 7202"/>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9020003" name="Freeform 7203"/>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9381023" name="Line 7204"/>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898431" name="Freeform 7205"/>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97141518" name="Line 7206"/>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403660" name="Freeform 7207"/>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7604415" name="Line 7208"/>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8032106" name="Freeform 7209"/>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25649585" name="Line 7210"/>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3032681" name="Freeform 7211"/>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2895282" name="Line 7212"/>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4314076" name="Freeform 7213"/>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78482437" name="Line 7214"/>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252289" name="Freeform 7215"/>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5241862" name="Line 7216"/>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4867199" name="Freeform 7217"/>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8668999" name="Line 7218"/>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83170318" name="Freeform 7219"/>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84078883" name="Line 7220"/>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4649307" name="Freeform 7221"/>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617317" name="Line 7222"/>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7301641" name="Freeform 7223"/>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29461730" name="Line 7224"/>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09064743" name="Freeform 7225"/>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71299121" name="Line 7226"/>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6987648" name="Freeform 7227"/>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8643781" name="Line 7228"/>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20569602" name="Freeform 7229"/>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73642657" name="Line 7230"/>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449707" name="Freeform 7231"/>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300771" name="Line 7232"/>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2404162" name="Freeform 7233"/>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18622564" name="Group 7234"/>
                        <wpg:cNvGrpSpPr>
                          <a:grpSpLocks/>
                        </wpg:cNvGrpSpPr>
                        <wpg:grpSpPr bwMode="auto">
                          <a:xfrm>
                            <a:off x="1028065" y="70485"/>
                            <a:ext cx="4286250" cy="2978785"/>
                            <a:chOff x="1619" y="-1244"/>
                            <a:chExt cx="6750" cy="4691"/>
                          </a:xfrm>
                        </wpg:grpSpPr>
                        <wps:wsp>
                          <wps:cNvPr id="741566533" name="Line 7235"/>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6381743" name="Freeform 7236"/>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2161528" name="Line 7237"/>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8385998" name="Freeform 7238"/>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6919440" name="Line 7239"/>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674823" name="Freeform 7240"/>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5687054" name="Line 7241"/>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4849187" name="Freeform 7242"/>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7378113" name="Line 7243"/>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222478" name="Freeform 7244"/>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1840332" name="Line 7245"/>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8693230" name="Freeform 7246"/>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566443" name="Line 7247"/>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6416607" name="Freeform 7248"/>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88882621" name="Line 7249"/>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3238433" name="Freeform 7250"/>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1443614" name="Line 7251"/>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8048304" name="Freeform 7252"/>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33114513" name="Line 7253"/>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6915496" name="Freeform 7254"/>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4844656" name="Line 7255"/>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3107185" name="Freeform 7256"/>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026099" name="Line 7257"/>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2310118" name="Freeform 7258"/>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9185748" name="Line 7259"/>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046538" name="Freeform 7260"/>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1699150" name="Line 7261"/>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74559690" name="Freeform 7262"/>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11148181" name="Line 7263"/>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4922326" name="Freeform 7264"/>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159542" name="Line 7265"/>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145013" name="Freeform 7266"/>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19360198" name="Line 7267"/>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9605693" name="Freeform 7268"/>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00623766" name="Line 7269"/>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5275216" name="Freeform 7270"/>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0041887" name="Line 7271"/>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3305793" name="Freeform 7272"/>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19696481" name="Line 7273"/>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4988662" name="Freeform 7274"/>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97671801" name="Line 7275"/>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267823" name="Freeform 7276"/>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86547220" name="Line 7277"/>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18910239" name="Freeform 7278"/>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453634" name="Line 7279"/>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9058696" name="Freeform 7280"/>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96233230" name="Line 7281"/>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8239691" name="Freeform 7282"/>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65229570" name="Line 7283"/>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3994041" name="Freeform 7284"/>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473701" name="Line 7285"/>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5467851" name="Freeform 7286"/>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361602" name="Line 7287"/>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02698569" name="Freeform 7288"/>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5717263" name="Line 7289"/>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76558257" name="Freeform 7290"/>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5117832" name="Line 7291"/>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6960720" name="Freeform 7292"/>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367939" name="Line 7293"/>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8866589" name="Freeform 7294"/>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32671677" name="Line 7295"/>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6514101" name="Freeform 7296"/>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811797" name="Line 7297"/>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32235432" name="Freeform 7298"/>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16001329" name="Line 7299"/>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140486" name="Freeform 7300"/>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8622988" name="Line 7301"/>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3097477" name="Freeform 7302"/>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071016" name="Line 7303"/>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2487923" name="Freeform 7304"/>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2787090" name="Line 7305"/>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7993923" name="Freeform 7306"/>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6723700" name="Line 7307"/>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888400" name="Freeform 7308"/>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2741319" name="Line 7309"/>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505107" name="Freeform 7310"/>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1301854" name="Line 7311"/>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7125652" name="Freeform 7312"/>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9903328" name="Line 7313"/>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4518889" name="Freeform 7314"/>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6470813" name="Line 7315"/>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1093154" name="Freeform 7316"/>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5110336" name="Line 7317"/>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0883476" name="Freeform 7318"/>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130326" name="Line 7319"/>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826910" name="Freeform 7320"/>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6647722" name="Line 7321"/>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43241" name="Freeform 7322"/>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504222" name="Line 7323"/>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2042986" name="Freeform 7324"/>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5594733" name="Line 7325"/>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1331547" name="Freeform 7326"/>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16197817" name="Line 7327"/>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7708652" name="Freeform 7328"/>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14124589" name="Line 7329"/>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214502" name="Freeform 7330"/>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8155918" name="Line 7331"/>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08195467" name="Freeform 7332"/>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9463743" name="Line 7333"/>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8621493" name="Freeform 7334"/>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12763582" name="Line 7335"/>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2119369" name="Freeform 7336"/>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1553310" name="Line 7337"/>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5230441" name="Freeform 7338"/>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99860234" name="Line 7339"/>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647523" name="Freeform 7340"/>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5558870" name="Line 7341"/>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454119" name="Freeform 7342"/>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1029403" name="Line 7343"/>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4060849" name="Freeform 7344"/>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3084567" name="Line 7345"/>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41252489" name="Freeform 7346"/>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621312" name="Line 7347"/>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47882859" name="Freeform 7348"/>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0988989" name="Line 7349"/>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45579793" name="Freeform 7350"/>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5604411" name="Line 7351"/>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1888171" name="Freeform 7352"/>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6328900" name="Line 7353"/>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3864051" name="Freeform 7354"/>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50207905" name="Line 7355"/>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3150061" name="Freeform 7356"/>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34398360" name="Line 7357"/>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2848565" name="Freeform 7358"/>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95085238" name="Line 7359"/>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8988461" name="Freeform 7360"/>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5868091" name="Line 7361"/>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4227408" name="Freeform 7362"/>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0536790" name="Line 7363"/>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908218" name="Freeform 7364"/>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56840074" name="Line 7365"/>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3831773" name="Freeform 7366"/>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15754999" name="Line 7367"/>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7244013" name="Freeform 7368"/>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927905" name="Line 7369"/>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3716909" name="Freeform 7370"/>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6059323" name="Line 7371"/>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255392" name="Freeform 7372"/>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905368" name="Line 7373"/>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5804968" name="Freeform 7374"/>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09484050" name="Line 7375"/>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8589419" name="Freeform 7376"/>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79196037" name="Line 7377"/>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564745" name="Freeform 7378"/>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32910800" name="Line 7379"/>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8143846" name="Freeform 7380"/>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0302591" name="Line 7381"/>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252447" name="Freeform 7382"/>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74770342" name="Line 7383"/>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1746317" name="Freeform 7384"/>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2277821" name="Line 7385"/>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2865785" name="Freeform 7386"/>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57156444" name="Line 7387"/>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42385434" name="Freeform 7388"/>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68249347" name="Line 7389"/>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1823913" name="Freeform 7390"/>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1733990" name="Line 7391"/>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474404" name="Freeform 7392"/>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922024" name="Line 7393"/>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3682665" name="Freeform 7394"/>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454881" name="Line 7395"/>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04772151" name="Freeform 7396"/>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83557" name="Line 7397"/>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9744372" name="Freeform 7398"/>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41287930" name="Line 7399"/>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50515887" name="Freeform 7400"/>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31692094" name="Line 7401"/>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5117827" name="Freeform 7402"/>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1455715" name="Line 7403"/>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7978480" name="Freeform 7404"/>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85651458" name="Line 7405"/>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6382184" name="Freeform 7406"/>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608515" name="Line 7407"/>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70907227" name="Freeform 7408"/>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74432122" name="Line 7409"/>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4549720" name="Freeform 7410"/>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7981793" name="Line 7411"/>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3532156" name="Freeform 7412"/>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13607604" name="Line 7413"/>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9765959" name="Freeform 7414"/>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32279991" name="Line 7415"/>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472962" name="Freeform 7416"/>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74254561" name="Line 7417"/>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6087183" name="Freeform 7418"/>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2685821" name="Line 7419"/>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5071793" name="Freeform 7420"/>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9068283" name="Line 7421"/>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1153265" name="Freeform 7422"/>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356101" name="Line 7423"/>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8190727" name="Freeform 7424"/>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52879747" name="Line 7425"/>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96802098" name="Freeform 7426"/>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11244049" name="Line 7427"/>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7021054" name="Freeform 7428"/>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9488613" name="Line 7429"/>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19159534" name="Freeform 7430"/>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396313" name="Line 7431"/>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0425533" name="Freeform 7432"/>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9902824" name="Line 7433"/>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27996288" name="Freeform 7434"/>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2014628625" name="Group 7435"/>
                        <wpg:cNvGrpSpPr>
                          <a:grpSpLocks/>
                        </wpg:cNvGrpSpPr>
                        <wpg:grpSpPr bwMode="auto">
                          <a:xfrm>
                            <a:off x="1225550" y="173990"/>
                            <a:ext cx="902970" cy="549275"/>
                            <a:chOff x="1930" y="-1081"/>
                            <a:chExt cx="1422" cy="865"/>
                          </a:xfrm>
                        </wpg:grpSpPr>
                        <wps:wsp>
                          <wps:cNvPr id="201994104" name="Line 7436"/>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0661752" name="Freeform 7437"/>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07729986" name="Line 7438"/>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68593904" name="Freeform 7439"/>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93519866" name="Line 7440"/>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975609" name="Freeform 7441"/>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8738476" name="Line 7442"/>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3098189" name="Freeform 7443"/>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9589179" name="Line 7444"/>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4865740" name="Freeform 7445"/>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87779481" name="Line 7446"/>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0169475" name="Freeform 7447"/>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5874340" name="Line 7448"/>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6190970" name="Freeform 7449"/>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469203" name="Line 7450"/>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1322732" name="Freeform 7451"/>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0398543" name="Line 7452"/>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84962361" name="Freeform 7453"/>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30744928" name="Line 7454"/>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2120730" name="Freeform 7455"/>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2874682" name="Line 7456"/>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2293938" name="Freeform 7457"/>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82621799" name="Line 7458"/>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3081504" name="Freeform 7459"/>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4575727" name="Line 7460"/>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33882429" name="Freeform 7461"/>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26435412" name="Line 7462"/>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4264314" name="Freeform 7463"/>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74888598" name="Line 7464"/>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16357945" name="Freeform 7465"/>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60351" name="Line 7466"/>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378477" name="Freeform 7467"/>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3932610" name="Line 7468"/>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2015687" name="Freeform 7469"/>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71792327" name="Line 7470"/>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398410" name="Freeform 7471"/>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1491656" name="Line 7472"/>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179135" name="Freeform 7473"/>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6704289" name="Line 7474"/>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3491792" name="Freeform 7475"/>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15186663" name="Line 7476"/>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639492" name="Freeform 7477"/>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09215615" name="Line 7478"/>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29442980" name="Freeform 7479"/>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9885088" name="Line 7480"/>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8637980" name="Freeform 7481"/>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59159255" name="Line 7482"/>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83484773" name="Freeform 7483"/>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80286177" name="Line 7484"/>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6590385" name="Freeform 7485"/>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34782985" name="Line 7486"/>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99951782" name="Freeform 7487"/>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93510183" name="Line 7488"/>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9948482" name="Freeform 7489"/>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9553970" name="Line 7490"/>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18507827" name="Freeform 7491"/>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87226838" name="Line 7492"/>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95578554" name="Freeform 7493"/>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5427938" name="Line 7494"/>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28399245" name="Freeform 7495"/>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247640" name="Line 7496"/>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65925879" name="Freeform 7497"/>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85513492" name="Line 7498"/>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114243" name="Freeform 7499"/>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456835" name="Line 7500"/>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08770258" name="Freeform 7501"/>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6548437" name="Line 7502"/>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65828208" name="Freeform 7503"/>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29361381" name="Line 7504"/>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7287013" name="Freeform 7505"/>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5546189" name="Line 7506"/>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54062518" name="Freeform 7507"/>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37561810" name="Line 7508"/>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66149878" name="Freeform 7509"/>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91066399" name="Line 7510"/>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86716214" name="Freeform 7511"/>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7075692" name="Line 7512"/>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4433976" name="Freeform 7513"/>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0024415" name="Line 7514"/>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6226554" name="Freeform 7515"/>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5587897" name="Line 7516"/>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20455937" name="Freeform 7517"/>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90311336" name="Line 7518"/>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2469869" name="Freeform 7519"/>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3346056" name="Line 7520"/>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91889468" name="Freeform 7521"/>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62801165" name="Line 7522"/>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889620" name="Freeform 7523"/>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94512495" name="Line 7524"/>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863373" name="Freeform 7525"/>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7949151" name="Line 7526"/>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0461024" name="Freeform 7527"/>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9948519" name="Line 7528"/>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51300799" name="Freeform 7529"/>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5137062" name="Line 7530"/>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54833541" name="Freeform 7531"/>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98168481" name="Line 7532"/>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32421167" name="Freeform 7533"/>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68743104" name="Line 7534"/>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62120235" name="Freeform 7535"/>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112306" name="Line 7536"/>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4911459" name="Freeform 7537"/>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7057766" name="Line 7538"/>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52376854" name="Freeform 7539"/>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00299057" name="Line 7540"/>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32157483" name="Freeform 7541"/>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0066246" name="Line 7542"/>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05583399" name="Freeform 7543"/>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19600819" name="Line 7544"/>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218212" name="Freeform 7545"/>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72651450" name="Line 7546"/>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6013858" name="Freeform 7547"/>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69398056" name="Line 7548"/>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5133198" name="Freeform 7549"/>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57262413" name="Line 7550"/>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481486" name="Freeform 7551"/>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5250191" name="Line 7552"/>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5707219" name="Freeform 7553"/>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83027461" name="Line 7554"/>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96083650" name="Freeform 7555"/>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65417283" name="Line 7556"/>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408098" name="Freeform 7557"/>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9751145" name="Line 7558"/>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47917" name="Freeform 7559"/>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59134410" name="Line 7560"/>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8068741" name="Freeform 7561"/>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5192301" name="Line 7562"/>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3773234" name="Freeform 7563"/>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932788" name="Line 7564"/>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9394024" name="Freeform 7565"/>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22847546" name="Line 7566"/>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661534" name="Freeform 7567"/>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32162" name="Line 7568"/>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50361798" name="Freeform 7569"/>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0009350" name="Line 7570"/>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5587563" name="Freeform 7571"/>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7102190" name="Line 7572"/>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6163024" name="Freeform 7573"/>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4372188" name="Line 7574"/>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44586193" name="Freeform 7575"/>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31919" name="Line 7576"/>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8290849" name="Freeform 7577"/>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66823381" name="Line 7578"/>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50946526" name="Freeform 7579"/>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2631426" name="Line 7580"/>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880236" name="Freeform 7581"/>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85431068" name="Line 7582"/>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04382220" name="Freeform 7583"/>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89933005" name="Line 7584"/>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0973130" name="Freeform 7585"/>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0172366" name="Line 7586"/>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17935992" name="Freeform 7587"/>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0673015" name="Line 7588"/>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1529153" name="Freeform 7589"/>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66060635" name="Line 7590"/>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6459137" name="Freeform 7591"/>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659412" name="Line 7592"/>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37949175" name="Freeform 7593"/>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18647247" name="Line 7594"/>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2467081" name="Freeform 7595"/>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6259609" name="Line 7596"/>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298935" name="Freeform 7597"/>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47058464" name="Line 7598"/>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6807355" name="Freeform 7599"/>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0901544" name="Line 7600"/>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3975064" name="Freeform 7601"/>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01331915" name="Line 7602"/>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62741752" name="Freeform 7603"/>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0668675" name="Line 7604"/>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5300155" name="Freeform 7605"/>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45070863" name="Line 7606"/>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55817" name="Freeform 7607"/>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8258496" name="Line 7608"/>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0402896" name="Freeform 7609"/>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46534052" name="Line 7610"/>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60634488" name="Freeform 7611"/>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066198" name="Line 7612"/>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10122982" name="Freeform 7613"/>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46520501" name="Line 7614"/>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8021872" name="Freeform 7615"/>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08800982" name="Line 7616"/>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34865061" name="Freeform 7617"/>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71795658" name="Line 7618"/>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51908138" name="Freeform 7619"/>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69671168" name="Line 7620"/>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1837320" name="Freeform 7621"/>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3668164" name="Line 7622"/>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0818034" name="Freeform 7623"/>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8567084" name="Line 7624"/>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63338748" name="Freeform 7625"/>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1119404" name="Line 7626"/>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8271256" name="Freeform 7627"/>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9276886" name="Line 7628"/>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8681635" name="Freeform 7629"/>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59365728" name="Line 7630"/>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8732709" name="Freeform 7631"/>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5920244" name="Line 7632"/>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66058519" name="Freeform 7633"/>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46325684" name="Line 7634"/>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957996" name="Freeform 7635"/>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727158231" name="Group 7636"/>
                        <wpg:cNvGrpSpPr>
                          <a:grpSpLocks/>
                        </wpg:cNvGrpSpPr>
                        <wpg:grpSpPr bwMode="auto">
                          <a:xfrm>
                            <a:off x="2125980" y="720725"/>
                            <a:ext cx="696595" cy="605790"/>
                            <a:chOff x="3348" y="-220"/>
                            <a:chExt cx="1097" cy="954"/>
                          </a:xfrm>
                        </wpg:grpSpPr>
                        <wps:wsp>
                          <wps:cNvPr id="2103901507" name="Line 7637"/>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67913776" name="Freeform 7638"/>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2285320" name="Line 7639"/>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3252077" name="Freeform 7640"/>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2571048" name="Line 7641"/>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4375276" name="Freeform 7642"/>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37913209" name="Line 7643"/>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2441596" name="Freeform 7644"/>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87335987" name="Line 7645"/>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33735734" name="Freeform 7646"/>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6082423" name="Line 7647"/>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3164880" name="Freeform 7648"/>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3861663" name="Line 7649"/>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4512549" name="Freeform 7650"/>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653135" name="Line 7651"/>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7545391" name="Freeform 7652"/>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03337729" name="Line 7653"/>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469683" name="Freeform 7654"/>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2235136" name="Line 7655"/>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42974721" name="Freeform 7656"/>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5974882" name="Line 7657"/>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6251302" name="Freeform 7658"/>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1295496" name="Line 7659"/>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69037636" name="Freeform 7660"/>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1956643" name="Line 7661"/>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8050790" name="Freeform 7662"/>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8280524" name="Line 7663"/>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97049799" name="Freeform 7664"/>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82864870" name="Line 7665"/>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457137" name="Freeform 7666"/>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1443827" name="Line 7667"/>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57152530" name="Freeform 7668"/>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1343866" name="Line 7669"/>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2603402" name="Freeform 7670"/>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53642825" name="Line 7671"/>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03023721" name="Freeform 7672"/>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17009100" name="Line 7673"/>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17068875" name="Freeform 7674"/>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67173449" name="Line 7675"/>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8725656" name="Freeform 7676"/>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74849782" name="Line 7677"/>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19343787" name="Freeform 7678"/>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59830800" name="Line 7679"/>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68760066" name="Freeform 7680"/>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01735835" name="Line 7681"/>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4059266" name="Freeform 7682"/>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4252621" name="Line 7683"/>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4271074" name="Freeform 7684"/>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184354" name="Line 7685"/>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934947" name="Freeform 7686"/>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5914125" name="Line 7687"/>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6157119" name="Freeform 7688"/>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57889109" name="Line 7689"/>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8778216" name="Freeform 7690"/>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61614778" name="Line 7691"/>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35686859" name="Freeform 7692"/>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8667359" name="Line 7693"/>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7157899" name="Freeform 7694"/>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855511" name="Line 7695"/>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8438322" name="Freeform 7696"/>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805986" name="Line 7697"/>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31501861" name="Freeform 7698"/>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0943677" name="Line 7699"/>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3081610" name="Freeform 7700"/>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6387841" name="Line 7701"/>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46079068" name="Freeform 7702"/>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73052256" name="Line 7703"/>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9965475" name="Freeform 7704"/>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4873355" name="Line 7705"/>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72862807" name="Freeform 7706"/>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5177967" name="Line 7707"/>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128030" name="Freeform 7708"/>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43448224" name="Line 7709"/>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6016898" name="Freeform 7710"/>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81662746" name="Line 7711"/>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6243852" name="Freeform 7712"/>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986757" name="Line 7713"/>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63949065" name="Freeform 7714"/>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51680681" name="Line 7715"/>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0395180" name="Freeform 7716"/>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6843211" name="Line 7717"/>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6868811" name="Freeform 7718"/>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72403027" name="Line 7719"/>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536913" name="Freeform 7720"/>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1585897" name="Line 7721"/>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34018749" name="Freeform 7722"/>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2363916" name="Line 7723"/>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5794346" name="Freeform 7724"/>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7025743" name="Line 7725"/>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33580230" name="Freeform 7726"/>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822550" name="Line 7727"/>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9505388" name="Freeform 7728"/>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9392132" name="Line 7729"/>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21057415" name="Freeform 7730"/>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6719543" name="Line 7731"/>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3657798" name="Freeform 7732"/>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6196635" name="Line 7733"/>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5749177" name="Freeform 7734"/>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1066988" name="Line 7735"/>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4014962" name="Freeform 7736"/>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08373396" name="Line 7737"/>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9697562" name="Freeform 7738"/>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8047166" name="Line 7739"/>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51164100" name="Freeform 7740"/>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47954660" name="Line 7741"/>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83378704" name="Freeform 7742"/>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8519658" name="Line 7743"/>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1994327" name="Freeform 7744"/>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6911608" name="Line 7745"/>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915066" name="Freeform 7746"/>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29931261" name="Line 7747"/>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88460822" name="Freeform 7748"/>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91112244" name="Line 7749"/>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03079729" name="Freeform 7750"/>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56784021" name="Line 7751"/>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3574700" name="Freeform 7752"/>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050189" name="Line 7753"/>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3672812" name="Freeform 7754"/>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3676362" name="Line 7755"/>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37001450" name="Freeform 7756"/>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1094500" name="Line 7757"/>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31373461" name="Freeform 7758"/>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00940910" name="Line 7759"/>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2644236" name="Freeform 7760"/>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365217" name="Line 7761"/>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88662417" name="Freeform 7762"/>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1642392" name="Line 7763"/>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4899424" name="Freeform 7764"/>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0936096" name="Line 7765"/>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05124920" name="Freeform 7766"/>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77835544" name="Line 7767"/>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92819055" name="Freeform 7768"/>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4301623" name="Line 7769"/>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10164125" name="Freeform 7770"/>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739525" name="Line 7771"/>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0150829" name="Freeform 7772"/>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26796762" name="Line 7773"/>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24522598" name="Freeform 7774"/>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64073589" name="Line 7775"/>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3831690" name="Freeform 7776"/>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0443319" name="Line 7777"/>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85557441" name="Freeform 7778"/>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42045730" name="Line 7779"/>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25534139" name="Freeform 7780"/>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27789391" name="Line 7781"/>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6652140" name="Freeform 7782"/>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89128116" name="Line 7783"/>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00855866" name="Freeform 7784"/>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17217999" name="Line 7785"/>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13759746" name="Freeform 7786"/>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26609276" name="Line 7787"/>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6061188" name="Freeform 7788"/>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7389408" name="Line 7789"/>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3963397" name="Freeform 7790"/>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4381853" name="Line 7791"/>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19318618" name="Freeform 7792"/>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2040612" name="Line 7793"/>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0284684" name="Freeform 7794"/>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72220141" name="Line 7795"/>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18006113" name="Freeform 7796"/>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11490836" name="Line 7797"/>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64518172" name="Freeform 7798"/>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6624216" name="Line 7799"/>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4386965" name="Freeform 7800"/>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240753" name="Line 7801"/>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06574127" name="Freeform 7802"/>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9691362" name="Line 7803"/>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1237107" name="Freeform 7804"/>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4575746" name="Line 7805"/>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7728102" name="Freeform 7806"/>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97704173" name="Line 7807"/>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351533" name="Freeform 7808"/>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22508853" name="Line 7809"/>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36107877" name="Freeform 7810"/>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8762716" name="Line 7811"/>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089377" name="Freeform 7812"/>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98927164" name="Line 7813"/>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59392132" name="Freeform 7814"/>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66992773" name="Line 7815"/>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9402518" name="Freeform 7816"/>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6010678" name="Line 7817"/>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689414" name="Freeform 7818"/>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9945697" name="Line 7819"/>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04219413" name="Freeform 7820"/>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87861950" name="Line 7821"/>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6242395" name="Freeform 7822"/>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2685439" name="Line 7823"/>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2333333" name="Freeform 7824"/>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44788829" name="Line 7825"/>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674915" name="Freeform 7826"/>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86550217" name="Line 7827"/>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044559" name="Freeform 7828"/>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57623445" name="Line 7829"/>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7614465" name="Freeform 7830"/>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51305058" name="Line 7831"/>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9049751" name="Freeform 7832"/>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07700346" name="Line 7833"/>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234194" name="Freeform 7834"/>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687254" name="Line 7835"/>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59389496" name="Freeform 7836"/>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246987180" name="Group 7837"/>
                        <wpg:cNvGrpSpPr>
                          <a:grpSpLocks/>
                        </wpg:cNvGrpSpPr>
                        <wpg:grpSpPr bwMode="auto">
                          <a:xfrm>
                            <a:off x="2820035" y="1323340"/>
                            <a:ext cx="659130" cy="671195"/>
                            <a:chOff x="4441" y="729"/>
                            <a:chExt cx="1038" cy="1057"/>
                          </a:xfrm>
                        </wpg:grpSpPr>
                        <wps:wsp>
                          <wps:cNvPr id="1816593231" name="Line 7838"/>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9921392" name="Freeform 7839"/>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6004466" name="Line 7840"/>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57477117" name="Freeform 7841"/>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91973981" name="Line 7842"/>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5037948" name="Freeform 7843"/>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0858519" name="Line 7844"/>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886369" name="Freeform 7845"/>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13341839" name="Line 7846"/>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1129092" name="Freeform 7847"/>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0476317" name="Line 7848"/>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841063" name="Freeform 7849"/>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3557329" name="Line 7850"/>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98966270" name="Freeform 7851"/>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94552499" name="Line 7852"/>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8719887" name="Freeform 7853"/>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0132246" name="Line 7854"/>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9738154" name="Freeform 7855"/>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7608264" name="Line 7856"/>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04026976" name="Freeform 7857"/>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295594" name="Line 7858"/>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302642" name="Freeform 7859"/>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1634392" name="Line 7860"/>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25148131" name="Freeform 7861"/>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05956224" name="Line 7862"/>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31746763" name="Freeform 7863"/>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32341064" name="Line 7864"/>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62821074" name="Freeform 7865"/>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1623906" name="Line 7866"/>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06370562" name="Freeform 7867"/>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919278" name="Line 7868"/>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126102" name="Freeform 7869"/>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0679644" name="Line 7870"/>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92464417" name="Freeform 7871"/>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20443257" name="Line 7872"/>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47050539" name="Freeform 7873"/>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355131" name="Line 7874"/>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10772243" name="Freeform 7875"/>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9830376" name="Line 7876"/>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45552366" name="Freeform 7877"/>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2679348" name="Line 7878"/>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94208385" name="Freeform 7879"/>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2819422" name="Line 7880"/>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4697959" name="Freeform 7881"/>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31843424" name="Line 7882"/>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2656895" name="Freeform 7883"/>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39029323" name="Line 7884"/>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5549391" name="Freeform 7885"/>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762876" name="Line 7886"/>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25905156" name="Freeform 7887"/>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5334682" name="Line 7888"/>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7017129" name="Freeform 7889"/>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2823632" name="Line 7890"/>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8606260" name="Freeform 7891"/>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49816818" name="Line 7892"/>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570935" name="Freeform 7893"/>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8872328" name="Line 7894"/>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845858" name="Freeform 7895"/>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4028242" name="Line 7896"/>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6592198" name="Freeform 7897"/>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2140061" name="Line 7898"/>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46232112" name="Freeform 7899"/>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2254818" name="Line 7900"/>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28515750" name="Freeform 7901"/>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12993386" name="Line 7902"/>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5087608" name="Freeform 7903"/>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11472007" name="Line 7904"/>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11478745" name="Freeform 7905"/>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40145671" name="Line 7906"/>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6979102" name="Freeform 7907"/>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5678154" name="Line 7908"/>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92652416" name="Freeform 7909"/>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1909362" name="Line 7910"/>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20414935" name="Freeform 7911"/>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76432127" name="Line 7912"/>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41967049" name="Freeform 7913"/>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23556299" name="Line 7914"/>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78152822" name="Freeform 7915"/>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33360783" name="Line 7916"/>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626826" name="Freeform 7917"/>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9503178" name="Line 7918"/>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71130356" name="Freeform 7919"/>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07761643" name="Line 7920"/>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94696031" name="Freeform 7921"/>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5205789" name="Line 7922"/>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0647475" name="Freeform 7923"/>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4845911" name="Line 7924"/>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66411556" name="Freeform 7925"/>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2284806" name="Line 7926"/>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643531" name="Freeform 7927"/>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465710" name="Line 7928"/>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80960049" name="Freeform 7929"/>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97540328" name="Line 7930"/>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7023316" name="Freeform 7931"/>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54715673" name="Line 7932"/>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55569925" name="Freeform 7933"/>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3099740" name="Line 7934"/>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37615008" name="Freeform 7935"/>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7346730" name="Line 7936"/>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47194721" name="Freeform 7937"/>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7541826" name="Line 7938"/>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2575900" name="Freeform 7939"/>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6238052" name="Line 7940"/>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82465229" name="Freeform 7941"/>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8017312" name="Line 7942"/>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31567788" name="Freeform 7943"/>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66226115" name="Line 7944"/>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33134122" name="Freeform 7945"/>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42431872" name="Line 7946"/>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21430781" name="Freeform 7947"/>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9510559" name="Line 7948"/>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810197" name="Freeform 7949"/>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83738448" name="Line 7950"/>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00417677" name="Freeform 7951"/>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7722815" name="Line 7952"/>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9354623" name="Freeform 7953"/>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103130" name="Line 7954"/>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81718574" name="Freeform 7955"/>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1714923" name="Line 7956"/>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46523677" name="Freeform 7957"/>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14052745" name="Line 7958"/>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705358" name="Freeform 7959"/>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58278674" name="Line 7960"/>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91970833" name="Freeform 7961"/>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1774054" name="Line 7962"/>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22976625" name="Freeform 7963"/>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523774" name="Line 7964"/>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8714402" name="Freeform 7965"/>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7476452" name="Line 7966"/>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3028693" name="Freeform 7967"/>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520382" name="Line 7968"/>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85312628" name="Freeform 7969"/>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56998093" name="Line 7970"/>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398402" name="Freeform 7971"/>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65725635" name="Line 7972"/>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99005517" name="Freeform 7973"/>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7516636" name="Line 7974"/>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8537577" name="Freeform 7975"/>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8027995" name="Line 7976"/>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60009077" name="Freeform 7977"/>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9769927" name="Line 7978"/>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165578" name="Freeform 7979"/>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73969952" name="Line 7980"/>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4595110" name="Freeform 7981"/>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71593873" name="Line 7982"/>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8367804" name="Freeform 7983"/>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97584069" name="Line 7984"/>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22455636" name="Freeform 7985"/>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33803591" name="Line 7986"/>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19184916" name="Freeform 7987"/>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83888946" name="Line 7988"/>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55377308" name="Freeform 7989"/>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398019" name="Line 7990"/>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4552148" name="Freeform 7991"/>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5391289" name="Line 7992"/>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90341881" name="Freeform 7993"/>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5722296" name="Line 7994"/>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1938582" name="Freeform 7995"/>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5497825" name="Line 7996"/>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3313394" name="Freeform 7997"/>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8870465" name="Line 7998"/>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6235978" name="Freeform 7999"/>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6036828" name="Line 8000"/>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5264027" name="Freeform 8001"/>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86141371" name="Line 8002"/>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07816151" name="Freeform 8003"/>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3021736" name="Line 8004"/>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5591646" name="Freeform 8005"/>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4107246" name="Line 8006"/>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05518592" name="Freeform 8007"/>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8727752" name="Line 8008"/>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1869431" name="Freeform 8009"/>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75040690" name="Line 8010"/>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09488833" name="Freeform 8011"/>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1591265" name="Line 8012"/>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14128689" name="Freeform 8013"/>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4404536" name="Line 8014"/>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8928238" name="Freeform 8015"/>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63790240" name="Line 8016"/>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00115055" name="Freeform 8017"/>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3041646" name="Line 8018"/>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71645872" name="Freeform 8019"/>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8384109" name="Line 8020"/>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27396048" name="Freeform 8021"/>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7633446" name="Line 8022"/>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55312017" name="Freeform 8023"/>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83377343" name="Line 8024"/>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298312" name="Freeform 8025"/>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63010443" name="Line 8026"/>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66638106" name="Freeform 8027"/>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6491333" name="Line 8028"/>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61257162" name="Freeform 8029"/>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05341177" name="Line 8030"/>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0414791" name="Freeform 8031"/>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7149143" name="Line 8032"/>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8718245" name="Freeform 8033"/>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1946376" name="Line 8034"/>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741291" name="Freeform 8035"/>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7476445" name="Line 8036"/>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23978625" name="Freeform 8037"/>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023680041" name="Group 8038"/>
                        <wpg:cNvGrpSpPr>
                          <a:grpSpLocks/>
                        </wpg:cNvGrpSpPr>
                        <wpg:grpSpPr bwMode="auto">
                          <a:xfrm>
                            <a:off x="0" y="0"/>
                            <a:ext cx="5457190" cy="4276090"/>
                            <a:chOff x="0" y="-1355"/>
                            <a:chExt cx="8594" cy="6734"/>
                          </a:xfrm>
                        </wpg:grpSpPr>
                        <wps:wsp>
                          <wps:cNvPr id="312818296" name="Line 8039"/>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7637207" name="Freeform 8040"/>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06030061" name="Line 8041"/>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217980" name="Freeform 8042"/>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02743979" name="Line 8043"/>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51718284" name="Freeform 8044"/>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29625044" name="Line 8045"/>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0074493" name="Freeform 8046"/>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3630196" name="Line 8047"/>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42769440" name="Freeform 8048"/>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47391572" name="Line 8049"/>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98635911" name="Freeform 8050"/>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6366628" name="Line 8051"/>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49657094" name="Freeform 8052"/>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37557544" name="Line 8053"/>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41155137" name="Freeform 8054"/>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228317" name="Line 8055"/>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8481675" name="Freeform 8056"/>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38124529" name="Line 8057"/>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134798" name="Freeform 8058"/>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80158400" name="Line 8059"/>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12794149" name="Freeform 8060"/>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9548250" name="Line 8061"/>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8293987" name="Freeform 8062"/>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7669381" name="Line 8063"/>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9601350" name="Freeform 8064"/>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79735404" name="Line 8065"/>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299629" name="Freeform 8066"/>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3395647" name="Line 8067"/>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35022493" name="Freeform 8068"/>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5002024" name="Line 8069"/>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3314624" name="Freeform 8070"/>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91258957" name="Line 8071"/>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4829376" name="Freeform 8072"/>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5505523" name="Line 8073"/>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58098188" name="Freeform 8074"/>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945386" name="Line 8075"/>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061870" name="Freeform 8076"/>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39672692" name="Line 8077"/>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1299793" name="Freeform 8078"/>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046749533" name="Line 8079"/>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1653705" name="Freeform 8080"/>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04351942" name="Line 8081"/>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01145282" name="Freeform 8082"/>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9889691" name="Line 8083"/>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13988347" name="Freeform 8084"/>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4239916" name="Line 8085"/>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5010661" name="Freeform 8086"/>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5634363" name="Line 8087"/>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50011798" name="Freeform 8088"/>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00839337" name="Line 8089"/>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8546092" name="Freeform 8090"/>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8180352" name="Line 8091"/>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79421" name="Freeform 8092"/>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2034633" name="Line 8093"/>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39461720" name="Freeform 8094"/>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8751250" name="Line 8095"/>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268832" name="Freeform 8096"/>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31226366" name="Line 8097"/>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5924963" name="Freeform 8098"/>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57470480" name="Line 8099"/>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12242987" name="Freeform 8100"/>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9404141" name="Line 8101"/>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29511961" name="Freeform 8102"/>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588471281" name="Line 8103"/>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906856" name="Freeform 8104"/>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72617" name="Line 8105"/>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556215" name="Freeform 8106"/>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10988301" name="Line 8107"/>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1933615" name="Freeform 8108"/>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765929805" name="Line 8109"/>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49860799" name="Freeform 8110"/>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9327132" name="Line 8111"/>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5304981" name="Freeform 8112"/>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56251534" name="Line 8113"/>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14754889" name="Freeform 8114"/>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9201901" name="Line 8115"/>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15132014" name="Freeform 8116"/>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231107367" name="Line 8117"/>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795759673" name="Freeform 8118"/>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682149017" name="Line 8119"/>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01933730" name="Freeform 8120"/>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966691925" name="Line 8121"/>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0707804" name="Freeform 8122"/>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33076" name="Line 8123"/>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8120605" name="Freeform 8124"/>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92227721" name="Line 8125"/>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5473426" name="Freeform 8126"/>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5293569" name="Line 8127"/>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571586828" name="Freeform 8128"/>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894185176" name="Line 8129"/>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0703710" name="Freeform 8130"/>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4239427" name="Line 8131"/>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18534193" name="Freeform 8132"/>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1536932" name="Line 8133"/>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274621" name="Freeform 8134"/>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6378435" name="Line 8135"/>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6811430" name="Freeform 8136"/>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777710" name="Line 8137"/>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887744096" name="Freeform 8138"/>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177715" name="Line 8139"/>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931005357" name="Freeform 8140"/>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77808008" name="Line 8141"/>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89852205" name="Freeform 8142"/>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3000678" name="Line 8143"/>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906926" name="Freeform 8144"/>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45011796" name="Line 8145"/>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838893793" name="Freeform 8146"/>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6709760" name="Line 8147"/>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026553225" name="Freeform 8148"/>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892425179" name="Line 8149"/>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4785946" name="Freeform 8150"/>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428820233" name="Line 8151"/>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635356287" name="Freeform 8152"/>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8519857" name="Line 8153"/>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0588354" name="Freeform 8154"/>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4326057" name="Line 8155"/>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690470" name="Freeform 8156"/>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9251033" name="Rectangle 8157"/>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9402" w14:textId="77777777" w:rsidR="00CC5707" w:rsidRPr="00BC71A5" w:rsidRDefault="00CC5707" w:rsidP="00CC5707"/>
                            </w:txbxContent>
                          </wps:txbx>
                          <wps:bodyPr rot="0" vert="horz" wrap="none" lIns="0" tIns="0" rIns="0" bIns="0" anchor="t" anchorCtr="0" upright="1">
                            <a:spAutoFit/>
                          </wps:bodyPr>
                        </wps:wsp>
                        <wps:wsp>
                          <wps:cNvPr id="121243530" name="Rectangle 8158"/>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5650" w14:textId="77777777" w:rsidR="00CC5707" w:rsidRPr="00BC71A5" w:rsidRDefault="00CC5707" w:rsidP="00CC5707"/>
                            </w:txbxContent>
                          </wps:txbx>
                          <wps:bodyPr rot="0" vert="horz" wrap="none" lIns="0" tIns="0" rIns="0" bIns="0" anchor="t" anchorCtr="0" upright="1">
                            <a:spAutoFit/>
                          </wps:bodyPr>
                        </wps:wsp>
                        <wps:wsp>
                          <wps:cNvPr id="51280868" name="Rectangle 8159"/>
                          <wps:cNvSpPr>
                            <a:spLocks noChangeArrowheads="1"/>
                          </wps:cNvSpPr>
                          <wps:spPr bwMode="auto">
                            <a:xfrm>
                              <a:off x="6868" y="-1021"/>
                              <a:ext cx="172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49C7" w14:textId="77777777" w:rsidR="00CC5707" w:rsidRPr="0055292E" w:rsidRDefault="00CC5707" w:rsidP="00CC5707">
                                <w:pPr>
                                  <w:rPr>
                                    <w:color w:val="0000FF"/>
                                    <w:sz w:val="16"/>
                                    <w:szCs w:val="16"/>
                                  </w:rPr>
                                </w:pPr>
                                <w:r>
                                  <w:rPr>
                                    <w:color w:val="0000FF"/>
                                    <w:sz w:val="16"/>
                                    <w:szCs w:val="16"/>
                                  </w:rPr>
                                  <w:t>m</w:t>
                                </w:r>
                                <w:r w:rsidRPr="0055292E">
                                  <w:rPr>
                                    <w:color w:val="0000FF"/>
                                    <w:sz w:val="16"/>
                                    <w:szCs w:val="16"/>
                                  </w:rPr>
                                  <w:t>itoxantrone</w:t>
                                </w:r>
                                <w:r>
                                  <w:rPr>
                                    <w:color w:val="0000FF"/>
                                    <w:sz w:val="16"/>
                                    <w:szCs w:val="16"/>
                                  </w:rPr>
                                  <w:t xml:space="preserve"> + </w:t>
                                </w:r>
                                <w:r w:rsidRPr="0055292E">
                                  <w:rPr>
                                    <w:color w:val="0000FF"/>
                                    <w:sz w:val="16"/>
                                    <w:szCs w:val="16"/>
                                  </w:rPr>
                                  <w:t>prednisone</w:t>
                                </w:r>
                              </w:p>
                            </w:txbxContent>
                          </wps:txbx>
                          <wps:bodyPr rot="0" vert="horz" wrap="none" lIns="0" tIns="0" rIns="0" bIns="0" anchor="t" anchorCtr="0" upright="1">
                            <a:spAutoFit/>
                          </wps:bodyPr>
                        </wps:wsp>
                        <wps:wsp>
                          <wps:cNvPr id="143652359" name="Rectangle 8160"/>
                          <wps:cNvSpPr>
                            <a:spLocks noChangeArrowheads="1"/>
                          </wps:cNvSpPr>
                          <wps:spPr bwMode="auto">
                            <a:xfrm>
                              <a:off x="6868" y="-825"/>
                              <a:ext cx="159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D727" w14:textId="77777777" w:rsidR="00CC5707" w:rsidRPr="0055292E" w:rsidRDefault="00CC5707" w:rsidP="00CC5707">
                                <w:pPr>
                                  <w:rPr>
                                    <w:sz w:val="16"/>
                                    <w:szCs w:val="16"/>
                                  </w:rPr>
                                </w:pPr>
                                <w:r>
                                  <w:rPr>
                                    <w:sz w:val="16"/>
                                    <w:szCs w:val="16"/>
                                  </w:rPr>
                                  <w:t>c</w:t>
                                </w:r>
                                <w:r w:rsidRPr="0055292E">
                                  <w:rPr>
                                    <w:sz w:val="16"/>
                                    <w:szCs w:val="16"/>
                                  </w:rPr>
                                  <w:t>abazitaxel + prednisone</w:t>
                                </w:r>
                              </w:p>
                            </w:txbxContent>
                          </wps:txbx>
                          <wps:bodyPr rot="0" vert="horz" wrap="none" lIns="0" tIns="0" rIns="0" bIns="0" anchor="t" anchorCtr="0" upright="1">
                            <a:spAutoFit/>
                          </wps:bodyPr>
                        </wps:wsp>
                        <wps:wsp>
                          <wps:cNvPr id="585295368" name="Line 8161"/>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1958914" name="Freeform 8162"/>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7902497" name="Line 8163"/>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2012894" name="Freeform 8164"/>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93099495" name="Line 8165"/>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6985286" name="Freeform 8166"/>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5991283" name="Freeform 8167"/>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111906" name="Freeform 8168"/>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596597" name="Freeform 8169"/>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789060" name="Line 8170"/>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7720639" name="Rectangle 8171"/>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177574515" name="Line 8172"/>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07601319" name="Line 8173"/>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76214131" name="Line 8174"/>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17311521" name="Line 8175"/>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3421021" name="Line 8176"/>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58786440" name="Line 8177"/>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19026376" name="Line 8178"/>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8357111" name="Line 8179"/>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45151190" name="Line 8180"/>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07605264" name="Line 8181"/>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98807413" name="Line 8182"/>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57726047" name="Line 8183"/>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26484777" name="Line 8184"/>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29217727" name="Line 8185"/>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080600428" name="Line 8186"/>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5419998" name="Line 8187"/>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54915754" name="Line 8188"/>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18211778" name="Line 8189"/>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86625" name="Line 8190"/>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946946327" name="Line 8191"/>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34136977" name="Line 8192"/>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3718941" name="Rectangle 8193"/>
                          <wps:cNvSpPr>
                            <a:spLocks noChangeArrowheads="1"/>
                          </wps:cNvSpPr>
                          <wps:spPr bwMode="auto">
                            <a:xfrm rot="16200000">
                              <a:off x="715" y="1271"/>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7110" w14:textId="77777777" w:rsidR="00CC5707" w:rsidRPr="004024C1" w:rsidRDefault="00CC5707" w:rsidP="00CC5707"/>
                            </w:txbxContent>
                          </wps:txbx>
                          <wps:bodyPr rot="0" vert="horz" wrap="none" lIns="0" tIns="0" rIns="0" bIns="0" anchor="t" anchorCtr="0" upright="1">
                            <a:spAutoFit/>
                          </wps:bodyPr>
                        </wps:wsp>
                        <wps:wsp>
                          <wps:cNvPr id="1832991065" name="Rectangle 8194"/>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2693" w14:textId="77777777" w:rsidR="00CC5707" w:rsidRDefault="00CC5707" w:rsidP="00CC5707">
                                <w:r>
                                  <w:rPr>
                                    <w:color w:val="000000"/>
                                  </w:rPr>
                                  <w:t xml:space="preserve">  0</w:t>
                                </w:r>
                              </w:p>
                            </w:txbxContent>
                          </wps:txbx>
                          <wps:bodyPr rot="0" vert="horz" wrap="none" lIns="0" tIns="0" rIns="0" bIns="0" anchor="t" anchorCtr="0" upright="1">
                            <a:spAutoFit/>
                          </wps:bodyPr>
                        </wps:wsp>
                        <wps:wsp>
                          <wps:cNvPr id="1470485763" name="Rectangle 8195"/>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0645" w14:textId="77777777" w:rsidR="00CC5707" w:rsidRDefault="00CC5707" w:rsidP="00CC5707">
                                <w:r>
                                  <w:rPr>
                                    <w:color w:val="000000"/>
                                  </w:rPr>
                                  <w:t xml:space="preserve"> 10</w:t>
                                </w:r>
                              </w:p>
                            </w:txbxContent>
                          </wps:txbx>
                          <wps:bodyPr rot="0" vert="horz" wrap="none" lIns="0" tIns="0" rIns="0" bIns="0" anchor="t" anchorCtr="0" upright="1">
                            <a:spAutoFit/>
                          </wps:bodyPr>
                        </wps:wsp>
                        <wps:wsp>
                          <wps:cNvPr id="78482015" name="Rectangle 8196"/>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B5F3" w14:textId="77777777" w:rsidR="00CC5707" w:rsidRDefault="00CC5707" w:rsidP="00CC5707">
                                <w:r>
                                  <w:rPr>
                                    <w:color w:val="000000"/>
                                  </w:rPr>
                                  <w:t xml:space="preserve"> 20</w:t>
                                </w:r>
                              </w:p>
                            </w:txbxContent>
                          </wps:txbx>
                          <wps:bodyPr rot="0" vert="horz" wrap="none" lIns="0" tIns="0" rIns="0" bIns="0" anchor="t" anchorCtr="0" upright="1">
                            <a:spAutoFit/>
                          </wps:bodyPr>
                        </wps:wsp>
                        <wps:wsp>
                          <wps:cNvPr id="287763287" name="Rectangle 8197"/>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75AC" w14:textId="77777777" w:rsidR="00CC5707" w:rsidRDefault="00CC5707" w:rsidP="00CC5707">
                                <w:r>
                                  <w:rPr>
                                    <w:color w:val="000000"/>
                                  </w:rPr>
                                  <w:t xml:space="preserve"> 30</w:t>
                                </w:r>
                              </w:p>
                            </w:txbxContent>
                          </wps:txbx>
                          <wps:bodyPr rot="0" vert="horz" wrap="none" lIns="0" tIns="0" rIns="0" bIns="0" anchor="t" anchorCtr="0" upright="1">
                            <a:spAutoFit/>
                          </wps:bodyPr>
                        </wps:wsp>
                        <wps:wsp>
                          <wps:cNvPr id="1960893851" name="Rectangle 8198"/>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593F6" w14:textId="77777777" w:rsidR="00CC5707" w:rsidRDefault="00CC5707" w:rsidP="00CC5707">
                                <w:r>
                                  <w:rPr>
                                    <w:color w:val="000000"/>
                                  </w:rPr>
                                  <w:t xml:space="preserve"> 40</w:t>
                                </w:r>
                              </w:p>
                            </w:txbxContent>
                          </wps:txbx>
                          <wps:bodyPr rot="0" vert="horz" wrap="none" lIns="0" tIns="0" rIns="0" bIns="0" anchor="t" anchorCtr="0" upright="1">
                            <a:spAutoFit/>
                          </wps:bodyPr>
                        </wps:wsp>
                        <wps:wsp>
                          <wps:cNvPr id="1396267009" name="Rectangle 8199"/>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276E" w14:textId="77777777" w:rsidR="00CC5707" w:rsidRDefault="00CC5707" w:rsidP="00CC5707">
                                <w:r>
                                  <w:rPr>
                                    <w:color w:val="000000"/>
                                  </w:rPr>
                                  <w:t xml:space="preserve"> 50</w:t>
                                </w:r>
                              </w:p>
                            </w:txbxContent>
                          </wps:txbx>
                          <wps:bodyPr rot="0" vert="horz" wrap="none" lIns="0" tIns="0" rIns="0" bIns="0" anchor="t" anchorCtr="0" upright="1">
                            <a:spAutoFit/>
                          </wps:bodyPr>
                        </wps:wsp>
                        <wps:wsp>
                          <wps:cNvPr id="1153744587" name="Rectangle 8200"/>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3F06" w14:textId="77777777" w:rsidR="00CC5707" w:rsidRDefault="00CC5707" w:rsidP="00CC5707">
                                <w:r>
                                  <w:rPr>
                                    <w:color w:val="000000"/>
                                  </w:rPr>
                                  <w:t xml:space="preserve"> 60</w:t>
                                </w:r>
                              </w:p>
                            </w:txbxContent>
                          </wps:txbx>
                          <wps:bodyPr rot="0" vert="horz" wrap="none" lIns="0" tIns="0" rIns="0" bIns="0" anchor="t" anchorCtr="0" upright="1">
                            <a:spAutoFit/>
                          </wps:bodyPr>
                        </wps:wsp>
                        <wps:wsp>
                          <wps:cNvPr id="609254960" name="Rectangle 8201"/>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0D90A" w14:textId="77777777" w:rsidR="00CC5707" w:rsidRDefault="00CC5707" w:rsidP="00CC5707">
                                <w:r>
                                  <w:rPr>
                                    <w:color w:val="000000"/>
                                  </w:rPr>
                                  <w:t xml:space="preserve"> 70</w:t>
                                </w:r>
                              </w:p>
                            </w:txbxContent>
                          </wps:txbx>
                          <wps:bodyPr rot="0" vert="horz" wrap="none" lIns="0" tIns="0" rIns="0" bIns="0" anchor="t" anchorCtr="0" upright="1">
                            <a:spAutoFit/>
                          </wps:bodyPr>
                        </wps:wsp>
                        <wps:wsp>
                          <wps:cNvPr id="1312598278" name="Rectangle 8202"/>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38D2" w14:textId="77777777" w:rsidR="00CC5707" w:rsidRDefault="00CC5707" w:rsidP="00CC5707">
                                <w:r>
                                  <w:rPr>
                                    <w:color w:val="000000"/>
                                  </w:rPr>
                                  <w:t xml:space="preserve"> 80</w:t>
                                </w:r>
                              </w:p>
                            </w:txbxContent>
                          </wps:txbx>
                          <wps:bodyPr rot="0" vert="horz" wrap="none" lIns="0" tIns="0" rIns="0" bIns="0" anchor="t" anchorCtr="0" upright="1">
                            <a:spAutoFit/>
                          </wps:bodyPr>
                        </wps:wsp>
                        <wps:wsp>
                          <wps:cNvPr id="239358488" name="Rectangle 8203"/>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625E" w14:textId="77777777" w:rsidR="00CC5707" w:rsidRDefault="00CC5707" w:rsidP="00CC5707">
                                <w:r>
                                  <w:rPr>
                                    <w:color w:val="000000"/>
                                  </w:rPr>
                                  <w:t xml:space="preserve"> 90</w:t>
                                </w:r>
                              </w:p>
                            </w:txbxContent>
                          </wps:txbx>
                          <wps:bodyPr rot="0" vert="horz" wrap="none" lIns="0" tIns="0" rIns="0" bIns="0" anchor="t" anchorCtr="0" upright="1">
                            <a:spAutoFit/>
                          </wps:bodyPr>
                        </wps:wsp>
                        <wps:wsp>
                          <wps:cNvPr id="1326925202" name="Rectangle 8204"/>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C93A" w14:textId="77777777" w:rsidR="00CC5707" w:rsidRDefault="00CC5707" w:rsidP="00CC5707">
                                <w:r>
                                  <w:rPr>
                                    <w:color w:val="000000"/>
                                  </w:rPr>
                                  <w:t>100</w:t>
                                </w:r>
                              </w:p>
                            </w:txbxContent>
                          </wps:txbx>
                          <wps:bodyPr rot="0" vert="horz" wrap="none" lIns="0" tIns="0" rIns="0" bIns="0" anchor="t" anchorCtr="0" upright="1">
                            <a:spAutoFit/>
                          </wps:bodyPr>
                        </wps:wsp>
                        <wps:wsp>
                          <wps:cNvPr id="319466184" name="Line 8205"/>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3303584" name="Rectangle 8206"/>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455293973" name="Line 8207"/>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17209603" name="Line 8208"/>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39755539" name="Line 8209"/>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06253014" name="Line 8210"/>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93627955" name="Line 8211"/>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149870829" name="Line 8212"/>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09175845" name="Line 8213"/>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3700230" name="Line 8214"/>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83108703" name="Line 8215"/>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14464954" name="Line 8216"/>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65694078" name="Line 8217"/>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051788980" name="Rectangle 8218"/>
                          <wps:cNvSpPr>
                            <a:spLocks noChangeArrowheads="1"/>
                          </wps:cNvSpPr>
                          <wps:spPr bwMode="auto">
                            <a:xfrm>
                              <a:off x="4250" y="4397"/>
                              <a:ext cx="12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AC67" w14:textId="77777777" w:rsidR="00CC5707" w:rsidRPr="00BC71A5" w:rsidRDefault="00CC5707" w:rsidP="00CC5707">
                                <w:r>
                                  <w:t>Tempo (mesi)</w:t>
                                </w:r>
                              </w:p>
                            </w:txbxContent>
                          </wps:txbx>
                          <wps:bodyPr rot="0" vert="horz" wrap="none" lIns="0" tIns="0" rIns="0" bIns="0" anchor="t" anchorCtr="0" upright="1">
                            <a:spAutoFit/>
                          </wps:bodyPr>
                        </wps:wsp>
                        <wps:wsp>
                          <wps:cNvPr id="1541683040" name="Rectangle 8219"/>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A5F3" w14:textId="77777777" w:rsidR="00CC5707" w:rsidRDefault="00CC5707" w:rsidP="00CC5707">
                                <w:r>
                                  <w:rPr>
                                    <w:color w:val="000000"/>
                                  </w:rPr>
                                  <w:t>0</w:t>
                                </w:r>
                              </w:p>
                            </w:txbxContent>
                          </wps:txbx>
                          <wps:bodyPr rot="0" vert="horz" wrap="none" lIns="0" tIns="0" rIns="0" bIns="0" anchor="t" anchorCtr="0" upright="1">
                            <a:spAutoFit/>
                          </wps:bodyPr>
                        </wps:wsp>
                        <wps:wsp>
                          <wps:cNvPr id="1880009187" name="Rectangle 8220"/>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D4D2" w14:textId="77777777" w:rsidR="00CC5707" w:rsidRDefault="00CC5707" w:rsidP="00CC5707">
                                <w:r>
                                  <w:rPr>
                                    <w:color w:val="000000"/>
                                  </w:rPr>
                                  <w:t>6</w:t>
                                </w:r>
                              </w:p>
                            </w:txbxContent>
                          </wps:txbx>
                          <wps:bodyPr rot="0" vert="horz" wrap="none" lIns="0" tIns="0" rIns="0" bIns="0" anchor="t" anchorCtr="0" upright="1">
                            <a:spAutoFit/>
                          </wps:bodyPr>
                        </wps:wsp>
                        <wps:wsp>
                          <wps:cNvPr id="1563757738" name="Rectangle 8221"/>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CBC0" w14:textId="77777777" w:rsidR="00CC5707" w:rsidRDefault="00CC5707" w:rsidP="00CC5707">
                                <w:r>
                                  <w:rPr>
                                    <w:color w:val="000000"/>
                                  </w:rPr>
                                  <w:t>12</w:t>
                                </w:r>
                              </w:p>
                            </w:txbxContent>
                          </wps:txbx>
                          <wps:bodyPr rot="0" vert="horz" wrap="none" lIns="0" tIns="0" rIns="0" bIns="0" anchor="t" anchorCtr="0" upright="1">
                            <a:spAutoFit/>
                          </wps:bodyPr>
                        </wps:wsp>
                        <wps:wsp>
                          <wps:cNvPr id="2073551469" name="Rectangle 8222"/>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426D" w14:textId="77777777" w:rsidR="00CC5707" w:rsidRDefault="00CC5707" w:rsidP="00CC5707">
                                <w:r>
                                  <w:rPr>
                                    <w:color w:val="000000"/>
                                  </w:rPr>
                                  <w:t>18</w:t>
                                </w:r>
                              </w:p>
                            </w:txbxContent>
                          </wps:txbx>
                          <wps:bodyPr rot="0" vert="horz" wrap="none" lIns="0" tIns="0" rIns="0" bIns="0" anchor="t" anchorCtr="0" upright="1">
                            <a:spAutoFit/>
                          </wps:bodyPr>
                        </wps:wsp>
                        <wps:wsp>
                          <wps:cNvPr id="295493195" name="Rectangle 8223"/>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8AEE" w14:textId="77777777" w:rsidR="00CC5707" w:rsidRDefault="00CC5707" w:rsidP="00CC5707">
                                <w:r>
                                  <w:rPr>
                                    <w:color w:val="000000"/>
                                  </w:rPr>
                                  <w:t>24</w:t>
                                </w:r>
                              </w:p>
                            </w:txbxContent>
                          </wps:txbx>
                          <wps:bodyPr rot="0" vert="horz" wrap="none" lIns="0" tIns="0" rIns="0" bIns="0" anchor="t" anchorCtr="0" upright="1">
                            <a:spAutoFit/>
                          </wps:bodyPr>
                        </wps:wsp>
                        <wps:wsp>
                          <wps:cNvPr id="571030295" name="Rectangle 8224"/>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22701" w14:textId="77777777" w:rsidR="00CC5707" w:rsidRDefault="00CC5707" w:rsidP="00CC5707">
                                <w:r>
                                  <w:rPr>
                                    <w:color w:val="000000"/>
                                  </w:rPr>
                                  <w:t>30</w:t>
                                </w:r>
                              </w:p>
                            </w:txbxContent>
                          </wps:txbx>
                          <wps:bodyPr rot="0" vert="horz" wrap="none" lIns="0" tIns="0" rIns="0" bIns="0" anchor="t" anchorCtr="0" upright="1">
                            <a:spAutoFit/>
                          </wps:bodyPr>
                        </wps:wsp>
                        <wps:wsp>
                          <wps:cNvPr id="1125932292" name="Line 8225"/>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5950502" name="Freeform 8226"/>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13936317" name="Line 8227"/>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4805475" name="Freeform 8228"/>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5319953" name="Line 8229"/>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74130" name="Freeform 8230"/>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69674" name="Line 8231"/>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61751427" name="Freeform 8232"/>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2810035" name="Line 8233"/>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7311966" name="Freeform 8234"/>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642083" name="Line 8235"/>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63791024" name="Freeform 8236"/>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794723" name="Line 8237"/>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2459418" name="Freeform 8238"/>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818412042" name="Group 8239"/>
                        <wpg:cNvGrpSpPr>
                          <a:grpSpLocks/>
                        </wpg:cNvGrpSpPr>
                        <wpg:grpSpPr bwMode="auto">
                          <a:xfrm>
                            <a:off x="1120775" y="116205"/>
                            <a:ext cx="4009390" cy="2956560"/>
                            <a:chOff x="1765" y="-1172"/>
                            <a:chExt cx="6314" cy="4656"/>
                          </a:xfrm>
                        </wpg:grpSpPr>
                        <wps:wsp>
                          <wps:cNvPr id="2006911804" name="Line 8240"/>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6535194" name="Freeform 8241"/>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5220593" name="Line 8242"/>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0533640" name="Freeform 8243"/>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0233414" name="Line 8244"/>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18996322" name="Freeform 8245"/>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2814151" name="Line 8246"/>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3903801" name="Freeform 8247"/>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6877930" name="Line 8248"/>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2508688" name="Freeform 8249"/>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5545823" name="Line 8250"/>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347995" name="Freeform 8251"/>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71391147" name="Line 8252"/>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2695484" name="Freeform 8253"/>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36460888" name="Line 8254"/>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77212960" name="Freeform 8255"/>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4333332" name="Line 8256"/>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7776244" name="Freeform 8257"/>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679584" name="Line 8258"/>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4813780" name="Freeform 8259"/>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5789889" name="Line 8260"/>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40080745" name="Freeform 8261"/>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961445" name="Line 8262"/>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69017818" name="Freeform 8263"/>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5051456" name="Line 8264"/>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42429732" name="Freeform 8265"/>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961594" name="Line 8266"/>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7204298" name="Freeform 8267"/>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4980166" name="Line 8268"/>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668849" name="Freeform 8269"/>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53567648" name="Line 8270"/>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9412436" name="Freeform 8271"/>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74902157" name="Line 8272"/>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4615227" name="Freeform 8273"/>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755642" name="Line 8274"/>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9934859" name="Freeform 8275"/>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08414798" name="Line 8276"/>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5062625" name="Freeform 8277"/>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1439937" name="Line 8278"/>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617555" name="Freeform 8279"/>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42325054" name="Line 8280"/>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8072015" name="Freeform 8281"/>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8575702" name="Line 8282"/>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0612528" name="Freeform 8283"/>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35365754" name="Line 8284"/>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6520008" name="Freeform 8285"/>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4130102" name="Line 8286"/>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6043180" name="Freeform 8287"/>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7723982" name="Line 8288"/>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2779554" name="Freeform 8289"/>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5107073" name="Line 8290"/>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077046" name="Freeform 8291"/>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65584" name="Line 8292"/>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7022866" name="Freeform 8293"/>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2318468" name="Line 8294"/>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297030" name="Freeform 8295"/>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92884855" name="Line 8296"/>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39936771" name="Freeform 8297"/>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7158298" name="Line 8298"/>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12597754" name="Freeform 8299"/>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3745859" name="Line 8300"/>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6945603" name="Freeform 8301"/>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0071100" name="Line 8302"/>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61539670" name="Freeform 8303"/>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31869046" name="Line 8304"/>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006188" name="Freeform 8305"/>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509715" name="Line 8306"/>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9141960" name="Freeform 8307"/>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347704" name="Line 8308"/>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3271048" name="Freeform 8309"/>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70087135" name="Line 8310"/>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7077090" name="Freeform 8311"/>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5086777" name="Line 8312"/>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19736496" name="Freeform 8313"/>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9284102" name="Line 8314"/>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21627352" name="Freeform 8315"/>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9665491" name="Line 8316"/>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6199718" name="Freeform 8317"/>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8930943" name="Line 8318"/>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47186717" name="Freeform 8319"/>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682180" name="Line 8320"/>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332818" name="Freeform 8321"/>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9237169" name="Line 8322"/>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9420986" name="Freeform 8323"/>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13469784" name="Line 8324"/>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23481301" name="Freeform 8325"/>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6681157" name="Line 8326"/>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979611" name="Freeform 8327"/>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70742490" name="Line 8328"/>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7861638" name="Freeform 8329"/>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888073" name="Line 8330"/>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7360420" name="Freeform 8331"/>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37943610" name="Line 8332"/>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4288307" name="Freeform 8333"/>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3465172" name="Line 8334"/>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713855" name="Freeform 8335"/>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15365915" name="Line 8336"/>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3725165" name="Freeform 8337"/>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3878862" name="Line 8338"/>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86016934" name="Freeform 8339"/>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4731749" name="Line 8340"/>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04545251" name="Freeform 8341"/>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1022796" name="Line 8342"/>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29926229" name="Freeform 8343"/>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083024" name="Line 8344"/>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21291179" name="Freeform 8345"/>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0428973" name="Line 8346"/>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44390686" name="Freeform 8347"/>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865022" name="Line 8348"/>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1528754" name="Freeform 8349"/>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2467307" name="Line 8350"/>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85930060" name="Freeform 8351"/>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2559539" name="Line 8352"/>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5105400" name="Freeform 8353"/>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94210522" name="Line 8354"/>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5728426" name="Freeform 8355"/>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037707" name="Line 8356"/>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0064374" name="Freeform 8357"/>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6651108" name="Line 8358"/>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0651028" name="Freeform 8359"/>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78370240" name="Line 8360"/>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1124789" name="Freeform 8361"/>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861044" name="Line 8362"/>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9451916" name="Freeform 8363"/>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908514" name="Line 8364"/>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4242917" name="Freeform 8365"/>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0490548" name="Line 8366"/>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21554145" name="Freeform 8367"/>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1323812" name="Line 8368"/>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6178857" name="Freeform 8369"/>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5139758" name="Line 8370"/>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02050864" name="Freeform 8371"/>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027751" name="Line 8372"/>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8733599" name="Freeform 8373"/>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0892887" name="Line 8374"/>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565918" name="Freeform 8375"/>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7676435" name="Line 8376"/>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3596092" name="Freeform 8377"/>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605030" name="Line 8378"/>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4668402" name="Freeform 8379"/>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70511345" name="Line 8380"/>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80063010" name="Freeform 8381"/>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1578295" name="Line 8382"/>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766818" name="Freeform 8383"/>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07212243" name="Line 8384"/>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1143" name="Freeform 8385"/>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1575769" name="Line 8386"/>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3491116" name="Freeform 8387"/>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7038304" name="Line 8388"/>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3138487" name="Freeform 8389"/>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31789163" name="Line 8390"/>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63510498" name="Freeform 8391"/>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76513321" name="Line 8392"/>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1281586" name="Freeform 8393"/>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3512403" name="Line 8394"/>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6732376" name="Freeform 8395"/>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456585" name="Line 8396"/>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7531908" name="Freeform 8397"/>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61889" name="Line 8398"/>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0505092" name="Freeform 8399"/>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435167" name="Line 8400"/>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6800155" name="Freeform 8401"/>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9310791" name="Line 8402"/>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26941412" name="Freeform 8403"/>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4445137" name="Line 8404"/>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6350183" name="Freeform 8405"/>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3570319" name="Line 8406"/>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23687904" name="Freeform 8407"/>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6426035" name="Line 8408"/>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6039918" name="Freeform 8409"/>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11911431" name="Line 8410"/>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49099325" name="Freeform 8411"/>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8770741" name="Line 8412"/>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993954" name="Freeform 8413"/>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339947" name="Line 8414"/>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5054490" name="Freeform 8415"/>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319438" name="Line 8416"/>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3865688" name="Freeform 8417"/>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5787868" name="Line 8418"/>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1857608" name="Freeform 8419"/>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1979985" name="Freeform 8420"/>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948331" name="Freeform 8421"/>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09630" name="Freeform 8422"/>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817724" name="Freeform 8423"/>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49874" name="Freeform 8424"/>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761910" name="Freeform 8425"/>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301108" name="Freeform 8426"/>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530510" name="Freeform 8427"/>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124147" name="Freeform 8428"/>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68151" name="Freeform 8429"/>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902046" name="Freeform 8430"/>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508652" name="Freeform 8431"/>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846189" name="Freeform 8432"/>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591354" name="Freeform 8433"/>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730316" name="Freeform 8434"/>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828358" name="Freeform 8435"/>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80349" name="Freeform 8436"/>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50990" name="Freeform 8437"/>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34655" name="Freeform 8438"/>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101342" name="Freeform 8439"/>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90226341" name="Freeform 8440"/>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93261" name="Freeform 8441"/>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333143" name="Freeform 8442"/>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29121" name="Freeform 8443"/>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63714" name="Freeform 8444"/>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964584" name="Freeform 8445"/>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450012" name="Freeform 8446"/>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49139" name="Freeform 8447"/>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372645" name="Freeform 8448"/>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01426" name="Freeform 8449"/>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68819" name="Freeform 8450"/>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314702" name="Freeform 8451"/>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260811" name="Freeform 8452"/>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759082" name="Freeform 8453"/>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03605" name="Freeform 8454"/>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662392" name="Freeform 8455"/>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79430" name="Freeform 8456"/>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682191" name="Freeform 8457"/>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919205" name="Freeform 8458"/>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146914" name="Freeform 8459"/>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020225" name="Freeform 8460"/>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284749" name="Freeform 8461"/>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69756" name="Freeform 8462"/>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366679" name="Freeform 8463"/>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488823" name="Freeform 8464"/>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618444" name="Freeform 8465"/>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557208" name="Freeform 8466"/>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797327" name="Freeform 8467"/>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962366" name="Freeform 8468"/>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064087" name="Freeform 8469"/>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48672" name="Freeform 8470"/>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50629" name="Freeform 8471"/>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608731" name="Freeform 8472"/>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944257" name="Freeform 8473"/>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386584" name="Freeform 8474"/>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95092" name="Freeform 8475"/>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447734" name="Freeform 8476"/>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49313" name="Freeform 8477"/>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357711" name="Freeform 8478"/>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067277" name="Freeform 8479"/>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69599" name="Freeform 8480"/>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05087" name="Freeform 8481"/>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159098" name="Freeform 8482"/>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783977" name="Freeform 8483"/>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16000" name="Freeform 8484"/>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36893" name="Freeform 8485"/>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83339" name="Freeform 8486"/>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213262" name="Freeform 8487"/>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821113" name="Freeform 8488"/>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376864" name="Freeform 8489"/>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566011" name="Freeform 8490"/>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30255" name="Freeform 8491"/>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537456" name="Freeform 8492"/>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833592" name="Freeform 8493"/>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869524" name="Freeform 8494"/>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091285" name="Freeform 8495"/>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737065" name="Freeform 8496"/>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01078" name="Freeform 8497"/>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69451" name="Freeform 8498"/>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83494" name="Freeform 8499"/>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04237" name="Freeform 8500"/>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484661" name="Freeform 8501"/>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462385" name="Freeform 8502"/>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060784" name="Freeform 8503"/>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512870" name="Freeform 8504"/>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695252" name="Freeform 8505"/>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130628" name="Freeform 8506"/>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990744" name="Freeform 8507"/>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813645" name="Freeform 8508"/>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01960" name="Freeform 8509"/>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32387" name="Freeform 8510"/>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08568" name="Freeform 8511"/>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37304" name="Freeform 8512"/>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168494" name="Freeform 8513"/>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752639" name="Freeform 8514"/>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035226" name="Freeform 8515"/>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633661" name="Freeform 8516"/>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598753" name="Freeform 8517"/>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79735" name="Freeform 8518"/>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73237" name="Freeform 8519"/>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511686" name="Freeform 8520"/>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964090" name="Freeform 8521"/>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13143" name="Freeform 8522"/>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828734" name="Freeform 8523"/>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90198" name="Freeform 8524"/>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65898" name="Freeform 8525"/>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861616" name="Freeform 8526"/>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523894" name="Freeform 8527"/>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96842" name="Freeform 8528"/>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135938" name="Freeform 8529"/>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86735" name="Freeform 8530"/>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653714" name="Freeform 8531"/>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902887" name="Freeform 8532"/>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238426" name="Freeform 8533"/>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385739" name="Freeform 8534"/>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339429" name="Freeform 8535"/>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241034" name="Freeform 8536"/>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068243" name="Freeform 8537"/>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752221" name="Freeform 8538"/>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383102" name="Freeform 8539"/>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028894" name="Freeform 8540"/>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48780" name="Freeform 8541"/>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36714" name="Freeform 8542"/>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724768" name="Freeform 8543"/>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315153" name="Freeform 8544"/>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56085" name="Freeform 8545"/>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214974" name="Freeform 8546"/>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378519" name="Freeform 8547"/>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256279" name="Freeform 8548"/>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581063" name="Freeform 8549"/>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84320" name="Freeform 8550"/>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02709" name="Freeform 8551"/>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350209" name="Freeform 8552"/>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046997" name="Freeform 8553"/>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601672" name="Freeform 8554"/>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3909" name="Freeform 8555"/>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946767" name="Freeform 8556"/>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007909" name="Freeform 8557"/>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026866" name="Freeform 8558"/>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614436" name="Freeform 8559"/>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73381" name="Text Box 8560"/>
                        <wps:cNvSpPr txBox="1">
                          <a:spLocks noChangeArrowheads="1"/>
                        </wps:cNvSpPr>
                        <wps:spPr bwMode="auto">
                          <a:xfrm>
                            <a:off x="342900" y="571500"/>
                            <a:ext cx="3429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E8514" w14:textId="77777777" w:rsidR="00CC5707" w:rsidRPr="006622BF" w:rsidRDefault="00CC5707" w:rsidP="00CC5707">
                              <w:pPr>
                                <w:rPr>
                                  <w:b/>
                                </w:rPr>
                              </w:pPr>
                              <w:r w:rsidRPr="006622BF">
                                <w:rPr>
                                  <w:b/>
                                </w:rPr>
                                <w:t>Proporzione di sopravvivenza globale</w:t>
                              </w: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5F96E51" id="Canvas 5" o:spid="_x0000_s1026" editas="canvas" style="position:absolute;margin-left:6.55pt;margin-top:10.15pt;width:469.65pt;height:342.15pt;z-index:251658240;mso-position-horizontal-relative:char;mso-position-vertical-relative:line" coordsize="59645,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45;height:43453;visibility:visible;mso-wrap-style:square">
                  <v:fill o:detectmouseclick="t"/>
                  <v:path o:connecttype="none"/>
                </v:shape>
                <v:group id="Group 6430"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">
                  <v:rect id="Rectangle 6431"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" filled="f" stroked="f">
                    <v:textbox style="mso-fit-shape-to-text:t" inset="0,0,0,0">
                      <w:txbxContent>
                        <w:p w14:paraId="723C5E9B" w14:textId="77777777" w:rsidR="00CC5707" w:rsidRPr="00BC71A5" w:rsidRDefault="00CC5707" w:rsidP="00CC5707"/>
                      </w:txbxContent>
                    </v:textbox>
                  </v:rect>
                  <v:rect id="Rectangle 6432"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" filled="f" stroked="f">
                    <v:textbox style="mso-fit-shape-to-text:t" inset="0,0,0,0">
                      <w:txbxContent>
                        <w:p w14:paraId="393EDAF7" w14:textId="77777777" w:rsidR="00CC5707" w:rsidRPr="00BC71A5" w:rsidRDefault="00CC5707" w:rsidP="00CC5707"/>
                      </w:txbxContent>
                    </v:textbox>
                  </v:rect>
                  <v:rect id="Rectangle 6433"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" filled="f" stroked="f">
                    <v:textbox style="mso-fit-shape-to-text:t" inset="0,0,0,0">
                      <w:txbxContent>
                        <w:p w14:paraId="622847E8" w14:textId="77777777" w:rsidR="00CC5707" w:rsidRDefault="00CC5707" w:rsidP="00CC5707">
                          <w:r>
                            <w:rPr>
                              <w:color w:val="000000"/>
                            </w:rPr>
                            <w:t>377</w:t>
                          </w:r>
                        </w:p>
                      </w:txbxContent>
                    </v:textbox>
                  </v:rect>
                  <v:rect id="Rectangle 6434"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" filled="f" stroked="f">
                    <v:textbox style="mso-fit-shape-to-text:t" inset="0,0,0,0">
                      <w:txbxContent>
                        <w:p w14:paraId="588B4601" w14:textId="77777777" w:rsidR="00CC5707" w:rsidRDefault="00CC5707" w:rsidP="00CC5707">
                          <w:r>
                            <w:rPr>
                              <w:color w:val="000000"/>
                            </w:rPr>
                            <w:t>300</w:t>
                          </w:r>
                        </w:p>
                      </w:txbxContent>
                    </v:textbox>
                  </v:rect>
                  <v:rect id="Rectangle 6435" o:spid="_x0000_s1033" style="position:absolute;left:4109;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" filled="f" stroked="f">
                    <v:textbox style="mso-fit-shape-to-text:t" inset="0,0,0,0">
                      <w:txbxContent>
                        <w:p w14:paraId="6FF225C2" w14:textId="77777777" w:rsidR="00CC5707" w:rsidRDefault="00CC5707" w:rsidP="00CC5707">
                          <w:r>
                            <w:rPr>
                              <w:color w:val="000000"/>
                            </w:rPr>
                            <w:t>188</w:t>
                          </w:r>
                        </w:p>
                      </w:txbxContent>
                    </v:textbox>
                  </v:rect>
                  <v:rect id="Rectangle 6436"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" filled="f" stroked="f">
                    <v:textbox style="mso-fit-shape-to-text:t" inset="0,0,0,0">
                      <w:txbxContent>
                        <w:p w14:paraId="79D6E6A2" w14:textId="77777777" w:rsidR="00CC5707" w:rsidRDefault="00CC5707" w:rsidP="00CC5707">
                          <w:r>
                            <w:rPr>
                              <w:color w:val="000000"/>
                            </w:rPr>
                            <w:t>67</w:t>
                          </w:r>
                        </w:p>
                      </w:txbxContent>
                    </v:textbox>
                  </v:rect>
                  <v:rect id="Rectangle 6437"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" filled="f" stroked="f">
                    <v:textbox style="mso-fit-shape-to-text:t" inset="0,0,0,0">
                      <w:txbxContent>
                        <w:p w14:paraId="697BC4F9" w14:textId="77777777" w:rsidR="00CC5707" w:rsidRDefault="00CC5707" w:rsidP="00CC5707">
                          <w:r>
                            <w:rPr>
                              <w:color w:val="000000"/>
                            </w:rPr>
                            <w:t>11</w:t>
                          </w:r>
                        </w:p>
                      </w:txbxContent>
                    </v:textbox>
                  </v:rect>
                  <v:rect id="Rectangle 6438"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" filled="f" stroked="f">
                    <v:textbox style="mso-fit-shape-to-text:t" inset="0,0,0,0">
                      <w:txbxContent>
                        <w:p w14:paraId="61CF3D55" w14:textId="77777777" w:rsidR="00CC5707" w:rsidRDefault="00CC5707" w:rsidP="00CC5707">
                          <w:r>
                            <w:rPr>
                              <w:color w:val="000000"/>
                            </w:rPr>
                            <w:t>1</w:t>
                          </w:r>
                        </w:p>
                      </w:txbxContent>
                    </v:textbox>
                  </v:rect>
                  <v:rect id="Rectangle 6439"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" filled="f" stroked="f">
                    <v:textbox style="mso-fit-shape-to-text:t" inset="0,0,0,0">
                      <w:txbxContent>
                        <w:p w14:paraId="11888436" w14:textId="77777777" w:rsidR="00CC5707" w:rsidRPr="00BC71A5" w:rsidRDefault="00CC5707" w:rsidP="00CC5707"/>
                      </w:txbxContent>
                    </v:textbox>
                  </v:rect>
                  <v:rect id="Rectangle 6440" o:spid="_x0000_s1038"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" filled="f" stroked="f">
                    <v:textbox style="mso-fit-shape-to-text:t" inset="0,0,0,0">
                      <w:txbxContent>
                        <w:p w14:paraId="1532418D" w14:textId="77777777" w:rsidR="00CC5707" w:rsidRDefault="00CC5707" w:rsidP="00CC5707">
                          <w:r>
                            <w:rPr>
                              <w:color w:val="000000"/>
                            </w:rPr>
                            <w:t>378</w:t>
                          </w:r>
                        </w:p>
                      </w:txbxContent>
                    </v:textbox>
                  </v:rect>
                  <v:rect id="Rectangle 6441"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" filled="f" stroked="f">
                    <v:textbox style="mso-fit-shape-to-text:t" inset="0,0,0,0">
                      <w:txbxContent>
                        <w:p w14:paraId="3CA5EBCF" w14:textId="77777777" w:rsidR="00CC5707" w:rsidRDefault="00CC5707" w:rsidP="00CC5707">
                          <w:r>
                            <w:rPr>
                              <w:color w:val="000000"/>
                            </w:rPr>
                            <w:t>321</w:t>
                          </w:r>
                        </w:p>
                      </w:txbxContent>
                    </v:textbox>
                  </v:rect>
                  <v:rect id="Rectangle 6442" o:spid="_x0000_s1040" style="position:absolute;left:4109;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" filled="f" stroked="f">
                    <v:textbox style="mso-fit-shape-to-text:t" inset="0,0,0,0">
                      <w:txbxContent>
                        <w:p w14:paraId="6C111781" w14:textId="77777777" w:rsidR="00CC5707" w:rsidRDefault="00CC5707" w:rsidP="00CC5707">
                          <w:r>
                            <w:rPr>
                              <w:color w:val="000000"/>
                            </w:rPr>
                            <w:t>231</w:t>
                          </w:r>
                        </w:p>
                      </w:txbxContent>
                    </v:textbox>
                  </v:rect>
                  <v:rect id="Rectangle 6443"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" filled="f" stroked="f">
                    <v:textbox style="mso-fit-shape-to-text:t" inset="0,0,0,0">
                      <w:txbxContent>
                        <w:p w14:paraId="614E3F4E" w14:textId="77777777" w:rsidR="00CC5707" w:rsidRDefault="00CC5707" w:rsidP="00CC5707">
                          <w:r>
                            <w:rPr>
                              <w:color w:val="000000"/>
                            </w:rPr>
                            <w:t>90</w:t>
                          </w:r>
                        </w:p>
                      </w:txbxContent>
                    </v:textbox>
                  </v:rect>
                  <v:rect id="Rectangle 6444"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" filled="f" stroked="f">
                    <v:textbox style="mso-fit-shape-to-text:t" inset="0,0,0,0">
                      <w:txbxContent>
                        <w:p w14:paraId="463DA88F" w14:textId="77777777" w:rsidR="00CC5707" w:rsidRDefault="00CC5707" w:rsidP="00CC5707">
                          <w:r>
                            <w:rPr>
                              <w:color w:val="000000"/>
                            </w:rPr>
                            <w:t>28</w:t>
                          </w:r>
                        </w:p>
                      </w:txbxContent>
                    </v:textbox>
                  </v:rect>
                  <v:rect id="Rectangle 6445"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" filled="f" stroked="f">
                    <v:textbox style="mso-fit-shape-to-text:t" inset="0,0,0,0">
                      <w:txbxContent>
                        <w:p w14:paraId="10BF2860" w14:textId="77777777" w:rsidR="00CC5707" w:rsidRDefault="00CC5707" w:rsidP="00CC5707">
                          <w:r>
                            <w:rPr>
                              <w:color w:val="000000"/>
                            </w:rPr>
                            <w:t>4</w:t>
                          </w:r>
                        </w:p>
                      </w:txbxContent>
                    </v:textbox>
                  </v:rect>
                  <v:rect id="Rectangle 6446"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" filled="f" stroked="f">
                    <v:textbox style="mso-fit-shape-to-text:t" inset="0,0,0,0">
                      <w:txbxContent>
                        <w:p w14:paraId="1B3AAD2F" w14:textId="77777777" w:rsidR="00CC5707" w:rsidRDefault="00CC5707" w:rsidP="00CC5707"/>
                      </w:txbxContent>
                    </v:textbox>
                  </v:rect>
                  <v:rect id="Rectangle 6447"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" filled="f" stroked="f">
                    <v:textbox style="mso-fit-shape-to-text:t" inset="0,0,0,0">
                      <w:txbxContent>
                        <w:p w14:paraId="27D390CC" w14:textId="77777777" w:rsidR="00CC5707" w:rsidRPr="00BC71A5" w:rsidRDefault="00CC5707" w:rsidP="00CC5707"/>
                      </w:txbxContent>
                    </v:textbox>
                  </v:rect>
                  <v:rect id="Rectangle 6448"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" filled="f" stroked="f">
                    <v:textbox style="mso-fit-shape-to-text:t" inset="0,0,0,0">
                      <w:txbxContent>
                        <w:p w14:paraId="5139D6FA" w14:textId="77777777" w:rsidR="00CC5707" w:rsidRPr="00BC71A5" w:rsidRDefault="00CC5707" w:rsidP="00CC5707"/>
                      </w:txbxContent>
                    </v:textbox>
                  </v:rect>
                  <v:rect id="Rectangle 6449"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" filled="f" stroked="f">
                    <v:textbox style="mso-fit-shape-to-text:t" inset="0,0,0,0">
                      <w:txbxContent>
                        <w:p w14:paraId="17977C5D" w14:textId="77777777" w:rsidR="00CC5707" w:rsidRPr="00BC71A5" w:rsidRDefault="00CC5707" w:rsidP="00CC5707"/>
                      </w:txbxContent>
                    </v:textbox>
                  </v:rect>
                  <v:line id="Line 6450"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" strokecolor="blue" strokeweight=".05pt"/>
                  <v:rect id="Rectangle 6451"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" fillcolor="blue" strokecolor="blue" strokeweight=".4pt"/>
                  <v:line id="Line 6452"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" strokecolor="red" strokeweight=".05pt"/>
                  <v:rect id="Rectangle 6453"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" fillcolor="red" strokecolor="red" strokeweight=".4pt"/>
                  <v:line id="Line 6454"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" strokeweight=".05pt"/>
                  <v:rect id="Rectangle 6455"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" fillcolor="black" strokeweight=".4pt"/>
                  <v:line id="Line 6456"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" strokeweight=".05pt"/>
                  <v:line id="Line 6457"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" strokeweight=".05pt"/>
                  <v:line id="Line 6458"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" strokeweight=".05pt"/>
                  <v:line id="Line 6459"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" strokeweight=".05pt"/>
                  <v:line id="Line 6460"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" strokeweight=".05pt"/>
                  <v:line id="Line 6461"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" strokeweight=".05pt"/>
                  <v:line id="Line 6462"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" strokeweight=".05pt"/>
                  <v:line id="Line 6463"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" strokeweight=".05pt"/>
                  <v:line id="Line 6464"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" strokeweight=".05pt"/>
                  <v:line id="Line 6465"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" strokeweight=".05pt"/>
                  <v:line id="Line 6466"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" strokeweight=".05pt"/>
                  <v:line id="Line 6467"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" strokeweight=".05pt"/>
                  <v:line id="Line 6468"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" strokeweight=".05pt"/>
                  <v:line id="Line 6469"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" strokeweight=".05pt"/>
                  <v:line id="Line 6470"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" strokeweight=".05pt"/>
                  <v:line id="Line 6471"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" strokeweight=".05pt"/>
                  <v:line id="Line 6472"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" strokeweight=".05pt"/>
                  <v:line id="Line 6473"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" strokeweight=".05pt"/>
                  <v:line id="Line 6474"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" strokeweight=".05pt"/>
                  <v:line id="Line 6475"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" strokeweight=".05pt"/>
                  <v:line id="Line 6476"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" strokeweight=".05pt"/>
                  <v:rect id="Rectangle 6477" o:spid="_x0000_s1075" style="position:absolute;left:717;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" filled="f" stroked="f">
                    <v:textbox style="mso-fit-shape-to-text:t" inset="0,0,0,0">
                      <w:txbxContent>
                        <w:p w14:paraId="48CE6ADF" w14:textId="77777777" w:rsidR="00CC5707" w:rsidRPr="00BC71A5" w:rsidRDefault="00CC5707" w:rsidP="00CC5707"/>
                      </w:txbxContent>
                    </v:textbox>
                  </v:rect>
                  <v:rect id="Rectangle 6478"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" filled="f" stroked="f">
                    <v:textbox style="mso-fit-shape-to-text:t" inset="0,0,0,0">
                      <w:txbxContent>
                        <w:p w14:paraId="00920667" w14:textId="77777777" w:rsidR="00CC5707" w:rsidRDefault="00CC5707" w:rsidP="00CC5707">
                          <w:r>
                            <w:rPr>
                              <w:color w:val="000000"/>
                            </w:rPr>
                            <w:t xml:space="preserve">  0</w:t>
                          </w:r>
                        </w:p>
                      </w:txbxContent>
                    </v:textbox>
                  </v:rect>
                  <v:rect id="Rectangle 6479"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" filled="f" stroked="f">
                    <v:textbox style="mso-fit-shape-to-text:t" inset="0,0,0,0">
                      <w:txbxContent>
                        <w:p w14:paraId="5AC7C70A" w14:textId="77777777" w:rsidR="00CC5707" w:rsidRDefault="00CC5707" w:rsidP="00CC5707">
                          <w:r>
                            <w:rPr>
                              <w:color w:val="000000"/>
                            </w:rPr>
                            <w:t xml:space="preserve"> 10</w:t>
                          </w:r>
                        </w:p>
                      </w:txbxContent>
                    </v:textbox>
                  </v:rect>
                  <v:rect id="Rectangle 6480"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" filled="f" stroked="f">
                    <v:textbox style="mso-fit-shape-to-text:t" inset="0,0,0,0">
                      <w:txbxContent>
                        <w:p w14:paraId="4E968486" w14:textId="77777777" w:rsidR="00CC5707" w:rsidRDefault="00CC5707" w:rsidP="00CC5707">
                          <w:r>
                            <w:rPr>
                              <w:color w:val="000000"/>
                            </w:rPr>
                            <w:t xml:space="preserve"> 20</w:t>
                          </w:r>
                        </w:p>
                      </w:txbxContent>
                    </v:textbox>
                  </v:rect>
                  <v:rect id="Rectangle 6481"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" filled="f" stroked="f">
                    <v:textbox style="mso-fit-shape-to-text:t" inset="0,0,0,0">
                      <w:txbxContent>
                        <w:p w14:paraId="2B687ED5" w14:textId="77777777" w:rsidR="00CC5707" w:rsidRDefault="00CC5707" w:rsidP="00CC5707">
                          <w:r>
                            <w:rPr>
                              <w:color w:val="000000"/>
                            </w:rPr>
                            <w:t xml:space="preserve"> 30</w:t>
                          </w:r>
                        </w:p>
                      </w:txbxContent>
                    </v:textbox>
                  </v:rect>
                  <v:rect id="Rectangle 6482"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" filled="f" stroked="f">
                    <v:textbox style="mso-fit-shape-to-text:t" inset="0,0,0,0">
                      <w:txbxContent>
                        <w:p w14:paraId="58605AC7" w14:textId="77777777" w:rsidR="00CC5707" w:rsidRDefault="00CC5707" w:rsidP="00CC5707">
                          <w:r>
                            <w:rPr>
                              <w:color w:val="000000"/>
                            </w:rPr>
                            <w:t xml:space="preserve"> 40</w:t>
                          </w:r>
                        </w:p>
                      </w:txbxContent>
                    </v:textbox>
                  </v:rect>
                  <v:rect id="Rectangle 6483"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" filled="f" stroked="f">
                    <v:textbox style="mso-fit-shape-to-text:t" inset="0,0,0,0">
                      <w:txbxContent>
                        <w:p w14:paraId="7D3E387C" w14:textId="77777777" w:rsidR="00CC5707" w:rsidRDefault="00CC5707" w:rsidP="00CC5707">
                          <w:r>
                            <w:rPr>
                              <w:color w:val="000000"/>
                            </w:rPr>
                            <w:t xml:space="preserve"> 50</w:t>
                          </w:r>
                        </w:p>
                      </w:txbxContent>
                    </v:textbox>
                  </v:rect>
                  <v:rect id="Rectangle 6484"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" filled="f" stroked="f">
                    <v:textbox style="mso-fit-shape-to-text:t" inset="0,0,0,0">
                      <w:txbxContent>
                        <w:p w14:paraId="2FA3A73E" w14:textId="77777777" w:rsidR="00CC5707" w:rsidRDefault="00CC5707" w:rsidP="00CC5707">
                          <w:r>
                            <w:rPr>
                              <w:color w:val="000000"/>
                            </w:rPr>
                            <w:t xml:space="preserve"> 60</w:t>
                          </w:r>
                        </w:p>
                      </w:txbxContent>
                    </v:textbox>
                  </v:rect>
                  <v:rect id="Rectangle 6485"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" filled="f" stroked="f">
                    <v:textbox style="mso-fit-shape-to-text:t" inset="0,0,0,0">
                      <w:txbxContent>
                        <w:p w14:paraId="0EE50D59" w14:textId="77777777" w:rsidR="00CC5707" w:rsidRDefault="00CC5707" w:rsidP="00CC5707">
                          <w:r>
                            <w:rPr>
                              <w:color w:val="000000"/>
                            </w:rPr>
                            <w:t xml:space="preserve"> 70</w:t>
                          </w:r>
                        </w:p>
                      </w:txbxContent>
                    </v:textbox>
                  </v:rect>
                  <v:rect id="Rectangle 6486"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" filled="f" stroked="f">
                    <v:textbox style="mso-fit-shape-to-text:t" inset="0,0,0,0">
                      <w:txbxContent>
                        <w:p w14:paraId="50DD2B91" w14:textId="77777777" w:rsidR="00CC5707" w:rsidRDefault="00CC5707" w:rsidP="00CC5707">
                          <w:r>
                            <w:rPr>
                              <w:color w:val="000000"/>
                            </w:rPr>
                            <w:t xml:space="preserve"> 80</w:t>
                          </w:r>
                        </w:p>
                      </w:txbxContent>
                    </v:textbox>
                  </v:rect>
                  <v:rect id="Rectangle 6487"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" filled="f" stroked="f">
                    <v:textbox style="mso-fit-shape-to-text:t" inset="0,0,0,0">
                      <w:txbxContent>
                        <w:p w14:paraId="776999F4" w14:textId="77777777" w:rsidR="00CC5707" w:rsidRDefault="00CC5707" w:rsidP="00CC5707">
                          <w:r>
                            <w:rPr>
                              <w:color w:val="000000"/>
                            </w:rPr>
                            <w:t xml:space="preserve"> 90</w:t>
                          </w:r>
                        </w:p>
                      </w:txbxContent>
                    </v:textbox>
                  </v:rect>
                  <v:rect id="Rectangle 6488"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" filled="f" stroked="f">
                    <v:textbox style="mso-fit-shape-to-text:t" inset="0,0,0,0">
                      <w:txbxContent>
                        <w:p w14:paraId="35AC09CE" w14:textId="77777777" w:rsidR="00CC5707" w:rsidRDefault="00CC5707" w:rsidP="00CC5707">
                          <w:r>
                            <w:rPr>
                              <w:color w:val="000000"/>
                            </w:rPr>
                            <w:t>100</w:t>
                          </w:r>
                        </w:p>
                      </w:txbxContent>
                    </v:textbox>
                  </v:rect>
                  <v:line id="Line 6489"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" strokeweight=".05pt"/>
                  <v:rect id="Rectangle 6490"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" fillcolor="black" strokeweight=".4pt"/>
                  <v:line id="Line 6491"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" strokeweight=".05pt"/>
                  <v:line id="Line 6492"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" strokeweight=".05pt"/>
                  <v:line id="Line 6493"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" strokeweight=".05pt"/>
                  <v:line id="Line 6494"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" strokeweight=".05pt"/>
                  <v:line id="Line 6495"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" strokeweight=".05pt"/>
                  <v:line id="Line 6496"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" strokeweight=".05pt"/>
                  <v:line id="Line 6497"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" strokeweight=".05pt"/>
                  <v:line id="Line 6498"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" strokeweight=".05pt"/>
                  <v:line id="Line 6499"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" strokeweight=".05pt"/>
                  <v:line id="Line 6500"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" strokeweight=".05pt"/>
                  <v:line id="Line 6501"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" strokeweight=".05pt"/>
                  <v:rect id="Rectangle 6502"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" filled="f" stroked="f">
                    <v:textbox style="mso-fit-shape-to-text:t" inset="0,0,0,0">
                      <w:txbxContent>
                        <w:p w14:paraId="5621BB3C" w14:textId="77777777" w:rsidR="00CC5707" w:rsidRPr="00BC71A5" w:rsidRDefault="00CC5707" w:rsidP="00CC5707"/>
                      </w:txbxContent>
                    </v:textbox>
                  </v:rect>
                  <v:rect id="Rectangle 6503"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" filled="f" stroked="f">
                    <v:textbox style="mso-fit-shape-to-text:t" inset="0,0,0,0">
                      <w:txbxContent>
                        <w:p w14:paraId="3B4A1B3E" w14:textId="77777777" w:rsidR="00CC5707" w:rsidRDefault="00CC5707" w:rsidP="00CC5707">
                          <w:r>
                            <w:rPr>
                              <w:color w:val="000000"/>
                            </w:rPr>
                            <w:t>0</w:t>
                          </w:r>
                        </w:p>
                      </w:txbxContent>
                    </v:textbox>
                  </v:rect>
                  <v:rect id="Rectangle 6504"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" filled="f" stroked="f">
                    <v:textbox style="mso-fit-shape-to-text:t" inset="0,0,0,0">
                      <w:txbxContent>
                        <w:p w14:paraId="231AAE47" w14:textId="77777777" w:rsidR="00CC5707" w:rsidRDefault="00CC5707" w:rsidP="00CC5707">
                          <w:r>
                            <w:rPr>
                              <w:color w:val="000000"/>
                            </w:rPr>
                            <w:t>6</w:t>
                          </w:r>
                        </w:p>
                      </w:txbxContent>
                    </v:textbox>
                  </v:rect>
                  <v:rect id="Rectangle 6505"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" filled="f" stroked="f">
                    <v:textbox style="mso-fit-shape-to-text:t" inset="0,0,0,0">
                      <w:txbxContent>
                        <w:p w14:paraId="029E8B4C" w14:textId="77777777" w:rsidR="00CC5707" w:rsidRDefault="00CC5707" w:rsidP="00CC5707">
                          <w:r>
                            <w:rPr>
                              <w:color w:val="000000"/>
                            </w:rPr>
                            <w:t>12</w:t>
                          </w:r>
                        </w:p>
                      </w:txbxContent>
                    </v:textbox>
                  </v:rect>
                  <v:rect id="Rectangle 6506"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" filled="f" stroked="f">
                    <v:textbox style="mso-fit-shape-to-text:t" inset="0,0,0,0">
                      <w:txbxContent>
                        <w:p w14:paraId="54F8CB50" w14:textId="77777777" w:rsidR="00CC5707" w:rsidRDefault="00CC5707" w:rsidP="00CC5707">
                          <w:r>
                            <w:rPr>
                              <w:color w:val="000000"/>
                            </w:rPr>
                            <w:t>18</w:t>
                          </w:r>
                        </w:p>
                      </w:txbxContent>
                    </v:textbox>
                  </v:rect>
                  <v:rect id="Rectangle 6507"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" filled="f" stroked="f">
                    <v:textbox style="mso-fit-shape-to-text:t" inset="0,0,0,0">
                      <w:txbxContent>
                        <w:p w14:paraId="008DE9CC" w14:textId="77777777" w:rsidR="00CC5707" w:rsidRDefault="00CC5707" w:rsidP="00CC5707">
                          <w:r>
                            <w:rPr>
                              <w:color w:val="000000"/>
                            </w:rPr>
                            <w:t>24</w:t>
                          </w:r>
                        </w:p>
                      </w:txbxContent>
                    </v:textbox>
                  </v:rect>
                  <v:rect id="Rectangle 6508"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" filled="f" stroked="f">
                    <v:textbox style="mso-fit-shape-to-text:t" inset="0,0,0,0">
                      <w:txbxContent>
                        <w:p w14:paraId="702B9DF1" w14:textId="77777777" w:rsidR="00CC5707" w:rsidRDefault="00CC5707" w:rsidP="00CC5707">
                          <w:r>
                            <w:rPr>
                              <w:color w:val="000000"/>
                            </w:rPr>
                            <w:t>30</w:t>
                          </w:r>
                        </w:p>
                      </w:txbxContent>
                    </v:textbox>
                  </v:rect>
                  <v:line id="Line 6509"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" strokecolor="blue" strokeweight=".05pt"/>
                  <v:shape id="Freeform 6510"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" path="m9,l5,3,3,3,,5,,8r,2l,13r3,3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6511"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" strokecolor="blue" strokeweight=".05pt"/>
                  <v:shape id="Freeform 6512"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" path="m16,8r-3,l13,5r,-2l11,3,9,3,9,,6,3,3,3,,3,,5,,8,,37r,2l,42r3,2l6,44r3,l11,44r2,-2l13,39r3,-2l16,8xe" fillcolor="blue" strokecolor="blue" strokeweight=".4pt">
                    <v:path arrowok="t" o:connecttype="custom" o:connectlocs="8,4;7,4;7,2;7,1;6,1;5,1;5,0;3,1;2,1;0,1;0,2;0,4;0,18;0,19;0,20;0,20;2,21;3,21;5,21;5,21;6,21;7,20;7,20;7,19;8,18;8,4" o:connectangles="0,0,0,0,0,0,0,0,0,0,0,0,0,0,0,0,0,0,0,0,0,0,0,0,0,0"/>
                  </v:shape>
                  <v:line id="Line 6513"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" strokecolor="blue" strokeweight=".05pt"/>
                  <v:shape id="Freeform 6514"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" path="m9,l6,,3,,,3,,5,,9r,2l,14r3,2l6,16r12,l23,16r3,-2l28,11r,-2l28,5r-2,l26,3,23,,21,,9,xe" fillcolor="blue" strokecolor="blue" strokeweight=".4pt">
                    <v:path arrowok="t" o:connecttype="custom" o:connectlocs="5,0;3,0;2,0;0,1;0,2;0,2;0,4;0,5;0,6;0,6;2,7;3,7;9,7;12,7;12,7;13,6;13,6;14,5;14,4;14,2;13,2;13,1;12,0;12,0;11,0;5,0" o:connectangles="0,0,0,0,0,0,0,0,0,0,0,0,0,0,0,0,0,0,0,0,0,0,0,0,0,0"/>
                  </v:shape>
                  <v:line id="Line 6515"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" strokecolor="blue" strokeweight=".05pt"/>
                  <v:shape id="Freeform 6516"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" path="m15,9r,-4l13,5r,-2l10,,8,,5,,3,r,3l,5,,35r,2l,40r3,2l5,45r3,l10,45r,-3l13,42r,-2l15,37,15,9xe" fillcolor="blue" strokecolor="blue" strokeweight=".4pt">
                    <v:path arrowok="t" o:connecttype="custom" o:connectlocs="8,4;8,2;7,2;7,1;5,0;5,0;4,0;3,0;2,0;2,1;0,2;0,2;0,17;0,18;0,20;2,21;2,21;3,22;4,22;5,22;5,21;7,21;7,20;8,18;8,18;8,4" o:connectangles="0,0,0,0,0,0,0,0,0,0,0,0,0,0,0,0,0,0,0,0,0,0,0,0,0,0"/>
                  </v:shape>
                  <v:line id="Line 6517"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" strokecolor="blue" strokeweight=".05pt"/>
                  <v:shape id="Freeform 6518"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" path="m8,l5,,3,r,2l,2,,6,,8r,3l3,13r2,3l19,16r5,l24,13r2,l29,11r,-3l29,6r,-4l26,2,24,,21,,8,xe" fillcolor="blue" strokecolor="blue" strokeweight=".4pt">
                    <v:path arrowok="t" o:connecttype="custom" o:connectlocs="4,0;3,0;2,0;2,1;0,1;0,3;0,4;0,4;0,6;2,7;2,7;3,8;10,8;12,8;12,7;13,7;15,6;15,4;15,4;15,3;15,1;13,1;12,0;12,0;11,0;4,0" o:connectangles="0,0,0,0,0,0,0,0,0,0,0,0,0,0,0,0,0,0,0,0,0,0,0,0,0,0"/>
                  </v:shape>
                  <v:line id="Line 6519"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" strokecolor="blue" strokeweight=".05pt"/>
                  <v:shape id="Freeform 6520"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" path="m16,8r,-2l16,2r-3,l11,,8,,6,,2,r,2l,2,,6,,34r,2l,39r2,l2,41r4,l8,41r3,l13,39r3,l16,36,16,8xe" fillcolor="blue" strokecolor="blue" strokeweight=".4pt">
                    <v:path arrowok="t" o:connecttype="custom" o:connectlocs="8,4;8,3;8,1;7,1;6,0;6,0;4,0;3,0;1,0;1,1;0,1;0,3;0,17;0,18;0,20;1,20;1,21;3,21;4,21;6,21;6,21;7,20;8,20;8,18;8,18;8,4" o:connectangles="0,0,0,0,0,0,0,0,0,0,0,0,0,0,0,0,0,0,0,0,0,0,0,0,0,0"/>
                  </v:shape>
                  <v:line id="Line 6521"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" strokecolor="blue" strokeweight=".05pt"/>
                  <v:shape id="Freeform 6522"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" path="m8,l6,,2,4,,6,,9r,2l,14r2,l2,16r4,l124,16r8,l135,14r2,-3l137,9,135,6r,-2l132,4r,-4l128,,8,xe" fillcolor="blue" strokecolor="blue" strokeweight=".4pt">
                    <v:path arrowok="t" o:connecttype="custom" o:connectlocs="4,0;3,0;1,2;1,2;0,3;0,5;0,5;0,6;0,7;1,7;1,8;3,8;62,8;66,8;66,8;67,7;67,7;68,6;68,5;68,5;67,3;67,2;66,2;66,0;64,0;4,0" o:connectangles="0,0,0,0,0,0,0,0,0,0,0,0,0,0,0,0,0,0,0,0,0,0,0,0,0,0"/>
                  </v:shape>
                  <v:line id="Line 6523"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" strokecolor="blue" strokeweight=".05pt"/>
                  <v:shape id="Freeform 6524"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" path="m15,9r,l13,6r,-2l10,4,10,,8,,6,,2,4,,6,,9,,37r,3l2,42r,3l6,45r2,l10,45r3,-3l13,40r2,l15,37,15,9xe" fillcolor="blue" strokecolor="blue" strokeweight=".4pt">
                    <v:path arrowok="t" o:connecttype="custom" o:connectlocs="7,4;7,4;6,3;6,2;5,2;5,0;4,0;3,0;1,2;1,2;0,3;0,4;0,18;0,20;0,20;1,21;1,22;3,22;4,22;5,22;5,22;6,21;6,20;7,20;7,18;7,4" o:connectangles="0,0,0,0,0,0,0,0,0,0,0,0,0,0,0,0,0,0,0,0,0,0,0,0,0,0"/>
                  </v:shape>
                  <v:line id="Line 6525"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" strokecolor="blue" strokeweight=".05pt"/>
                  <v:shape id="Freeform 6526"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" path="m8,l6,,2,r,2l,2,,5,,7r,3l2,12r,3l6,15r25,l36,15r3,l39,12r2,-2l41,7r,-2l41,2r-2,l39,,36,,34,,8,xe" fillcolor="blue" strokecolor="blue" strokeweight=".4pt">
                    <v:path arrowok="t" o:connecttype="custom" o:connectlocs="4,0;3,0;1,0;1,1;0,1;0,3;0,4;0,5;0,5;1,6;1,8;3,8;15,8;18,8;19,8;19,6;20,5;20,5;20,4;20,3;20,1;19,1;19,0;18,0;17,0;4,0" o:connectangles="0,0,0,0,0,0,0,0,0,0,0,0,0,0,0,0,0,0,0,0,0,0,0,0,0,0"/>
                  </v:shape>
                  <v:line id="Line 6527"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" strokecolor="blue" strokeweight=".05pt"/>
                  <v:shape id="Freeform 6528"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" path="m16,7r,-2l16,2r-2,l14,,11,,9,,6,,3,2,,5,,33r,3l3,38r,3l6,41r3,l9,43r2,-2l14,41r2,-3l16,36,16,7xe" fillcolor="blue" strokecolor="blue" strokeweight=".4pt">
                    <v:path arrowok="t" o:connecttype="custom" o:connectlocs="7,4;7,3;7,1;6,1;6,0;5,0;4,0;4,0;3,0;1,1;1,1;0,3;0,17;0,18;1,19;1,21;3,21;4,21;4,22;5,21;6,21;6,21;7,19;7,18;7,18;7,4" o:connectangles="0,0,0,0,0,0,0,0,0,0,0,0,0,0,0,0,0,0,0,0,0,0,0,0,0,0"/>
                  </v:shape>
                  <v:line id="Line 6529"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" strokecolor="blue" strokeweight=".05pt"/>
                  <v:shape id="Freeform 6530"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" path="m9,r,l6,,3,r,3l,5,,8r3,2l3,13r3,l9,13r191,l205,13r3,l210,10r,-2l210,5r,-2l208,r-3,l200,,9,xe" fillcolor="blue" strokecolor="blue" strokeweight=".4pt">
                    <v:path arrowok="t" o:connecttype="custom" o:connectlocs="4,0;4,0;3,0;1,0;1,2;0,3;0,4;0,4;1,5;1,7;3,7;4,7;99,7;102,7;103,7;103,7;104,5;104,4;104,4;104,3;104,2;103,0;103,0;102,0;99,0;4,0" o:connectangles="0,0,0,0,0,0,0,0,0,0,0,0,0,0,0,0,0,0,0,0,0,0,0,0,0,0"/>
                  </v:shape>
                  <v:line id="Line 6531"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" strokecolor="blue" strokeweight=".05pt"/>
                  <v:shape id="Freeform 6532"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" path="m15,8r,-3l15,3,13,,10,,7,,5,,2,,,3,,5,,33r,3l,38r2,l5,41r2,l10,41r3,l13,38r2,l15,36,15,8xe" fillcolor="blue" strokecolor="blue" strokeweight=".4pt">
                    <v:path arrowok="t" o:connecttype="custom" o:connectlocs="7,4;7,3;7,2;6,0;6,0;5,0;3,0;2,0;2,0;1,0;0,2;0,3;0,17;0,18;0,19;1,19;2,21;2,21;3,21;5,21;6,21;6,19;7,19;7,18;7,18;7,4" o:connectangles="0,0,0,0,0,0,0,0,0,0,0,0,0,0,0,0,0,0,0,0,0,0,0,0,0,0"/>
                  </v:shape>
                  <v:line id="Line 6533"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" strokecolor="blue" strokeweight=".05pt"/>
                  <v:shape id="Freeform 6534"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" path="m7,l5,r,2l2,2,,5,,7r,3l,12r2,l5,15r130,l140,15r2,l145,12r,-2l145,7r,-2l145,2r-3,l140,r-3,l7,xe" fillcolor="blue" strokecolor="blue" strokeweight=".4pt">
                    <v:path arrowok="t" o:connecttype="custom" o:connectlocs="3,0;2,0;2,1;1,1;0,3;0,3;0,4;0,5;0,6;1,6;2,8;2,8;67,8;70,8;71,8;72,6;72,6;72,5;72,4;72,3;72,3;72,1;71,1;70,0;68,0;3,0" o:connectangles="0,0,0,0,0,0,0,0,0,0,0,0,0,0,0,0,0,0,0,0,0,0,0,0,0,0"/>
                  </v:shape>
                  <v:line id="Line 6535"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" strokecolor="blue" strokeweight=".05pt"/>
                  <v:shape id="Freeform 6536"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" path="m14,7r,-2l14,2r-3,l9,,6,,4,2,,2,,5,,33r,5l,42r4,l6,44r3,l11,42r3,l14,38r,-2l14,7xe" fillcolor="blue" strokecolor="blue" strokeweight=".4pt">
                    <v:path arrowok="t" o:connecttype="custom" o:connectlocs="6,4;6,3;6,3;6,1;5,1;4,0;3,0;3,0;2,1;0,1;0,3;0,3;0,17;0,19;0,19;0,21;2,21;3,22;3,22;4,22;5,21;6,21;6,19;6,19;6,18;6,4" o:connectangles="0,0,0,0,0,0,0,0,0,0,0,0,0,0,0,0,0,0,0,0,0,0,0,0,0,0"/>
                  </v:shape>
                  <v:line id="Line 6537"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" strokecolor="blue" strokeweight=".05pt"/>
                  <v:shape id="Freeform 6538"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" path="m8,r,l6,,2,3r,2l,8r2,2l2,14r4,l8,16r15,l28,16r3,-2l34,14r,-4l34,8r,-3l34,3,31,,28,,23,,8,xe" fillcolor="blue" strokecolor="blue" strokeweight=".4pt">
                    <v:path arrowok="t" o:connecttype="custom" o:connectlocs="4,0;4,0;3,0;1,2;1,2;1,3;0,4;1,5;1,5;1,7;3,7;4,8;11,8;13,8;15,7;16,7;16,5;16,5;16,4;16,3;16,2;16,2;15,0;13,0;11,0;4,0" o:connectangles="0,0,0,0,0,0,0,0,0,0,0,0,0,0,0,0,0,0,0,0,0,0,0,0,0,0"/>
                  </v:shape>
                  <v:line id="Line 6539"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" strokecolor="blue" strokeweight=".05pt"/>
                  <v:shape id="Freeform 6540"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" path="m13,8r,-3l13,3,10,,7,,4,,2,,,3,,5,,34r,2l,39r,3l2,42r2,l7,42r3,l13,42r,-3l13,36,13,8xe" fillcolor="blue" strokecolor="blue" strokeweight=".4pt">
                    <v:path arrowok="t" o:connecttype="custom" o:connectlocs="6,4;6,3;6,2;6,2;5,0;3,0;2,0;2,0;1,0;0,2;0,2;0,3;0,17;0,18;0,20;0,21;1,21;2,21;2,21;3,21;5,21;6,21;6,20;6,18;6,18;6,4" o:connectangles="0,0,0,0,0,0,0,0,0,0,0,0,0,0,0,0,0,0,0,0,0,0,0,0,0,0"/>
                  </v:shape>
                  <v:line id="Line 6541"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" strokecolor="blue" strokeweight=".05pt"/>
                  <v:shape id="Freeform 6542"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" path="m7,r,3l5,3,3,3r,2l3,8,,8r3,2l3,13r,3l5,16r2,l33,16r6,l42,16r,-3l44,10r,-2l42,5r,-2l39,3,33,,7,xe" fillcolor="blue" strokecolor="blue" strokeweight=".4pt">
                    <v:path arrowok="t" o:connecttype="custom" o:connectlocs="3,0;3,1;2,1;1,1;1,2;1,4;0,4;1,4;1,6;1,7;2,7;3,7;16,7;19,7;19,7;20,7;20,6;21,4;21,4;21,4;20,2;20,1;19,1;19,1;16,0;3,0" o:connectangles="0,0,0,0,0,0,0,0,0,0,0,0,0,0,0,0,0,0,0,0,0,0,0,0,0,0"/>
                  </v:shape>
                  <v:line id="Line 6543"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" strokecolor="blue" strokeweight=".05pt"/>
                  <v:shape id="Freeform 6544"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" path="m16,8r,l14,5r,-2l11,3,9,,5,3,3,3,,5,,8,,37r,2l,42r3,l3,44r2,l9,44r2,l14,42r2,-3l16,37,16,8xe" fillcolor="blue" strokecolor="blue" strokeweight=".4pt">
                    <v:path arrowok="t" o:connecttype="custom" o:connectlocs="7,4;7,4;6,2;6,1;5,1;5,1;4,0;2,1;1,1;1,1;0,2;0,4;0,18;0,19;0,20;1,20;1,21;2,21;4,21;5,21;5,21;6,20;6,20;7,19;7,18;7,4" o:connectangles="0,0,0,0,0,0,0,0,0,0,0,0,0,0,0,0,0,0,0,0,0,0,0,0,0,0"/>
                  </v:shape>
                  <v:line id="Line 6545"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" strokecolor="blue" strokeweight=".05pt"/>
                  <v:shape id="Freeform 6546"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" path="m9,l5,,3,r,3l,5,,9r,2l,14r3,l3,16r2,l37,16r5,l45,16r,-2l47,14r,-3l47,9r,-4l45,3,45,,42,,40,,9,xe" fillcolor="blue" strokecolor="blue" strokeweight=".4pt">
                    <v:path arrowok="t" o:connecttype="custom" o:connectlocs="4,0;2,0;1,0;1,1;0,2;0,2;0,4;0,5;0,6;1,6;1,7;2,7;18,7;21,7;22,7;22,6;23,6;23,5;23,4;23,2;23,2;22,1;22,0;21,0;20,0;4,0" o:connectangles="0,0,0,0,0,0,0,0,0,0,0,0,0,0,0,0,0,0,0,0,0,0,0,0,0,0"/>
                  </v:shape>
                  <v:line id="Line 6547"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" strokecolor="blue" strokeweight=".05pt"/>
                  <v:shape id="Freeform 6548"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" path="m16,9r,-4l14,3,14,,11,,9,,6,,4,3,,5,,35r,2l,40r4,2l6,42r,3l9,45r2,l14,42r2,-2l16,37,16,9xe" fillcolor="blue" strokecolor="blue" strokeweight=".4pt">
                    <v:path arrowok="t" o:connecttype="custom" o:connectlocs="8,4;8,2;8,2;7,1;7,0;6,0;5,0;3,0;3,0;2,1;0,2;0,2;0,17;0,18;0,20;2,21;3,21;3,22;5,22;6,22;7,21;7,21;8,20;8,18;8,18;8,4" o:connectangles="0,0,0,0,0,0,0,0,0,0,0,0,0,0,0,0,0,0,0,0,0,0,0,0,0,0"/>
                  </v:shape>
                  <v:line id="Line 6549"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" strokecolor="blue" strokeweight=".05pt"/>
                  <v:shape id="Freeform 6550"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" path="m9,l6,,4,2,,2,,6,,8r,3l4,13r2,l6,16r13,l23,16r4,-3l29,11r,-3l29,6r,-4l27,2,27,,23,,21,,9,xe" fillcolor="blue" strokecolor="blue" strokeweight=".4pt">
                    <v:path arrowok="t" o:connecttype="custom" o:connectlocs="4,0;3,0;3,0;2,1;0,1;0,3;0,4;0,4;0,6;2,7;3,7;3,8;9,8;11,8;13,7;13,7;14,6;14,4;14,4;14,3;14,1;13,1;13,0;11,0;10,0;4,0" o:connectangles="0,0,0,0,0,0,0,0,0,0,0,0,0,0,0,0,0,0,0,0,0,0,0,0,0,0"/>
                  </v:shape>
                  <v:line id="Line 6551"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" strokecolor="blue" strokeweight=".05pt"/>
                  <v:shape id="Freeform 6552"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" path="m15,8r,-2l15,2r-2,l13,,9,,7,,5,,2,2,,6,,34r,2l2,39r3,2l7,41r2,l13,41r,-2l15,39r,-3l15,8xe" fillcolor="blue" strokecolor="blue" strokeweight=".4pt">
                    <v:path arrowok="t" o:connecttype="custom" o:connectlocs="7,4;7,3;7,1;6,1;6,0;4,0;3,0;2,0;2,0;1,1;1,1;0,3;0,17;0,18;1,20;1,20;2,21;2,21;3,21;4,21;6,21;6,20;7,20;7,18;7,18;7,4" o:connectangles="0,0,0,0,0,0,0,0,0,0,0,0,0,0,0,0,0,0,0,0,0,0,0,0,0,0"/>
                  </v:shape>
                  <v:line id="Line 6553"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" strokecolor="blue" strokeweight=".05pt"/>
                  <v:shape id="Freeform 6554"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" path="m7,l5,r,4l2,4r,2l,9r,2l2,14r3,2l18,16r5,l25,16r3,-2l28,11r,-2l28,6r,-2l25,4,23,,20,,7,xe" fillcolor="blue" strokecolor="blue" strokeweight=".4pt">
                    <v:path arrowok="t" o:connecttype="custom" o:connectlocs="4,0;3,0;3,2;1,2;1,3;0,5;0,5;0,6;1,7;1,7;3,8;3,8;9,8;12,8;13,8;14,7;14,7;14,6;14,5;14,5;14,3;14,2;13,2;12,0;10,0;4,0" o:connectangles="0,0,0,0,0,0,0,0,0,0,0,0,0,0,0,0,0,0,0,0,0,0,0,0,0,0"/>
                  </v:shape>
                  <v:line id="Line 6555"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" strokecolor="blue" strokeweight=".05pt"/>
                  <v:shape id="Freeform 6556"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" path="m13,9r,l13,6r,-2l10,4,8,,5,,3,4,,4,,6,,9,,37r,3l,42r3,3l5,45r3,l10,45r3,-3l13,40r,-3l13,9xe" fillcolor="blue" strokecolor="blue" strokeweight=".4pt">
                    <v:path arrowok="t" o:connecttype="custom" o:connectlocs="7,4;7,4;7,3;7,2;5,2;4,0;3,0;3,0;2,2;0,2;0,3;0,4;0,18;0,20;0,20;0,21;2,22;3,22;3,22;4,22;5,22;7,21;7,20;7,20;7,18;7,4" o:connectangles="0,0,0,0,0,0,0,0,0,0,0,0,0,0,0,0,0,0,0,0,0,0,0,0,0,0"/>
                  </v:shape>
                  <v:line id="Line 6557"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" strokecolor="blue" strokeweight=".05pt"/>
                  <v:shape id="Freeform 6558"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" path="m7,r,l5,,2,2r,3l,7r2,3l2,12r3,3l7,15r120,l132,15r2,l137,12r,-2l137,7r,-2l137,2,134,r-2,l127,,7,xe" fillcolor="blue" strokecolor="blue" strokeweight=".4pt">
                    <v:path arrowok="t" o:connecttype="custom" o:connectlocs="4,0;4,0;3,0;1,1;1,1;1,3;0,4;1,5;1,5;1,6;3,8;4,8;64,8;66,8;67,8;69,6;69,5;69,5;69,4;69,3;69,1;69,1;67,0;66,0;64,0;4,0" o:connectangles="0,0,0,0,0,0,0,0,0,0,0,0,0,0,0,0,0,0,0,0,0,0,0,0,0,0"/>
                  </v:shape>
                  <v:line id="Line 6559"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" strokecolor="blue" strokeweight=".05pt"/>
                  <v:shape id="Freeform 6560"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" path="m14,7r,-2l14,2,11,,9,,6,,4,,,2,,5,,33r,3l,38r,3l4,41r2,l6,43,9,41r2,l14,41r,-3l14,36,14,7xe" fillcolor="blue" strokecolor="blue" strokeweight=".4pt">
                    <v:path arrowok="t" o:connecttype="custom" o:connectlocs="7,4;7,3;7,1;7,1;6,0;5,0;3,0;3,0;2,0;0,1;0,1;0,3;0,17;0,18;0,19;0,21;2,21;3,21;3,22;5,21;6,21;7,21;7,19;7,18;7,18;7,4" o:connectangles="0,0,0,0,0,0,0,0,0,0,0,0,0,0,0,0,0,0,0,0,0,0,0,0,0,0"/>
                  </v:shape>
                  <v:line id="Line 6561"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" strokecolor="blue" strokeweight=".05pt"/>
                  <v:shape id="Freeform 6562"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" path="m8,r,l6,,2,r,3l2,5,,8r2,l2,10r,3l6,13r2,l20,13r3,l25,13r4,l29,10,31,8r,-3l29,3,29,,25,,23,,20,,8,xe" fillcolor="blue" strokecolor="blue" strokeweight=".4pt">
                    <v:path arrowok="t" o:connecttype="custom" o:connectlocs="4,0;4,0;3,0;1,0;1,2;1,3;0,4;1,4;1,5;1,7;3,7;4,7;10,7;11,7;12,7;14,7;14,5;15,4;15,4;15,3;14,2;14,0;12,0;11,0;10,0;4,0" o:connectangles="0,0,0,0,0,0,0,0,0,0,0,0,0,0,0,0,0,0,0,0,0,0,0,0,0,0"/>
                  </v:shape>
                  <v:line id="Line 6563"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" strokecolor="blue" strokeweight=".05pt"/>
                  <v:shape id="Freeform 6564"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" path="m15,8r,-3l13,3,13,,9,,7,,4,,2,,,,,3,,5,,33r,3l,38r2,3l4,41r3,l9,41r4,-3l15,36,15,8xe" fillcolor="blue" strokecolor="blue" strokeweight=".4pt">
                    <v:path arrowok="t" o:connecttype="custom" o:connectlocs="7,4;7,3;6,2;6,0;4,0;3,0;3,0;2,0;1,0;0,0;0,2;0,3;0,17;0,18;0,19;0,19;1,21;2,21;3,21;3,21;4,21;6,19;6,19;7,18;7,18;7,4" o:connectangles="0,0,0,0,0,0,0,0,0,0,0,0,0,0,0,0,0,0,0,0,0,0,0,0,0,0"/>
                  </v:shape>
                  <v:line id="Line 6565"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" strokecolor="blue" strokeweight=".05pt"/>
                  <v:shape id="Freeform 6566"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" path="m7,l4,,2,2,,2,,5,,7r,3l,12r2,3l4,15r101,l110,15r4,l116,12r,-2l119,7,116,5r,-3l114,2,110,r-2,l7,xe" fillcolor="blue" strokecolor="blue" strokeweight=".4pt">
                    <v:path arrowok="t" o:connecttype="custom" o:connectlocs="3,0;2,0;1,1;0,1;0,3;0,3;0,4;0,5;0,6;0,6;1,8;2,8;52,8;55,8;57,8;58,6;58,6;58,5;59,4;58,3;58,3;58,1;57,1;55,0;54,0;3,0" o:connectangles="0,0,0,0,0,0,0,0,0,0,0,0,0,0,0,0,0,0,0,0,0,0,0,0,0,0"/>
                  </v:shape>
                  <v:line id="Line 6567"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" strokecolor="blue" strokeweight=".05pt"/>
                  <v:shape id="Freeform 6568"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" path="m16,7l13,5r,-3l11,2,7,,5,,2,2,,2,,5,,61r,3l,67r,3l2,70r3,l7,70r4,l13,70r,-3l13,64r3,l16,7xe" fillcolor="blue" strokecolor="blue" strokeweight=".4pt">
                    <v:path arrowok="t" o:connecttype="custom" o:connectlocs="7,4;6,3;6,3;6,1;5,1;3,0;3,0;2,0;1,1;0,1;0,3;0,3;0,31;0,32;0,34;0,35;1,35;2,35;3,35;3,35;5,35;6,35;6,34;6,32;7,32;7,4" o:connectangles="0,0,0,0,0,0,0,0,0,0,0,0,0,0,0,0,0,0,0,0,0,0,0,0,0,0"/>
                  </v:shape>
                  <v:line id="Line 6569"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" strokecolor="blue" strokeweight=".05pt"/>
                  <v:shape id="Freeform 6570"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" path="m7,l5,3,2,3,,3,,5,,7r,3l,13r,3l2,16r3,l93,16r5,l101,16r2,-3l103,10r,-3l103,5,101,3r-3,l96,,7,xe" fillcolor="blue" strokecolor="blue" strokeweight=".4pt">
                    <v:path arrowok="t" o:connecttype="custom" o:connectlocs="3,0;2,1;1,1;0,1;0,2;0,3;0,3;0,4;0,6;0,7;1,7;2,7;46,7;49,7;50,7;50,7;51,6;51,4;51,3;51,3;51,2;50,1;50,1;49,1;48,0;3,0" o:connectangles="0,0,0,0,0,0,0,0,0,0,0,0,0,0,0,0,0,0,0,0,0,0,0,0,0,0"/>
                  </v:shape>
                  <v:line id="Line 6571"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" strokecolor="blue" strokeweight=".05pt"/>
                  <v:shape id="Freeform 6572"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" path="m15,7r,l15,5,13,3r-3,l8,r,3l5,3,3,3r,2l,7,,65r,3l3,68r,2l5,70r3,3l10,73r3,-3l15,68r,-3l15,7xe" fillcolor="blue" strokecolor="blue" strokeweight=".4pt">
                    <v:path arrowok="t" o:connecttype="custom" o:connectlocs="8,3;8,3;8,2;7,1;7,1;5,1;4,0;4,1;3,1;2,1;2,2;0,3;0,32;0,34;2,34;2,35;3,35;4,36;4,36;5,36;7,35;7,35;8,34;8,34;8,32;8,3" o:connectangles="0,0,0,0,0,0,0,0,0,0,0,0,0,0,0,0,0,0,0,0,0,0,0,0,0,0"/>
                  </v:shape>
                  <v:line id="Line 6573"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" strokecolor="blue" strokeweight=".05pt"/>
                  <v:shape id="Freeform 6574"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" path="m8,r,l5,,3,2,,6,,8r,3l3,11r,2l5,13r3,3l52,16r5,l57,13r2,l59,11r3,l62,8r,-2l59,2,57,,52,,8,xe" fillcolor="blue" strokecolor="blue" strokeweight=".4pt">
                    <v:path arrowok="t" o:connecttype="custom" o:connectlocs="4,0;4,0;3,0;2,1;2,1;0,3;0,4;0,6;2,6;2,7;3,7;4,8;27,8;29,8;29,7;30,7;30,6;32,6;32,4;32,3;30,1;30,1;29,0;29,0;27,0;4,0" o:connectangles="0,0,0,0,0,0,0,0,0,0,0,0,0,0,0,0,0,0,0,0,0,0,0,0,0,0"/>
                  </v:shape>
                  <v:line id="Line 6575"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" strokecolor="blue" strokeweight=".05pt"/>
                  <v:shape id="Freeform 6576"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" path="m15,8r,-2l12,2,10,,7,,5,,2,r,2l,2,,6,,62r,3l,67r2,l2,70r3,l7,70r3,l12,67r3,-2l15,8xe" fillcolor="blue" strokecolor="blue" strokeweight=".4pt">
                    <v:path arrowok="t" o:connecttype="custom" o:connectlocs="8,4;8,3;6,1;6,1;5,0;5,0;4,0;3,0;1,0;1,1;0,1;0,3;0,31;0,33;0,34;1,34;1,35;3,35;4,35;5,35;5,35;6,34;6,34;8,33;8,33;8,4" o:connectangles="0,0,0,0,0,0,0,0,0,0,0,0,0,0,0,0,0,0,0,0,0,0,0,0,0,0"/>
                  </v:shape>
                  <v:line id="Line 6577"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" strokecolor="blue" strokeweight=".05pt"/>
                  <v:shape id="Freeform 6578"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" path="m7,l5,,2,2,,5,,7r,3l,12r2,l2,15r3,l17,15r6,l26,12r2,l28,10r,-3l28,5,26,2r-3,l23,,20,,7,xe" fillcolor="blue" strokecolor="blue" strokeweight=".4pt">
                    <v:path arrowok="t" o:connecttype="custom" o:connectlocs="4,0;3,0;1,1;1,1;0,3;0,3;0,4;0,5;0,6;1,6;1,8;3,8;9,8;12,8;12,8;13,6;14,6;14,5;14,4;14,3;14,3;13,1;12,1;12,0;10,0;4,0" o:connectangles="0,0,0,0,0,0,0,0,0,0,0,0,0,0,0,0,0,0,0,0,0,0,0,0,0,0"/>
                  </v:shape>
                  <v:line id="Line 6579"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" strokecolor="blue" strokeweight=".05pt"/>
                  <v:shape id="Freeform 6580"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" path="m16,7r,-2l14,2r-3,l11,,8,,5,,3,2,,5,,33r,5l3,41r2,2l8,43r3,l11,41r3,l16,38r,-2l16,7xe" fillcolor="blue" strokecolor="blue" strokeweight=".4pt">
                    <v:path arrowok="t" o:connecttype="custom" o:connectlocs="8,4;8,3;8,3;7,1;6,1;6,0;4,0;3,0;2,1;2,1;0,3;0,3;0,17;0,19;0,19;2,21;2,21;3,22;4,22;6,22;6,21;7,21;8,19;8,19;8,18;8,4" o:connectangles="0,0,0,0,0,0,0,0,0,0,0,0,0,0,0,0,0,0,0,0,0,0,0,0,0,0"/>
                  </v:shape>
                  <v:line id="Line 6581"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" strokecolor="blue" strokeweight=".05pt"/>
                  <v:shape id="Freeform 6582"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" path="m8,l5,,3,r,3l,3,,5,,8r,2l3,13r2,2l19,15r5,l26,13r3,-3l29,8r,-3l29,3r-3,l26,,24,,21,,8,xe" fillcolor="blue" strokecolor="blue" strokeweight=".4pt">
                    <v:path arrowok="t" o:connecttype="custom" o:connectlocs="4,0;3,0;2,0;2,2;0,2;0,3;0,4;0,5;0,5;2,7;2,7;3,8;10,8;12,8;13,7;13,7;15,5;15,5;15,4;15,3;15,2;13,2;13,0;12,0;11,0;4,0" o:connectangles="0,0,0,0,0,0,0,0,0,0,0,0,0,0,0,0,0,0,0,0,0,0,0,0,0,0"/>
                  </v:shape>
                  <v:line id="Line 6583"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" strokecolor="blue" strokeweight=".05pt"/>
                  <v:shape id="Freeform 6584"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" path="m15,8r,-3l15,3r-3,l12,,10,,7,,5,,2,3,,5,,33r,3l2,38r,3l5,41r2,l10,41r2,l15,38r,-2l15,8xe" fillcolor="blue" strokecolor="blue" strokeweight=".4pt">
                    <v:path arrowok="t" o:connecttype="custom" o:connectlocs="8,4;8,3;8,2;6,2;6,0;5,0;4,0;3,0;3,0;1,2;1,2;0,3;0,17;0,18;1,19;1,21;3,21;3,21;4,21;5,21;6,21;6,21;8,19;8,18;8,18;8,4" o:connectangles="0,0,0,0,0,0,0,0,0,0,0,0,0,0,0,0,0,0,0,0,0,0,0,0,0,0"/>
                  </v:shape>
                  <v:line id="Line 6585"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" strokecolor="blue" strokeweight=".05pt"/>
                  <v:shape id="Freeform 6586"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" path="m7,l5,2,2,2r,3l,7r,3l2,12r,3l5,15r30,l40,15r3,l45,12r,-2l45,7r,-2l43,2r-3,l38,,7,xe" fillcolor="blue" strokecolor="blue" strokeweight=".4pt">
                    <v:path arrowok="t" o:connecttype="custom" o:connectlocs="4,0;3,1;3,1;1,1;1,3;0,4;0,4;0,5;1,6;1,8;3,8;3,8;18,8;20,8;22,8;22,8;23,6;23,5;23,4;23,4;23,3;22,1;22,1;20,1;19,0;4,0" o:connectangles="0,0,0,0,0,0,0,0,0,0,0,0,0,0,0,0,0,0,0,0,0,0,0,0,0,0"/>
                  </v:shape>
                  <v:line id="Line 6587"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" strokecolor="blue" strokeweight=".05pt"/>
                  <v:shape id="Freeform 6588"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" path="m14,7r,l14,5,12,2,9,2,7,r,2l4,2,2,2r,3l,7,,36r,2l2,42r2,2l7,44r2,l12,44r,-2l14,42r,-4l14,36,14,7xe" fillcolor="blue" strokecolor="blue" strokeweight=".4pt">
                    <v:path arrowok="t" o:connecttype="custom" o:connectlocs="8,4;8,4;8,3;7,1;7,1;5,1;4,0;4,1;2,1;1,1;1,3;0,4;0,18;0,19;1,21;1,21;2,22;4,22;4,22;5,22;7,22;7,21;8,21;8,19;8,18;8,4" o:connectangles="0,0,0,0,0,0,0,0,0,0,0,0,0,0,0,0,0,0,0,0,0,0,0,0,0,0"/>
                  </v:shape>
                  <v:line id="Line 6589"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" strokecolor="blue" strokeweight=".05pt"/>
                  <v:shape id="Freeform 6590"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" path="m7,r,l4,,2,3r,2l,5,,8r,2l2,14r2,2l7,16r44,l56,16r3,-2l61,10r,-2l61,5r-2,l59,3,56,,51,,7,xe" fillcolor="blue" strokecolor="blue" strokeweight=".4pt">
                    <v:path arrowok="t" o:connecttype="custom" o:connectlocs="4,0;4,0;2,0;1,2;1,3;0,3;0,4;0,5;1,7;1,7;2,8;4,8;26,8;28,8;28,8;30,7;30,7;31,5;31,4;31,3;30,3;30,2;28,0;28,0;26,0;4,0" o:connectangles="0,0,0,0,0,0,0,0,0,0,0,0,0,0,0,0,0,0,0,0,0,0,0,0,0,0"/>
                  </v:shape>
                  <v:line id="Line 6591"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" strokecolor="blue" strokeweight=".05pt"/>
                  <v:shape id="Freeform 6592"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" path="m15,8r,-3l13,5r,-2l10,,8,,5,,3,r,3l,5,,33r,6l3,42r2,2l8,44r2,l10,42r3,l13,39r2,l15,36,15,8xe" fillcolor="blue" strokecolor="blue" strokeweight=".4pt">
                    <v:path arrowok="t" o:connecttype="custom" o:connectlocs="8,4;8,3;7,3;7,2;5,0;5,0;4,0;3,0;2,0;2,2;0,3;0,3;0,17;0,20;0,20;2,21;2,21;3,22;4,22;5,22;5,21;7,21;7,20;8,20;8,18;8,4" o:connectangles="0,0,0,0,0,0,0,0,0,0,0,0,0,0,0,0,0,0,0,0,0,0,0,0,0,0"/>
                  </v:shape>
                  <v:line id="Line 6593"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" strokecolor="blue" strokeweight=".05pt"/>
                  <v:shape id="Freeform 6594"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" path="m8,l5,,3,r,2l,2,,4,,7r,3l3,13r2,2l44,15r5,l52,13r2,l54,10r,-3l54,4r,-2l52,,49,,47,,8,xe" fillcolor="blue" strokecolor="blue" strokeweight=".4pt">
                    <v:path arrowok="t" o:connecttype="custom" o:connectlocs="4,0;3,0;2,0;2,1;0,1;0,2;0,3;0,5;0,5;2,6;2,6;3,7;22,7;25,7;26,6;27,6;27,5;27,5;27,3;27,2;27,1;27,1;26,0;25,0;24,0;4,0" o:connectangles="0,0,0,0,0,0,0,0,0,0,0,0,0,0,0,0,0,0,0,0,0,0,0,0,0,0"/>
                  </v:shape>
                  <v:line id="Line 6595"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" strokecolor="blue" strokeweight=".05pt"/>
                  <v:shape id="Freeform 6596"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" path="m16,7r,-3l16,2,14,,11,,9,,6,,3,2,,4,,34r,2l3,39r,2l6,41r3,l11,41r3,l16,41r,-2l16,36,16,7xe" fillcolor="blue" strokecolor="blue" strokeweight=".4pt">
                    <v:path arrowok="t" o:connecttype="custom" o:connectlocs="7,3;7,2;7,1;7,1;6,0;5,0;4,0;4,0;3,0;1,1;1,1;0,2;0,17;0,18;1,19;1,20;3,20;4,20;4,20;5,20;6,20;7,20;7,19;7,18;7,18;7,3" o:connectangles="0,0,0,0,0,0,0,0,0,0,0,0,0,0,0,0,0,0,0,0,0,0,0,0,0,0"/>
                  </v:shape>
                  <v:line id="Line 6597"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" strokecolor="blue" strokeweight=".05pt"/>
                  <v:shape id="Freeform 6598"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" path="m9,r,l6,3,3,3r,2l,9r,2l3,14r,2l6,16r3,l24,16r5,l32,16r3,-2l35,11r,-2l35,5,32,3,29,,24,,9,xe" fillcolor="blue" strokecolor="blue" strokeweight=".4pt">
                    <v:path arrowok="t" o:connecttype="custom" o:connectlocs="4,0;4,0;3,1;1,1;1,2;0,4;0,4;0,5;1,6;1,7;3,7;4,7;12,7;14,7;16,7;16,7;17,6;17,5;17,4;17,4;17,2;16,1;16,1;14,0;12,0;4,0" o:connectangles="0,0,0,0,0,0,0,0,0,0,0,0,0,0,0,0,0,0,0,0,0,0,0,0,0,0"/>
                  </v:shape>
                  <v:line id="Line 6599"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" strokecolor="blue" strokeweight=".05pt"/>
                  <v:shape id="Freeform 6600"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" path="m16,9r,l16,5,13,3,10,,7,,5,3,2,3r,2l,9,,65r2,3l2,70r3,l7,73r3,l13,70r3,-2l16,65,16,9xe" fillcolor="blue" strokecolor="blue" strokeweight=".4pt">
                    <v:path arrowok="t" o:connecttype="custom" o:connectlocs="8,4;8,4;8,2;7,1;7,1;5,0;4,0;4,0;3,1;1,1;1,2;0,4;0,32;0,32;1,34;1,35;3,35;4,36;4,36;5,36;7,35;7,35;8,34;8,32;8,32;8,4" o:connectangles="0,0,0,0,0,0,0,0,0,0,0,0,0,0,0,0,0,0,0,0,0,0,0,0,0,0"/>
                  </v:shape>
                  <v:line id="Line 6601"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" strokecolor="blue" strokeweight=".05pt"/>
                  <v:shape id="Freeform 6602"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" path="m7,r,l5,,2,2,,5,,7r2,3l2,12r3,l7,15r14,l23,15r3,-3l28,12r,-2l28,7r3,l28,5r,-3l26,,23,,21,,7,xe" fillcolor="blue" strokecolor="blue" strokeweight=".4pt">
                    <v:path arrowok="t" o:connecttype="custom" o:connectlocs="4,0;4,0;3,0;1,1;1,1;0,3;0,4;0,4;1,5;1,6;3,6;4,8;11,8;12,8;13,6;14,6;14,5;14,4;16,4;14,3;14,1;14,1;13,0;12,0;11,0;4,0" o:connectangles="0,0,0,0,0,0,0,0,0,0,0,0,0,0,0,0,0,0,0,0,0,0,0,0,0,0"/>
                  </v:shape>
                  <v:line id="Line 6603"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" strokecolor="blue" strokeweight=".05pt"/>
                  <v:shape id="Freeform 6604"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" path="m15,7l12,5r,-3l10,,7,,5,,2,,,2,,5,,33r,3l,38r2,3l5,41r2,l10,41r2,-3l12,36r3,l15,7xe" fillcolor="blue" strokecolor="blue" strokeweight=".4pt">
                    <v:path arrowok="t" o:connecttype="custom" o:connectlocs="8,4;6,3;6,1;6,1;5,0;4,0;4,0;3,0;1,0;0,1;0,1;0,3;0,17;0,18;0,19;0,19;1,21;3,21;4,21;4,21;5,21;6,19;6,19;6,18;8,18;8,4" o:connectangles="0,0,0,0,0,0,0,0,0,0,0,0,0,0,0,0,0,0,0,0,0,0,0,0,0,0"/>
                  </v:shape>
                  <v:line id="Line 6605"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" strokecolor="blue" strokeweight=".05pt"/>
                  <v:shape id="Freeform 6606"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" path="m7,l5,,2,2,,2,,5,,7r,3l,12r2,3l5,15r12,l23,15r3,-3l28,10r,-3l26,5r,-3l23,2,23,,21,,7,xe" fillcolor="blue" strokecolor="blue" strokeweight=".4pt">
                    <v:path arrowok="t" o:connecttype="custom" o:connectlocs="4,0;3,0;1,1;0,1;0,3;0,4;0,4;0,5;0,6;0,6;1,8;3,8;9,8;12,8;12,8;13,6;13,6;14,5;14,4;14,4;13,3;13,1;12,1;12,0;11,0;4,0" o:connectangles="0,0,0,0,0,0,0,0,0,0,0,0,0,0,0,0,0,0,0,0,0,0,0,0,0,0"/>
                  </v:shape>
                  <v:line id="Line 6607"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" strokecolor="blue" strokeweight=".05pt"/>
                  <v:shape id="Freeform 6608"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" path="m16,7r,l14,5r,-3l11,2,11,,9,,5,,3,2,,5,,7,,36r,2l,40r3,l3,43r2,l9,43r2,l14,40r2,-2l16,36,16,7xe" fillcolor="blue" strokecolor="blue" strokeweight=".4pt">
                    <v:path arrowok="t" o:connecttype="custom" o:connectlocs="8,4;8,4;7,3;7,1;6,1;6,0;5,0;3,0;2,1;2,1;0,3;0,4;0,18;0,19;0,20;2,20;2,22;3,22;5,22;6,22;6,22;7,20;7,20;8,19;8,18;8,4" o:connectangles="0,0,0,0,0,0,0,0,0,0,0,0,0,0,0,0,0,0,0,0,0,0,0,0,0,0"/>
                  </v:shape>
                  <v:line id="Line 6609"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" strokecolor="blue" strokeweight=".05pt"/>
                  <v:shape id="Freeform 6610"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" path="m9,l5,,3,r,3l,5,,8r,2l,12r3,l3,15r2,l93,15r5,l101,15r2,-3l103,10r3,-2l103,5r,-2l101,,98,,96,,9,xe" fillcolor="blue" strokecolor="blue" strokeweight=".4pt">
                    <v:path arrowok="t" o:connecttype="custom" o:connectlocs="5,0;3,0;2,0;2,2;0,3;0,3;0,4;0,5;0,6;2,6;2,8;3,8;47,8;49,8;51,8;52,6;52,6;52,5;53,4;52,3;52,3;52,2;51,0;49,0;48,0;5,0" o:connectangles="0,0,0,0,0,0,0,0,0,0,0,0,0,0,0,0,0,0,0,0,0,0,0,0,0,0"/>
                  </v:shape>
                  <v:line id="Line 6611"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" strokecolor="blue" strokeweight=".05pt"/>
                  <v:shape id="Freeform 6612"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" path="m15,8l12,5r,-2l10,,7,,5,,2,,,3,,5,,62r,2l,68r2,2l5,70r2,l10,70r2,-2l12,64r3,l15,8xe" fillcolor="blue" strokecolor="blue" strokeweight=".4pt">
                    <v:path arrowok="t" o:connecttype="custom" o:connectlocs="8,4;6,3;6,3;6,2;5,0;4,0;4,0;3,0;1,0;0,2;0,3;0,3;0,31;0,32;0,34;0,34;1,35;3,35;4,35;4,35;5,35;6,34;6,34;6,32;8,32;8,4" o:connectangles="0,0,0,0,0,0,0,0,0,0,0,0,0,0,0,0,0,0,0,0,0,0,0,0,0,0"/>
                  </v:shape>
                  <v:line id="Line 6613"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" strokecolor="blue" strokeweight=".05pt"/>
                  <v:shape id="Freeform 6614"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" path="m7,l5,,2,3,,3,,5,,8r,2l,14r2,2l5,16r13,l23,16r3,-2l28,10r,-2l26,5r,-2l23,3,23,,21,,7,xe" fillcolor="blue" strokecolor="blue" strokeweight=".4pt">
                    <v:path arrowok="t" o:connecttype="custom" o:connectlocs="4,0;3,0;1,2;0,2;0,3;0,4;0,4;0,5;0,7;0,7;1,8;3,8;9,8;12,8;12,8;13,7;13,7;14,5;14,4;14,4;13,3;13,2;12,2;12,0;11,0;4,0" o:connectangles="0,0,0,0,0,0,0,0,0,0,0,0,0,0,0,0,0,0,0,0,0,0,0,0,0,0"/>
                  </v:shape>
                  <v:line id="Line 6615"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" strokecolor="blue" strokeweight=".05pt"/>
                  <v:shape id="Freeform 6616"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" path="m16,8r,l14,5r,-2l11,3,11,,9,,6,,3,3,,5,,8,,65r,3l3,70r3,3l9,73r2,l11,70r3,l14,68r2,-3l16,8xe" fillcolor="blue" strokecolor="blue" strokeweight=".4pt">
                    <v:path arrowok="t" o:connecttype="custom" o:connectlocs="7,4;7,4;6,3;6,2;5,2;5,0;4,0;3,0;1,2;1,2;0,3;0,4;0,33;0,33;0,34;1,35;1,35;3,37;4,37;5,37;5,35;6,35;6,34;7,33;7,33;7,4" o:connectangles="0,0,0,0,0,0,0,0,0,0,0,0,0,0,0,0,0,0,0,0,0,0,0,0,0,0"/>
                  </v:shape>
                  <v:line id="Line 6617"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" strokecolor="blue" strokeweight=".05pt"/>
                  <v:shape id="Freeform 6618"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" path="m9,l6,,3,r,2l,2,,6,,8r,3l3,13r3,3l50,16r6,l58,13r2,-2l60,8r,-2l60,2r-2,l58,,56,,52,,9,xe" fillcolor="blue" strokecolor="blue" strokeweight=".4pt">
                    <v:path arrowok="t" o:connecttype="custom" o:connectlocs="4,0;3,0;1,0;1,1;0,1;0,3;0,4;0,4;0,6;1,7;1,7;3,8;24,8;27,8;28,7;28,7;29,6;29,4;29,4;29,3;29,1;28,1;28,0;27,0;25,0;4,0" o:connectangles="0,0,0,0,0,0,0,0,0,0,0,0,0,0,0,0,0,0,0,0,0,0,0,0,0,0"/>
                  </v:shape>
                  <v:line id="Line 6619"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" strokecolor="blue" strokeweight=".05pt"/>
                  <v:shape id="Freeform 6620"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" path="m15,8r,-2l15,2r-2,l13,,11,,7,,5,,2,2,,6,,34r,3l2,39r3,3l7,42r4,l13,42r,-3l15,39r,-2l15,8xe" fillcolor="blue" strokecolor="blue" strokeweight=".4pt">
                    <v:path arrowok="t" o:connecttype="custom" o:connectlocs="7,4;7,3;7,1;6,1;6,0;5,0;3,0;2,0;2,0;1,1;1,1;0,3;0,17;0,19;1,20;1,20;2,21;2,21;3,21;5,21;6,21;6,20;7,20;7,19;7,19;7,4" o:connectangles="0,0,0,0,0,0,0,0,0,0,0,0,0,0,0,0,0,0,0,0,0,0,0,0,0,0"/>
                  </v:shape>
                  <v:line id="Line 6621"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" strokecolor="blue" strokeweight=".05pt"/>
                  <v:shape id="Freeform 6622"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" path="m7,l5,r,2l2,2r,4l,8r,3l2,13r3,3l36,16r5,l44,16r,-3l46,13r,-2l46,8r,-2l44,2,41,,39,,7,xe" fillcolor="blue" strokecolor="blue" strokeweight=".4pt">
                    <v:path arrowok="t" o:connecttype="custom" o:connectlocs="4,0;3,0;3,1;1,1;1,3;0,4;0,4;0,6;1,7;1,7;3,8;3,8;18,8;21,8;22,8;22,7;23,7;23,6;23,4;23,4;23,3;22,1;22,1;21,0;20,0;4,0" o:connectangles="0,0,0,0,0,0,0,0,0,0,0,0,0,0,0,0,0,0,0,0,0,0,0,0,0,0"/>
                  </v:shape>
                  <v:line id="Line 6623"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" strokecolor="blue" strokeweight=".05pt"/>
                  <v:shape id="Freeform 6624"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" path="m16,8r,l16,6,14,2,11,,9,,6,2,3,2r,4l,8,,36r,3l3,39r,2l6,44r3,l11,44r3,l14,41r2,-2l16,36,16,8xe" fillcolor="blue" strokecolor="blue" strokeweight=".4pt">
                    <v:path arrowok="t" o:connecttype="custom" o:connectlocs="8,4;8,4;8,3;7,1;7,1;6,0;5,0;5,0;3,1;2,1;2,3;0,4;0,18;0,20;2,20;2,21;3,22;5,22;5,22;6,22;7,22;7,21;8,20;8,20;8,18;8,4" o:connectangles="0,0,0,0,0,0,0,0,0,0,0,0,0,0,0,0,0,0,0,0,0,0,0,0,0,0"/>
                  </v:shape>
                  <v:line id="Line 6625"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" strokecolor="blue" strokeweight=".05pt"/>
                  <v:shape id="Freeform 6626"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" path="m9,r,l6,,3,2,,5,,7r,3l3,10r,2l6,15r3,l35,15r5,l42,12r,-2l45,10r,-3l45,5,42,2,40,,35,,9,xe" fillcolor="blue" strokecolor="blue" strokeweight=".4pt">
                    <v:path arrowok="t" o:connecttype="custom" o:connectlocs="5,0;5,0;3,0;2,1;2,1;0,3;0,4;0,5;2,5;2,6;3,8;5,8;18,8;20,8;20,8;21,6;21,5;23,5;23,4;23,3;21,1;21,1;20,0;20,0;18,0;5,0" o:connectangles="0,0,0,0,0,0,0,0,0,0,0,0,0,0,0,0,0,0,0,0,0,0,0,0,0,0"/>
                  </v:shape>
                  <v:line id="Line 6627"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" strokecolor="blue" strokeweight=".05pt"/>
                  <v:shape id="Freeform 6628"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" path="m15,7r,-2l12,2,10,,7,,5,,2,r,2l,2,,5,,33r,3l,38r2,3l5,43r2,l10,43r,-2l12,41r,-3l15,36,15,7xe" fillcolor="blue" strokecolor="blue" strokeweight=".4pt">
                    <v:path arrowok="t" o:connecttype="custom" o:connectlocs="8,4;8,3;6,1;6,1;5,0;5,0;4,0;3,0;1,0;1,1;0,1;0,3;0,17;0,18;0,19;1,21;1,21;3,22;4,22;5,22;5,21;6,21;6,19;8,18;8,18;8,4" o:connectangles="0,0,0,0,0,0,0,0,0,0,0,0,0,0,0,0,0,0,0,0,0,0,0,0,0,0"/>
                  </v:shape>
                  <v:line id="Line 6629"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" strokecolor="blue" strokeweight=".05pt"/>
                  <v:shape id="Freeform 6630"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" path="m7,l5,,2,r,3l,3,,5,,8r,2l2,13r3,2l49,15r5,l56,13r3,-3l59,8r,-3l59,3r-3,l56,,54,,51,,7,xe" fillcolor="blue" strokecolor="blue" strokeweight=".4pt">
                    <v:path arrowok="t" o:connecttype="custom" o:connectlocs="3,0;2,0;1,0;1,2;0,2;0,3;0,4;0,4;0,5;1,7;1,7;2,8;24,8;27,8;28,7;28,7;29,5;29,4;29,4;29,3;29,2;28,2;28,0;27,0;25,0;3,0" o:connectangles="0,0,0,0,0,0,0,0,0,0,0,0,0,0,0,0,0,0,0,0,0,0,0,0,0,0"/>
                  </v:shape>
                </v:group>
                <v:group id="Group 6631"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">
                  <v:line id="Line 6632"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" strokecolor="blue" strokeweight=".05pt"/>
                  <v:shape id="Freeform 6633"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" path="m16,8r,-3l16,3r-3,l13,,11,,8,,6,,2,3,,5,,34r,2l2,38r4,3l8,41r3,l13,41r,-3l16,38r,-2l16,8xe" fillcolor="blue" strokecolor="blue" strokeweight=".4pt">
                    <v:path arrowok="t" o:connecttype="custom" o:connectlocs="7,4;7,3;7,2;6,2;6,0;5,0;4,0;3,0;3,0;1,2;1,2;0,3;0,17;0,18;1,19;1,19;3,21;3,21;4,21;5,21;6,21;6,19;7,19;7,18;7,18;7,4" o:connectangles="0,0,0,0,0,0,0,0,0,0,0,0,0,0,0,0,0,0,0,0,0,0,0,0,0,0"/>
                  </v:shape>
                  <v:line id="Line 6634"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" strokecolor="blue" strokeweight=".05pt"/>
                  <v:shape id="Freeform 6635"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" path="m8,l6,r,3l2,3r,2l,8r,2l2,12r4,3l18,15r5,l26,15r,-3l28,12r,-2l28,8r,-3l26,3,23,,21,,8,xe" fillcolor="blue" strokecolor="blue" strokeweight=".4pt">
                    <v:path arrowok="t" o:connecttype="custom" o:connectlocs="4,0;3,0;3,2;1,2;1,3;0,4;0,4;0,5;1,6;1,6;3,8;3,8;9,8;12,8;13,8;13,6;14,6;14,5;14,4;14,4;14,3;13,2;13,2;12,0;11,0;4,0" o:connectangles="0,0,0,0,0,0,0,0,0,0,0,0,0,0,0,0,0,0,0,0,0,0,0,0,0,0"/>
                  </v:shape>
                  <v:line id="Line 6636"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" strokecolor="blue" strokeweight=".05pt"/>
                  <v:shape id="Freeform 6637"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" path="m15,8r,l15,5,13,3,10,,8,,5,3,3,3r,2l,8,,36r,2l3,38r,3l5,44r3,l10,44r3,l13,41r2,-3l15,36,15,8xe" fillcolor="blue" strokecolor="blue" strokeweight=".4pt">
                    <v:path arrowok="t" o:connecttype="custom" o:connectlocs="8,4;8,4;8,3;7,2;7,2;5,0;4,0;4,0;3,2;2,2;2,3;0,4;0,18;0,19;2,19;2,21;3,22;4,22;4,22;5,22;7,22;7,21;8,19;8,19;8,18;8,4" o:connectangles="0,0,0,0,0,0,0,0,0,0,0,0,0,0,0,0,0,0,0,0,0,0,0,0,0,0"/>
                  </v:shape>
                  <v:line id="Line 6638"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" strokecolor="blue" strokeweight=".05pt"/>
                  <v:shape id="Freeform 6639"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" path="m8,r,l5,,3,3,,5,,8r,2l3,10r,3l5,16r3,l24,16r5,l31,16r,-3l34,10r,-2l34,5r,-2l31,3,31,,29,,24,,8,xe" fillcolor="blue" strokecolor="blue" strokeweight=".4pt">
                    <v:path arrowok="t" o:connecttype="custom" o:connectlocs="4,0;4,0;3,0;2,2;2,2;0,3;0,4;0,5;2,5;2,7;3,8;4,8;12,8;15,8;16,8;16,7;17,5;17,5;17,4;17,3;17,2;16,2;16,0;15,0;12,0;4,0" o:connectangles="0,0,0,0,0,0,0,0,0,0,0,0,0,0,0,0,0,0,0,0,0,0,0,0,0,0"/>
                  </v:shape>
                  <v:line id="Line 6640"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" strokecolor="blue" strokeweight=".05pt"/>
                  <v:shape id="Freeform 6641"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" path="m15,8r,-3l15,3r-3,l12,,10,,7,,5,,2,3,,5,,34r,2l2,40r,2l5,42r2,3l10,45r2,-3l15,40r,-4l15,8xe" fillcolor="blue" strokecolor="blue" strokeweight=".4pt">
                    <v:path arrowok="t" o:connecttype="custom" o:connectlocs="8,4;8,3;8,2;6,2;6,0;5,0;4,0;4,0;3,0;1,2;1,2;0,3;0,17;0,18;1,20;1,21;3,21;4,23;4,23;5,23;6,21;6,21;8,20;8,18;8,18;8,4" o:connectangles="0,0,0,0,0,0,0,0,0,0,0,0,0,0,0,0,0,0,0,0,0,0,0,0,0,0"/>
                  </v:shape>
                  <v:line id="Line 6642"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" strokecolor="blue" strokeweight=".05pt"/>
                  <v:shape id="Freeform 6643"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" path="m7,r,l5,,2,2,,5,,7r2,4l2,13r3,l7,16r57,l69,16r,-3l71,13r,-2l75,7r,-2l71,2,69,,64,,7,xe" fillcolor="blue" strokecolor="blue" strokeweight=".4pt">
                    <v:path arrowok="t" o:connecttype="custom" o:connectlocs="4,0;4,0;3,0;1,1;1,1;0,3;0,4;0,4;1,6;1,7;3,7;4,8;32,8;35,8;35,7;36,7;36,6;38,4;38,4;38,3;36,1;36,1;35,0;35,0;32,0;4,0" o:connectangles="0,0,0,0,0,0,0,0,0,0,0,0,0,0,0,0,0,0,0,0,0,0,0,0,0,0"/>
                  </v:shape>
                  <v:line id="Line 6644"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" strokecolor="blue" strokeweight=".05pt"/>
                  <v:shape id="Freeform 6645"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" path="m16,7r,-2l12,2,10,,7,,5,,2,r,2l,2,,5,,33r,3l,39r2,l2,41r3,l7,41r3,l12,39r4,-3l16,7xe" fillcolor="blue" strokecolor="blue" strokeweight=".4pt">
                    <v:path arrowok="t" o:connecttype="custom" o:connectlocs="8,3;8,2;6,1;6,1;5,0;5,0;4,0;3,0;1,0;1,1;0,1;0,2;0,16;0,18;0,19;1,19;1,20;3,20;4,20;5,20;5,20;6,19;6,19;8,18;8,18;8,3" o:connectangles="0,0,0,0,0,0,0,0,0,0,0,0,0,0,0,0,0,0,0,0,0,0,0,0,0,0"/>
                  </v:shape>
                  <v:line id="Line 6646"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" strokecolor="blue" strokeweight=".05pt"/>
                  <v:shape id="Freeform 6647"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" path="m7,l5,,2,2,,4,,7r,3l,13r2,l2,15r3,l18,15r5,l26,15r,-2l28,13r,-3l28,7r,-3l26,2,23,,21,,7,xe" fillcolor="blue" strokecolor="blue" strokeweight=".4pt">
                    <v:path arrowok="t" o:connecttype="custom" o:connectlocs="4,0;3,0;1,1;1,1;0,2;0,3;0,3;0,5;0,6;1,6;1,7;3,7;9,7;12,7;13,7;13,6;14,6;14,5;14,3;14,3;14,2;13,1;13,1;12,0;11,0;4,0" o:connectangles="0,0,0,0,0,0,0,0,0,0,0,0,0,0,0,0,0,0,0,0,0,0,0,0,0,0"/>
                  </v:shape>
                  <v:line id="Line 6648"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" strokecolor="blue" strokeweight=".05pt"/>
                  <v:shape id="Freeform 6649"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" path="m16,7r,l16,4,14,2,11,,9,,6,r,2l4,2,,4,,7,,36r,3l4,41r2,3l9,44r2,l14,44r,-3l16,39r,-3l16,7xe" fillcolor="blue" strokecolor="blue" strokeweight=".4pt">
                    <v:path arrowok="t" o:connecttype="custom" o:connectlocs="8,4;8,4;8,2;7,1;7,1;6,0;5,0;3,0;3,1;2,1;0,2;0,4;0,18;0,20;0,20;2,21;3,22;3,22;5,22;6,22;7,22;7,21;8,20;8,20;8,18;8,4" o:connectangles="0,0,0,0,0,0,0,0,0,0,0,0,0,0,0,0,0,0,0,0,0,0,0,0,0,0"/>
                  </v:shape>
                  <v:line id="Line 6650"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" strokecolor="blue" strokeweight=".05pt"/>
                  <v:shape id="Freeform 6651"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" path="m9,l6,,4,2,,2,,6,,8r,3l4,13r2,3l19,16r5,l26,16r,-3l29,11r,-3l29,6r,-4l26,2,26,,24,,21,,9,xe" fillcolor="blue" strokecolor="blue" strokeweight=".4pt">
                    <v:path arrowok="t" o:connecttype="custom" o:connectlocs="4,0;3,0;3,0;2,1;0,1;0,3;0,4;0,6;0,6;2,7;3,8;3,8;9,8;12,8;13,8;13,7;14,6;14,6;14,4;14,3;14,1;13,1;13,0;12,0;10,0;4,0" o:connectangles="0,0,0,0,0,0,0,0,0,0,0,0,0,0,0,0,0,0,0,0,0,0,0,0,0,0"/>
                  </v:shape>
                  <v:line id="Line 6652"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" strokecolor="blue" strokeweight=".05pt"/>
                  <v:shape id="Freeform 6653"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" path="m15,8r,-2l15,2r-3,l12,,10,,7,,5,,2,2,,6,,34r,3l2,39r,3l5,42r2,l7,44r3,-2l12,42r3,-3l15,37,15,8xe" fillcolor="blue" strokecolor="blue" strokeweight=".4pt">
                    <v:path arrowok="t" o:connecttype="custom" o:connectlocs="7,4;7,3;7,1;6,1;6,0;5,0;3,0;3,0;2,0;1,1;1,1;0,3;0,17;0,19;1,20;1,21;2,21;3,21;3,22;5,21;6,21;6,21;7,20;7,19;7,19;7,4" o:connectangles="0,0,0,0,0,0,0,0,0,0,0,0,0,0,0,0,0,0,0,0,0,0,0,0,0,0"/>
                  </v:shape>
                  <v:line id="Line 6654"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" strokecolor="blue" strokeweight=".05pt"/>
                  <v:shape id="Freeform 6655"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" path="m7,r,l5,,2,r,4l,6,,9r2,2l2,14r3,l7,14r44,l54,14r2,l59,14r,-3l61,9r,-3l59,4,59,,56,,54,,51,,7,xe" fillcolor="blue" strokecolor="blue" strokeweight=".4pt">
                    <v:path arrowok="t" o:connecttype="custom" o:connectlocs="4,0;4,0;3,0;1,0;1,2;0,3;0,5;0,5;1,6;1,7;3,7;4,7;26,7;27,7;28,7;30,7;30,6;31,5;31,5;31,3;30,2;30,0;28,0;27,0;26,0;4,0" o:connectangles="0,0,0,0,0,0,0,0,0,0,0,0,0,0,0,0,0,0,0,0,0,0,0,0,0,0"/>
                  </v:shape>
                  <v:line id="Line 6656"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" strokecolor="blue" strokeweight=".05pt"/>
                  <v:shape id="Freeform 6657"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" path="m15,9r,-3l13,4,13,,10,,8,,5,,3,,,4,,6,,63r,2l3,68r,2l5,70r3,l10,70r3,-2l13,65r2,l15,9xe" fillcolor="blue" strokecolor="blue" strokeweight=".4pt">
                    <v:path arrowok="t" o:connecttype="custom" o:connectlocs="8,5;8,3;7,2;7,0;5,0;4,0;4,0;3,0;2,0;2,0;0,2;0,3;0,32;0,33;0,33;2,34;2,35;3,35;4,35;4,35;5,35;7,34;7,33;8,33;8,33;8,5" o:connectangles="0,0,0,0,0,0,0,0,0,0,0,0,0,0,0,0,0,0,0,0,0,0,0,0,0,0"/>
                  </v:shape>
                  <v:line id="Line 6658"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" strokecolor="blue" strokeweight=".05pt"/>
                  <v:shape id="Freeform 6659"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" path="m8,l5,,3,r,3l,3,,5,,8r,2l3,13r,2l5,15r16,l26,15r3,l31,13r,-3l34,10r,-2l34,5,31,3,29,,26,,24,,8,xe" fillcolor="blue" strokecolor="blue" strokeweight=".4pt">
                    <v:path arrowok="t" o:connecttype="custom" o:connectlocs="4,0;3,0;2,0;2,2;0,2;0,3;0,4;0,5;0,5;2,7;2,8;3,8;11,8;13,8;15,8;16,7;16,5;17,5;17,4;17,3;16,2;16,2;15,0;13,0;12,0;4,0" o:connectangles="0,0,0,0,0,0,0,0,0,0,0,0,0,0,0,0,0,0,0,0,0,0,0,0,0,0"/>
                  </v:shape>
                  <v:line id="Line 6660"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" strokecolor="blue" strokeweight=".05pt"/>
                  <v:shape id="Freeform 6661"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" path="m15,8r,-3l12,3,10,,7,,5,,2,r,3l,3,,5,,34r,2l,38r2,3l5,41r2,3l7,41r3,l12,41r,-3l15,36,15,8xe" fillcolor="blue" strokecolor="blue" strokeweight=".4pt">
                    <v:path arrowok="t" o:connecttype="custom" o:connectlocs="8,4;8,3;6,2;6,2;5,0;4,0;4,0;3,0;1,0;1,2;0,2;0,3;0,17;0,18;0,19;1,21;1,21;3,21;4,22;4,21;5,21;6,21;6,19;8,18;8,18;8,4" o:connectangles="0,0,0,0,0,0,0,0,0,0,0,0,0,0,0,0,0,0,0,0,0,0,0,0,0,0"/>
                  </v:shape>
                  <v:line id="Line 6662"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" strokecolor="blue" strokeweight=".05pt"/>
                  <v:shape id="Freeform 6663"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" path="m7,l5,,2,,,2,,5,,7,,9r2,3l5,12r38,l49,12r2,l54,9r,-2l54,5r,-3l51,,49,,45,,7,xe" fillcolor="blue" strokecolor="blue" strokeweight=".4pt">
                    <v:path arrowok="t" o:connecttype="custom" o:connectlocs="4,0;3,0;1,0;1,0;0,1;0,3;0,4;0,4;0,5;1,6;1,6;3,6;22,6;25,6;26,6;26,6;27,5;27,4;27,4;27,3;27,1;26,0;26,0;25,0;23,0;4,0" o:connectangles="0,0,0,0,0,0,0,0,0,0,0,0,0,0,0,0,0,0,0,0,0,0,0,0,0,0"/>
                  </v:shape>
                  <v:line id="Line 6664"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" strokecolor="blue" strokeweight=".05pt"/>
                  <v:shape id="Freeform 6665"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" path="m16,7r,-2l16,2,13,,11,,7,,5,,2,r,2l,5,,61r,4l2,65r,2l5,67r2,3l11,70r2,-3l16,65,16,7xe" fillcolor="blue" strokecolor="blue" strokeweight=".4pt">
                    <v:path arrowok="t" o:connecttype="custom" o:connectlocs="7,4;7,3;7,1;6,0;6,0;5,0;3,0;3,0;2,0;1,0;1,1;0,3;0,31;0,33;1,33;1,34;2,34;3,35;3,35;5,35;6,34;6,34;7,33;7,33;7,33;7,4" o:connectangles="0,0,0,0,0,0,0,0,0,0,0,0,0,0,0,0,0,0,0,0,0,0,0,0,0,0"/>
                  </v:shape>
                  <v:line id="Line 6666"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" strokecolor="blue" strokeweight=".05pt"/>
                  <v:shape id="Freeform 6667"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" path="m7,r,l5,,2,2,,5,,7r,4l2,11r,2l5,13r2,3l70,16r2,l75,13r2,l77,11r3,l80,7r,-2l77,2,75,,72,,70,,7,xe" fillcolor="blue" strokecolor="blue" strokeweight=".4pt">
                    <v:path arrowok="t" o:connecttype="custom" o:connectlocs="4,0;4,0;3,0;1,1;1,1;0,3;0,4;0,6;1,6;1,7;3,7;4,8;35,8;36,8;38,7;39,7;39,6;40,6;40,4;40,3;39,1;39,1;38,0;36,0;35,0;4,0" o:connectangles="0,0,0,0,0,0,0,0,0,0,0,0,0,0,0,0,0,0,0,0,0,0,0,0,0,0"/>
                  </v:shape>
                  <v:line id="Line 6668"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" strokecolor="blue" strokeweight=".05pt"/>
                  <v:shape id="Freeform 6669"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" path="m15,7r,-2l12,2,10,,7,,5,,2,r,2l,2,,5,,62r,3l,67r2,l2,70r3,l7,70r3,l12,67r3,-2l15,7xe" fillcolor="blue" strokecolor="blue" strokeweight=".4pt">
                    <v:path arrowok="t" o:connecttype="custom" o:connectlocs="8,4;8,3;6,1;6,1;5,0;4,0;4,0;3,0;1,0;1,1;0,1;0,3;0,31;0,33;0,34;1,34;1,35;3,35;4,35;4,35;5,35;6,34;6,34;8,33;8,33;8,4" o:connectangles="0,0,0,0,0,0,0,0,0,0,0,0,0,0,0,0,0,0,0,0,0,0,0,0,0,0"/>
                  </v:shape>
                  <v:line id="Line 6670"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" strokecolor="blue" strokeweight=".05pt"/>
                  <v:shape id="Freeform 6671"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" path="m7,l5,,2,2,,6,,8r,3l,13r2,l2,16r3,l17,16r6,l26,13r2,-2l28,8r,-2l26,6r,-4l23,2,23,,21,,7,xe" fillcolor="blue" strokecolor="blue" strokeweight=".4pt">
                    <v:path arrowok="t" o:connecttype="custom" o:connectlocs="4,0;3,0;1,1;1,1;0,3;0,3;0,4;0,6;0,7;1,7;1,8;3,8;9,8;12,8;12,8;13,7;13,7;14,6;14,4;14,3;13,3;13,1;12,1;12,0;11,0;4,0" o:connectangles="0,0,0,0,0,0,0,0,0,0,0,0,0,0,0,0,0,0,0,0,0,0,0,0,0,0"/>
                  </v:shape>
                  <v:line id="Line 6672"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" strokecolor="blue" strokeweight=".05pt"/>
                  <v:shape id="Freeform 6673"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" path="m16,8r,-2l14,6r,-4l11,2,11,,9,,5,,3,2,,6,,34r,5l3,42r2,2l9,44r2,l11,42r3,l14,39r2,l16,37,16,8xe" fillcolor="blue" strokecolor="blue" strokeweight=".4pt">
                    <v:path arrowok="t" o:connecttype="custom" o:connectlocs="8,4;8,3;7,3;7,1;6,1;6,0;5,0;3,0;2,1;2,1;0,3;0,3;0,17;0,20;0,20;2,21;2,21;3,22;5,22;6,22;6,21;7,21;7,20;8,20;8,19;8,4" o:connectangles="0,0,0,0,0,0,0,0,0,0,0,0,0,0,0,0,0,0,0,0,0,0,0,0,0,0"/>
                  </v:shape>
                  <v:line id="Line 6674"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" strokecolor="blue" strokeweight=".05pt"/>
                  <v:shape id="Freeform 6675"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" path="m9,l5,,3,r,4l,4,,6,,9r,2l3,14r2,2l63,16r5,l70,14r3,l73,11r,-2l73,6r,-2l70,,68,,65,,9,xe" fillcolor="blue" strokecolor="blue" strokeweight=".4pt">
                    <v:path arrowok="t" o:connecttype="custom" o:connectlocs="5,0;3,0;2,0;2,2;0,2;0,3;0,5;0,6;0,6;2,7;2,7;3,8;32,8;34,8;35,7;37,7;37,6;37,6;37,5;37,3;37,2;37,2;35,0;34,0;33,0;5,0" o:connectangles="0,0,0,0,0,0,0,0,0,0,0,0,0,0,0,0,0,0,0,0,0,0,0,0,0,0"/>
                  </v:shape>
                  <v:line id="Line 6676"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" strokecolor="blue" strokeweight=".05pt"/>
                  <v:shape id="Freeform 6677"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" path="m13,9r,-3l13,4,10,,8,,5,,3,,,4,,6,,34r,3l,39r,3l3,42r2,l5,44,8,42r2,l13,42r,-3l13,37,13,9xe" fillcolor="blue" strokecolor="blue" strokeweight=".4pt">
                    <v:path arrowok="t" o:connecttype="custom" o:connectlocs="7,5;7,3;7,2;7,2;5,0;4,0;3,0;3,0;2,0;0,2;0,2;0,3;0,17;0,19;0,20;0,21;2,21;3,21;3,22;4,21;5,21;7,21;7,20;7,19;7,19;7,5" o:connectangles="0,0,0,0,0,0,0,0,0,0,0,0,0,0,0,0,0,0,0,0,0,0,0,0,0,0"/>
                  </v:shape>
                  <v:line id="Line 6678"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" strokecolor="blue" strokeweight=".05pt"/>
                  <v:shape id="Freeform 6679"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" path="m7,r,l5,,2,r,3l2,5,,8r2,l2,10r,3l5,13r2,l64,13r5,l71,13r4,-3l75,8r,-3l75,3,71,,69,,64,,7,xe" fillcolor="blue" strokecolor="blue" strokeweight=".4pt">
                    <v:path arrowok="t" o:connecttype="custom" o:connectlocs="3,0;3,0;2,0;1,0;1,2;1,3;0,4;1,4;1,5;1,7;2,7;3,7;32,7;34,7;35,7;35,7;37,5;37,4;37,4;37,3;37,2;35,0;35,0;34,0;32,0;3,0" o:connectangles="0,0,0,0,0,0,0,0,0,0,0,0,0,0,0,0,0,0,0,0,0,0,0,0,0,0"/>
                  </v:shape>
                  <v:line id="Line 6680"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" strokecolor="blue" strokeweight=".05pt"/>
                  <v:shape id="Freeform 6681"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" path="m16,8r,-3l16,3,12,,10,,7,,5,,3,,,3,,5,,34r,2l,39r3,l5,41r2,l10,41r2,l12,39r4,l16,36,16,8xe" fillcolor="blue" strokecolor="blue" strokeweight=".4pt">
                    <v:path arrowok="t" o:connecttype="custom" o:connectlocs="8,4;8,3;8,2;6,0;6,0;5,0;4,0;3,0;3,0;2,0;0,2;0,3;0,17;0,18;0,20;2,20;3,21;3,21;4,21;5,21;6,21;6,20;8,20;8,18;8,18;8,4" o:connectangles="0,0,0,0,0,0,0,0,0,0,0,0,0,0,0,0,0,0,0,0,0,0,0,0,0,0"/>
                  </v:shape>
                  <v:line id="Line 6682"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" strokecolor="blue" strokeweight=".05pt"/>
                  <v:shape id="Freeform 6683"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" path="m7,l5,r,3l3,3,,5,,8r,2l,13r3,l5,15r44,l54,15r3,l59,13r,-3l59,8r,-3l59,3r-2,l54,,52,,7,xe" fillcolor="blue" strokecolor="blue" strokeweight=".4pt">
                    <v:path arrowok="t" o:connecttype="custom" o:connectlocs="4,0;3,0;3,2;2,2;0,3;0,3;0,4;0,5;0,7;2,7;3,8;3,8;25,8;27,8;29,8;30,7;30,7;30,5;30,4;30,3;30,3;30,2;29,2;27,0;26,0;4,0" o:connectangles="0,0,0,0,0,0,0,0,0,0,0,0,0,0,0,0,0,0,0,0,0,0,0,0,0,0"/>
                  </v:shape>
                  <v:line id="Line 6684"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" strokecolor="blue" strokeweight=".05pt"/>
                  <v:shape id="Freeform 6685"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" path="m12,8r,-3l12,3r-2,l7,,5,,2,3,,3,,5,,62r,2l,67r,3l2,70r3,l5,73,7,70r3,l12,70r,-3l12,64,12,8xe" fillcolor="blue" strokecolor="blue" strokeweight=".4pt">
                    <v:path arrowok="t" o:connecttype="custom" o:connectlocs="6,4;6,3;6,3;6,2;5,2;4,0;3,0;3,0;1,2;0,2;0,3;0,3;0,31;0,32;0,34;0,35;1,35;3,35;3,37;4,35;5,35;6,35;6,34;6,32;6,32;6,4" o:connectangles="0,0,0,0,0,0,0,0,0,0,0,0,0,0,0,0,0,0,0,0,0,0,0,0,0,0"/>
                  </v:shape>
                  <v:line id="Line 6686"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" strokecolor="blue" strokeweight=".05pt"/>
                  <v:shape id="Freeform 6687"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6688"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" strokecolor="blue" strokeweight=".05pt"/>
                  <v:shape id="Freeform 6689"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" path="m15,7l13,5r,-3l13,,9,,7,,4,,2,,,,,2,,5,,33r,4l,39r2,3l4,42r3,l9,42r4,-3l13,37r2,l15,7xe" fillcolor="blue" strokecolor="blue" strokeweight=".4pt">
                    <v:path arrowok="t" o:connecttype="custom" o:connectlocs="7,4;6,3;6,1;6,0;4,0;3,0;3,0;2,0;1,0;0,0;0,1;0,3;0,17;0,19;0,20;0,20;1,21;2,21;3,21;3,21;4,21;6,20;6,20;6,19;7,19;7,4" o:connectangles="0,0,0,0,0,0,0,0,0,0,0,0,0,0,0,0,0,0,0,0,0,0,0,0,0,0"/>
                  </v:shape>
                  <v:line id="Line 6690"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" strokecolor="blue" strokeweight=".05pt"/>
                  <v:shape id="Freeform 6691"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" path="m7,l4,,2,2,,2,,5,,7r,4l,13r2,3l4,16r14,l23,16r2,-3l28,11r,-4l28,5r-3,l25,2r-2,l23,,20,,7,xe" fillcolor="blue" strokecolor="blue" strokeweight=".4pt">
                    <v:path arrowok="t" o:connecttype="custom" o:connectlocs="4,0;2,0;1,1;0,1;0,3;0,3;0,4;0,6;0,7;0,7;1,8;2,8;9,8;12,8;12,8;13,7;13,7;14,6;14,4;14,3;13,3;13,1;12,1;12,0;10,0;4,0" o:connectangles="0,0,0,0,0,0,0,0,0,0,0,0,0,0,0,0,0,0,0,0,0,0,0,0,0,0"/>
                  </v:shape>
                  <v:line id="Line 6692"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" strokecolor="blue" strokeweight=".05pt"/>
                  <v:shape id="Freeform 6693"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" path="m15,7r,-2l12,5r,-3l10,2,10,,7,,5,,2,2,,5,,33r,6l2,41r3,3l7,44r3,l10,41r2,l12,39r3,l15,36,15,7xe" fillcolor="blue" strokecolor="blue" strokeweight=".4pt">
                    <v:path arrowok="t" o:connecttype="custom" o:connectlocs="8,4;8,3;6,3;6,1;5,1;5,0;4,0;3,0;1,1;1,1;0,3;0,3;0,17;0,20;0,20;1,21;1,21;3,22;4,22;5,22;5,21;6,21;6,20;8,20;8,18;8,4" o:connectangles="0,0,0,0,0,0,0,0,0,0,0,0,0,0,0,0,0,0,0,0,0,0,0,0,0,0"/>
                  </v:shape>
                  <v:line id="Line 6694"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" strokecolor="blue" strokeweight=".05pt"/>
                  <v:shape id="Freeform 6695"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" path="m7,l5,,2,r,2l,2,,5,,8r,3l2,13r3,3l17,16r6,l26,13r2,-2l28,8r,-3l28,2r-2,l26,,23,,20,,7,xe" fillcolor="blue" strokecolor="blue" strokeweight=".4pt">
                    <v:path arrowok="t" o:connecttype="custom" o:connectlocs="4,0;3,0;1,0;1,1;0,1;0,3;0,4;0,6;0,6;1,7;1,7;3,8;9,8;12,8;13,7;13,7;14,6;14,6;14,4;14,3;14,1;13,1;13,0;12,0;10,0;4,0" o:connectangles="0,0,0,0,0,0,0,0,0,0,0,0,0,0,0,0,0,0,0,0,0,0,0,0,0,0"/>
                  </v:shape>
                  <v:line id="Line 6696"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" strokecolor="blue" strokeweight=".05pt"/>
                  <v:shape id="Freeform 6697"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" path="m16,8r,-3l16,2r-2,l14,,11,,8,,5,,3,2,,2,,5,,63r,2l,68r3,l5,70r3,l11,70r3,l14,68r2,l16,65,16,8xe" fillcolor="blue" strokecolor="blue" strokeweight=".4pt">
                    <v:path arrowok="t" o:connecttype="custom" o:connectlocs="8,4;8,3;8,1;7,1;7,0;6,0;4,0;3,0;3,0;2,1;0,1;0,3;0,32;0,33;0,34;2,34;3,35;3,35;4,35;6,35;7,35;7,34;8,34;8,33;8,33;8,4" o:connectangles="0,0,0,0,0,0,0,0,0,0,0,0,0,0,0,0,0,0,0,0,0,0,0,0,0,0"/>
                  </v:shape>
                  <v:line id="Line 6698"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" strokecolor="blue" strokeweight=".05pt"/>
                  <v:shape id="Freeform 6699"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" path="m8,l5,r,4l3,4,,6,,9r,2l,14r3,l5,16r44,l54,16r3,l59,14r,-3l59,9r,-3l59,4r-2,l54,,52,,8,xe" fillcolor="blue" strokecolor="blue" strokeweight=".4pt">
                    <v:path arrowok="t" o:connecttype="custom" o:connectlocs="4,0;3,0;3,2;2,2;0,3;0,3;0,5;0,6;0,7;2,7;3,8;3,8;25,8;27,8;29,8;30,7;30,7;30,6;30,5;30,3;30,3;30,2;29,2;27,0;26,0;4,0" o:connectangles="0,0,0,0,0,0,0,0,0,0,0,0,0,0,0,0,0,0,0,0,0,0,0,0,0,0"/>
                  </v:shape>
                  <v:line id="Line 6700"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" strokecolor="blue" strokeweight=".05pt"/>
                  <v:shape id="Freeform 6701"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" path="m12,9r,-3l12,4r-2,l7,,5,,2,4,,4,,6,,34r,5l,42r2,l5,44r2,l10,42r2,l12,39r,-2l12,9xe" fillcolor="blue" strokecolor="blue" strokeweight=".4pt">
                    <v:path arrowok="t" o:connecttype="custom" o:connectlocs="7,5;7,3;7,3;7,2;6,2;4,0;3,0;3,0;1,2;0,2;0,3;0,3;0,17;0,20;0,20;0,21;1,21;3,22;3,22;4,22;6,21;7,21;7,20;7,20;7,19;7,5" o:connectangles="0,0,0,0,0,0,0,0,0,0,0,0,0,0,0,0,0,0,0,0,0,0,0,0,0,0"/>
                  </v:shape>
                  <v:line id="Line 6702"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" strokecolor="blue" strokeweight=".05pt"/>
                  <v:shape id="Freeform 6703"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" path="m7,r,l4,,2,3r,2l,8r2,2l2,13r2,l7,15r31,l41,15r3,-2l46,13r,-3l49,8,46,5r,-2l44,,41,,38,,7,xe" fillcolor="blue" strokecolor="blue" strokeweight=".4pt">
                    <v:path arrowok="t" o:connecttype="custom" o:connectlocs="4,0;4,0;2,0;1,2;1,2;1,3;0,4;1,5;1,5;1,7;2,7;4,8;19,8;21,8;22,7;23,7;23,5;23,5;25,4;23,3;23,2;23,2;22,0;21,0;19,0;4,0" o:connectangles="0,0,0,0,0,0,0,0,0,0,0,0,0,0,0,0,0,0,0,0,0,0,0,0,0,0"/>
                  </v:shape>
                  <v:line id="Line 6704"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" strokecolor="blue" strokeweight=".05pt"/>
                  <v:shape id="Freeform 6705"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" path="m16,8l13,5r,-2l11,,8,,5,,2,,,3,,5,,34r,2l,39r,2l2,41r3,l8,41r3,l13,41r,-2l13,36r3,l16,8xe" fillcolor="blue" strokecolor="blue" strokeweight=".4pt">
                    <v:path arrowok="t" o:connecttype="custom" o:connectlocs="8,4;7,3;7,2;7,2;6,0;4,0;4,0;3,0;1,0;0,2;0,2;0,3;0,17;0,18;0,20;0,21;1,21;3,21;4,21;4,21;6,21;7,21;7,20;7,18;8,18;8,4" o:connectangles="0,0,0,0,0,0,0,0,0,0,0,0,0,0,0,0,0,0,0,0,0,0,0,0,0,0"/>
                  </v:shape>
                  <v:line id="Line 6706"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" strokecolor="blue" strokeweight=".05pt"/>
                  <v:shape id="Freeform 6707"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" path="m8,l5,3,2,3,,3,,5,,8r,2l,13r,2l2,15r3,l31,15r6,l39,15r3,-2l42,10r,-2l42,5,39,3r-2,l34,,8,xe" fillcolor="blue" strokecolor="blue" strokeweight=".4pt">
                    <v:path arrowok="t" o:connecttype="custom" o:connectlocs="4,0;3,2;1,2;0,2;0,3;0,4;0,4;0,5;0,7;0,8;1,8;3,8;16,8;19,8;20,8;20,8;21,7;21,5;21,4;21,4;21,3;20,2;20,2;19,2;17,0;4,0" o:connectangles="0,0,0,0,0,0,0,0,0,0,0,0,0,0,0,0,0,0,0,0,0,0,0,0,0,0"/>
                  </v:shape>
                  <v:line id="Line 6708"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" strokecolor="blue" strokeweight=".05pt"/>
                  <v:shape id="Freeform 6709"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" path="m16,8r,l16,5,13,3r-2,l8,,5,3,2,3,,5,,8,,64r,3l2,70r3,l5,73r3,l11,73r2,-3l16,67r,-3l16,8xe" fillcolor="blue" strokecolor="blue" strokeweight=".4pt">
                    <v:path arrowok="t" o:connecttype="custom" o:connectlocs="8,4;8,4;8,3;7,2;7,2;6,2;4,0;3,2;3,2;1,2;0,3;0,4;0,32;0,34;0,34;1,35;3,35;3,37;4,37;6,37;7,35;7,35;8,34;8,34;8,32;8,4" o:connectangles="0,0,0,0,0,0,0,0,0,0,0,0,0,0,0,0,0,0,0,0,0,0,0,0,0,0"/>
                  </v:shape>
                  <v:line id="Line 6710"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" strokecolor="blue" strokeweight=".05pt"/>
                  <v:shape id="Freeform 6711"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" path="m8,l5,,2,2,,2,,5,,7r,3l2,13r3,l5,16r76,l86,16r2,-3l91,13r,-3l93,7,91,5r,-3l88,,86,,83,,8,xe" fillcolor="blue" strokecolor="blue" strokeweight=".4pt">
                    <v:path arrowok="t" o:connecttype="custom" o:connectlocs="4,0;3,0;3,0;1,1;0,1;0,3;0,4;0,5;0,5;1,7;3,7;3,8;41,8;43,8;44,7;46,7;46,5;46,5;47,4;46,3;46,1;46,1;44,0;43,0;42,0;4,0" o:connectangles="0,0,0,0,0,0,0,0,0,0,0,0,0,0,0,0,0,0,0,0,0,0,0,0,0,0"/>
                  </v:shape>
                  <v:line id="Line 6712"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" strokecolor="blue" strokeweight=".05pt"/>
                  <v:shape id="Freeform 6713"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" path="m16,7l14,5r,-3l11,,9,,6,,4,,,2,,5,,33r,4l,39r,3l4,42r2,l9,42r2,l14,42r,-3l14,37r2,l16,7xe" fillcolor="blue" strokecolor="blue" strokeweight=".4pt">
                    <v:path arrowok="t" o:connecttype="custom" o:connectlocs="8,4;7,3;7,1;7,1;6,0;5,0;5,0;3,0;2,0;0,1;0,1;0,3;0,17;0,19;0,20;0,21;2,21;3,21;5,21;5,21;6,21;7,21;7,20;7,19;8,19;8,4" o:connectangles="0,0,0,0,0,0,0,0,0,0,0,0,0,0,0,0,0,0,0,0,0,0,0,0,0,0"/>
                  </v:shape>
                  <v:line id="Line 6714"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" strokecolor="blue" strokeweight=".05pt"/>
                  <v:shape id="Freeform 6715"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" path="m9,l6,2,4,2,,2,,5,,7r,4l,13r,3l4,16r2,l18,16r5,l26,16r,-3l29,11r,-4l26,5r,-3l23,2,21,,9,xe" fillcolor="blue" strokecolor="blue" strokeweight=".4pt">
                    <v:path arrowok="t" o:connecttype="custom" o:connectlocs="4,0;3,1;2,1;0,1;0,3;0,4;0,4;0,6;0,7;0,8;2,8;3,8;9,8;11,8;11,8;13,8;13,7;14,6;14,4;14,4;13,3;13,1;11,1;11,1;10,0;4,0" o:connectangles="0,0,0,0,0,0,0,0,0,0,0,0,0,0,0,0,0,0,0,0,0,0,0,0,0,0"/>
                  </v:shape>
                  <v:line id="Line 6716"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" strokecolor="blue" strokeweight=".05pt"/>
                  <v:shape id="Freeform 6717"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" path="m15,7r,l12,5r,-3l9,2,7,,4,2,2,2,,5,,7,,65r,2l2,70r2,2l7,72r2,l9,70r3,l12,67r3,l15,65,15,7xe" fillcolor="blue" strokecolor="blue" strokeweight=".4pt">
                    <v:path arrowok="t" o:connecttype="custom" o:connectlocs="8,4;8,4;6,3;6,1;5,1;5,1;4,0;2,1;1,1;1,1;0,3;0,4;0,33;0,34;0,34;1,35;1,35;2,36;4,36;5,36;5,35;6,35;6,34;8,34;8,33;8,4" o:connectangles="0,0,0,0,0,0,0,0,0,0,0,0,0,0,0,0,0,0,0,0,0,0,0,0,0,0"/>
                  </v:shape>
                  <v:line id="Line 6718"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" strokecolor="blue" strokeweight=".05pt"/>
                  <v:shape id="Freeform 6719"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" path="m7,l4,,2,r,4l,4,,6,,9r,2l2,14r2,2l18,16r5,l23,14r2,l28,11r,-2l28,6r,-2l25,4,23,,20,,7,xe" fillcolor="blue" strokecolor="blue" strokeweight=".4pt">
                    <v:path arrowok="t" o:connecttype="custom" o:connectlocs="4,0;2,0;1,0;1,2;0,2;0,3;0,5;0,6;0,6;1,7;1,7;2,8;10,8;12,8;12,7;13,7;15,6;15,6;15,5;15,3;15,2;13,2;12,0;12,0;11,0;4,0" o:connectangles="0,0,0,0,0,0,0,0,0,0,0,0,0,0,0,0,0,0,0,0,0,0,0,0,0,0"/>
                  </v:shape>
                  <v:line id="Line 6720"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" strokecolor="blue" strokeweight=".05pt"/>
                  <v:shape id="Freeform 6721"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" path="m16,9r,-3l16,4r-3,l11,,8,,6,,3,r,4l,4,,6,,35r,2l,40r3,2l6,42r2,l11,42r2,l16,40r,-3l16,9xe" fillcolor="blue" strokecolor="blue" strokeweight=".4pt">
                    <v:path arrowok="t" o:connecttype="custom" o:connectlocs="8,5;8,3;8,2;7,2;6,0;6,0;4,0;3,0;2,0;2,2;0,2;0,3;0,18;0,19;0,20;2,21;2,21;3,21;4,21;6,21;6,21;7,21;8,20;8,19;8,19;8,5" o:connectangles="0,0,0,0,0,0,0,0,0,0,0,0,0,0,0,0,0,0,0,0,0,0,0,0,0,0"/>
                  </v:shape>
                  <v:line id="Line 6722"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" strokecolor="blue" strokeweight=".05pt"/>
                  <v:shape id="Freeform 6723"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" path="m8,l6,4,3,4,,6,,9r,2l,14r3,2l6,16r12,l23,16r3,l29,14r,-3l29,9r,-3l26,4r-3,l21,,8,xe" fillcolor="blue" strokecolor="blue" strokeweight=".4pt">
                    <v:path arrowok="t" o:connecttype="custom" o:connectlocs="4,0;3,2;1,2;1,2;0,3;0,5;0,5;0,6;0,7;1,8;1,8;3,8;9,8;11,8;13,8;13,8;14,7;14,6;14,5;14,5;14,3;13,2;13,2;11,2;10,0;4,0" o:connectangles="0,0,0,0,0,0,0,0,0,0,0,0,0,0,0,0,0,0,0,0,0,0,0,0,0,0"/>
                  </v:shape>
                  <v:line id="Line 6724"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" strokecolor="blue" strokeweight=".05pt"/>
                  <v:shape id="Freeform 6725"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" path="m16,9r,l16,6,13,4r-3,l8,,5,4,3,4r,2l,9,,37r,2l3,42r2,2l8,44r2,l13,44r,-2l16,42r,-3l16,37,16,9xe" fillcolor="blue" strokecolor="blue" strokeweight=".4pt">
                    <v:path arrowok="t" o:connecttype="custom" o:connectlocs="8,5;8,5;8,3;7,2;7,2;5,2;4,0;3,2;3,2;2,2;2,3;0,5;0,19;0,20;2,21;2,21;3,22;3,22;4,22;5,22;7,22;7,21;8,21;8,20;8,19;8,5" o:connectangles="0,0,0,0,0,0,0,0,0,0,0,0,0,0,0,0,0,0,0,0,0,0,0,0,0,0"/>
                  </v:shape>
                  <v:line id="Line 6726"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" strokecolor="blue" strokeweight=".05pt"/>
                  <v:shape id="Freeform 6727"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" path="m8,l5,,3,3r,2l,5,,8r,2l3,13r2,2l21,15r8,l31,15r,-2l34,13r,-3l34,8r,-3l31,3,31,,29,,24,,8,xe" fillcolor="blue" strokecolor="blue" strokeweight=".4pt">
                    <v:path arrowok="t" o:connecttype="custom" o:connectlocs="4,0;3,0;3,0;2,2;2,3;0,3;0,4;0,5;2,7;2,7;3,8;3,8;11,8;15,8;16,8;16,7;17,7;17,5;17,4;17,3;17,3;16,2;16,0;15,0;12,0;4,0" o:connectangles="0,0,0,0,0,0,0,0,0,0,0,0,0,0,0,0,0,0,0,0,0,0,0,0,0,0"/>
                  </v:shape>
                  <v:line id="Line 6728"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" strokecolor="blue" strokeweight=".05pt"/>
                  <v:shape id="Freeform 6729"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" path="m15,8r,-3l12,3,12,,10,,7,,5,,2,3r,2l,5,,34r,5l2,39r,2l5,41r,3l7,44r3,l12,41r3,-2l15,36,15,8xe" fillcolor="blue" strokecolor="blue" strokeweight=".4pt">
                    <v:path arrowok="t" o:connecttype="custom" o:connectlocs="8,4;8,3;8,3;6,2;6,0;5,0;4,0;3,0;3,0;1,2;1,3;0,3;0,18;0,20;1,20;1,21;3,21;3,23;4,23;5,23;6,21;6,21;8,20;8,20;8,19;8,4" o:connectangles="0,0,0,0,0,0,0,0,0,0,0,0,0,0,0,0,0,0,0,0,0,0,0,0,0,0"/>
                  </v:shape>
                  <v:line id="Line 6730"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" strokecolor="blue" strokeweight=".05pt"/>
                  <v:shape id="Freeform 6731"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" path="m7,l5,,2,2,,5,,7r,3l2,10r,2l5,12r,3l17,15r6,l26,12r2,-2l28,7r,-2l28,2r-2,l26,,23,,21,,7,xe" fillcolor="blue" strokecolor="blue" strokeweight=".4pt">
                    <v:path arrowok="t" o:connecttype="custom" o:connectlocs="4,0;3,0;3,0;1,1;1,1;0,3;0,4;0,5;1,5;1,6;3,6;3,8;9,8;12,8;13,6;13,6;14,5;14,5;14,4;14,3;14,1;13,1;13,0;12,0;11,0;4,0" o:connectangles="0,0,0,0,0,0,0,0,0,0,0,0,0,0,0,0,0,0,0,0,0,0,0,0,0,0"/>
                  </v:shape>
                  <v:line id="Line 6732"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" strokecolor="blue" strokeweight=".05pt"/>
                  <v:shape id="Freeform 6733"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" path="m16,7r,-2l16,2r-2,l14,,11,,9,,5,,3,2,,5,,33r,2l3,38r,3l5,41r4,l11,41r3,l16,38r,-3l16,7xe" fillcolor="blue" strokecolor="blue" strokeweight=".4pt">
                    <v:path arrowok="t" o:connecttype="custom" o:connectlocs="7,3;7,2;7,1;6,1;6,0;5,0;4,0;4,0;2,0;1,1;1,1;0,2;0,16;0,17;1,19;1,20;2,20;4,20;4,20;5,20;6,20;6,20;7,19;7,17;7,17;7,3" o:connectangles="0,0,0,0,0,0,0,0,0,0,0,0,0,0,0,0,0,0,0,0,0,0,0,0,0,0"/>
                  </v:shape>
                  <v:line id="Line 6734"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" strokecolor="blue" strokeweight=".05pt"/>
                  <v:shape id="Freeform 6735"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" path="m9,r,l5,2,3,2r,2l,7,,9r3,3l3,15r2,l9,15r43,l58,15r2,l60,12,63,9r,-2l60,4r,-2l58,2,58,,52,,9,xe" fillcolor="blue" strokecolor="blue" strokeweight=".4pt">
                    <v:path arrowok="t" o:connecttype="custom" o:connectlocs="4,0;4,0;2,1;1,1;1,2;0,3;0,3;0,4;1,6;1,7;2,7;4,7;26,7;29,7;29,7;30,7;30,6;31,4;31,3;31,3;30,2;30,1;29,1;29,0;26,0;4,0" o:connectangles="0,0,0,0,0,0,0,0,0,0,0,0,0,0,0,0,0,0,0,0,0,0,0,0,0,0"/>
                  </v:shape>
                  <v:line id="Line 6736"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" strokecolor="blue" strokeweight=".05pt"/>
                  <v:shape id="Freeform 6737"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" path="m16,7r,l13,4r,-2l11,2,11,,7,,5,,2,2,,4,,7,,35r,3l,41r2,l2,44r3,l7,44r4,l13,41r3,-3l16,35,16,7xe" fillcolor="blue" strokecolor="blue" strokeweight=".4pt">
                    <v:path arrowok="t" o:connecttype="custom" o:connectlocs="8,4;8,4;7,2;7,1;6,1;6,0;4,0;3,0;1,1;1,1;0,2;0,4;0,18;0,19;0,21;1,21;1,22;3,22;4,22;6,22;6,22;7,21;7,21;8,19;8,18;8,4" o:connectangles="0,0,0,0,0,0,0,0,0,0,0,0,0,0,0,0,0,0,0,0,0,0,0,0,0,0"/>
                  </v:shape>
                  <v:line id="Line 6738"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" strokecolor="blue" strokeweight=".05pt"/>
                  <v:shape id="Freeform 6739"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" path="m7,l5,,2,r,2l,5,,7r,3l,13r2,l2,16r3,l18,16r5,l26,13r2,l28,10r,-3l28,5,26,2,23,,21,,7,xe" fillcolor="blue" strokecolor="blue" strokeweight=".4pt">
                    <v:path arrowok="t" o:connecttype="custom" o:connectlocs="4,0;3,0;1,0;1,1;0,3;0,3;0,4;0,5;0,7;1,7;1,8;3,8;9,8;12,8;12,8;13,7;14,7;14,5;14,4;14,3;14,3;13,1;12,0;12,0;11,0;4,0" o:connectangles="0,0,0,0,0,0,0,0,0,0,0,0,0,0,0,0,0,0,0,0,0,0,0,0,0,0"/>
                  </v:shape>
                  <v:line id="Line 6740"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" strokecolor="blue" strokeweight=".05pt"/>
                  <v:shape id="Freeform 6741"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" path="m15,7r,-2l13,2,10,,8,,5,,3,r,2l,5,,62r,3l,67r3,l3,70r2,l8,70r2,l13,67r2,l15,65,15,7xe" fillcolor="blue" strokecolor="blue" strokeweight=".4pt">
                    <v:path arrowok="t" o:connecttype="custom" o:connectlocs="8,4;8,3;8,3;7,1;5,0;5,0;4,0;3,0;2,0;2,1;0,3;0,3;0,31;0,33;0,34;2,34;2,35;3,35;4,35;5,35;5,35;7,34;8,34;8,33;8,33;8,4" o:connectangles="0,0,0,0,0,0,0,0,0,0,0,0,0,0,0,0,0,0,0,0,0,0,0,0,0,0"/>
                  </v:shape>
                  <v:line id="Line 6742"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" strokecolor="blue" strokeweight=".05pt"/>
                  <v:shape id="Freeform 6743"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" path="m8,l5,,3,2,,5,,8r,3l,13r3,l3,16r2,l49,16r5,l57,16r,-3l59,13r,-2l59,8r,-3l57,2,54,,52,,8,xe" fillcolor="blue" strokecolor="blue" strokeweight=".4pt">
                    <v:path arrowok="t" o:connecttype="custom" o:connectlocs="4,0;3,0;2,1;2,1;0,3;0,4;0,4;0,6;0,7;2,7;2,8;3,8;25,8;27,8;29,8;29,7;30,7;30,6;30,4;30,4;30,3;29,1;29,1;27,0;26,0;4,0" o:connectangles="0,0,0,0,0,0,0,0,0,0,0,0,0,0,0,0,0,0,0,0,0,0,0,0,0,0"/>
                  </v:shape>
                  <v:line id="Line 6744"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" strokecolor="blue" strokeweight=".05pt"/>
                  <v:shape id="Freeform 6745"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" path="m16,8r,l16,5,14,2,11,,9,,6,2,3,2r,3l,8,,37r,2l3,42r3,2l9,44r2,l14,44r,-2l16,42r,-3l16,37,16,8xe" fillcolor="blue" strokecolor="blue" strokeweight=".4pt">
                    <v:path arrowok="t" o:connecttype="custom" o:connectlocs="8,4;8,4;8,3;7,1;7,1;6,0;5,0;5,0;3,1;2,1;2,3;0,4;0,19;0,20;2,21;2,21;3,22;5,22;5,22;6,22;7,22;7,21;8,21;8,20;8,19;8,4" o:connectangles="0,0,0,0,0,0,0,0,0,0,0,0,0,0,0,0,0,0,0,0,0,0,0,0,0,0"/>
                  </v:shape>
                  <v:line id="Line 6746"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" strokecolor="blue" strokeweight=".05pt"/>
                  <v:shape id="Freeform 6747"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" path="m9,r,l6,,3,4r,2l,6,,9r,2l3,14r3,2l9,16r12,l24,16r2,l30,14r,-3l32,9,30,6r,-2l26,,24,,21,,9,xe" fillcolor="blue" strokecolor="blue" strokeweight=".4pt">
                    <v:path arrowok="t" o:connecttype="custom" o:connectlocs="5,0;5,0;3,0;2,2;2,3;0,3;0,5;0,6;2,7;2,7;3,8;5,8;11,8;12,8;13,8;15,7;15,7;15,6;16,5;15,3;15,3;15,2;13,0;12,0;11,0;5,0" o:connectangles="0,0,0,0,0,0,0,0,0,0,0,0,0,0,0,0,0,0,0,0,0,0,0,0,0,0"/>
                  </v:shape>
                  <v:line id="Line 6748"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" strokecolor="blue" strokeweight=".05pt"/>
                  <v:shape id="Freeform 6749"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" path="m16,9l14,6r,-2l10,,8,,5,,3,,,4,,6,,35r,2l,40r,2l3,42r2,2l8,44r2,-2l14,42r,-2l14,37r2,l16,9xe" fillcolor="blue" strokecolor="blue" strokeweight=".4pt">
                    <v:path arrowok="t" o:connecttype="custom" o:connectlocs="8,5;7,3;7,3;7,2;5,0;4,0;4,0;3,0;2,0;0,2;0,3;0,3;0,18;0,19;0,20;0,21;2,21;3,22;4,22;4,22;5,21;7,21;7,20;7,19;8,19;8,5" o:connectangles="0,0,0,0,0,0,0,0,0,0,0,0,0,0,0,0,0,0,0,0,0,0,0,0,0,0"/>
                  </v:shape>
                  <v:line id="Line 6750"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" strokecolor="blue" strokeweight=".05pt"/>
                  <v:shape id="Freeform 6751"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" path="m8,l5,,3,,,2,,5,,7r,3l,12r3,l5,14r44,l54,14r,-2l57,12r2,-2l59,7r,-2l59,2r-2,l54,,52,,8,xe" fillcolor="blue" strokecolor="blue" strokeweight=".4pt">
                    <v:path arrowok="t" o:connecttype="custom" o:connectlocs="4,0;3,0;2,0;0,1;0,1;0,3;0,4;0,4;0,5;0,6;2,6;3,7;25,7;27,7;27,6;29,6;30,5;30,4;30,4;30,3;30,1;29,1;27,0;27,0;26,0;4,0" o:connectangles="0,0,0,0,0,0,0,0,0,0,0,0,0,0,0,0,0,0,0,0,0,0,0,0,0,0"/>
                  </v:shape>
                  <v:line id="Line 6752"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" strokecolor="blue" strokeweight=".05pt"/>
                  <v:shape id="Freeform 6753"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" path="m15,7r,-2l15,2r-2,l10,,8,,5,,3,r,2l,2,,5,,61r,3l,66r3,l3,69r2,l8,69r2,l13,66r2,l15,64,15,7xe" fillcolor="blue" strokecolor="blue" strokeweight=".4pt">
                    <v:path arrowok="t" o:connecttype="custom" o:connectlocs="8,4;8,3;8,1;7,1;5,0;5,0;4,0;3,0;2,0;2,1;0,1;0,3;0,31;0,32;0,33;2,33;2,35;3,35;4,35;5,35;5,35;7,33;8,33;8,32;8,32;8,4" o:connectangles="0,0,0,0,0,0,0,0,0,0,0,0,0,0,0,0,0,0,0,0,0,0,0,0,0,0"/>
                  </v:shape>
                  <v:line id="Line 6754"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" strokecolor="blue" strokeweight=".05pt"/>
                  <v:shape id="Freeform 6755"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" path="m8,l5,,3,r,2l,5,,7r,3l,12r3,l3,15r2,l36,15r5,l45,15r,-3l47,12r,-2l47,7r,-2l45,2,45,,41,,39,,8,xe" fillcolor="blue" strokecolor="blue" strokeweight=".4pt">
                    <v:path arrowok="t" o:connecttype="custom" o:connectlocs="4,0;2,0;1,0;1,1;0,3;0,3;0,4;0,5;0,6;1,6;1,8;2,8;18,8;20,8;22,8;22,6;23,6;23,5;23,4;23,3;23,3;22,1;22,0;20,0;19,0;4,0" o:connectangles="0,0,0,0,0,0,0,0,0,0,0,0,0,0,0,0,0,0,0,0,0,0,0,0,0,0"/>
                  </v:shape>
                  <v:line id="Line 6756"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" strokecolor="blue" strokeweight=".05pt"/>
                  <v:shape id="Freeform 6757"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" path="m16,7r,-2l14,2,14,,10,,8,,5,,3,2r,3l,5,,33r,5l3,38r,3l5,41r,3l8,44r2,l14,41r2,-3l16,35,16,7xe" fillcolor="blue" strokecolor="blue" strokeweight=".4pt">
                    <v:path arrowok="t" o:connecttype="custom" o:connectlocs="8,4;8,3;8,3;7,1;7,0;5,0;4,0;3,0;3,0;2,1;2,3;0,3;0,17;0,19;2,19;2,21;3,21;3,22;4,22;5,22;7,21;7,21;8,19;8,19;8,18;8,4" o:connectangles="0,0,0,0,0,0,0,0,0,0,0,0,0,0,0,0,0,0,0,0,0,0,0,0,0,0"/>
                  </v:shape>
                  <v:line id="Line 6758"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" strokecolor="blue" strokeweight=".05pt"/>
                  <v:shape id="Freeform 6759"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" path="m8,l5,,3,2,,5,,7r,3l3,10r,3l5,13r,3l49,16r5,l57,13r2,l59,10,63,7,59,5r,-3l57,,54,,52,,8,xe" fillcolor="blue" strokecolor="blue" strokeweight=".4pt">
                    <v:path arrowok="t" o:connecttype="custom" o:connectlocs="4,0;3,0;3,0;2,1;2,1;0,3;0,4;0,5;2,5;2,7;3,7;3,8;25,8;27,8;29,7;30,7;30,5;30,5;32,4;30,3;30,1;30,1;29,0;27,0;26,0;4,0" o:connectangles="0,0,0,0,0,0,0,0,0,0,0,0,0,0,0,0,0,0,0,0,0,0,0,0,0,0"/>
                  </v:shape>
                  <v:line id="Line 6760"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" strokecolor="blue" strokeweight=".05pt"/>
                  <v:shape id="Freeform 6761"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" path="m16,7l12,5r,-3l10,,7,,5,,2,,,2,,5,,63r,2l,68r2,2l5,70r2,l10,70r2,-2l12,65r4,l16,7xe" fillcolor="blue" strokecolor="blue" strokeweight=".4pt">
                    <v:path arrowok="t" o:connecttype="custom" o:connectlocs="8,4;6,3;6,1;6,1;5,0;4,0;4,0;3,0;1,0;0,1;0,1;0,3;0,32;0,33;0,34;0,34;1,35;3,35;4,35;4,35;5,35;6,34;6,34;6,33;8,33;8,4" o:connectangles="0,0,0,0,0,0,0,0,0,0,0,0,0,0,0,0,0,0,0,0,0,0,0,0,0,0"/>
                  </v:shape>
                  <v:line id="Line 6762"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" strokecolor="blue" strokeweight=".05pt"/>
                  <v:shape id="Freeform 6763"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" path="m7,l5,,2,3,,3,,5,,9r,2l,14r2,2l5,16r39,l49,16r3,l52,14r2,l54,11r,-2l54,5,52,3,49,,47,,7,xe" fillcolor="blue" strokecolor="blue" strokeweight=".4pt">
                    <v:path arrowok="t" o:connecttype="custom" o:connectlocs="4,0;3,0;1,2;0,2;0,3;0,3;0,5;0,6;0,7;0,7;1,8;3,8;22,8;25,8;26,8;26,7;27,7;27,6;27,5;27,3;27,3;26,2;26,2;25,0;24,0;4,0" o:connectangles="0,0,0,0,0,0,0,0,0,0,0,0,0,0,0,0,0,0,0,0,0,0,0,0,0,0"/>
                  </v:shape>
                  <v:line id="Line 6764"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" strokecolor="blue" strokeweight=".05pt"/>
                  <v:shape id="Freeform 6765"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" path="m16,9r,-4l14,3,11,,9,,6,r,3l4,3r,2l,5,,34r,5l4,39r,3l6,42r,2l9,44r2,l14,42r2,-3l16,37,16,9xe" fillcolor="blue" strokecolor="blue" strokeweight=".4pt">
                    <v:path arrowok="t" o:connecttype="custom" o:connectlocs="8,5;8,3;8,3;7,2;7,2;6,0;5,0;3,0;3,2;2,2;2,3;0,3;0,17;0,20;2,20;2,21;3,21;3,22;5,22;6,22;7,21;7,21;8,20;8,20;8,19;8,5" o:connectangles="0,0,0,0,0,0,0,0,0,0,0,0,0,0,0,0,0,0,0,0,0,0,0,0,0,0"/>
                  </v:shape>
                  <v:line id="Line 6766"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" strokecolor="blue" strokeweight=".05pt"/>
                  <v:shape id="Freeform 6767"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" path="m9,l6,,4,3,,6,,9r,2l4,11r,3l6,14r,2l107,16r7,l117,14r2,-3l119,9r,-3l119,3r-2,l117,r-3,l109,,9,xe" fillcolor="blue" strokecolor="blue" strokeweight=".4pt">
                    <v:path arrowok="t" o:connecttype="custom" o:connectlocs="5,0;3,0;3,0;2,2;2,2;0,3;0,5;0,6;2,6;2,7;3,7;3,8;54,8;57,8;59,7;59,7;60,6;60,6;60,5;60,3;60,2;59,2;59,0;57,0;55,0;5,0" o:connectangles="0,0,0,0,0,0,0,0,0,0,0,0,0,0,0,0,0,0,0,0,0,0,0,0,0,0"/>
                  </v:shape>
                  <v:line id="Line 6768"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" strokecolor="blue" strokeweight=".05pt"/>
                  <v:shape id="Freeform 6769"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" path="m15,9r,-3l15,3r-2,l13,,10,,8,,5,,3,3,,6,,35r,2l3,40r,2l5,42r3,3l10,42r3,l15,40r,-3l15,9xe" fillcolor="blue" strokecolor="blue" strokeweight=".4pt">
                    <v:path arrowok="t" o:connecttype="custom" o:connectlocs="8,5;8,3;8,2;7,2;7,0;5,0;4,0;3,0;3,0;2,2;2,2;0,3;0,18;0,19;2,20;2,21;3,21;3,21;4,23;5,21;7,21;7,21;8,20;8,19;8,19;8,5" o:connectangles="0,0,0,0,0,0,0,0,0,0,0,0,0,0,0,0,0,0,0,0,0,0,0,0,0,0"/>
                  </v:shape>
                  <v:line id="Line 6770"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" strokecolor="blue" strokeweight=".05pt"/>
                  <v:shape id="Freeform 6771"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" path="m8,l5,,3,r,2l,5,,7r3,3l3,12r2,l36,12r5,l44,12r2,-2l46,7r,-2l46,2,44,,41,,39,,8,xe" fillcolor="blue" strokecolor="blue" strokeweight=".4pt">
                    <v:path arrowok="t" o:connecttype="custom" o:connectlocs="4,0;3,0;3,0;2,0;2,1;0,3;0,4;0,4;2,5;2,6;3,6;3,6;18,6;21,6;22,6;22,6;23,5;23,4;23,4;23,3;23,1;22,0;22,0;21,0;20,0;4,0" o:connectangles="0,0,0,0,0,0,0,0,0,0,0,0,0,0,0,0,0,0,0,0,0,0,0,0,0,0"/>
                  </v:shape>
                  <v:line id="Line 6772"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" strokecolor="blue" strokeweight=".05pt"/>
                  <v:shape id="Freeform 6773"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" path="m15,7r,-2l15,2,13,,10,,8,,5,,3,r,2l,5,,33r,2l3,38r2,2l8,40r2,l13,40r,-2l15,38r,-3l15,7xe" fillcolor="blue" strokecolor="blue" strokeweight=".4pt">
                    <v:path arrowok="t" o:connecttype="custom" o:connectlocs="8,4;8,3;8,1;7,0;7,0;5,0;4,0;4,0;3,0;2,0;2,1;0,3;0,17;0,18;2,19;2,19;3,20;4,20;4,20;5,20;7,20;7,19;8,19;8,18;8,18;8,4" o:connectangles="0,0,0,0,0,0,0,0,0,0,0,0,0,0,0,0,0,0,0,0,0,0,0,0,0,0"/>
                  </v:shape>
                  <v:line id="Line 6774"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" strokecolor="blue" strokeweight=".05pt"/>
                  <v:shape id="Freeform 6775"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" path="m8,r,l5,2,3,2r,3l,7,,9r3,3l5,14r3,l21,14r3,l26,14r3,-2l29,9,31,7r-2,l29,5r,-3l26,2,24,,21,,8,xe" fillcolor="blue" strokecolor="blue" strokeweight=".4pt">
                    <v:path arrowok="t" o:connecttype="custom" o:connectlocs="4,0;4,0;3,1;2,1;2,3;0,4;0,4;0,5;2,6;2,6;3,7;4,7;11,7;12,7;13,7;15,6;15,6;15,5;16,4;15,4;15,3;15,1;13,1;12,0;11,0;4,0" o:connectangles="0,0,0,0,0,0,0,0,0,0,0,0,0,0,0,0,0,0,0,0,0,0,0,0,0,0"/>
                  </v:shape>
                  <v:line id="Line 6776"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" strokecolor="blue" strokeweight=".05pt"/>
                  <v:shape id="Freeform 6777"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" path="m16,7r-2,l14,5r,-3l11,2,9,,6,,4,2,,2,,5,,7,,35r,3l,40r4,3l6,43r3,l11,43r3,-3l14,38r2,-3l16,7xe" fillcolor="blue" strokecolor="blue" strokeweight=".4pt">
                    <v:path arrowok="t" o:connecttype="custom" o:connectlocs="8,4;7,4;7,3;7,1;6,1;5,0;5,0;3,0;2,1;0,1;0,3;0,4;0,18;0,19;0,20;0,20;2,22;3,22;5,22;5,22;6,22;7,20;7,20;7,19;8,18;8,4" o:connectangles="0,0,0,0,0,0,0,0,0,0,0,0,0,0,0,0,0,0,0,0,0,0,0,0,0,0"/>
                  </v:shape>
                  <v:line id="Line 6778"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" strokecolor="blue" strokeweight=".05pt"/>
                  <v:shape id="Freeform 6779"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" path="m9,l6,,4,,,2,,5,,7r,3l,12r4,3l6,15r15,l27,15r2,l32,12r,-2l32,7r,-2l32,2,29,,27,,24,,9,xe" fillcolor="blue" strokecolor="blue" strokeweight=".4pt">
                    <v:path arrowok="t" o:connecttype="custom" o:connectlocs="5,0;3,0;2,0;0,1;0,3;0,3;0,4;0,5;0,6;0,6;2,8;3,8;11,8;14,8;15,8;16,6;16,6;16,5;16,4;16,3;16,3;16,1;15,0;14,0;12,0;5,0" o:connectangles="0,0,0,0,0,0,0,0,0,0,0,0,0,0,0,0,0,0,0,0,0,0,0,0,0,0"/>
                  </v:shape>
                  <v:line id="Line 6780"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" strokecolor="blue" strokeweight=".05pt"/>
                  <v:shape id="Freeform 6781"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" path="m13,7r,-2l13,2,10,,8,,5,,2,,,2,,5,,33r,5l,41r2,l5,44r3,l10,41r3,l13,38r,-2l13,7xe" fillcolor="blue" strokecolor="blue" strokeweight=".4pt">
                    <v:path arrowok="t" o:connecttype="custom" o:connectlocs="6,4;6,3;6,3;6,1;5,0;4,0;2,0;2,0;1,0;0,1;0,3;0,3;0,17;0,19;0,19;0,21;1,21;2,22;2,22;4,22;5,21;6,21;6,19;6,19;6,18;6,4" o:connectangles="0,0,0,0,0,0,0,0,0,0,0,0,0,0,0,0,0,0,0,0,0,0,0,0,0,0"/>
                  </v:shape>
                  <v:line id="Line 6782"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" strokecolor="blue" strokeweight=".05pt"/>
                  <v:shape id="Freeform 6783"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" path="m8,r,l5,,3,3r,2l,8r3,2l3,13r2,l8,16r25,l39,16r,-3l42,13r2,-3l44,8r,-3l44,3r-2,l39,,33,,8,xe" fillcolor="blue" strokecolor="blue" strokeweight=".4pt">
                    <v:path arrowok="t" o:connecttype="custom" o:connectlocs="4,0;4,0;3,0;2,2;2,2;2,3;0,4;2,5;2,5;2,7;3,7;4,8;17,8;20,8;20,7;21,7;22,5;22,5;22,4;22,3;22,2;21,2;20,0;20,0;17,0;4,0" o:connectangles="0,0,0,0,0,0,0,0,0,0,0,0,0,0,0,0,0,0,0,0,0,0,0,0,0,0"/>
                  </v:shape>
                  <v:line id="Line 6784"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" strokecolor="blue" strokeweight=".05pt"/>
                  <v:shape id="Freeform 6785"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" path="m16,8r,-3l16,3r-2,l11,,9,,5,,3,r,3l,3,,5,,33r,3l,39r3,3l5,42r4,2l11,42r3,l16,39r,-3l16,8xe" fillcolor="blue" strokecolor="blue" strokeweight=".4pt">
                    <v:path arrowok="t" o:connecttype="custom" o:connectlocs="8,4;8,3;8,2;7,2;6,0;6,0;5,0;3,0;2,0;2,2;0,2;0,3;0,17;0,18;0,20;2,21;2,21;3,21;5,22;6,21;6,21;7,21;8,20;8,18;8,18;8,4" o:connectangles="0,0,0,0,0,0,0,0,0,0,0,0,0,0,0,0,0,0,0,0,0,0,0,0,0,0"/>
                  </v:shape>
                  <v:line id="Line 6786"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" strokecolor="blue" strokeweight=".05pt"/>
                  <v:shape id="Freeform 6787"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" path="m9,l5,,3,,,3,,5,,8r,3l3,14r2,l63,14r5,l70,14r3,l73,11r,-3l75,8,73,5r,-2l73,,70,,68,,65,,9,xe" fillcolor="blue" strokecolor="blue" strokeweight=".4pt">
                    <v:path arrowok="t" o:connecttype="custom" o:connectlocs="5,0;3,0;2,0;2,0;0,2;0,3;0,4;0,4;0,6;2,7;2,7;3,7;32,7;34,7;35,7;37,7;37,6;37,4;38,4;37,3;37,2;37,0;35,0;34,0;33,0;5,0" o:connectangles="0,0,0,0,0,0,0,0,0,0,0,0,0,0,0,0,0,0,0,0,0,0,0,0,0,0"/>
                  </v:shape>
                  <v:line id="Line 6788"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" strokecolor="blue" strokeweight=".05pt"/>
                  <v:shape id="Freeform 6789"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" path="m15,8l13,5r,-2l13,,10,,8,,5,,3,,,,,3,,5,,63r,3l,68r3,3l5,71r3,l10,71r3,-3l13,66r2,l15,8xe" fillcolor="blue" strokecolor="blue" strokeweight=".4pt">
                    <v:path arrowok="t" o:connecttype="custom" o:connectlocs="8,4;7,2;7,1;7,0;5,0;4,0;4,0;3,0;2,0;0,0;0,1;0,2;0,31;0,33;0,33;0,34;2,35;3,35;4,35;4,35;5,35;7,34;7,33;7,33;8,33;8,4" o:connectangles="0,0,0,0,0,0,0,0,0,0,0,0,0,0,0,0,0,0,0,0,0,0,0,0,0,0"/>
                  </v:shape>
                  <v:line id="Line 6790"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" strokecolor="blue" strokeweight=".05pt"/>
                  <v:shape id="Freeform 6791"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" path="m8,l5,,3,,,2,,6,,8r,3l,13r3,3l5,16r15,l26,16r3,l31,13r,-2l31,8r,-2l31,2,29,,26,,24,,8,xe" fillcolor="blue" strokecolor="blue" strokeweight=".4pt">
                    <v:path arrowok="t" o:connecttype="custom" o:connectlocs="4,0;2,0;1,0;0,1;0,1;0,3;0,4;0,5;0,5;0,6;1,7;2,7;10,7;13,7;14,7;15,6;15,5;15,5;15,4;15,3;15,1;15,1;14,0;13,0;12,0;4,0" o:connectangles="0,0,0,0,0,0,0,0,0,0,0,0,0,0,0,0,0,0,0,0,0,0,0,0,0,0"/>
                  </v:shape>
                  <v:line id="Line 6792"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" strokecolor="blue" strokeweight=".05pt"/>
                  <v:shape id="Freeform 6793"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6794"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" strokecolor="blue" strokeweight=".05pt"/>
                  <v:shape id="Freeform 6795"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" path="m9,r,l5,,3,3r,3l,8r3,l3,11r,2l5,13r4,3l21,16r3,l26,13r3,l29,11,32,8r,-2l29,3,26,,24,,21,,9,xe" fillcolor="blue" strokecolor="blue" strokeweight=".4pt">
                    <v:path arrowok="t" o:connecttype="custom" o:connectlocs="4,0;4,0;2,0;1,2;1,2;1,3;0,4;1,4;1,6;1,7;2,7;4,8;10,8;11,8;12,7;14,7;14,6;15,4;15,4;15,3;14,2;14,2;12,0;11,0;10,0;4,0" o:connectangles="0,0,0,0,0,0,0,0,0,0,0,0,0,0,0,0,0,0,0,0,0,0,0,0,0,0"/>
                  </v:shape>
                  <v:line id="Line 6796"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" strokecolor="blue" strokeweight=".05pt"/>
                  <v:shape id="Freeform 6797"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" path="m16,8r,-2l13,3,10,,8,,5,,3,r,3l,3,,6,,62r,3l,67r3,l3,70r2,l8,70r2,l13,67r3,-2l16,8xe" fillcolor="blue" strokecolor="blue" strokeweight=".4pt">
                    <v:path arrowok="t" o:connecttype="custom" o:connectlocs="8,4;8,3;7,2;7,2;5,0;4,0;4,0;3,0;2,0;2,2;0,2;0,3;0,31;0,33;0,34;2,34;2,35;3,35;4,35;4,35;5,35;7,34;7,34;8,33;8,33;8,4" o:connectangles="0,0,0,0,0,0,0,0,0,0,0,0,0,0,0,0,0,0,0,0,0,0,0,0,0,0"/>
                  </v:shape>
                  <v:line id="Line 6798"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" strokecolor="blue" strokeweight=".05pt"/>
                  <v:shape id="Freeform 6799"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" path="m8,l5,,3,3,,5,,7r,3l,12r3,l3,15r2,l19,15r5,l26,12r3,-2l29,7r,-2l26,5r,-2l24,3,24,,21,,8,xe" fillcolor="blue" strokecolor="blue" strokeweight=".4pt">
                    <v:path arrowok="t" o:connecttype="custom" o:connectlocs="4,0;3,0;2,2;2,2;0,3;0,3;0,4;0,5;0,6;2,6;2,8;3,8;10,8;12,8;12,8;13,6;13,6;15,5;15,4;15,3;13,3;13,2;12,2;12,0;11,0;4,0" o:connectangles="0,0,0,0,0,0,0,0,0,0,0,0,0,0,0,0,0,0,0,0,0,0,0,0,0,0"/>
                  </v:shape>
                  <v:line id="Line 6800"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" strokecolor="blue" strokeweight=".05pt"/>
                  <v:shape id="Freeform 6801"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" path="m16,7r,-2l13,5r,-2l11,3,11,,8,,6,,3,3,,5,,62r,2l,67r3,3l6,73r2,l11,73r,-3l13,70r,-3l16,64,16,7xe" fillcolor="blue" strokecolor="blue" strokeweight=".4pt">
                    <v:path arrowok="t" o:connecttype="custom" o:connectlocs="8,3;8,2;7,2;7,1;6,1;6,0;4,0;3,0;2,1;2,1;0,2;0,2;0,31;0,32;0,33;2,35;2,35;3,36;4,36;6,36;6,35;7,35;7,33;8,32;8,32;8,3" o:connectangles="0,0,0,0,0,0,0,0,0,0,0,0,0,0,0,0,0,0,0,0,0,0,0,0,0,0"/>
                  </v:shape>
                  <v:line id="Line 6802"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" strokecolor="blue" strokeweight=".05pt"/>
                  <v:shape id="Freeform 6803"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" path="m8,l6,,3,r,2l,2,,5,,7r,3l3,13r3,3l36,16r5,l44,13r2,-3l46,7r,-2l46,2r-2,l44,,41,,39,,8,xe" fillcolor="blue" strokecolor="blue" strokeweight=".4pt">
                    <v:path arrowok="t" o:connecttype="custom" o:connectlocs="4,0;3,0;2,0;2,1;0,1;0,2;0,3;0,3;0,4;2,6;2,6;3,7;18,7;21,7;22,6;22,6;23,4;23,3;23,3;23,2;23,1;22,1;22,0;21,0;20,0;4,0" o:connectangles="0,0,0,0,0,0,0,0,0,0,0,0,0,0,0,0,0,0,0,0,0,0,0,0,0,0"/>
                  </v:shape>
                  <v:line id="Line 6804"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" strokecolor="blue" strokeweight=".05pt"/>
                  <v:shape id="Freeform 6805"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" path="m15,7r,-2l15,2r-2,l13,,10,,8,,5,,3,2,,2,,5,,33r,3l,39r3,l5,41r3,l10,41r3,l13,39r2,l15,36,15,7xe" fillcolor="blue" strokecolor="blue" strokeweight=".4pt">
                    <v:path arrowok="t" o:connecttype="custom" o:connectlocs="8,3;8,2;8,1;7,1;7,0;5,0;4,0;3,0;3,0;2,1;0,1;0,2;0,16;0,18;0,19;2,19;3,20;3,20;4,20;5,20;7,20;7,19;8,19;8,18;8,18;8,3" o:connectangles="0,0,0,0,0,0,0,0,0,0,0,0,0,0,0,0,0,0,0,0,0,0,0,0,0,0"/>
                  </v:shape>
                  <v:line id="Line 6806"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" strokecolor="blue" strokeweight=".05pt"/>
                  <v:shape id="Freeform 6807"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" path="m8,l5,r,3l3,3,,5,,8r,3l,14r3,l5,16r45,l55,16r2,l60,14r,-3l60,8r,-3l60,3r-3,l55,,52,,8,xe" fillcolor="blue" strokecolor="blue" strokeweight=".4pt">
                    <v:path arrowok="t" o:connecttype="custom" o:connectlocs="4,0;3,0;3,2;2,2;0,3;0,4;0,4;0,6;0,7;2,7;3,8;3,8;26,8;28,8;29,8;31,7;31,7;31,6;31,4;31,4;31,3;31,2;29,2;28,0;27,0;4,0" o:connectangles="0,0,0,0,0,0,0,0,0,0,0,0,0,0,0,0,0,0,0,0,0,0,0,0,0,0"/>
                  </v:shape>
                  <v:line id="Line 6808"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" strokecolor="blue" strokeweight=".05pt"/>
                  <v:shape id="Freeform 6809"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" path="m13,8r,l13,5r,-2l10,3,8,,5,,3,3,,3,,5,,8,,66r,2l,70r3,l5,73r3,l10,70r3,l13,68r,-2l13,8xe" fillcolor="blue" strokecolor="blue" strokeweight=".4pt">
                    <v:path arrowok="t" o:connecttype="custom" o:connectlocs="7,4;7,4;7,3;7,2;5,2;4,0;3,0;3,0;2,2;0,2;0,3;0,4;0,33;0,34;0,34;0,35;2,35;3,37;3,37;4,37;5,35;7,35;7,34;7,34;7,33;7,4" o:connectangles="0,0,0,0,0,0,0,0,0,0,0,0,0,0,0,0,0,0,0,0,0,0,0,0,0,0"/>
                  </v:shape>
                  <v:line id="Line 6810"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" strokecolor="blue" strokeweight=".05pt"/>
                  <v:shape id="Freeform 6811"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" path="m8,r,l6,,3,4r,2l,9r3,2l3,13r3,l8,16r57,l70,16r2,-3l75,11r,-2l75,6r,-2l72,4,72,,70,,65,,8,xe" fillcolor="blue" strokecolor="blue" strokeweight=".4pt">
                    <v:path arrowok="t" o:connecttype="custom" o:connectlocs="4,0;4,0;3,0;1,2;1,2;1,3;0,5;1,6;1,6;1,7;3,7;4,8;32,8;35,8;36,7;36,7;37,6;37,6;37,5;37,3;37,2;36,2;36,0;35,0;32,0;4,0" o:connectangles="0,0,0,0,0,0,0,0,0,0,0,0,0,0,0,0,0,0,0,0,0,0,0,0,0,0"/>
                  </v:shape>
                  <v:line id="Line 6812"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" strokecolor="blue" strokeweight=".05pt"/>
                  <v:shape id="Freeform 6813"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" path="m15,9r,-3l15,4r-3,l12,,10,,7,,5,,2,4,,4,,6,,63r,2l,68r2,l5,70r2,l10,70r2,l12,68r3,l15,65,15,9xe" fillcolor="blue" strokecolor="blue" strokeweight=".4pt">
                    <v:path arrowok="t" o:connecttype="custom" o:connectlocs="8,5;8,3;8,2;6,2;6,0;5,0;4,0;3,0;3,0;1,2;0,2;0,3;0,32;0,33;0,34;1,34;3,35;3,35;4,35;5,35;6,35;6,34;8,34;8,33;8,33;8,5" o:connectangles="0,0,0,0,0,0,0,0,0,0,0,0,0,0,0,0,0,0,0,0,0,0,0,0,0,0"/>
                  </v:shape>
                  <v:line id="Line 6814"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" strokecolor="blue" strokeweight=".05pt"/>
                  <v:shape id="Freeform 6815"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" path="m7,l5,r,3l2,3,,5,,8r,2l,13r2,l5,15r44,l54,15r2,l59,13r,-3l59,8r,-3l59,3r-3,l54,,51,,7,xe" fillcolor="blue" strokecolor="blue" strokeweight=".4pt">
                    <v:path arrowok="t" o:connecttype="custom" o:connectlocs="4,0;3,0;3,2;1,2;0,3;0,4;0,4;0,5;0,7;1,7;3,8;3,8;25,8;27,8;28,8;30,7;30,7;30,5;30,4;30,4;30,3;30,2;28,2;27,0;26,0;4,0" o:connectangles="0,0,0,0,0,0,0,0,0,0,0,0,0,0,0,0,0,0,0,0,0,0,0,0,0,0"/>
                  </v:shape>
                  <v:line id="Line 6816"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" strokecolor="blue" strokeweight=".05pt"/>
                  <v:shape id="Freeform 6817"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" path="m13,8r,l13,5r,-2l10,3,8,,5,,3,3,,3,,5,,8,,93r,3l,99r3,l5,99r3,l10,99r3,l13,96r,-3l13,8xe" fillcolor="blue" strokecolor="blue" strokeweight=".4pt">
                    <v:path arrowok="t" o:connecttype="custom" o:connectlocs="7,4;7,4;7,2;7,1;5,1;4,0;3,0;3,0;2,1;0,1;0,2;0,4;0,46;0,46;0,48;0,49;2,49;3,49;3,49;4,49;5,49;7,49;7,48;7,46;7,46;7,4" o:connectangles="0,0,0,0,0,0,0,0,0,0,0,0,0,0,0,0,0,0,0,0,0,0,0,0,0,0"/>
                  </v:shape>
                  <v:line id="Line 6818"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" strokecolor="blue" strokeweight=".05pt"/>
                  <v:shape id="Freeform 6819"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" path="m7,r,2l5,2,2,2r,3l2,7,,7r2,3l2,13r,3l5,16r2,l33,16r5,l41,16r,-3l43,10r,-3l41,5r,-3l38,2,33,,7,xe" fillcolor="blue" strokecolor="blue" strokeweight=".4pt">
                    <v:path arrowok="t" o:connecttype="custom" o:connectlocs="4,0;4,1;3,1;1,1;1,2;1,3;0,3;1,4;1,6;1,7;3,7;4,7;17,7;19,7;19,7;21,7;21,6;22,4;22,3;22,3;21,2;21,1;19,1;19,1;17,0;4,0" o:connectangles="0,0,0,0,0,0,0,0,0,0,0,0,0,0,0,0,0,0,0,0,0,0,0,0,0,0"/>
                  </v:shape>
                  <v:line id="Line 6820"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" strokecolor="blue" strokeweight=".05pt"/>
                  <v:shape id="Freeform 6821"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" path="m15,7r,l13,5r,-3l10,2,8,,5,2,3,2,,5,,7,,65r,2l3,70r,2l5,72r3,l10,72r3,-2l13,67r2,l15,65,15,7xe" fillcolor="blue" strokecolor="blue" strokeweight=".4pt">
                    <v:path arrowok="t" o:connecttype="custom" o:connectlocs="8,3;8,3;7,2;7,1;5,1;5,1;4,0;3,1;2,1;2,1;0,2;0,3;0,32;0,33;0,33;2,34;2,35;3,35;4,35;5,35;5,35;7,34;7,33;8,33;8,32;8,3" o:connectangles="0,0,0,0,0,0,0,0,0,0,0,0,0,0,0,0,0,0,0,0,0,0,0,0,0,0"/>
                  </v:shape>
                  <v:line id="Line 6822"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" strokecolor="blue" strokeweight=".05pt"/>
                  <v:shape id="Freeform 6823"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" path="m8,l5,,3,r,3l,3,,6,,9r,2l3,14r,2l5,16r44,l54,16r3,l57,14r2,-3l59,9r,-3l59,3r-2,l57,,54,,52,,8,xe" fillcolor="blue" strokecolor="blue" strokeweight=".4pt">
                    <v:path arrowok="t" o:connecttype="custom" o:connectlocs="4,0;3,0;2,0;2,1;0,1;0,3;0,4;0,5;0,5;2,6;2,7;3,7;25,7;27,7;29,7;29,6;30,5;30,5;30,4;30,3;30,1;29,1;29,0;27,0;26,0;4,0" o:connectangles="0,0,0,0,0,0,0,0,0,0,0,0,0,0,0,0,0,0,0,0,0,0,0,0,0,0"/>
                  </v:shape>
                  <v:line id="Line 6824"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" strokecolor="blue" strokeweight=".05pt"/>
                  <v:shape id="Freeform 6825"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" path="m16,9r,-3l16,3r-2,l14,,11,,9,,6,,4,3,,6,,35r,2l4,39r,3l6,42r,2l9,44r2,l14,42r2,-3l16,37,16,9xe" fillcolor="blue" strokecolor="blue" strokeweight=".4pt">
                    <v:path arrowok="t" o:connecttype="custom" o:connectlocs="8,5;8,3;8,2;7,2;7,0;6,0;5,0;3,0;3,0;2,2;2,2;0,3;0,18;0,19;2,20;2,21;3,21;3,22;5,22;6,22;7,21;7,21;8,20;8,19;8,19;8,5" o:connectangles="0,0,0,0,0,0,0,0,0,0,0,0,0,0,0,0,0,0,0,0,0,0,0,0,0,0"/>
                  </v:shape>
                  <v:line id="Line 6826"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" strokecolor="blue" strokeweight=".05pt"/>
                  <v:shape id="Freeform 6827"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" path="m9,l6,,4,2,,5,,7,4,9r,3l6,12r,2l63,14r7,l70,12r3,l73,9,76,7r,-2l73,2,70,,65,,9,xe" fillcolor="blue" strokecolor="blue" strokeweight=".4pt">
                    <v:path arrowok="t" o:connecttype="custom" o:connectlocs="5,0;3,0;3,0;2,1;2,1;0,3;0,4;0,4;2,5;2,7;3,7;3,8;32,8;35,8;35,7;37,7;37,5;38,4;38,4;38,3;37,1;37,1;35,0;35,0;33,0;5,0" o:connectangles="0,0,0,0,0,0,0,0,0,0,0,0,0,0,0,0,0,0,0,0,0,0,0,0,0,0"/>
                  </v:shape>
                  <v:line id="Line 6828"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" strokecolor="blue" strokeweight=".05pt"/>
                  <v:shape id="Freeform 6829"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" path="m15,7r,-2l12,2,9,,7,,4,,2,r,2l,2,,5,,61r,3l,66r2,l2,69r2,l7,69r2,l12,66r3,-2l15,7xe" fillcolor="blue" strokecolor="blue" strokeweight=".4pt">
                    <v:path arrowok="t" o:connecttype="custom" o:connectlocs="8,4;8,3;6,1;6,1;5,0;5,0;4,0;2,0;1,0;1,1;0,1;0,3;0,31;0,32;0,33;1,33;1,35;2,35;4,35;5,35;5,35;6,33;6,33;8,32;8,32;8,4" o:connectangles="0,0,0,0,0,0,0,0,0,0,0,0,0,0,0,0,0,0,0,0,0,0,0,0,0,0"/>
                  </v:shape>
                  <v:line id="Line 6830"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" strokecolor="blue" strokeweight=".05pt"/>
                  <v:shape id="Freeform 6831"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" path="m7,l4,,2,2,,5,,7r,3l,12r2,l2,15r2,l49,15r5,l56,15r,-3l59,12r,-2l59,7r,-2l56,2,54,,51,,7,xe" fillcolor="blue" strokecolor="blue" strokeweight=".4pt">
                    <v:path arrowok="t" o:connecttype="custom" o:connectlocs="4,0;2,0;1,1;1,1;0,3;0,3;0,4;0,5;0,6;1,6;1,8;2,8;25,8;27,8;28,8;28,6;30,6;30,5;30,4;30,3;30,3;28,1;28,1;27,0;26,0;4,0" o:connectangles="0,0,0,0,0,0,0,0,0,0,0,0,0,0,0,0,0,0,0,0,0,0,0,0,0,0"/>
                  </v:shape>
                </v:group>
                <v:group id="Group 6832"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">
                  <v:line id="Line 6833"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" strokecolor="blue" strokeweight=".05pt"/>
                  <v:shape id="Freeform 6834"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" path="m15,7r,-2l12,2,10,,7,,5,r,2l2,2r,3l,5,,33r,5l2,38r,2l5,40r,4l7,44r3,l12,40r3,-2l15,35,15,7xe" fillcolor="blue" strokecolor="blue" strokeweight=".4pt">
                    <v:path arrowok="t" o:connecttype="custom" o:connectlocs="8,4;8,3;8,3;6,1;6,1;5,0;4,0;3,0;3,1;1,1;1,3;0,3;0,17;0,19;1,19;1,20;3,20;3,22;4,22;5,22;6,20;6,20;8,19;8,19;8,18;8,4" o:connectangles="0,0,0,0,0,0,0,0,0,0,0,0,0,0,0,0,0,0,0,0,0,0,0,0,0,0"/>
                  </v:shape>
                  <v:line id="Line 6835"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" strokecolor="blue" strokeweight=".05pt"/>
                  <v:shape id="Freeform 6836"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" path="m7,l5,,2,2,,5,,7r,3l2,10r,2l5,12r,4l35,16r5,l43,12r3,l46,10r,-3l46,5r,-3l43,,40,,38,,7,xe" fillcolor="blue" strokecolor="blue" strokeweight=".4pt">
                    <v:path arrowok="t" o:connecttype="custom" o:connectlocs="4,0;3,0;3,0;1,1;1,1;0,3;0,4;0,5;1,5;1,6;3,6;3,8;18,8;20,8;22,6;23,6;23,5;23,5;23,4;23,3;23,1;23,1;22,0;20,0;19,0;4,0" o:connectangles="0,0,0,0,0,0,0,0,0,0,0,0,0,0,0,0,0,0,0,0,0,0,0,0,0,0"/>
                  </v:shape>
                  <v:line id="Line 6837"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" strokecolor="blue" strokeweight=".05pt"/>
                  <v:shape id="Freeform 6838"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" path="m15,7r,-2l15,2,12,,9,,7,,4,,2,2,,5,,33r,3l2,38r,4l4,42r3,l7,44,9,42r3,l15,42r,-4l15,36,15,7xe" fillcolor="blue" strokecolor="blue" strokeweight=".4pt">
                    <v:path arrowok="t" o:connecttype="custom" o:connectlocs="7,4;7,3;7,1;7,1;6,0;4,0;3,0;3,0;2,0;1,1;1,1;0,3;0,17;0,18;1,19;1,21;2,21;3,21;3,22;4,21;6,21;7,21;7,19;7,18;7,18;7,4" o:connectangles="0,0,0,0,0,0,0,0,0,0,0,0,0,0,0,0,0,0,0,0,0,0,0,0,0,0"/>
                  </v:shape>
                  <v:line id="Line 6839"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" strokecolor="blue" strokeweight=".05pt"/>
                  <v:shape id="Freeform 6840"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" path="m7,r,l4,,2,r,3l,5,,8r2,2l2,14r2,l7,14r26,l38,14r3,l41,10,44,8r,-3l41,3,41,,38,,33,,7,xe" fillcolor="blue" strokecolor="blue" strokeweight=".4pt">
                    <v:path arrowok="t" o:connecttype="custom" o:connectlocs="4,0;4,0;2,0;1,0;1,1;0,2;0,3;0,3;1,4;1,6;2,6;4,6;17,6;19,6;19,6;21,6;21,4;22,3;22,3;22,2;21,1;21,0;19,0;19,0;17,0;4,0" o:connectangles="0,0,0,0,0,0,0,0,0,0,0,0,0,0,0,0,0,0,0,0,0,0,0,0,0,0"/>
                  </v:shape>
                  <v:line id="Line 6841"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" strokecolor="blue" strokeweight=".05pt"/>
                  <v:shape id="Freeform 6842"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" path="m16,8r,-3l13,3,13,,10,,7,,5,,2,,,3,,5,,63r,2l,68r2,l2,70r3,l7,70r3,l13,68r3,-3l16,8xe" fillcolor="blue" strokecolor="blue" strokeweight=".4pt">
                    <v:path arrowok="t" o:connecttype="custom" o:connectlocs="8,4;8,2;7,1;7,0;5,0;5,0;4,0;3,0;1,0;1,0;0,1;0,2;0,31;0,32;0,33;1,33;1,34;3,34;4,34;5,34;5,34;7,33;7,33;8,32;8,32;8,4" o:connectangles="0,0,0,0,0,0,0,0,0,0,0,0,0,0,0,0,0,0,0,0,0,0,0,0,0,0"/>
                  </v:shape>
                  <v:line id="Line 6843"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" strokecolor="blue" strokeweight=".05pt"/>
                  <v:shape id="Freeform 6844"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" path="m7,l5,,2,r,3l,6,,9r,2l,14r2,l2,16r3,l18,16r5,l26,16r,-2l28,14r,-3l28,9r,-3l26,3,26,,23,,21,,7,xe" fillcolor="blue" strokecolor="blue" strokeweight=".4pt">
                    <v:path arrowok="t" o:connecttype="custom" o:connectlocs="4,0;3,0;1,0;1,1;0,3;0,3;0,4;0,5;0,6;1,6;1,7;3,7;9,7;12,7;13,7;13,6;14,6;14,5;14,4;14,3;14,3;13,1;13,0;12,0;11,0;4,0" o:connectangles="0,0,0,0,0,0,0,0,0,0,0,0,0,0,0,0,0,0,0,0,0,0,0,0,0,0"/>
                  </v:shape>
                  <v:line id="Line 6845"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" strokecolor="blue" strokeweight=".05pt"/>
                  <v:shape id="Freeform 6846"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" path="m15,9r,-3l13,3,13,,10,,8,,5,,3,3,,6,,35r,5l3,42r2,l5,45r3,l10,45r3,-3l15,40r,-3l15,9xe" fillcolor="blue" strokecolor="blue" strokeweight=".4pt">
                    <v:path arrowok="t" o:connecttype="custom" o:connectlocs="8,4;8,3;8,3;7,1;7,0;5,0;4,0;3,0;3,0;2,1;0,3;0,3;0,17;0,20;0,20;2,21;3,21;3,22;4,22;5,22;7,21;7,21;8,20;8,20;8,18;8,4" o:connectangles="0,0,0,0,0,0,0,0,0,0,0,0,0,0,0,0,0,0,0,0,0,0,0,0,0,0"/>
                  </v:shape>
                  <v:line id="Line 6847"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" strokecolor="blue" strokeweight=".05pt"/>
                  <v:shape id="Freeform 6848"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" path="m8,l5,,3,3,,3,,6,,8r,3l3,13r2,l5,16r134,l144,16r4,-3l150,11r,-3l150,6r,-3l148,3r,-3l144,r-2,l8,xe" fillcolor="blue" strokecolor="blue" strokeweight=".4pt">
                    <v:path arrowok="t" o:connecttype="custom" o:connectlocs="4,0;3,0;3,0;2,2;0,2;0,3;0,4;0,6;0,6;2,7;3,7;3,8;70,8;72,8;74,7;74,7;75,6;75,6;75,4;75,3;75,2;74,2;74,0;72,0;71,0;4,0" o:connectangles="0,0,0,0,0,0,0,0,0,0,0,0,0,0,0,0,0,0,0,0,0,0,0,0,0,0"/>
                  </v:shape>
                  <v:line id="Line 6849"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" strokecolor="blue" strokeweight=".05pt"/>
                  <v:shape id="Freeform 6850"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" path="m16,8r,-2l16,3r-2,l14,,10,,8,,5,,3,3,,6,,62r,3l3,67r2,3l8,70r2,l14,70r,-3l16,67r,-2l16,8xe" fillcolor="blue" strokecolor="blue" strokeweight=".4pt">
                    <v:path arrowok="t" o:connecttype="custom" o:connectlocs="8,4;8,3;8,2;7,2;7,0;5,0;4,0;3,0;3,0;2,2;2,2;0,3;0,31;0,33;2,34;2,34;3,35;3,35;4,35;5,35;7,35;7,34;8,34;8,33;8,33;8,4" o:connectangles="0,0,0,0,0,0,0,0,0,0,0,0,0,0,0,0,0,0,0,0,0,0,0,0,0,0"/>
                  </v:shape>
                  <v:line id="Line 6851"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" strokecolor="blue" strokeweight=".05pt"/>
                  <v:shape id="Freeform 6852"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" path="m8,l5,r,2l3,2r,3l,5,,7r,3l3,12r2,3l63,15r7,l73,12r2,-2l75,7r,-2l73,5r,-3l70,2,70,,65,,8,xe" fillcolor="blue" strokecolor="blue" strokeweight=".4pt">
                    <v:path arrowok="t" o:connecttype="custom" o:connectlocs="4,0;3,0;3,1;2,1;2,3;0,3;0,4;0,5;2,6;2,6;3,8;3,8;32,8;35,8;35,8;37,6;37,6;38,5;38,4;38,3;37,3;37,1;35,1;35,0;33,0;4,0" o:connectangles="0,0,0,0,0,0,0,0,0,0,0,0,0,0,0,0,0,0,0,0,0,0,0,0,0,0"/>
                  </v:shape>
                  <v:line id="Line 6853"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" strokecolor="blue" strokeweight=".05pt"/>
                  <v:shape id="Freeform 6854"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" path="m16,7r,-2l14,5r,-3l11,2,11,,9,,6,,4,2,,5,,61r,3l,66r4,4l6,72r3,l11,72r,-2l14,70r,-4l16,64,16,7xe" fillcolor="blue" strokecolor="blue" strokeweight=".4pt">
                    <v:path arrowok="t" o:connecttype="custom" o:connectlocs="8,4;8,3;7,3;7,1;6,1;6,0;5,0;3,0;2,1;2,1;0,3;0,3;0,31;0,32;0,33;2,35;2,35;3,36;5,36;6,36;6,35;7,35;7,33;8,32;8,32;8,4" o:connectangles="0,0,0,0,0,0,0,0,0,0,0,0,0,0,0,0,0,0,0,0,0,0,0,0,0,0"/>
                  </v:shape>
                  <v:line id="Line 6855"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" strokecolor="blue" strokeweight=".05pt"/>
                  <v:shape id="Freeform 6856"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" path="m9,l6,,4,r,3l,3,,5,,8r,2l4,14r2,2l19,16r5,l24,14r2,l30,10r,-2l30,5r,-2l26,3,24,,21,,9,xe" fillcolor="blue" strokecolor="blue" strokeweight=".4pt">
                    <v:path arrowok="t" o:connecttype="custom" o:connectlocs="5,0;3,0;2,0;2,1;0,1;0,2;0,4;0,4;0,4;2,6;2,6;3,7;10,7;12,7;12,6;13,6;15,4;15,4;15,4;15,2;15,1;13,1;12,0;12,0;11,0;5,0" o:connectangles="0,0,0,0,0,0,0,0,0,0,0,0,0,0,0,0,0,0,0,0,0,0,0,0,0,0"/>
                  </v:shape>
                  <v:line id="Line 6857"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" strokecolor="blue" strokeweight=".05pt"/>
                  <v:shape id="Freeform 6858"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" path="m16,8r,-3l16,3r-4,l10,,7,,5,,2,r,3l,3,,5,,63r,3l,68r2,l2,70r3,l7,70r3,l12,68r4,l16,66,16,8xe" fillcolor="blue" strokecolor="blue" strokeweight=".4pt">
                    <v:path arrowok="t" o:connecttype="custom" o:connectlocs="8,4;8,2;8,1;6,1;5,0;5,0;4,0;3,0;1,0;1,1;0,1;0,2;0,31;0,32;0,33;1,33;1,34;3,34;4,34;5,34;5,34;6,33;8,33;8,32;8,32;8,4" o:connectangles="0,0,0,0,0,0,0,0,0,0,0,0,0,0,0,0,0,0,0,0,0,0,0,0,0,0"/>
                  </v:shape>
                  <v:line id="Line 6859"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" strokecolor="blue" strokeweight=".05pt"/>
                  <v:shape id="Freeform 6860"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" path="m7,l5,,2,2,,5,,8r,3l,13r2,l2,15r3,l21,15r7,l31,13r2,l33,11r,-3l33,5,31,2r-3,l28,,23,,7,xe" fillcolor="blue" strokecolor="blue" strokeweight=".4pt">
                    <v:path arrowok="t" o:connecttype="custom" o:connectlocs="4,0;3,0;1,1;1,1;0,2;0,2;0,4;0,5;0,6;1,6;1,7;3,7;11,7;14,7;14,7;16,6;17,6;17,5;17,4;17,2;17,2;16,1;14,1;14,0;12,0;4,0" o:connectangles="0,0,0,0,0,0,0,0,0,0,0,0,0,0,0,0,0,0,0,0,0,0,0,0,0,0"/>
                  </v:shape>
                  <v:line id="Line 6861"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" strokecolor="blue" strokeweight=".05pt"/>
                  <v:shape id="Freeform 6862"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" path="m15,8r,-3l13,2r-3,l10,,8,,5,,3,2,,5,,34r,5l3,41r,3l5,44r3,l10,44r3,-3l15,39r,-3l15,8xe" fillcolor="blue" strokecolor="blue" strokeweight=".4pt">
                    <v:path arrowok="t" o:connecttype="custom" o:connectlocs="8,4;8,3;8,3;7,1;5,1;5,0;4,0;3,0;2,1;2,1;0,3;0,3;0,17;0,20;0,20;2,21;2,22;3,22;4,22;5,22;5,22;7,21;8,20;8,20;8,18;8,4" o:connectangles="0,0,0,0,0,0,0,0,0,0,0,0,0,0,0,0,0,0,0,0,0,0,0,0,0,0"/>
                  </v:shape>
                  <v:line id="Line 6863"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" strokecolor="blue" strokeweight=".05pt"/>
                  <v:shape id="Freeform 6864"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" path="m8,l5,,3,r,3l,3,,6,,8r,3l3,13r,3l5,16r57,l67,16r2,l73,13r,-2l75,8,73,6r,-3l69,,67,,64,,8,xe" fillcolor="blue" strokecolor="blue" strokeweight=".4pt">
                    <v:path arrowok="t" o:connecttype="custom" o:connectlocs="4,0;2,0;1,0;1,2;0,2;0,3;0,4;0,6;0,6;1,7;1,8;2,8;31,8;33,8;34,8;36,7;36,6;36,6;37,4;36,3;36,2;36,2;34,0;33,0;32,0;4,0" o:connectangles="0,0,0,0,0,0,0,0,0,0,0,0,0,0,0,0,0,0,0,0,0,0,0,0,0,0"/>
                  </v:shape>
                  <v:line id="Line 6865"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" strokecolor="blue" strokeweight=".05pt"/>
                  <v:shape id="Freeform 6866"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" path="m16,8l14,6r,-3l10,,8,,5,,3,,,3,,6,,34r,3l,39r,3l3,42r2,2l8,44r2,-2l14,42r,-3l14,37r2,l16,8xe" fillcolor="blue" strokecolor="blue" strokeweight=".4pt">
                    <v:path arrowok="t" o:connecttype="custom" o:connectlocs="7,4;6,3;6,2;6,2;4,0;4,0;4,0;2,0;1,0;0,2;0,2;0,3;0,17;0,19;0,20;0,21;1,21;2,22;4,22;4,22;4,21;6,21;6,20;6,19;7,19;7,4" o:connectangles="0,0,0,0,0,0,0,0,0,0,0,0,0,0,0,0,0,0,0,0,0,0,0,0,0,0"/>
                  </v:shape>
                  <v:line id="Line 6867"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" strokecolor="blue" strokeweight=".05pt"/>
                  <v:shape id="Freeform 6868"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" path="m8,l5,,3,,,3,,5,,8r,2l,13r3,l5,15r14,l24,15r,-2l26,13r,-3l29,8r,-3l26,3,24,,21,,8,xe" fillcolor="blue" strokecolor="blue" strokeweight=".4pt">
                    <v:path arrowok="t" o:connecttype="custom" o:connectlocs="4,0;2,0;1,0;0,2;0,2;0,3;0,4;0,4;0,5;0,7;1,7;2,8;9,8;12,8;12,7;13,7;13,5;14,4;14,4;14,3;13,2;13,2;12,0;12,0;10,0;4,0" o:connectangles="0,0,0,0,0,0,0,0,0,0,0,0,0,0,0,0,0,0,0,0,0,0,0,0,0,0"/>
                  </v:shape>
                  <v:line id="Line 6869"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" strokecolor="blue" strokeweight=".05pt"/>
                  <v:shape id="Freeform 6870"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" path="m15,8r,-3l12,3,10,,7,,5,,2,r,3l,3,,5,,62r,2l,67r2,l2,69r3,l7,69r3,l12,67r3,-3l15,8xe" fillcolor="blue" strokecolor="blue" strokeweight=".4pt">
                    <v:path arrowok="t" o:connecttype="custom" o:connectlocs="8,4;8,3;6,2;6,2;5,0;5,0;4,0;3,0;1,0;1,2;0,2;0,3;0,31;0,32;0,34;1,34;1,35;3,35;4,35;5,35;5,35;6,34;6,34;8,32;8,32;8,4" o:connectangles="0,0,0,0,0,0,0,0,0,0,0,0,0,0,0,0,0,0,0,0,0,0,0,0,0,0"/>
                  </v:shape>
                  <v:line id="Line 6871"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" strokecolor="blue" strokeweight=".05pt"/>
                  <v:shape id="Freeform 6872"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" path="m7,l5,,2,3,,5,,8r,2l,13r2,l2,15r3,l17,15r5,l26,13r2,l28,10r,-2l28,5,26,3r-4,l22,,20,,7,xe" fillcolor="blue" strokecolor="blue" strokeweight=".4pt">
                    <v:path arrowok="t" o:connecttype="custom" o:connectlocs="4,0;3,0;1,2;1,2;0,3;0,3;0,4;0,5;0,7;1,7;1,8;3,8;9,8;11,8;11,8;13,7;14,7;14,5;14,4;14,3;14,3;13,2;11,2;11,0;10,0;4,0" o:connectangles="0,0,0,0,0,0,0,0,0,0,0,0,0,0,0,0,0,0,0,0,0,0,0,0,0,0"/>
                  </v:shape>
                  <v:line id="Line 6873"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" strokecolor="blue" strokeweight=".05pt"/>
                  <v:shape id="Freeform 6874"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" path="m16,8r,-3l14,3r-4,l10,,8,,5,,3,3,,5,,34r,5l3,41r2,4l8,45r2,l10,41r4,l16,39r,-3l16,8xe" fillcolor="blue" strokecolor="blue" strokeweight=".4pt">
                    <v:path arrowok="t" o:connecttype="custom" o:connectlocs="7,4;7,3;7,3;6,2;4,2;4,0;4,0;2,0;1,2;1,2;0,3;0,3;0,17;0,20;0,20;1,21;1,21;2,23;4,23;4,23;4,21;6,21;7,20;7,20;7,18;7,4" o:connectangles="0,0,0,0,0,0,0,0,0,0,0,0,0,0,0,0,0,0,0,0,0,0,0,0,0,0"/>
                  </v:shape>
                  <v:line id="Line 6875"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" strokecolor="blue" strokeweight=".05pt"/>
                  <v:shape id="Freeform 6876"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" path="m8,l5,,3,r,2l,2,,5,,7r,3l3,12r2,4l21,16r7,l28,12r3,l33,10r,-3l33,5r,-3l31,2,28,,23,,8,xe" fillcolor="blue" strokecolor="blue" strokeweight=".4pt">
                    <v:path arrowok="t" o:connecttype="custom" o:connectlocs="4,0;2,0;1,0;1,1;0,1;0,3;0,4;0,5;0,5;1,6;1,6;2,8;10,8;14,8;14,6;15,6;16,5;16,5;16,4;16,3;16,1;15,1;14,0;14,0;11,0;4,0" o:connectangles="0,0,0,0,0,0,0,0,0,0,0,0,0,0,0,0,0,0,0,0,0,0,0,0,0,0"/>
                  </v:shape>
                  <v:line id="Line 6877"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" strokecolor="blue" strokeweight=".05pt"/>
                  <v:shape id="Freeform 6878"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" path="m15,7r,-2l15,2r-2,l10,,8,,5,,3,r,2l,2,,5,,33r,2l,39r3,2l5,41r3,3l10,41r3,l15,39r,-4l15,7xe" fillcolor="blue" strokecolor="blue" strokeweight=".4pt">
                    <v:path arrowok="t" o:connecttype="custom" o:connectlocs="8,4;8,3;8,1;7,1;5,0;5,0;4,0;3,0;2,0;2,1;0,1;0,3;0,17;0,18;0,20;2,21;2,21;3,21;4,22;5,21;5,21;7,21;8,20;8,18;8,18;8,4" o:connectangles="0,0,0,0,0,0,0,0,0,0,0,0,0,0,0,0,0,0,0,0,0,0,0,0,0,0"/>
                  </v:shape>
                  <v:line id="Line 6879"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" strokecolor="blue" strokeweight=".05pt"/>
                  <v:shape id="Freeform 6880"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" path="m8,l5,,3,,,2,,5,,7r,4l3,13r2,l62,13r6,l71,13r2,l73,11r,-4l75,7,73,5r,-3l73,,71,,68,,65,,8,xe" fillcolor="blue" strokecolor="blue" strokeweight=".4pt">
                    <v:path arrowok="t" o:connecttype="custom" o:connectlocs="4,0;3,0;2,0;2,0;0,1;0,2;0,3;0,3;0,5;2,6;2,6;3,6;31,6;34,6;36,6;37,6;37,5;37,3;38,3;37,2;37,1;37,0;36,0;34,0;33,0;4,0" o:connectangles="0,0,0,0,0,0,0,0,0,0,0,0,0,0,0,0,0,0,0,0,0,0,0,0,0,0"/>
                  </v:shape>
                  <v:line id="Line 6881"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" strokecolor="blue" strokeweight=".05pt"/>
                  <v:shape id="Freeform 6882"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" path="m15,7l13,5r,-3l13,,11,,8,,5,,2,,,,,2,,5,,33r,4l,39r2,3l5,42r3,l11,42r2,-3l13,37r2,l15,7xe" fillcolor="blue" strokecolor="blue" strokeweight=".4pt">
                    <v:path arrowok="t" o:connecttype="custom" o:connectlocs="7,4;6,3;6,1;6,0;5,0;4,0;4,0;2,0;1,0;0,0;0,1;0,3;0,17;0,19;0,20;0,20;1,21;2,21;4,21;4,21;5,21;6,20;6,20;6,19;7,19;7,4" o:connectangles="0,0,0,0,0,0,0,0,0,0,0,0,0,0,0,0,0,0,0,0,0,0,0,0,0,0"/>
                  </v:shape>
                  <v:line id="Line 6883"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" strokecolor="blue" strokeweight=".05pt"/>
                  <v:shape id="Freeform 6884"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" path="m8,l5,,2,2,,2,,5,,7r,4l,13r2,3l5,16r44,l54,16r2,-3l60,13r,-2l60,7r,-2l56,2r-2,l54,,51,,8,xe" fillcolor="blue" strokecolor="blue" strokeweight=".4pt">
                    <v:path arrowok="t" o:connecttype="custom" o:connectlocs="4,0;2,0;1,1;0,1;0,3;0,4;0,4;0,6;0,7;0,7;1,8;2,8;24,8;26,8;26,8;27,7;29,7;29,6;29,4;29,4;29,3;27,1;26,1;26,0;25,0;4,0" o:connectangles="0,0,0,0,0,0,0,0,0,0,0,0,0,0,0,0,0,0,0,0,0,0,0,0,0,0"/>
                  </v:shape>
                  <v:line id="Line 6885"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" strokecolor="blue" strokeweight=".05pt"/>
                  <v:shape id="Freeform 6886"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" path="m16,7r,l16,5,12,2r-2,l10,,7,,5,,2,2,,5,,7,,37r,2l,41r2,l2,44r3,l7,44r3,l12,41r4,l16,39r,-2l16,7xe" fillcolor="blue" strokecolor="blue" strokeweight=".4pt">
                    <v:path arrowok="t" o:connecttype="custom" o:connectlocs="8,4;8,4;8,3;6,1;5,1;5,0;4,0;3,0;1,1;1,1;0,3;0,4;0,19;0,20;0,21;1,21;1,22;3,22;4,22;5,22;5,22;6,21;8,21;8,20;8,19;8,4" o:connectangles="0,0,0,0,0,0,0,0,0,0,0,0,0,0,0,0,0,0,0,0,0,0,0,0,0,0"/>
                  </v:shape>
                  <v:line id="Line 6887"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" strokecolor="blue" strokeweight=".05pt"/>
                  <v:shape id="Freeform 6888"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" path="m7,l5,,2,r,3l,6,,9r,2l,13r2,l2,16r3,l18,16r5,l26,16r,-3l28,13r,-2l28,9r,-3l26,3,26,,23,,21,,7,xe" fillcolor="blue" strokecolor="blue" strokeweight=".4pt">
                    <v:path arrowok="t" o:connecttype="custom" o:connectlocs="4,0;3,0;1,0;1,2;0,3;0,3;0,5;0,6;0,7;1,7;1,8;3,8;10,8;12,8;14,8;14,7;15,7;15,6;15,5;15,3;15,3;14,2;14,0;12,0;11,0;4,0" o:connectangles="0,0,0,0,0,0,0,0,0,0,0,0,0,0,0,0,0,0,0,0,0,0,0,0,0,0"/>
                  </v:shape>
                  <v:line id="Line 6889"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" strokecolor="blue" strokeweight=".05pt"/>
                  <v:shape id="Freeform 6890"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" path="m16,9r,-3l14,3,14,,11,,9,,6,,4,3r,3l,6,,63r,2l4,68r,2l6,70r3,l11,70r3,l16,68r,-3l16,9xe" fillcolor="blue" strokecolor="blue" strokeweight=".4pt">
                    <v:path arrowok="t" o:connecttype="custom" o:connectlocs="8,5;8,3;8,3;7,2;7,0;6,0;5,0;3,0;3,0;2,2;2,3;0,3;0,32;0,33;2,34;2,35;3,35;3,35;5,35;6,35;7,35;7,35;8,34;8,33;8,33;8,5" o:connectangles="0,0,0,0,0,0,0,0,0,0,0,0,0,0,0,0,0,0,0,0,0,0,0,0,0,0"/>
                  </v:shape>
                  <v:line id="Line 6891"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" strokecolor="blue" strokeweight=".05pt"/>
                  <v:shape id="Freeform 6892"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" path="m9,l6,3,4,3r,2l,8r,2l4,13r,2l6,15r26,l37,15r2,l42,15r,-2l42,10,44,8r-2,l42,5r,-2l39,3r-2,l34,,9,xe" fillcolor="blue" strokecolor="blue" strokeweight=".4pt">
                    <v:path arrowok="t" o:connecttype="custom" o:connectlocs="5,0;3,2;3,2;2,2;2,3;0,4;0,4;0,5;2,7;2,8;3,8;3,8;16,8;19,8;20,8;21,8;21,7;21,5;22,4;21,4;21,3;21,2;20,2;19,2;17,0;5,0" o:connectangles="0,0,0,0,0,0,0,0,0,0,0,0,0,0,0,0,0,0,0,0,0,0,0,0,0,0"/>
                  </v:shape>
                  <v:line id="Line 6893"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" strokecolor="blue" strokeweight=".05pt"/>
                  <v:shape id="Freeform 6894"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" path="m15,8r-2,l13,5r,-2l10,3,8,3,8,,5,3,3,3,,3,,5,,8,,36r,2l,41r3,2l5,43r3,l10,43r3,-2l13,38r2,-2l15,8xe" fillcolor="blue" strokecolor="blue" strokeweight=".4pt">
                    <v:path arrowok="t" o:connecttype="custom" o:connectlocs="8,4;7,4;7,3;7,2;5,2;4,2;4,0;3,2;2,2;0,2;0,3;0,4;0,18;0,19;0,21;0,21;2,22;3,22;4,22;4,22;5,22;7,21;7,21;7,19;8,18;8,4" o:connectangles="0,0,0,0,0,0,0,0,0,0,0,0,0,0,0,0,0,0,0,0,0,0,0,0,0,0"/>
                  </v:shape>
                  <v:line id="Line 6895"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" strokecolor="blue" strokeweight=".05pt"/>
                  <v:shape id="Freeform 6896"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" path="m8,l5,,3,2,,2,,4,,7,,9r,3l3,14r2,l20,14r6,l29,14r2,-2l31,9,34,7,31,4r,-2l29,2,26,,24,,8,xe" fillcolor="blue" strokecolor="blue" strokeweight=".4pt">
                    <v:path arrowok="t" o:connecttype="custom" o:connectlocs="4,0;3,0;2,1;0,1;0,2;0,2;0,4;0,5;0,6;0,6;2,7;3,7;10,7;13,7;15,7;16,6;16,6;16,5;17,4;16,2;16,2;16,1;15,1;13,0;12,0;4,0" o:connectangles="0,0,0,0,0,0,0,0,0,0,0,0,0,0,0,0,0,0,0,0,0,0,0,0,0,0"/>
                  </v:shape>
                  <v:line id="Line 6897"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" strokecolor="blue" strokeweight=".05pt"/>
                  <v:shape id="Freeform 6898"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" path="m16,7l13,4r,-2l11,2,8,,6,,2,2,,2,,4,,33r,5l,40r2,4l6,44r2,l11,44r2,-4l13,38r3,-3l16,7xe" fillcolor="blue" strokecolor="blue" strokeweight=".4pt">
                    <v:path arrowok="t" o:connecttype="custom" o:connectlocs="8,4;7,2;7,2;7,1;6,1;4,0;4,0;3,0;1,1;0,1;0,2;0,2;0,17;0,19;0,19;0,20;1,22;3,22;4,22;4,22;6,22;7,20;7,19;7,19;8,18;8,4" o:connectangles="0,0,0,0,0,0,0,0,0,0,0,0,0,0,0,0,0,0,0,0,0,0,0,0,0,0"/>
                  </v:shape>
                  <v:line id="Line 6899"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" strokecolor="blue" strokeweight=".05pt"/>
                  <v:shape id="Freeform 6900"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" path="m8,l6,,2,,,2,,5,,7r,3l,12r2,4l6,16r26,l37,16r2,-4l42,10r,-3l42,5r,-3l39,2,37,,34,,8,xe" fillcolor="blue" strokecolor="blue" strokeweight=".4pt">
                    <v:path arrowok="t" o:connecttype="custom" o:connectlocs="4,0;3,0;1,0;0,1;0,1;0,3;0,4;0,5;0,5;0,6;1,8;3,8;16,8;19,8;19,8;20,6;21,5;21,5;21,4;21,3;21,1;20,1;19,0;19,0;17,0;4,0" o:connectangles="0,0,0,0,0,0,0,0,0,0,0,0,0,0,0,0,0,0,0,0,0,0,0,0,0,0"/>
                  </v:shape>
                  <v:line id="Line 6901"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" strokecolor="blue" strokeweight=".05pt"/>
                  <v:shape id="Freeform 6902"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" path="m16,7r,-2l16,2r-3,l11,,8,,6,,3,r,2l,2,,5,,61r,4l,67r3,3l6,70r2,l11,70r2,l16,67r,-2l16,7xe" fillcolor="blue" strokecolor="blue" strokeweight=".4pt">
                    <v:path arrowok="t" o:connecttype="custom" o:connectlocs="8,4;8,3;8,1;7,1;6,0;6,0;4,0;3,0;2,0;2,1;0,1;0,3;0,31;0,33;0,34;2,35;2,35;3,35;4,35;6,35;6,35;7,35;8,34;8,33;8,33;8,4" o:connectangles="0,0,0,0,0,0,0,0,0,0,0,0,0,0,0,0,0,0,0,0,0,0,0,0,0,0"/>
                  </v:shape>
                  <v:line id="Line 6903"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" strokecolor="blue" strokeweight=".05pt"/>
                  <v:shape id="Freeform 6904"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" path="m8,l6,2,3,2,,5,,7r,4l,13r3,3l6,16r15,l29,16r2,l31,13r3,-2l34,7,31,5r,-3l29,2,23,,8,xe" fillcolor="blue" strokecolor="blue" strokeweight=".4pt">
                    <v:path arrowok="t" o:connecttype="custom" o:connectlocs="4,0;3,1;2,1;2,1;0,3;0,4;0,4;0,6;0,7;2,8;2,8;3,8;11,8;15,8;15,8;16,8;16,7;17,6;17,4;17,4;16,3;16,1;15,1;15,1;12,0;4,0" o:connectangles="0,0,0,0,0,0,0,0,0,0,0,0,0,0,0,0,0,0,0,0,0,0,0,0,0,0"/>
                  </v:shape>
                  <v:line id="Line 6905"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" strokecolor="blue" strokeweight=".05pt"/>
                  <v:shape id="Freeform 6906"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" path="m16,7r,l13,5r,-3l11,2,8,,5,2,3,2,,5,,7,,65r,2l3,70r2,2l8,72r3,l11,70r2,l13,67r3,l16,65,16,7xe" fillcolor="blue" strokecolor="blue" strokeweight=".4pt">
                    <v:path arrowok="t" o:connecttype="custom" o:connectlocs="8,4;8,4;7,3;7,1;6,1;6,1;4,0;3,1;2,1;2,1;0,3;0,4;0,33;0,34;0,34;2,35;2,35;3,36;4,36;6,36;6,35;7,35;7,34;8,34;8,33;8,4" o:connectangles="0,0,0,0,0,0,0,0,0,0,0,0,0,0,0,0,0,0,0,0,0,0,0,0,0,0"/>
                  </v:shape>
                  <v:line id="Line 6907"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" strokecolor="blue" strokeweight=".05pt"/>
                  <v:shape id="Freeform 6908"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" path="m8,l5,,3,r,3l,3,,6,,8r,2l3,13r2,2l18,15r5,l26,13r2,-3l28,8r,-2l28,3r-2,l26,,23,,21,,8,xe" fillcolor="blue" strokecolor="blue" strokeweight=".4pt">
                    <v:path arrowok="t" o:connecttype="custom" o:connectlocs="4,0;3,0;2,0;2,1;0,1;0,3;0,4;0,5;0,5;2,6;2,6;3,7;9,7;12,7;13,6;13,6;14,5;14,5;14,4;14,3;14,1;13,1;13,0;12,0;11,0;4,0" o:connectangles="0,0,0,0,0,0,0,0,0,0,0,0,0,0,0,0,0,0,0,0,0,0,0,0,0,0"/>
                  </v:shape>
                  <v:line id="Line 6909"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" strokecolor="blue" strokeweight=".05pt"/>
                  <v:shape id="Freeform 6910"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" path="m15,8r,-2l15,3r-2,l13,,10,,8,,5,,3,3,,6,,34r,2l3,39r,2l5,41r,3l8,44r2,l13,41r2,-2l15,36,15,8xe" fillcolor="blue" strokecolor="blue" strokeweight=".4pt">
                    <v:path arrowok="t" o:connecttype="custom" o:connectlocs="8,4;8,3;8,2;7,2;7,0;5,0;4,0;3,0;3,0;2,2;2,2;0,3;0,17;0,18;2,20;2,21;3,21;3,22;4,22;5,22;7,21;7,21;8,20;8,18;8,18;8,4" o:connectangles="0,0,0,0,0,0,0,0,0,0,0,0,0,0,0,0,0,0,0,0,0,0,0,0,0,0"/>
                  </v:shape>
                  <v:line id="Line 6911"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" strokecolor="blue" strokeweight=".05pt"/>
                  <v:shape id="Freeform 6912"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" path="m8,l5,,3,r,2l,5,,7r3,3l3,12r2,l5,15r13,l24,15r2,-3l29,10r,-3l29,5r,-3l26,,24,,20,,8,xe" fillcolor="blue" strokecolor="blue" strokeweight=".4pt">
                    <v:path arrowok="t" o:connecttype="custom" o:connectlocs="4,0;3,0;3,0;2,0;2,1;0,3;0,4;0,4;2,5;2,6;3,6;3,8;9,8;12,8;13,6;13,6;15,5;15,4;15,4;15,3;15,1;13,0;13,0;12,0;10,0;4,0" o:connectangles="0,0,0,0,0,0,0,0,0,0,0,0,0,0,0,0,0,0,0,0,0,0,0,0,0,0"/>
                  </v:shape>
                  <v:line id="Line 6913"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" strokecolor="blue" strokeweight=".05pt"/>
                  <v:shape id="Freeform 6914"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" path="m16,7r,-2l16,2,13,,11,,7,,5,,2,r,2l,5,,33r,3l2,38r3,3l7,41r4,l13,41r,-3l16,38r,-2l16,7xe" fillcolor="blue" strokecolor="blue" strokeweight=".4pt">
                    <v:path arrowok="t" o:connecttype="custom" o:connectlocs="8,4;8,3;8,1;7,0;7,0;6,0;4,0;4,0;3,0;1,0;1,1;0,3;0,17;0,18;1,19;1,19;3,21;4,21;4,21;6,21;7,21;7,19;8,19;8,18;8,18;8,4" o:connectangles="0,0,0,0,0,0,0,0,0,0,0,0,0,0,0,0,0,0,0,0,0,0,0,0,0,0"/>
                  </v:shape>
                  <v:line id="Line 6915"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" strokecolor="blue" strokeweight=".05pt"/>
                  <v:shape id="Freeform 6916"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" path="m7,r,l5,2,2,2r,3l,7r,3l2,12r3,3l7,15r45,l54,15r2,l60,12r2,-2l62,7,60,5r,-3l56,2,54,,52,,7,xe" fillcolor="blue" strokecolor="blue" strokeweight=".4pt">
                    <v:path arrowok="t" o:connecttype="custom" o:connectlocs="4,0;4,0;3,1;1,1;1,3;0,4;0,4;0,5;1,6;1,6;3,8;4,8;26,8;27,8;28,8;30,6;30,6;31,5;31,4;31,4;30,3;30,1;28,1;27,0;26,0;4,0" o:connectangles="0,0,0,0,0,0,0,0,0,0,0,0,0,0,0,0,0,0,0,0,0,0,0,0,0,0"/>
                  </v:shape>
                  <v:line id="Line 6917"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" strokecolor="blue" strokeweight=".05pt"/>
                  <v:shape id="Freeform 6918"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" path="m15,7r,l13,5r,-3l9,2,7,,5,,2,2,,5,,7,,35r,3l,40r2,l2,43r3,l7,43r2,l13,40r2,-2l15,35,15,7xe" fillcolor="blue" strokecolor="blue" strokeweight=".4pt">
                    <v:path arrowok="t" o:connecttype="custom" o:connectlocs="7,4;7,4;6,3;6,1;4,1;3,0;3,0;2,0;1,1;1,1;0,3;0,4;0,18;0,19;0,20;1,20;1,22;2,22;3,22;3,22;4,22;6,20;6,20;7,19;7,18;7,4" o:connectangles="0,0,0,0,0,0,0,0,0,0,0,0,0,0,0,0,0,0,0,0,0,0,0,0,0,0"/>
                  </v:shape>
                  <v:line id="Line 6919"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" strokecolor="blue" strokeweight=".05pt"/>
                  <v:shape id="Freeform 6920"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" path="m7,l5,,2,r,2l,5,,7r,3l,12r2,l2,15r3,l35,15r6,l44,12r2,-2l46,7r,-2l44,5r,-3l41,,39,,7,xe" fillcolor="blue" strokecolor="blue" strokeweight=".4pt">
                    <v:path arrowok="t" o:connecttype="custom" o:connectlocs="3,0;2,0;1,0;1,1;0,3;0,3;0,4;0,5;0,6;1,6;1,8;2,8;17,8;20,8;20,8;21,6;21,6;22,5;22,4;22,3;21,3;21,1;20,0;20,0;19,0;3,0" o:connectangles="0,0,0,0,0,0,0,0,0,0,0,0,0,0,0,0,0,0,0,0,0,0,0,0,0,0"/>
                  </v:shape>
                  <v:line id="Line 6921"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" strokecolor="blue" strokeweight=".05pt"/>
                  <v:shape id="Freeform 6922"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" path="m16,7r,-2l14,5r,-3l11,,9,,5,,3,r,2l,5,,62r,2l,68r3,2l5,70r4,2l11,70r3,l14,68r2,-4l16,7xe" fillcolor="blue" strokecolor="blue" strokeweight=".4pt">
                    <v:path arrowok="t" o:connecttype="custom" o:connectlocs="7,4;7,3;6,3;6,1;5,0;5,0;4,0;2,0;1,0;1,1;0,3;0,3;0,31;0,32;0,34;1,35;1,35;2,35;4,36;5,35;5,35;6,35;6,34;7,32;7,32;7,4" o:connectangles="0,0,0,0,0,0,0,0,0,0,0,0,0,0,0,0,0,0,0,0,0,0,0,0,0,0"/>
                  </v:shape>
                  <v:line id="Line 6923"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" strokecolor="blue" strokeweight=".05pt"/>
                  <v:shape id="Freeform 6924"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" path="m9,l5,,3,,,2,,5,,7r,4l3,13r2,l45,13r5,l52,13r2,l54,11r,-4l58,7,54,5r,-3l54,,52,,50,,47,,9,xe" fillcolor="blue" strokecolor="blue" strokeweight=".4pt">
                    <v:path arrowok="t" o:connecttype="custom" o:connectlocs="4,0;2,0;1,0;1,0;0,1;0,2;0,3;0,3;0,5;1,6;1,6;2,6;22,6;24,6;25,6;26,6;26,5;26,3;28,3;26,2;26,1;26,0;25,0;24,0;23,0;4,0" o:connectangles="0,0,0,0,0,0,0,0,0,0,0,0,0,0,0,0,0,0,0,0,0,0,0,0,0,0"/>
                  </v:shape>
                  <v:line id="Line 6925"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" strokecolor="blue" strokeweight=".05pt"/>
                  <v:shape id="Freeform 6926"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" path="m16,7l12,5r,-3l12,,10,,8,,5,,3,,,,,2,,5,,34r,2l,39r3,2l5,41r3,l10,41r2,-2l12,36r4,l16,7xe" fillcolor="blue" strokecolor="blue" strokeweight=".4pt">
                    <v:path arrowok="t" o:connecttype="custom" o:connectlocs="8,3;6,2;6,1;6,0;5,0;4,0;4,0;3,0;2,0;0,0;0,1;0,2;0,17;0,18;0,19;0,19;2,20;3,20;4,20;4,20;5,20;6,19;6,19;6,18;8,18;8,3" o:connectangles="0,0,0,0,0,0,0,0,0,0,0,0,0,0,0,0,0,0,0,0,0,0,0,0,0,0"/>
                  </v:shape>
                  <v:line id="Line 6927"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" strokecolor="blue" strokeweight=".05pt"/>
                  <v:shape id="Freeform 6928"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" path="m8,l5,,3,3,,3,,5,,9r,2l,14r3,2l5,16r16,l26,16r2,l31,14r,-3l31,9r,-4l31,3r-3,l26,,23,,8,xe" fillcolor="blue" strokecolor="blue" strokeweight=".4pt">
                    <v:path arrowok="t" o:connecttype="custom" o:connectlocs="4,0;3,0;2,2;0,2;0,3;0,3;0,5;0,6;0,7;0,7;2,8;3,8;11,8;13,8;14,8;16,7;16,7;16,6;16,5;16,3;16,3;16,2;14,2;13,0;12,0;4,0" o:connectangles="0,0,0,0,0,0,0,0,0,0,0,0,0,0,0,0,0,0,0,0,0,0,0,0,0,0"/>
                  </v:shape>
                  <v:line id="Line 6929"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" strokecolor="blue" strokeweight=".05pt"/>
                  <v:shape id="Freeform 6930"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" path="m13,9r,-4l13,3r-3,l8,,5,,3,3,,3,,5,,35r,5l,42r3,3l5,45r3,l10,45r3,-3l13,40r,-3l13,9xe" fillcolor="blue" strokecolor="blue" strokeweight=".4pt">
                    <v:path arrowok="t" o:connecttype="custom" o:connectlocs="7,5;7,3;7,3;7,2;5,2;4,0;3,0;3,0;2,2;0,2;0,3;0,3;0,18;0,20;0,21;0,21;2,23;3,23;3,23;4,23;5,23;7,21;7,21;7,20;7,19;7,5" o:connectangles="0,0,0,0,0,0,0,0,0,0,0,0,0,0,0,0,0,0,0,0,0,0,0,0,0,0"/>
                  </v:shape>
                  <v:line id="Line 6931"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" strokecolor="blue" strokeweight=".05pt"/>
                  <v:shape id="Freeform 6932"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" path="m7,r,l5,,2,2r,4l,8r2,3l2,13r3,3l7,16r26,l38,16r3,-3l43,13r,-2l43,8r,-2l41,2,38,,33,,7,xe" fillcolor="blue" strokecolor="blue" strokeweight=".4pt">
                    <v:path arrowok="t" o:connecttype="custom" o:connectlocs="4,0;4,0;3,0;1,1;1,3;1,3;0,4;1,6;1,7;1,7;3,8;4,8;17,8;19,8;19,8;21,7;22,7;22,6;22,4;22,3;22,3;21,1;19,0;19,0;17,0;4,0" o:connectangles="0,0,0,0,0,0,0,0,0,0,0,0,0,0,0,0,0,0,0,0,0,0,0,0,0,0"/>
                  </v:shape>
                  <v:line id="Line 6933"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" strokecolor="blue" strokeweight=".05pt"/>
                  <v:shape id="Freeform 6934"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" path="m15,8r,-2l13,2,10,,8,,5,,3,r,2l,6,,34r,5l3,41r2,3l8,44r2,l10,41r3,l15,39r,-3l15,8xe" fillcolor="blue" strokecolor="blue" strokeweight=".4pt">
                    <v:path arrowok="t" o:connecttype="custom" o:connectlocs="8,4;8,3;8,3;7,1;5,0;5,0;4,0;3,0;2,0;2,1;0,3;0,3;0,17;0,20;0,20;2,21;2,21;3,22;4,22;5,22;5,21;7,21;8,20;8,20;8,18;8,4" o:connectangles="0,0,0,0,0,0,0,0,0,0,0,0,0,0,0,0,0,0,0,0,0,0,0,0,0,0"/>
                  </v:shape>
                  <v:line id="Line 6935"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" strokecolor="blue" strokeweight=".05pt"/>
                  <v:shape id="Freeform 6936"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" path="m8,l5,,3,r,3l,3,,5,,7r,3l3,12r2,3l49,15r5,l57,12r2,-2l59,7r,-2l59,3r-2,l57,,54,,52,,8,xe" fillcolor="blue" strokecolor="blue" strokeweight=".4pt">
                    <v:path arrowok="t" o:connecttype="custom" o:connectlocs="4,0;3,0;2,0;2,2;0,2;0,3;0,4;0,5;0,5;2,6;2,6;3,8;25,8;27,8;29,6;29,6;30,5;30,5;30,4;30,3;30,2;29,2;29,0;27,0;26,0;4,0" o:connectangles="0,0,0,0,0,0,0,0,0,0,0,0,0,0,0,0,0,0,0,0,0,0,0,0,0,0"/>
                  </v:shape>
                  <v:line id="Line 6937"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" strokecolor="blue" strokeweight=".05pt"/>
                  <v:shape id="Freeform 6938"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" path="m16,7r,-2l16,3r-2,l14,,11,,9,,6,,4,3,,5,,33r,3l4,38r,3l6,41r3,l9,43r2,-2l14,41r2,-3l16,36,16,7xe" fillcolor="blue" strokecolor="blue" strokeweight=".4pt">
                    <v:path arrowok="t" o:connecttype="custom" o:connectlocs="8,4;8,3;8,2;7,2;7,0;6,0;5,0;5,0;3,0;2,2;2,2;0,3;0,17;0,18;2,19;2,21;3,21;5,21;5,22;6,21;7,21;7,21;8,19;8,18;8,18;8,4" o:connectangles="0,0,0,0,0,0,0,0,0,0,0,0,0,0,0,0,0,0,0,0,0,0,0,0,0,0"/>
                  </v:shape>
                  <v:line id="Line 6939"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" strokecolor="blue" strokeweight=".05pt"/>
                  <v:shape id="Freeform 6940"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" path="m9,r,l6,,4,r,3l,5,,8r4,2l4,13r2,l9,13r12,l24,13r3,l30,13r,-3l30,8r2,l30,5r,-2l30,,27,,24,,21,,9,xe" fillcolor="blue" strokecolor="blue" strokeweight=".4pt">
                    <v:path arrowok="t" o:connecttype="custom" o:connectlocs="5,0;5,0;3,0;2,0;2,2;0,3;0,4;0,4;2,5;2,7;3,7;5,7;11,7;12,7;14,7;15,7;15,5;15,4;16,4;15,3;15,2;15,0;14,0;12,0;11,0;5,0" o:connectangles="0,0,0,0,0,0,0,0,0,0,0,0,0,0,0,0,0,0,0,0,0,0,0,0,0,0"/>
                  </v:shape>
                  <v:line id="Line 6941"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" strokecolor="blue" strokeweight=".05pt"/>
                  <v:shape id="Freeform 6942"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" path="m16,8l14,5r,-2l14,,11,,8,,5,,3,,,,,3,,5,,34r,2l,39r3,2l5,41r3,l11,41r3,-2l14,36r2,l16,8xe" fillcolor="blue" strokecolor="blue" strokeweight=".4pt">
                    <v:path arrowok="t" o:connecttype="custom" o:connectlocs="8,4;7,3;7,2;7,0;6,0;4,0;4,0;3,0;2,0;0,0;0,2;0,3;0,17;0,18;0,20;0,20;2,21;3,21;4,21;4,21;6,21;7,20;7,20;7,18;8,18;8,4" o:connectangles="0,0,0,0,0,0,0,0,0,0,0,0,0,0,0,0,0,0,0,0,0,0,0,0,0,0"/>
                  </v:shape>
                  <v:line id="Line 6943"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" strokecolor="blue" strokeweight=".05pt"/>
                  <v:shape id="Freeform 6944"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" path="m8,l5,,3,3,,3,,5,,8r,2l,13r3,2l5,15r45,l54,15r3,-2l60,10r,-2l57,5r,-2l54,3,54,,52,,8,xe" fillcolor="blue" strokecolor="blue" strokeweight=".4pt">
                    <v:path arrowok="t" o:connecttype="custom" o:connectlocs="4,0;3,0;2,2;0,2;0,3;0,4;0,4;0,5;0,7;0,7;2,8;3,8;25,8;27,8;27,8;29,7;29,7;30,5;30,4;30,4;29,3;29,2;27,2;27,0;26,0;4,0" o:connectangles="0,0,0,0,0,0,0,0,0,0,0,0,0,0,0,0,0,0,0,0,0,0,0,0,0,0"/>
                  </v:shape>
                  <v:line id="Line 6945"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" strokecolor="blue" strokeweight=".05pt"/>
                  <v:shape id="Freeform 6946"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" path="m15,8r,l12,5r,-2l9,3,9,,7,,5,,2,3,,5,,8,,36r,2l,41r2,l2,44r3,l7,44r2,l12,41r3,-3l15,36,15,8xe" fillcolor="blue" strokecolor="blue" strokeweight=".4pt">
                    <v:path arrowok="t" o:connecttype="custom" o:connectlocs="8,4;8,4;6,3;6,2;5,2;5,0;4,0;3,0;1,2;1,2;0,3;0,4;0,18;0,19;0,21;1,21;1,22;3,22;4,22;5,22;5,22;6,21;6,21;8,19;8,18;8,4" o:connectangles="0,0,0,0,0,0,0,0,0,0,0,0,0,0,0,0,0,0,0,0,0,0,0,0,0,0"/>
                  </v:shape>
                  <v:line id="Line 6947"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" strokecolor="blue" strokeweight=".05pt"/>
                  <v:shape id="Freeform 6948"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" path="m7,l5,,2,3,,5,,8r,2l,13r2,l2,16r3,l61,16r6,l70,16r2,-3l72,10r,-2l72,5r,-2l70,3,67,,65,,7,xe" fillcolor="blue" strokecolor="blue" strokeweight=".4pt">
                    <v:path arrowok="t" o:connecttype="custom" o:connectlocs="4,0;3,0;1,2;1,2;0,3;0,3;0,4;0,5;0,7;1,7;1,8;3,8;31,8;34,8;35,8;36,7;36,7;36,5;36,4;36,3;36,3;36,2;35,2;34,0;33,0;4,0" o:connectangles="0,0,0,0,0,0,0,0,0,0,0,0,0,0,0,0,0,0,0,0,0,0,0,0,0,0"/>
                  </v:shape>
                  <v:line id="Line 6949"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" strokecolor="blue" strokeweight=".05pt"/>
                  <v:shape id="Freeform 6950"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" path="m13,8r,-3l13,3r-2,l8,,6,,2,3,,3,,5,,62r,4l,68r,2l2,70r4,3l8,73r3,-3l13,70r,-2l13,66,13,8xe" fillcolor="blue" strokecolor="blue" strokeweight=".4pt">
                    <v:path arrowok="t" o:connecttype="custom" o:connectlocs="6,4;6,2;6,2;6,1;5,1;4,0;3,0;3,0;1,1;0,1;0,2;0,2;0,31;0,33;0,34;0,35;1,35;3,36;3,36;4,36;5,35;6,35;6,34;6,33;6,33;6,4" o:connectangles="0,0,0,0,0,0,0,0,0,0,0,0,0,0,0,0,0,0,0,0,0,0,0,0,0,0"/>
                  </v:shape>
                  <v:line id="Line 6951"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" strokecolor="blue" strokeweight=".05pt"/>
                  <v:shape id="Freeform 6952"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" path="m9,r,l5,,3,3r,2l,9r3,l3,11r,2l5,13r4,3l52,16r5,l57,13r3,l60,11,63,9r,-4l60,3,57,,52,,9,xe" fillcolor="blue" strokecolor="blue" strokeweight=".4pt">
                    <v:path arrowok="t" o:connecttype="custom" o:connectlocs="4,0;4,0;2,0;1,1;1,1;1,2;0,4;1,4;1,5;1,6;2,6;4,7;26,7;28,7;28,6;30,6;30,5;31,4;31,4;31,2;30,1;30,1;28,0;28,0;26,0;4,0" o:connectangles="0,0,0,0,0,0,0,0,0,0,0,0,0,0,0,0,0,0,0,0,0,0,0,0,0,0"/>
                  </v:shape>
                  <v:line id="Line 6953"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" strokecolor="blue" strokeweight=".05pt"/>
                  <v:shape id="Freeform 6954"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" path="m16,9r,-4l13,3,10,,7,,5,,2,r,3l,3,,5,,34r,3l,39r2,3l5,42r2,l10,42r3,l13,39r3,-2l16,9xe" fillcolor="blue" strokecolor="blue" strokeweight=".4pt">
                    <v:path arrowok="t" o:connecttype="custom" o:connectlocs="8,4;8,2;7,1;7,1;5,0;5,0;4,0;3,0;1,0;1,1;0,1;0,2;0,16;0,18;0,19;1,20;1,20;3,20;4,20;5,20;5,20;7,20;7,19;8,18;8,18;8,4" o:connectangles="0,0,0,0,0,0,0,0,0,0,0,0,0,0,0,0,0,0,0,0,0,0,0,0,0,0"/>
                  </v:shape>
                  <v:line id="Line 6955"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" strokecolor="blue" strokeweight=".05pt"/>
                  <v:shape id="Freeform 6956"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" path="m7,l5,2,2,2,,6,,8r,3l,13r2,3l5,16r16,l28,16r3,l31,13r2,-2l33,8,31,6r,-4l28,2,23,,7,xe" fillcolor="blue" strokecolor="blue" strokeweight=".4pt">
                    <v:path arrowok="t" o:connecttype="custom" o:connectlocs="4,0;3,1;1,1;1,1;0,3;0,4;0,4;0,5;0,6;1,7;1,7;3,7;11,7;14,7;14,7;16,7;16,6;17,5;17,4;17,4;16,3;16,1;14,1;14,1;12,0;4,0" o:connectangles="0,0,0,0,0,0,0,0,0,0,0,0,0,0,0,0,0,0,0,0,0,0,0,0,0,0"/>
                  </v:shape>
                  <v:line id="Line 6957"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" strokecolor="blue" strokeweight=".05pt"/>
                  <v:shape id="Freeform 6958"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" path="m15,8r,l13,6r,-4l10,2,8,,5,2,3,2,,6,,8,,37r,2l,42r3,l3,44r2,l8,44r2,l13,42r2,-3l15,37,15,8xe" fillcolor="blue" strokecolor="blue" strokeweight=".4pt">
                    <v:path arrowok="t" o:connecttype="custom" o:connectlocs="8,4;8,4;7,3;7,1;5,1;5,1;4,0;3,1;2,1;2,1;0,3;0,4;0,19;0,20;0,21;2,21;2,22;3,22;4,22;5,22;5,22;7,21;7,21;8,20;8,19;8,4" o:connectangles="0,0,0,0,0,0,0,0,0,0,0,0,0,0,0,0,0,0,0,0,0,0,0,0,0,0"/>
                  </v:shape>
                  <v:line id="Line 6959"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" strokecolor="blue" strokeweight=".05pt"/>
                  <v:shape id="Freeform 6960"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" path="m8,l5,,3,4,,6,,9r,2l,14r3,l3,16r2,l19,16r5,l26,16r,-2l29,14r,-3l29,9r,-3l26,4,24,,21,,8,xe" fillcolor="blue" strokecolor="blue" strokeweight=".4pt">
                    <v:path arrowok="t" o:connecttype="custom" o:connectlocs="4,0;2,0;1,2;1,2;0,3;0,3;0,5;0,6;0,7;1,7;1,8;2,8;9,8;12,8;13,8;13,7;14,7;14,6;14,5;14,3;14,3;13,2;13,2;12,0;10,0;4,0" o:connectangles="0,0,0,0,0,0,0,0,0,0,0,0,0,0,0,0,0,0,0,0,0,0,0,0,0,0"/>
                  </v:shape>
                  <v:line id="Line 6961"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" strokecolor="blue" strokeweight=".05pt"/>
                  <v:shape id="Freeform 6962"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" path="m16,9r,-3l13,4,11,,8,,6,r,4l2,4,,6,,34r,5l,42r2,l6,44r2,l11,44r2,l13,42r3,l16,39r,-2l16,9xe" fillcolor="blue" strokecolor="blue" strokeweight=".4pt">
                    <v:path arrowok="t" o:connecttype="custom" o:connectlocs="7,5;7,3;7,3;6,2;6,2;5,0;4,0;3,0;3,2;1,2;0,3;0,3;0,17;0,20;0,21;1,21;3,22;3,22;4,22;5,22;6,22;6,21;7,21;7,20;7,19;7,5" o:connectangles="0,0,0,0,0,0,0,0,0,0,0,0,0,0,0,0,0,0,0,0,0,0,0,0,0,0"/>
                  </v:shape>
                  <v:line id="Line 6963"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" strokecolor="blue" strokeweight=".05pt"/>
                  <v:shape id="Freeform 6964"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" path="m8,l6,,2,3,,5,,8r,2l,13r2,l6,15r12,l23,15r2,l25,13r3,l28,10r,-2l28,5,25,3,25,,23,,20,,8,xe" fillcolor="blue" strokecolor="blue" strokeweight=".4pt">
                    <v:path arrowok="t" o:connecttype="custom" o:connectlocs="4,0;3,0;3,0;1,2;0,3;0,3;0,4;0,5;0,7;1,7;3,8;3,8;9,8;12,8;13,8;13,7;14,7;14,5;14,4;14,3;14,3;13,2;13,0;12,0;10,0;4,0" o:connectangles="0,0,0,0,0,0,0,0,0,0,0,0,0,0,0,0,0,0,0,0,0,0,0,0,0,0"/>
                  </v:shape>
                  <v:line id="Line 6965"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" strokecolor="blue" strokeweight=".05pt"/>
                  <v:shape id="Freeform 6966"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" path="m15,8r,-3l12,3,12,,10,,7,,5,,3,3r,2l,5,,34r,5l3,39r,2l5,41r,3l7,44r3,l12,41r3,-2l15,36,15,8xe" fillcolor="blue" strokecolor="blue" strokeweight=".4pt">
                    <v:path arrowok="t" o:connecttype="custom" o:connectlocs="8,4;8,3;8,3;6,2;6,0;5,0;4,0;3,0;3,0;2,2;2,3;0,3;0,17;0,20;2,20;2,21;3,21;3,22;4,22;5,22;6,21;6,21;8,20;8,20;8,18;8,4" o:connectangles="0,0,0,0,0,0,0,0,0,0,0,0,0,0,0,0,0,0,0,0,0,0,0,0,0,0"/>
                  </v:shape>
                  <v:line id="Line 6967"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" strokecolor="blue" strokeweight=".05pt"/>
                  <v:shape id="Freeform 6968"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" path="m7,l5,,3,2,,5,,7r,3l3,10r,2l5,12r,3l18,15r5,l26,12r2,l28,10r,-3l28,5r,-3l26,,23,,21,,7,xe" fillcolor="blue" strokecolor="blue" strokeweight=".4pt">
                    <v:path arrowok="t" o:connecttype="custom" o:connectlocs="4,0;3,0;3,0;2,1;2,1;0,3;0,4;0,5;2,5;2,6;3,6;3,8;9,8;12,8;13,6;14,6;14,5;14,5;14,4;14,3;14,1;14,1;13,0;12,0;11,0;4,0" o:connectangles="0,0,0,0,0,0,0,0,0,0,0,0,0,0,0,0,0,0,0,0,0,0,0,0,0,0"/>
                  </v:shape>
                  <v:line id="Line 6969"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" strokecolor="blue" strokeweight=".05pt"/>
                  <v:shape id="Freeform 6970"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" path="m13,7r,-2l13,2,11,,8,,6,,3,,,2,,5,,33r,3l,38r,4l3,42r3,l6,44,8,42r3,l13,42r,-4l13,36,13,7xe" fillcolor="blue" strokecolor="blue" strokeweight=".4pt">
                    <v:path arrowok="t" o:connecttype="custom" o:connectlocs="6,4;6,3;6,1;6,1;5,0;4,0;3,0;3,0;1,0;0,1;0,1;0,3;0,17;0,18;0,19;0,21;1,21;3,21;3,22;4,21;5,21;6,21;6,19;6,18;6,18;6,4" o:connectangles="0,0,0,0,0,0,0,0,0,0,0,0,0,0,0,0,0,0,0,0,0,0,0,0,0,0"/>
                  </v:shape>
                  <v:line id="Line 6971"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" strokecolor="blue" strokeweight=".05pt"/>
                  <v:shape id="Freeform 6972"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" path="m9,r,l6,,3,r,3l3,5,,8r3,l3,10r,4l6,14r3,l24,14r6,l32,14r3,l35,10r,-2l35,5r,-2l35,,32,,30,,24,,9,xe" fillcolor="blue" strokecolor="blue" strokeweight=".4pt">
                    <v:path arrowok="t" o:connecttype="custom" o:connectlocs="4,0;4,0;3,0;1,0;1,2;1,3;0,4;1,4;1,5;1,7;3,7;4,7;12,7;15,7;16,7;17,7;17,5;17,4;17,4;17,3;17,2;17,0;16,0;15,0;12,0;4,0" o:connectangles="0,0,0,0,0,0,0,0,0,0,0,0,0,0,0,0,0,0,0,0,0,0,0,0,0,0"/>
                  </v:shape>
                  <v:line id="Line 6973"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" strokecolor="blue" strokeweight=".05pt"/>
                  <v:shape id="Freeform 6974"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" path="m14,8r,-3l14,3,14,,11,,9,,5,,3,,,,,3,,5,,33r,3l,39r3,3l5,42r4,l11,42r3,-3l14,36,14,8xe" fillcolor="blue" strokecolor="blue" strokeweight=".4pt">
                    <v:path arrowok="t" o:connecttype="custom" o:connectlocs="6,4;6,3;6,2;6,0;5,0;4,0;2,0;2,0;1,0;0,0;0,2;0,3;0,17;0,18;0,20;0,20;1,21;2,21;2,21;4,21;5,21;6,20;6,20;6,18;6,18;6,4" o:connectangles="0,0,0,0,0,0,0,0,0,0,0,0,0,0,0,0,0,0,0,0,0,0,0,0,0,0"/>
                  </v:shape>
                  <v:line id="Line 6975"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" strokecolor="blue" strokeweight=".05pt"/>
                  <v:shape id="Freeform 6976"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" path="m7,r,l5,2,2,2r,3l2,7,,7r2,3l2,13r3,3l7,16r14,l23,16r3,l28,13r3,-3l31,7,28,5r,-3l26,2,23,,21,,7,xe" fillcolor="blue" strokecolor="blue" strokeweight=".4pt">
                    <v:path arrowok="t" o:connecttype="custom" o:connectlocs="3,0;3,0;2,1;1,1;1,2;1,3;0,3;1,4;1,6;1,6;2,7;3,7;10,7;11,7;13,7;14,6;14,6;15,4;15,3;15,3;14,2;14,1;13,1;11,0;10,0;3,0" o:connectangles="0,0,0,0,0,0,0,0,0,0,0,0,0,0,0,0,0,0,0,0,0,0,0,0,0,0"/>
                  </v:shape>
                  <v:line id="Line 6977"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" strokecolor="blue" strokeweight=".05pt"/>
                  <v:shape id="Freeform 6978"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" path="m15,7r,l12,5r,-3l10,2,7,,5,,2,2,,5,,7,,37r,2l,42r2,l2,44r3,l7,44r3,l12,42r3,-3l15,37,15,7xe" fillcolor="blue" strokecolor="blue" strokeweight=".4pt">
                    <v:path arrowok="t" o:connecttype="custom" o:connectlocs="8,3;8,3;6,2;6,1;5,1;4,0;4,0;3,0;1,1;1,1;0,2;0,3;0,18;0,19;0,20;1,20;1,21;3,21;4,21;4,21;5,21;6,20;6,20;8,19;8,18;8,3" o:connectangles="0,0,0,0,0,0,0,0,0,0,0,0,0,0,0,0,0,0,0,0,0,0,0,0,0,0"/>
                  </v:shape>
                  <v:line id="Line 6979"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" strokecolor="blue" strokeweight=".05pt"/>
                  <v:shape id="Freeform 6980"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" path="m7,l5,,2,3,,5,,9r,2l,14r2,l2,16r3,l17,16r6,l26,14r2,-3l28,9r,-4l26,5r,-2l23,3,23,,21,,7,xe" fillcolor="blue" strokecolor="blue" strokeweight=".4pt">
                    <v:path arrowok="t" o:connecttype="custom" o:connectlocs="4,0;3,0;1,1;1,1;0,2;0,2;0,4;0,5;0,6;1,6;1,7;3,7;9,7;12,7;12,7;13,6;13,6;14,5;14,4;14,2;13,2;13,1;12,1;12,0;11,0;4,0" o:connectangles="0,0,0,0,0,0,0,0,0,0,0,0,0,0,0,0,0,0,0,0,0,0,0,0,0,0"/>
                  </v:shape>
                  <v:line id="Line 6981"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" strokecolor="blue" strokeweight=".05pt"/>
                  <v:shape id="Freeform 6982"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" path="m16,9r,-4l14,5r,-2l11,3,11,,9,,5,,3,3,,5,,35r,4l3,42r2,2l9,44r2,l11,42r3,l14,39r2,l16,37,16,9xe" fillcolor="blue" strokecolor="blue" strokeweight=".4pt">
                    <v:path arrowok="t" o:connecttype="custom" o:connectlocs="7,5;7,3;6,3;6,2;5,2;5,0;4,0;2,0;1,2;1,2;0,3;0,3;0,18;0,20;0,20;1,21;1,21;2,22;4,22;5,22;5,21;6,21;6,20;7,20;7,19;7,5" o:connectangles="0,0,0,0,0,0,0,0,0,0,0,0,0,0,0,0,0,0,0,0,0,0,0,0,0,0"/>
                  </v:shape>
                  <v:line id="Line 6983"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" strokecolor="blue" strokeweight=".05pt"/>
                  <v:shape id="Freeform 6984"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" path="m9,l5,,3,r,2l,2,,6,,8r,2l3,13r2,2l80,15r6,l89,13r2,l91,10r,-2l91,6r,-4l89,,86,,84,,9,xe" fillcolor="blue" strokecolor="blue" strokeweight=".4pt">
                    <v:path arrowok="t" o:connecttype="custom" o:connectlocs="4,0;2,0;1,0;1,1;0,1;0,3;0,4;0,5;0,5;1,7;1,7;2,8;40,8;43,8;44,7;45,7;45,5;45,5;45,4;45,3;45,1;45,1;44,0;43,0;42,0;4,0" o:connectangles="0,0,0,0,0,0,0,0,0,0,0,0,0,0,0,0,0,0,0,0,0,0,0,0,0,0"/>
                  </v:shape>
                  <v:line id="Line 6985"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" strokecolor="blue" strokeweight=".05pt"/>
                  <v:shape id="Freeform 6986"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6987"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" strokecolor="blue" strokeweight=".05pt"/>
                  <v:shape id="Freeform 6988"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" path="m9,r,l5,,3,2r,3l,7r3,l3,10r,2l5,12r4,3l21,15r2,l26,12r2,l28,10,31,7r,-2l28,2,26,,23,,21,,9,xe" fillcolor="blue" strokecolor="blue" strokeweight=".4pt">
                    <v:path arrowok="t" o:connecttype="custom" o:connectlocs="5,0;5,0;3,0;2,1;2,1;2,3;0,4;2,4;2,5;2,6;3,6;5,8;11,8;12,8;13,6;14,6;14,5;16,4;16,4;16,3;14,1;14,1;13,0;12,0;11,0;5,0" o:connectangles="0,0,0,0,0,0,0,0,0,0,0,0,0,0,0,0,0,0,0,0,0,0,0,0,0,0"/>
                  </v:shape>
                  <v:line id="Line 6989"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" strokecolor="blue" strokeweight=".05pt"/>
                  <v:shape id="Freeform 6990"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" path="m15,7r,-2l12,2,10,,7,,5,,3,r,2l,2,,5,,33r,3l,38r3,3l5,41r2,l10,41r2,l12,38r3,-2l15,7xe" fillcolor="blue" strokecolor="blue" strokeweight=".4pt">
                    <v:path arrowok="t" o:connecttype="custom" o:connectlocs="8,4;8,3;6,1;6,1;5,0;4,0;4,0;3,0;2,0;2,1;0,1;0,3;0,17;0,18;0,19;2,21;2,21;3,21;4,21;4,21;5,21;6,21;6,19;8,18;8,18;8,4" o:connectangles="0,0,0,0,0,0,0,0,0,0,0,0,0,0,0,0,0,0,0,0,0,0,0,0,0,0"/>
                  </v:shape>
                  <v:line id="Line 6991"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" strokecolor="blue" strokeweight=".05pt"/>
                  <v:shape id="Freeform 6992"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" path="m7,l5,2,3,2,,5,,7r,3l,12r3,3l5,15r13,l23,15r3,l26,12r2,-2l28,7,26,5r,-3l23,2,21,,7,xe" fillcolor="blue" strokecolor="blue" strokeweight=".4pt">
                    <v:path arrowok="t" o:connecttype="custom" o:connectlocs="4,0;3,1;2,1;2,1;0,3;0,4;0,4;0,5;0,6;2,8;2,8;3,8;9,8;12,8;12,8;13,8;13,6;14,5;14,4;14,4;13,3;13,1;12,1;12,1;11,0;4,0" o:connectangles="0,0,0,0,0,0,0,0,0,0,0,0,0,0,0,0,0,0,0,0,0,0,0,0,0,0"/>
                  </v:shape>
                  <v:line id="Line 6993"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" strokecolor="blue" strokeweight=".05pt"/>
                  <v:shape id="Freeform 6994"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" path="m16,7r,l14,5r,-3l11,2,9,,6,2,3,2,,5,,7,,35r,3l,40r3,l3,43r3,l9,43r2,l14,40r2,-2l16,35,16,7xe" fillcolor="blue" strokecolor="blue" strokeweight=".4pt">
                    <v:path arrowok="t" o:connecttype="custom" o:connectlocs="8,4;8,4;7,3;7,1;6,1;6,1;5,0;3,1;2,1;2,1;0,3;0,4;0,18;0,19;0,20;2,20;2,22;3,22;5,22;6,22;6,22;7,20;7,20;8,19;8,18;8,4" o:connectangles="0,0,0,0,0,0,0,0,0,0,0,0,0,0,0,0,0,0,0,0,0,0,0,0,0,0"/>
                  </v:shape>
                  <v:line id="Line 6995"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" strokecolor="blue" strokeweight=".05pt"/>
                  <v:shape id="Freeform 6996"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" path="m9,l6,,3,2,,5,,7r,3l,12r3,l3,15r3,l50,15r6,l58,15r,-3l61,12r,-2l61,7r,-2l58,2,56,,52,,9,xe" fillcolor="blue" strokecolor="blue" strokeweight=".4pt">
                    <v:path arrowok="t" o:connecttype="custom" o:connectlocs="4,0;3,0;1,1;1,1;0,3;0,3;0,4;0,5;0,6;1,6;1,8;3,8;25,8;28,8;29,8;29,6;30,6;30,5;30,4;30,3;30,3;29,1;29,1;28,0;26,0;4,0" o:connectangles="0,0,0,0,0,0,0,0,0,0,0,0,0,0,0,0,0,0,0,0,0,0,0,0,0,0"/>
                  </v:shape>
                  <v:line id="Line 6997"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" strokecolor="blue" strokeweight=".05pt"/>
                  <v:shape id="Freeform 6998"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" path="m16,7r,-2l13,2,11,,7,,5,r,2l2,2r,3l,5,,33r,5l2,41r3,3l7,44r4,l13,44r,-3l16,41r,-3l16,36,16,7xe" fillcolor="blue" strokecolor="blue" strokeweight=".4pt">
                    <v:path arrowok="t" o:connecttype="custom" o:connectlocs="7,4;7,3;7,3;6,1;6,1;5,0;3,0;2,0;2,1;1,1;1,3;0,3;0,17;0,19;1,21;1,21;2,22;2,22;3,22;5,22;6,22;6,21;7,21;7,19;7,18;7,4" o:connectangles="0,0,0,0,0,0,0,0,0,0,0,0,0,0,0,0,0,0,0,0,0,0,0,0,0,0"/>
                  </v:shape>
                  <v:line id="Line 6999"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" strokecolor="blue" strokeweight=".05pt"/>
                  <v:shape id="Freeform 7000"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" path="m7,l5,,2,3r,2l,5,,8r,2l2,13r3,3l121,16r5,l129,16r2,-3l131,10r,-2l131,5r,-2l129,r-3,l124,,7,xe" fillcolor="blue" strokecolor="blue" strokeweight=".4pt">
                    <v:path arrowok="t" o:connecttype="custom" o:connectlocs="3,0;2,0;2,0;1,2;1,3;0,3;0,4;0,5;1,7;1,7;2,8;2,8;60,8;63,8;64,8;65,7;65,7;65,5;65,4;65,3;65,3;65,2;64,0;63,0;62,0;3,0" o:connectangles="0,0,0,0,0,0,0,0,0,0,0,0,0,0,0,0,0,0,0,0,0,0,0,0,0,0"/>
                  </v:shape>
                  <v:line id="Line 7001"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" strokecolor="blue" strokeweight=".05pt"/>
                  <v:shape id="Freeform 7002"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" path="m12,8r,-3l12,3,10,,7,,5,,2,,,3,,5,,34r,6l,42r2,l5,44r2,l10,42r2,l12,40r,-4l12,8xe" fillcolor="blue" strokecolor="blue" strokeweight=".4pt">
                    <v:path arrowok="t" o:connecttype="custom" o:connectlocs="6,4;6,3;6,3;6,2;5,0;4,0;3,0;3,0;1,0;0,2;0,3;0,3;0,17;0,20;0,20;0,21;1,21;3,22;3,22;4,22;5,21;6,21;6,20;6,20;6,18;6,4" o:connectangles="0,0,0,0,0,0,0,0,0,0,0,0,0,0,0,0,0,0,0,0,0,0,0,0,0,0"/>
                  </v:shape>
                  <v:line id="Line 7003"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" strokecolor="blue" strokeweight=".05pt"/>
                  <v:shape id="Freeform 7004"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" path="m8,r,l5,,3,2r,3l,7r3,4l3,13r2,l8,15r31,l42,15r3,-2l47,13r,-2l49,7,47,5r,-3l45,,42,,39,,8,xe" fillcolor="blue" strokecolor="blue" strokeweight=".4pt">
                    <v:path arrowok="t" o:connecttype="custom" o:connectlocs="4,0;4,0;3,0;2,1;2,1;2,2;0,3;2,5;2,5;2,6;3,6;4,7;20,7;21,7;23,6;24,6;24,5;24,5;25,3;24,2;24,1;24,1;23,0;21,0;20,0;4,0" o:connectangles="0,0,0,0,0,0,0,0,0,0,0,0,0,0,0,0,0,0,0,0,0,0,0,0,0,0"/>
                  </v:shape>
                  <v:line id="Line 7005"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" strokecolor="blue" strokeweight=".05pt"/>
                  <v:shape id="Freeform 7006"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" path="m15,7l13,5r,-3l11,,8,,5,,2,,,2,,5,,33r,3l,39r,2l2,41r3,l8,44r,-3l11,41r2,l13,39r,-3l15,36,15,7xe" fillcolor="blue" strokecolor="blue" strokeweight=".4pt">
                    <v:path arrowok="t" o:connecttype="custom" o:connectlocs="7,4;6,3;6,1;6,1;5,0;4,0;4,0;2,0;1,0;0,1;0,1;0,3;0,17;0,18;0,20;0,21;1,21;2,21;4,22;4,21;5,21;6,21;6,20;6,18;7,18;7,4" o:connectangles="0,0,0,0,0,0,0,0,0,0,0,0,0,0,0,0,0,0,0,0,0,0,0,0,0,0"/>
                  </v:shape>
                  <v:line id="Line 7007"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" strokecolor="blue" strokeweight=".05pt"/>
                  <v:shape id="Freeform 7008"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" path="m8,l5,,2,,,,,2,,5,,8r,3l,13r2,l5,13r57,l67,13r3,l72,11r,-3l72,5r,-3l70,,67,,65,,8,xe" fillcolor="blue" strokecolor="blue" strokeweight=".4pt">
                    <v:path arrowok="t" o:connecttype="custom" o:connectlocs="4,0;3,0;1,0;0,0;0,1;0,2;0,4;0,4;0,5;0,6;1,6;3,6;31,6;34,6;35,6;35,6;36,5;36,4;36,4;36,2;36,1;35,0;35,0;34,0;33,0;4,0" o:connectangles="0,0,0,0,0,0,0,0,0,0,0,0,0,0,0,0,0,0,0,0,0,0,0,0,0,0"/>
                  </v:shape>
                  <v:line id="Line 7009"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" strokecolor="blue" strokeweight=".05pt"/>
                  <v:shape id="Freeform 7010"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" path="m16,8r,-3l16,2,14,,11,,9,,6,,4,r,2l,5,,62r,3l4,67r2,3l9,70r2,l14,70r,-3l16,67r,-2l16,8xe" fillcolor="blue" strokecolor="blue" strokeweight=".4pt">
                    <v:path arrowok="t" o:connecttype="custom" o:connectlocs="8,4;8,3;8,1;7,0;7,0;6,0;5,0;3,0;3,0;2,0;2,1;0,3;0,31;0,33;2,34;2,34;3,35;3,35;5,35;6,35;7,35;7,34;8,34;8,33;8,33;8,4" o:connectangles="0,0,0,0,0,0,0,0,0,0,0,0,0,0,0,0,0,0,0,0,0,0,0,0,0,0"/>
                  </v:shape>
                  <v:line id="Line 7011"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" strokecolor="blue" strokeweight=".05pt"/>
                  <v:shape id="Freeform 7012"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" path="m9,l6,r,4l4,4r,2l,6,,8r,3l4,13r2,3l63,16r7,l73,13r2,-2l75,8r,-2l73,6r,-2l70,4,70,,65,,9,xe" fillcolor="blue" strokecolor="blue" strokeweight=".4pt">
                    <v:path arrowok="t" o:connecttype="custom" o:connectlocs="4,0;3,0;3,2;2,2;2,3;0,3;0,4;0,6;2,7;2,7;3,8;3,8;31,8;35,8;35,8;36,7;36,7;37,6;37,4;37,3;36,3;36,2;35,2;35,0;32,0;4,0" o:connectangles="0,0,0,0,0,0,0,0,0,0,0,0,0,0,0,0,0,0,0,0,0,0,0,0,0,0"/>
                  </v:shape>
                  <v:line id="Line 7013"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" strokecolor="blue" strokeweight=".05pt"/>
                  <v:shape id="Freeform 7014"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" path="m15,8r,-2l13,6r,-2l10,4,10,,8,,5,,3,4,,6,,63r,5l3,70r2,3l8,73r2,l10,70r3,l13,68r2,l15,65,15,8xe" fillcolor="blue" strokecolor="blue" strokeweight=".4pt">
                    <v:path arrowok="t" o:connecttype="custom" o:connectlocs="8,4;8,3;7,3;7,2;5,2;5,0;4,0;3,0;2,2;2,2;0,3;0,3;0,32;0,34;0,34;2,35;2,35;3,37;4,37;5,37;5,35;7,35;7,34;8,34;8,33;8,4" o:connectangles="0,0,0,0,0,0,0,0,0,0,0,0,0,0,0,0,0,0,0,0,0,0,0,0,0,0"/>
                  </v:shape>
                  <v:line id="Line 7015"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" strokecolor="blue" strokeweight=".05pt"/>
                  <v:shape id="Freeform 7016"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" path="m8,l5,,3,r,2l,2,,5,,7r,3l3,12r2,3l62,15r6,l70,12r3,l73,10r,-3l73,5r,-3l70,,68,,64,,8,xe" fillcolor="blue" strokecolor="blue" strokeweight=".4pt">
                    <v:path arrowok="t" o:connecttype="custom" o:connectlocs="4,0;3,0;2,0;2,1;0,1;0,3;0,4;0,5;0,5;2,6;2,6;3,8;31,8;34,8;35,6;37,6;37,5;37,5;37,4;37,3;37,1;37,1;35,0;34,0;32,0;4,0" o:connectangles="0,0,0,0,0,0,0,0,0,0,0,0,0,0,0,0,0,0,0,0,0,0,0,0,0,0"/>
                  </v:shape>
                  <v:line id="Line 7017"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" strokecolor="blue" strokeweight=".05pt"/>
                  <v:shape id="Freeform 7018"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" path="m16,7r,-2l16,2,13,,11,,7,,5,,2,2,,5,,33r,2l2,38r,3l5,41r2,3l11,44r2,-3l16,41r,-3l16,35,16,7xe" fillcolor="blue" strokecolor="blue" strokeweight=".4pt">
                    <v:path arrowok="t" o:connecttype="custom" o:connectlocs="8,4;8,3;8,1;8,1;7,0;6,0;4,0;4,0;3,0;1,1;1,1;0,3;0,17;0,18;1,19;1,21;3,21;4,22;4,22;6,22;7,21;8,21;8,19;8,18;8,18;8,4" o:connectangles="0,0,0,0,0,0,0,0,0,0,0,0,0,0,0,0,0,0,0,0,0,0,0,0,0,0"/>
                  </v:shape>
                  <v:line id="Line 7019"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" strokecolor="blue" strokeweight=".05pt"/>
                  <v:shape id="Freeform 7020"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" path="m7,r,l5,,2,r,2l,5,,7r2,3l2,13r3,l7,16r63,l75,16r,-3l77,13r,-3l80,7r,-2l77,2,77,,75,,70,,7,xe" fillcolor="blue" strokecolor="blue" strokeweight=".4pt">
                    <v:path arrowok="t" o:connecttype="custom" o:connectlocs="4,0;4,0;3,0;1,0;1,1;0,3;0,4;0,4;1,5;1,7;3,7;4,8;35,8;38,8;38,7;39,7;39,5;40,4;40,4;40,3;39,1;39,0;38,0;38,0;35,0;4,0" o:connectangles="0,0,0,0,0,0,0,0,0,0,0,0,0,0,0,0,0,0,0,0,0,0,0,0,0,0"/>
                  </v:shape>
                  <v:line id="Line 7021"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" strokecolor="blue" strokeweight=".05pt"/>
                  <v:shape id="Freeform 7022"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" path="m15,7r,-2l12,2,12,,10,,7,,5,,2,,,2,,5,,33r,3l,39r2,3l5,42r2,l10,42r2,l12,39r3,-3l15,7xe" fillcolor="blue" strokecolor="blue" strokeweight=".4pt">
                    <v:path arrowok="t" o:connecttype="custom" o:connectlocs="8,4;8,3;6,1;6,0;5,0;5,0;4,0;3,0;1,0;1,0;0,1;0,3;0,17;0,18;0,20;1,21;1,21;3,21;4,21;5,21;5,21;6,21;6,20;8,18;8,18;8,4" o:connectangles="0,0,0,0,0,0,0,0,0,0,0,0,0,0,0,0,0,0,0,0,0,0,0,0,0,0"/>
                  </v:shape>
                  <v:line id="Line 7023"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" strokecolor="blue" strokeweight=".05pt"/>
                  <v:shape id="Freeform 7024"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" path="m7,l5,2,2,2,,5,,7r,3l,13r2,3l5,16r26,l36,16r2,l41,13r,-3l41,7r,-2l38,2r-2,l33,,7,xe" fillcolor="blue" strokecolor="blue" strokeweight=".4pt">
                    <v:path arrowok="t" o:connecttype="custom" o:connectlocs="4,0;3,1;1,1;1,1;0,3;0,4;0,4;0,5;0,7;1,8;1,8;3,8;16,8;18,8;19,8;19,8;21,7;21,5;21,4;21,4;21,3;19,1;19,1;18,1;17,0;4,0" o:connectangles="0,0,0,0,0,0,0,0,0,0,0,0,0,0,0,0,0,0,0,0,0,0,0,0,0,0"/>
                  </v:shape>
                  <v:line id="Line 7025"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" strokecolor="blue" strokeweight=".05pt"/>
                  <v:shape id="Freeform 7026"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" path="m15,7r,l15,5,12,2r-2,l7,,5,2,2,2r,3l,7,,37r,2l2,41r,3l5,44r2,l10,44r2,l15,41r,-2l15,37,15,7xe" fillcolor="blue" strokecolor="blue" strokeweight=".4pt">
                    <v:path arrowok="t" o:connecttype="custom" o:connectlocs="8,4;8,4;8,3;6,1;6,1;5,1;4,0;3,1;3,1;1,1;1,3;0,4;0,19;0,20;1,21;1,22;3,22;3,22;4,22;5,22;6,22;6,22;8,21;8,20;8,19;8,4" o:connectangles="0,0,0,0,0,0,0,0,0,0,0,0,0,0,0,0,0,0,0,0,0,0,0,0,0,0"/>
                  </v:shape>
                  <v:line id="Line 7027"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" strokecolor="blue" strokeweight=".05pt"/>
                  <v:shape id="Freeform 7028"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" path="m7,l5,3,2,3r,2l,9r,2l2,13r,3l5,16r31,l42,16r2,l46,13r,-2l46,9r,-4l44,3r-2,l38,,7,xe" fillcolor="blue" strokecolor="blue" strokeweight=".4pt">
                    <v:path arrowok="t" o:connecttype="custom" o:connectlocs="4,0;3,2;3,2;1,2;1,3;0,5;0,5;0,6;1,7;1,8;3,8;3,8;18,8;21,8;22,8;22,8;23,7;23,6;23,5;23,5;23,3;22,2;22,2;21,2;19,0;4,0" o:connectangles="0,0,0,0,0,0,0,0,0,0,0,0,0,0,0,0,0,0,0,0,0,0,0,0,0,0"/>
                  </v:shape>
                  <v:line id="Line 7029"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" strokecolor="blue" strokeweight=".05pt"/>
                  <v:shape id="Freeform 7030"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" path="m15,9r,l15,5,13,3r-2,l7,r,3l5,3,2,3r,2l,9,,39r2,3l2,44r3,l7,44r4,l13,44r2,-2l15,39,15,9xe" fillcolor="blue" strokecolor="blue" strokeweight=".4pt">
                    <v:path arrowok="t" o:connecttype="custom" o:connectlocs="7,5;7,5;7,3;6,2;6,2;5,2;3,0;3,2;2,2;1,2;1,3;0,5;0,20;0,20;1,21;1,22;2,22;3,22;3,22;5,22;6,22;6,22;7,21;7,20;7,20;7,5" o:connectangles="0,0,0,0,0,0,0,0,0,0,0,0,0,0,0,0,0,0,0,0,0,0,0,0,0,0"/>
                  </v:shape>
                  <v:line id="Line 7031"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" strokecolor="blue" strokeweight=".05pt"/>
                  <v:shape id="Freeform 7032"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" path="m7,r,3l5,3,2,3r,3l,9r,2l2,14r,2l5,16r2,l33,16r6,l41,16r,-2l44,11r,-2l41,6r,-3l39,3,33,,7,xe" fillcolor="blue" strokecolor="blue" strokeweight=".4pt">
                    <v:path arrowok="t" o:connecttype="custom" o:connectlocs="4,0;4,2;3,2;1,2;1,3;0,5;0,5;0,6;1,7;1,8;3,8;4,8;17,8;20,8;20,8;21,8;21,7;22,6;22,5;22,5;21,3;21,2;20,2;20,2;17,0;4,0" o:connectangles="0,0,0,0,0,0,0,0,0,0,0,0,0,0,0,0,0,0,0,0,0,0,0,0,0,0"/>
                  </v:shape>
                </v:group>
                <v:group id="Group 7033"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">
                  <v:line id="Line 7034"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" strokecolor="blue" strokeweight=".05pt"/>
                  <v:shape id="Freeform 7035"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" path="m16,9r,l13,6r,-3l11,3,8,,5,3,2,3,,6,,9,,68r,2l2,73r3,2l8,75r3,l11,73r2,l13,70r3,-2l16,9xe" fillcolor="blue" strokecolor="blue" strokeweight=".4pt">
                    <v:path arrowok="t" o:connecttype="custom" o:connectlocs="8,5;8,5;7,3;7,2;6,2;6,2;4,0;3,2;1,2;1,2;0,3;0,5;0,34;0,34;0,35;1,37;1,37;3,38;4,38;6,38;6,37;7,37;7,35;8,34;8,34;8,5" o:connectangles="0,0,0,0,0,0,0,0,0,0,0,0,0,0,0,0,0,0,0,0,0,0,0,0,0,0"/>
                  </v:shape>
                  <v:line id="Line 7036"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" strokecolor="blue" strokeweight=".05pt"/>
                  <v:shape id="Freeform 7037"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" path="m8,l5,,2,r,3l,3,,5,,8r,2l2,13r3,2l62,15r5,l70,13r2,-3l72,8r,-3l72,3r-2,l70,,67,,65,,8,xe" fillcolor="blue" strokecolor="blue" strokeweight=".4pt">
                    <v:path arrowok="t" o:connecttype="custom" o:connectlocs="4,0;3,0;1,0;1,2;0,2;0,3;0,4;0,4;0,5;1,7;1,7;3,8;31,8;34,8;35,7;35,7;36,5;36,4;36,4;36,3;36,2;35,2;35,0;34,0;33,0;4,0" o:connectangles="0,0,0,0,0,0,0,0,0,0,0,0,0,0,0,0,0,0,0,0,0,0,0,0,0,0"/>
                  </v:shape>
                  <v:line id="Line 7038"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" strokecolor="blue" strokeweight=".05pt"/>
                  <v:shape id="Freeform 7039"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" path="m14,8r,-3l14,3r-2,l12,,9,,7,,4,,2,3,,5,,36r,3l2,39r,2l4,41r3,4l9,45r3,-4l14,39,14,8xe" fillcolor="blue" strokecolor="blue" strokeweight=".4pt">
                    <v:path arrowok="t" o:connecttype="custom" o:connectlocs="7,4;7,2;7,1;6,1;6,0;5,0;4,0;4,0;2,0;1,1;1,1;0,2;0,18;0,19;1,19;1,20;2,20;4,22;4,22;5,22;6,20;6,20;7,19;7,19;7,19;7,4" o:connectangles="0,0,0,0,0,0,0,0,0,0,0,0,0,0,0,0,0,0,0,0,0,0,0,0,0,0"/>
                  </v:shape>
                  <v:line id="Line 7040"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" strokecolor="blue" strokeweight=".05pt"/>
                  <v:shape id="Freeform 7041"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" path="m7,r,l4,,2,2,,5,,7r,3l2,10r,2l4,12r3,4l82,16r5,l87,12r2,l92,10r,-3l92,5r,-3l89,2,87,,82,,7,xe" fillcolor="blue" strokecolor="blue" strokeweight=".4pt">
                    <v:path arrowok="t" o:connecttype="custom" o:connectlocs="4,0;4,0;2,0;1,1;1,1;0,3;0,4;0,5;1,5;1,6;2,6;4,8;41,8;44,8;44,6;45,6;46,5;46,5;46,4;46,3;46,1;45,1;44,0;44,0;41,0;4,0" o:connectangles="0,0,0,0,0,0,0,0,0,0,0,0,0,0,0,0,0,0,0,0,0,0,0,0,0,0"/>
                  </v:shape>
                  <v:line id="Line 7042"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" strokecolor="blue" strokeweight=".05pt"/>
                  <v:shape id="Freeform 7043"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" path="m15,7r,-2l15,2r-3,l10,,7,,5,,2,r,2l,2,,5,,65r,2l2,70r,2l5,72r2,l10,72r2,-2l15,67,15,7xe" fillcolor="blue" strokecolor="blue" strokeweight=".4pt">
                    <v:path arrowok="t" o:connecttype="custom" o:connectlocs="8,4;8,3;8,1;6,1;5,0;5,0;4,0;3,0;1,0;1,1;0,1;0,3;0,33;0,34;0,34;1,35;1,36;3,36;4,36;5,36;5,36;6,35;8,34;8,34;8,34;8,4" o:connectangles="0,0,0,0,0,0,0,0,0,0,0,0,0,0,0,0,0,0,0,0,0,0,0,0,0,0"/>
                  </v:shape>
                  <v:line id="Line 7044"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" strokecolor="blue" strokeweight=".05pt"/>
                  <v:shape id="Freeform 7045"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7046"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" strokecolor="blue" strokeweight=".05pt"/>
                  <v:shape id="Freeform 7047"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" path="m16,9r,-3l16,3r-2,l14,,11,,8,,5,,3,3,,6,,65r,3l3,70r2,3l8,73r3,l14,73r,-3l16,70r,-2l16,9xe" fillcolor="blue" strokecolor="blue" strokeweight=".4pt">
                    <v:path arrowok="t" o:connecttype="custom" o:connectlocs="7,4;7,3;7,1;6,1;6,0;5,0;4,0;2,0;2,0;1,1;1,1;0,3;0,32;0,34;1,35;1,35;2,36;2,36;4,36;5,36;6,36;6,35;7,35;7,34;7,34;7,4" o:connectangles="0,0,0,0,0,0,0,0,0,0,0,0,0,0,0,0,0,0,0,0,0,0,0,0,0,0"/>
                  </v:shape>
                  <v:line id="Line 7048"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" strokecolor="blue" strokeweight=".05pt"/>
                  <v:shape id="Freeform 7049"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" path="m8,l5,r,2l3,2r,3l,7r,3l3,12r2,3l19,15r5,l26,15r,-3l29,12r,-2l29,7r,-2l26,2,24,,21,,8,xe" fillcolor="blue" strokecolor="blue" strokeweight=".4pt">
                    <v:path arrowok="t" o:connecttype="custom" o:connectlocs="4,0;2,0;2,1;1,1;1,3;0,4;0,4;0,5;1,6;1,6;2,8;2,8;9,8;12,8;13,8;13,6;14,6;14,5;14,4;14,4;14,3;13,1;13,1;12,0;10,0;4,0" o:connectangles="0,0,0,0,0,0,0,0,0,0,0,0,0,0,0,0,0,0,0,0,0,0,0,0,0,0"/>
                  </v:shape>
                  <v:line id="Line 7050"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" strokecolor="blue" strokeweight=".05pt"/>
                  <v:shape id="Freeform 7051"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" path="m15,7r,l15,5,12,2,10,,7,,5,2,2,2r,3l,7,,38r2,3l2,43r3,l7,43r,4l10,43r2,l15,41r,-3l15,7xe" fillcolor="blue" strokecolor="blue" strokeweight=".4pt">
                    <v:path arrowok="t" o:connecttype="custom" o:connectlocs="8,4;8,4;8,3;6,1;6,1;5,0;4,0;4,0;3,1;1,1;1,3;0,4;0,19;0,19;1,21;1,22;3,22;4,22;4,24;5,22;6,22;6,22;8,21;8,19;8,19;8,4" o:connectangles="0,0,0,0,0,0,0,0,0,0,0,0,0,0,0,0,0,0,0,0,0,0,0,0,0,0"/>
                  </v:shape>
                  <v:line id="Line 7052"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" strokecolor="blue" strokeweight=".05pt"/>
                  <v:shape id="Freeform 7053"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" path="m7,r,l5,,2,r,2l,5,,7r2,3l2,12r3,l7,12r16,l28,12r3,l33,10r,-3l33,5r,-3l31,,28,,23,,7,xe" fillcolor="blue" strokecolor="blue" strokeweight=".4pt">
                    <v:path arrowok="t" o:connecttype="custom" o:connectlocs="4,0;4,0;3,0;1,0;1,1;0,3;0,4;0,4;1,5;1,6;3,6;4,6;12,6;14,6;16,6;16,6;17,5;17,4;17,4;17,3;17,1;16,0;16,0;14,0;12,0;4,0" o:connectangles="0,0,0,0,0,0,0,0,0,0,0,0,0,0,0,0,0,0,0,0,0,0,0,0,0,0"/>
                  </v:shape>
                  <v:line id="Line 7054"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" strokecolor="blue" strokeweight=".05pt"/>
                  <v:shape id="Freeform 7055"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" path="m16,7r,-2l16,2,14,,11,,9,,6,,4,r,2l,5,,36r,2l4,38r,3l6,41r3,3l11,44r3,-3l16,38,16,7xe" fillcolor="blue" strokecolor="blue" strokeweight=".4pt">
                    <v:path arrowok="t" o:connecttype="custom" o:connectlocs="8,4;8,3;8,1;7,0;7,0;6,0;5,0;5,0;3,0;2,0;2,1;0,3;0,18;0,19;2,19;2,21;3,21;5,22;5,22;6,22;7,21;7,21;8,19;8,19;8,19;8,4" o:connectangles="0,0,0,0,0,0,0,0,0,0,0,0,0,0,0,0,0,0,0,0,0,0,0,0,0,0"/>
                  </v:shape>
                  <v:line id="Line 7056"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" strokecolor="blue" strokeweight=".05pt"/>
                  <v:shape id="Freeform 7057"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" path="m9,r,l6,,4,3,,5,,8r,2l4,10r,3l6,13r3,3l34,16r3,l39,13r3,l42,10r2,l44,8r,-3l42,3,39,,37,,34,,9,xe" fillcolor="blue" strokecolor="blue" strokeweight=".4pt">
                    <v:path arrowok="t" o:connecttype="custom" o:connectlocs="5,0;5,0;3,0;2,2;2,2;0,3;0,4;0,5;2,5;2,7;3,7;5,8;17,8;19,8;20,7;21,7;21,5;22,5;22,4;22,3;21,2;21,2;20,0;19,0;17,0;5,0" o:connectangles="0,0,0,0,0,0,0,0,0,0,0,0,0,0,0,0,0,0,0,0,0,0,0,0,0,0"/>
                  </v:shape>
                  <v:line id="Line 7058"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" strokecolor="blue" strokeweight=".05pt"/>
                  <v:shape id="Freeform 7059"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" path="m15,8r,-3l13,3,10,,8,,5,,3,r,3l,3,,5,,96r,2l3,101r2,2l8,103r2,-2l13,101r,-3l15,98,15,8xe" fillcolor="blue" strokecolor="blue" strokeweight=".4pt">
                    <v:path arrowok="t" o:connecttype="custom" o:connectlocs="8,4;8,3;7,2;7,2;5,0;4,0;4,0;3,0;2,0;2,2;0,2;0,3;0,48;0,49;0,49;2,51;2,51;3,52;4,52;4,52;5,51;7,51;7,49;8,49;8,49;8,4" o:connectangles="0,0,0,0,0,0,0,0,0,0,0,0,0,0,0,0,0,0,0,0,0,0,0,0,0,0"/>
                  </v:shape>
                  <v:line id="Line 7060"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" strokecolor="blue" strokeweight=".05pt"/>
                  <v:shape id="Freeform 7061"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" path="m8,l5,,3,r,3l,3,,5,,8r,2l3,13r2,2l80,15r5,l88,13r2,-3l90,8r,-3l90,3r-2,l88,,85,,83,,8,xe" fillcolor="blue" strokecolor="blue" strokeweight=".4pt">
                    <v:path arrowok="t" o:connecttype="custom" o:connectlocs="4,0;3,0;2,0;2,2;0,2;0,3;0,4;0,5;0,5;2,7;2,7;3,8;41,8;43,8;45,7;45,7;46,5;46,5;46,4;46,3;46,2;45,2;45,0;43,0;42,0;4,0" o:connectangles="0,0,0,0,0,0,0,0,0,0,0,0,0,0,0,0,0,0,0,0,0,0,0,0,0,0"/>
                  </v:shape>
                  <v:line id="Line 7062"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" strokecolor="blue" strokeweight=".05pt"/>
                  <v:shape id="Freeform 7063"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" path="m15,8r,-3l15,3r-2,l13,,10,,8,,5,,3,3,,5,,36r,3l3,41r2,3l8,44r2,l13,44r,-3l15,41r,-2l15,8xe" fillcolor="blue" strokecolor="blue" strokeweight=".4pt">
                    <v:path arrowok="t" o:connecttype="custom" o:connectlocs="8,4;8,3;8,2;7,2;7,0;5,0;4,0;3,0;3,0;2,2;2,2;0,3;0,18;0,20;2,21;2,21;3,22;3,22;4,22;5,22;7,22;7,21;8,21;8,20;8,20;8,4" o:connectangles="0,0,0,0,0,0,0,0,0,0,0,0,0,0,0,0,0,0,0,0,0,0,0,0,0,0"/>
                  </v:shape>
                  <v:line id="Line 7064"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" strokecolor="blue" strokeweight=".05pt"/>
                  <v:shape id="Freeform 7065"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" path="m8,l5,r,2l3,2r,3l,5,,7r,3l3,12r2,3l62,15r7,l72,12r3,-2l75,7r,-2l72,5r,-3l69,2,69,,65,,8,xe" fillcolor="blue" strokecolor="blue" strokeweight=".4pt">
                    <v:path arrowok="t" o:connecttype="custom" o:connectlocs="4,0;2,0;2,1;1,1;1,3;0,3;0,4;0,5;1,6;1,6;2,8;2,8;31,8;34,8;34,8;36,6;36,6;37,5;37,4;37,3;36,3;36,1;34,1;34,0;32,0;4,0" o:connectangles="0,0,0,0,0,0,0,0,0,0,0,0,0,0,0,0,0,0,0,0,0,0,0,0,0,0"/>
                  </v:shape>
                  <v:line id="Line 7066"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" strokecolor="blue" strokeweight=".05pt"/>
                  <v:shape id="Freeform 7067"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" path="m15,7r,-2l12,5r,-3l9,2,9,,7,,5,,2,2,,5,,36r,2l,41r2,3l5,44r2,2l9,44r3,l12,41r3,-3l15,7xe" fillcolor="blue" strokecolor="blue" strokeweight=".4pt">
                    <v:path arrowok="t" o:connecttype="custom" o:connectlocs="7,4;7,3;6,3;6,1;4,1;4,0;3,0;2,0;1,1;1,1;0,3;0,3;0,18;0,19;0,21;1,22;1,22;2,22;3,23;4,22;4,22;6,22;6,21;7,19;7,19;7,4" o:connectangles="0,0,0,0,0,0,0,0,0,0,0,0,0,0,0,0,0,0,0,0,0,0,0,0,0,0"/>
                  </v:shape>
                  <v:line id="Line 7068"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" strokecolor="blue" strokeweight=".05pt"/>
                  <v:shape id="Freeform 7069"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" path="m7,l5,,2,,,2,,5,,7r,3l2,13r3,l49,13r5,l56,13r3,-3l59,7r,-2l59,2,56,,54,,51,,7,xe" fillcolor="blue" strokecolor="blue" strokeweight=".4pt">
                    <v:path arrowok="t" o:connecttype="custom" o:connectlocs="4,0;3,0;1,0;1,0;0,1;0,2;0,3;0,3;0,5;1,6;1,6;3,6;25,6;27,6;28,6;28,6;30,5;30,3;30,3;30,2;30,1;28,0;28,0;27,0;26,0;4,0" o:connectangles="0,0,0,0,0,0,0,0,0,0,0,0,0,0,0,0,0,0,0,0,0,0,0,0,0,0"/>
                  </v:shape>
                  <v:line id="Line 7070"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" strokecolor="blue" strokeweight=".05pt"/>
                  <v:shape id="Freeform 7071"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" path="m15,7r,-2l15,2,12,,10,,7,,5,,2,r,2l,5,,36r,3l2,41r3,3l7,44r3,l12,44r,-3l15,41r,-2l15,7xe" fillcolor="blue" strokecolor="blue" strokeweight=".4pt">
                    <v:path arrowok="t" o:connecttype="custom" o:connectlocs="8,4;8,3;8,1;6,0;6,0;5,0;4,0;3,0;3,0;1,0;1,1;0,3;0,18;0,20;1,21;1,21;3,22;3,22;4,22;5,22;6,22;6,21;8,21;8,20;8,20;8,4" o:connectangles="0,0,0,0,0,0,0,0,0,0,0,0,0,0,0,0,0,0,0,0,0,0,0,0,0,0"/>
                  </v:shape>
                  <v:line id="Line 7072"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" strokecolor="blue" strokeweight=".05pt"/>
                  <v:shape id="Freeform 7073"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" path="m7,l5,r,2l2,2r,3l,5,,8r,3l2,13r3,3l61,16r9,l72,13r3,-2l75,8r,-3l72,5r,-3l70,2,70,,64,,7,xe" fillcolor="blue" strokecolor="blue" strokeweight=".4pt">
                    <v:path arrowok="t" o:connecttype="custom" o:connectlocs="3,0;2,0;2,1;1,1;1,3;0,3;0,4;0,6;1,7;1,7;2,8;2,8;30,8;35,8;35,8;36,7;36,7;37,6;37,4;37,3;36,3;36,1;35,1;35,0;32,0;3,0" o:connectangles="0,0,0,0,0,0,0,0,0,0,0,0,0,0,0,0,0,0,0,0,0,0,0,0,0,0"/>
                  </v:shape>
                  <v:line id="Line 7074"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" strokecolor="blue" strokeweight=".05pt"/>
                  <v:shape id="Freeform 7075"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" path="m16,8r,-3l13,5r,-3l11,2,11,,7,,5,,2,2,,5,,37r,5l2,44r3,3l7,47r4,l11,44r2,l13,42r3,l16,39,16,8xe" fillcolor="blue" strokecolor="blue" strokeweight=".4pt">
                    <v:path arrowok="t" o:connecttype="custom" o:connectlocs="7,4;7,3;6,3;6,1;5,1;5,0;3,0;2,0;1,1;1,1;0,3;0,3;0,19;0,21;0,21;1,22;1,22;2,24;3,24;5,24;5,22;6,22;6,21;7,21;7,20;7,4" o:connectangles="0,0,0,0,0,0,0,0,0,0,0,0,0,0,0,0,0,0,0,0,0,0,0,0,0,0"/>
                  </v:shape>
                  <v:line id="Line 7076"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" strokecolor="blue" strokeweight=".05pt"/>
                  <v:shape id="Freeform 7077"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" path="m7,l5,,2,r,2l,2,,5,,7r,3l2,12r3,3l18,15r5,l26,12r2,-2l28,7r,-2l28,2r-2,l26,,23,,21,,7,xe" fillcolor="blue" strokecolor="blue" strokeweight=".4pt">
                    <v:path arrowok="t" o:connecttype="custom" o:connectlocs="4,0;3,0;1,0;1,1;0,1;0,3;0,4;0,5;0,5;1,6;1,6;3,8;9,8;12,8;13,6;13,6;14,5;14,5;14,4;14,3;14,1;13,1;13,0;12,0;11,0;4,0" o:connectangles="0,0,0,0,0,0,0,0,0,0,0,0,0,0,0,0,0,0,0,0,0,0,0,0,0,0"/>
                  </v:shape>
                  <v:line id="Line 7078"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" strokecolor="blue" strokeweight=".05pt"/>
                  <v:shape id="Freeform 7079"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" path="m15,7r,-2l15,2r-2,l13,,10,,8,,5,,3,2,,2,,5,,35r,3l,40r3,3l5,43r3,2l10,43r3,l15,40r,-2l15,7xe" fillcolor="blue" strokecolor="blue" strokeweight=".4pt">
                    <v:path arrowok="t" o:connecttype="custom" o:connectlocs="8,4;8,3;8,1;7,1;7,0;5,0;4,0;3,0;3,0;2,1;0,1;0,3;0,18;0,19;0,20;2,22;3,22;3,22;4,23;5,22;7,22;7,22;8,20;8,19;8,19;8,4" o:connectangles="0,0,0,0,0,0,0,0,0,0,0,0,0,0,0,0,0,0,0,0,0,0,0,0,0,0"/>
                  </v:shape>
                  <v:line id="Line 7080"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" strokecolor="blue" strokeweight=".05pt"/>
                  <v:shape id="Freeform 7081"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" path="m8,l5,,3,,,3,,5,,8r,2l3,13r2,l18,13r6,l26,13r3,-3l29,8r,-3l29,3,26,,24,,20,,8,xe" fillcolor="blue" strokecolor="blue" strokeweight=".4pt">
                    <v:path arrowok="t" o:connecttype="custom" o:connectlocs="4,0;2,0;2,0;1,0;0,2;0,3;0,4;0,4;0,5;1,7;2,7;2,7;9,7;12,7;13,7;13,7;14,5;14,4;14,4;14,3;14,2;13,0;13,0;12,0;10,0;4,0" o:connectangles="0,0,0,0,0,0,0,0,0,0,0,0,0,0,0,0,0,0,0,0,0,0,0,0,0,0"/>
                  </v:shape>
                  <v:line id="Line 7082"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" strokecolor="blue" strokeweight=".05pt"/>
                  <v:shape id="Freeform 7083"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" path="m16,8r,-3l16,3,13,,11,,7,,5,,2,r,3l,5,,36r,3l2,41r3,4l7,45r4,l13,45r,-4l16,41r,-2l16,8xe" fillcolor="blue" strokecolor="blue" strokeweight=".4pt">
                    <v:path arrowok="t" o:connecttype="custom" o:connectlocs="7,4;7,2;7,1;6,0;6,0;5,0;3,0;3,0;2,0;1,0;1,1;0,2;0,18;0,19;1,20;1,20;2,22;3,22;3,22;5,22;6,22;6,20;7,20;7,19;7,19;7,4" o:connectangles="0,0,0,0,0,0,0,0,0,0,0,0,0,0,0,0,0,0,0,0,0,0,0,0,0,0"/>
                  </v:shape>
                  <v:line id="Line 7084"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" strokecolor="blue" strokeweight=".05pt"/>
                  <v:shape id="Freeform 7085"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" path="m7,r,l5,2,2,2r,3l,5,,7r,3l2,12r3,4l7,16r32,l41,16r3,l46,12r,-2l46,7r,-2l46,2r-2,l41,,39,,7,xe" fillcolor="blue" strokecolor="blue" strokeweight=".4pt">
                    <v:path arrowok="t" o:connecttype="custom" o:connectlocs="4,0;4,0;3,1;1,1;1,3;0,3;0,4;0,5;1,6;1,6;3,8;4,8;20,8;21,8;22,8;23,6;23,6;23,5;23,4;23,3;23,3;23,1;22,1;21,0;20,0;4,0" o:connectangles="0,0,0,0,0,0,0,0,0,0,0,0,0,0,0,0,0,0,0,0,0,0,0,0,0,0"/>
                  </v:shape>
                  <v:line id="Line 7086"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" strokecolor="blue" strokeweight=".05pt"/>
                  <v:shape id="Freeform 7087"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" path="m12,7r,-2l12,2r-2,l7,,5,,2,2,,2,,5,,67r,5l,75r2,l5,77r2,l10,75r2,l12,72r,-2l12,7xe" fillcolor="blue" strokecolor="blue" strokeweight=".4pt">
                    <v:path arrowok="t" o:connecttype="custom" o:connectlocs="7,4;7,3;7,3;7,1;6,1;4,0;3,0;3,0;1,1;0,1;0,3;0,3;0,34;0,36;0,36;0,38;1,38;3,39;3,39;4,39;6,38;7,38;7,36;7,36;7,35;7,4" o:connectangles="0,0,0,0,0,0,0,0,0,0,0,0,0,0,0,0,0,0,0,0,0,0,0,0,0,0"/>
                  </v:shape>
                  <v:line id="Line 7088"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" strokecolor="blue" strokeweight=".05pt"/>
                  <v:shape id="Freeform 7089"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" path="m9,r,l6,,4,3r,2l,8r4,2l4,13r2,l9,15r43,l58,15r,-2l61,13r,-3l63,10r,-2l63,5,61,3,58,,52,,9,xe" fillcolor="blue" strokecolor="blue" strokeweight=".4pt">
                    <v:path arrowok="t" o:connecttype="custom" o:connectlocs="4,0;4,0;3,0;2,2;2,2;2,3;0,4;2,5;2,5;2,7;3,7;4,8;26,8;29,8;29,7;30,7;30,5;31,5;31,4;31,3;30,2;30,2;29,0;29,0;26,0;4,0" o:connectangles="0,0,0,0,0,0,0,0,0,0,0,0,0,0,0,0,0,0,0,0,0,0,0,0,0,0"/>
                  </v:shape>
                  <v:line id="Line 7090"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" strokecolor="blue" strokeweight=".05pt"/>
                  <v:shape id="Freeform 7091"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" path="m16,8r,-3l14,3,11,,9,,5,,3,r,3l,3,,5,,67r,2l,72r3,3l5,75r4,l11,75r3,l14,72r2,-3l16,8xe" fillcolor="blue" strokecolor="blue" strokeweight=".4pt">
                    <v:path arrowok="t" o:connecttype="custom" o:connectlocs="8,4;8,3;7,2;7,2;6,0;6,0;5,0;3,0;2,0;2,2;0,2;0,3;0,34;0,35;0,36;2,38;2,38;3,38;5,38;6,38;6,38;7,38;7,36;8,35;8,35;8,4" o:connectangles="0,0,0,0,0,0,0,0,0,0,0,0,0,0,0,0,0,0,0,0,0,0,0,0,0,0"/>
                  </v:shape>
                  <v:line id="Line 7092"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" strokecolor="blue" strokeweight=".05pt"/>
                  <v:shape id="Freeform 7093"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" path="m9,l5,3,3,3,,5,,8r,2l,13r3,3l5,16r14,l23,16r3,l28,13r,-3l28,8r,-3l26,3r-3,l21,,9,xe" fillcolor="blue" strokecolor="blue" strokeweight=".4pt">
                    <v:path arrowok="t" o:connecttype="custom" o:connectlocs="5,0;3,2;2,2;2,2;0,3;0,4;0,4;0,5;0,7;2,8;2,8;3,8;10,8;12,8;13,8;13,8;14,7;14,5;14,4;14,4;14,3;13,2;13,2;12,2;11,0;5,0" o:connectangles="0,0,0,0,0,0,0,0,0,0,0,0,0,0,0,0,0,0,0,0,0,0,0,0,0,0"/>
                  </v:shape>
                  <v:line id="Line 7094"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" strokecolor="blue" strokeweight=".05pt"/>
                  <v:shape id="Freeform 7095"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" path="m14,8r,l14,5,12,3,9,3,7,,5,3,2,3,,5,,8,,40r,2l,45r2,l5,47r2,l9,47r3,l12,45r2,l14,42r,-2l14,8xe" fillcolor="blue" strokecolor="blue" strokeweight=".4pt">
                    <v:path arrowok="t" o:connecttype="custom" o:connectlocs="7,4;7,4;7,2;6,1;6,1;5,1;4,0;3,1;3,1;1,1;0,2;0,4;0,20;0,21;0,22;1,22;3,23;3,23;4,23;5,23;6,23;6,22;7,22;7,21;7,20;7,4" o:connectangles="0,0,0,0,0,0,0,0,0,0,0,0,0,0,0,0,0,0,0,0,0,0,0,0,0,0"/>
                  </v:shape>
                  <v:line id="Line 7096"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" strokecolor="blue" strokeweight=".05pt"/>
                  <v:shape id="Freeform 7097"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" path="m7,l5,r,3l2,3,,5,,9r,2l,14r2,l5,16r30,l40,16r4,l44,14r2,l46,11r,-2l46,5,44,3,40,,38,,7,xe" fillcolor="blue" strokecolor="blue" strokeweight=".4pt">
                    <v:path arrowok="t" o:connecttype="custom" o:connectlocs="4,0;3,0;3,1;1,1;0,2;0,4;0,4;0,5;0,6;1,6;3,7;3,7;18,7;20,7;22,7;22,6;23,6;23,5;23,4;23,4;23,2;22,1;22,1;20,0;19,0;4,0" o:connectangles="0,0,0,0,0,0,0,0,0,0,0,0,0,0,0,0,0,0,0,0,0,0,0,0,0,0"/>
                  </v:shape>
                  <v:line id="Line 7098"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" strokecolor="blue" strokeweight=".05pt"/>
                  <v:shape id="Freeform 7099"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" path="m16,9r,l16,5,14,3,10,,8,,5,r,3l3,3r,2l,9,,70r,3l3,75r2,3l8,78r2,l14,78r,-3l16,75r,-2l16,70,16,9xe" fillcolor="blue" strokecolor="blue" strokeweight=".4pt">
                    <v:path arrowok="t" o:connecttype="custom" o:connectlocs="8,5;8,5;8,3;7,2;7,2;5,0;4,0;3,0;3,2;2,2;2,3;0,5;0,35;0,37;2,38;2,38;3,39;3,39;4,39;5,39;7,39;7,38;8,38;8,37;8,35;8,5" o:connectangles="0,0,0,0,0,0,0,0,0,0,0,0,0,0,0,0,0,0,0,0,0,0,0,0,0,0"/>
                  </v:shape>
                  <v:line id="Line 7100"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" strokecolor="blue" strokeweight=".05pt"/>
                  <v:shape id="Freeform 7101"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" path="m8,l5,,3,2r,3l,5,,7r,3l3,12r2,3l31,15r6,l40,15r2,-3l45,10r,-3l45,5r-3,l42,2,40,,37,,34,,8,xe" fillcolor="blue" strokecolor="blue" strokeweight=".4pt">
                    <v:path arrowok="t" o:connecttype="custom" o:connectlocs="4,0;2,0;2,0;1,1;1,3;0,3;0,4;0,5;1,6;1,6;2,8;2,8;15,8;18,8;20,8;21,6;21,6;22,5;22,4;22,3;21,3;21,1;20,0;18,0;17,0;4,0" o:connectangles="0,0,0,0,0,0,0,0,0,0,0,0,0,0,0,0,0,0,0,0,0,0,0,0,0,0"/>
                  </v:shape>
                  <v:line id="Line 7102"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" strokecolor="blue" strokeweight=".05pt"/>
                  <v:shape id="Freeform 7103"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" path="m16,7r,-2l13,5r,-3l11,,8,,5,,2,r,2l,5,,36r,4l2,44r,2l5,46r3,l11,46r2,-2l13,40r3,l16,38,16,7xe" fillcolor="blue" strokecolor="blue" strokeweight=".4pt">
                    <v:path arrowok="t" o:connecttype="custom" o:connectlocs="7,4;7,3;6,3;6,1;5,0;4,0;4,0;2,0;1,0;1,1;0,3;0,3;0,18;0,20;0,20;1,22;1,23;2,23;4,23;4,23;5,23;6,22;6,20;7,20;7,19;7,4" o:connectangles="0,0,0,0,0,0,0,0,0,0,0,0,0,0,0,0,0,0,0,0,0,0,0,0,0,0"/>
                  </v:shape>
                  <v:line id="Line 7104"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" strokecolor="blue" strokeweight=".05pt"/>
                  <v:shape id="Freeform 7105"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" path="m8,l5,,2,r,2l,2,,5,,7,,9r2,4l2,15r3,l140,15r5,l147,13r,-4l150,9r,-2l150,5,147,2,145,r-3,l8,xe" fillcolor="blue" strokecolor="blue" strokeweight=".4pt">
                    <v:path arrowok="t" o:connecttype="custom" o:connectlocs="4,0;3,0;1,0;1,1;0,1;0,2;0,3;0,4;0,4;1,6;1,7;3,7;70,7;73,7;73,7;74,6;74,4;75,4;75,3;75,2;74,1;74,1;73,0;73,0;71,0;4,0" o:connectangles="0,0,0,0,0,0,0,0,0,0,0,0,0,0,0,0,0,0,0,0,0,0,0,0,0,0"/>
                  </v:shape>
                  <v:line id="Line 7106"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" strokecolor="blue" strokeweight=".05pt"/>
                  <v:shape id="Freeform 7107"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" path="m15,7r,-2l12,2,10,,7,,5,,2,r,2l,2,,5,,39r,2l2,44r,2l5,46r2,l10,46r2,-2l12,41r3,l15,7xe" fillcolor="blue" strokecolor="blue" strokeweight=".4pt">
                    <v:path arrowok="t" o:connecttype="custom" o:connectlocs="8,3;8,2;6,1;6,1;5,0;5,0;4,0;3,0;1,0;1,1;0,1;0,2;0,19;0,20;0,20;1,21;1,22;3,22;4,22;5,22;5,22;6,21;6,20;8,20;8,20;8,3" o:connectangles="0,0,0,0,0,0,0,0,0,0,0,0,0,0,0,0,0,0,0,0,0,0,0,0,0,0"/>
                  </v:shape>
                  <v:line id="Line 7108"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" strokecolor="blue" strokeweight=".05pt"/>
                  <v:shape id="Freeform 7109"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7110"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" strokecolor="blue" strokeweight=".05pt"/>
                  <v:shape id="Freeform 7111"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" path="m16,9r,-3l16,3r-2,l14,,11,,8,,5,,3,3,,3,,6r,95l,105r,2l3,107r2,3l8,110r3,l14,110r,-3l16,107r,-2l16,9xe" fillcolor="blue" strokecolor="blue" strokeweight=".4pt">
                    <v:path arrowok="t" o:connecttype="custom" o:connectlocs="8,4;8,3;8,1;7,1;7,0;6,0;4,0;3,0;3,0;2,1;0,1;0,3;0,50;0,52;0,53;2,53;3,54;3,54;4,54;6,54;7,54;7,53;8,53;8,52;8,52;8,4" o:connectangles="0,0,0,0,0,0,0,0,0,0,0,0,0,0,0,0,0,0,0,0,0,0,0,0,0,0"/>
                  </v:shape>
                  <v:line id="Line 7112"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" strokecolor="blue" strokeweight=".05pt"/>
                  <v:shape id="Freeform 7113"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" path="m8,l5,r,2l3,2,,5,,7r,4l,13r3,l5,16r32,l42,16r2,l44,13r3,l47,11r,-4l47,5,44,2,42,,39,,8,xe" fillcolor="blue" strokecolor="blue" strokeweight=".4pt">
                    <v:path arrowok="t" o:connecttype="custom" o:connectlocs="4,0;3,0;3,1;2,1;0,2;0,3;0,3;0,5;0,6;2,6;3,7;3,7;19,7;21,7;22,7;22,6;24,6;24,5;24,3;24,3;24,2;22,1;22,1;21,0;20,0;4,0" o:connectangles="0,0,0,0,0,0,0,0,0,0,0,0,0,0,0,0,0,0,0,0,0,0,0,0,0,0"/>
                  </v:shape>
                  <v:line id="Line 7114"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" strokecolor="blue" strokeweight=".05pt"/>
                  <v:shape id="Freeform 7115"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" path="m16,7r,l16,5,13,2,11,,8,,6,r,2l2,2r,3l,7,,41r2,3l2,46r4,l8,46r3,l13,46r3,-2l16,41,16,7xe" fillcolor="blue" strokecolor="blue" strokeweight=".4pt">
                    <v:path arrowok="t" o:connecttype="custom" o:connectlocs="8,4;8,4;8,3;7,1;7,1;6,0;4,0;3,0;3,1;1,1;1,3;0,4;0,21;0,21;1,22;1,23;3,23;3,23;4,23;6,23;7,23;7,23;8,22;8,21;8,21;8,4" o:connectangles="0,0,0,0,0,0,0,0,0,0,0,0,0,0,0,0,0,0,0,0,0,0,0,0,0,0"/>
                  </v:shape>
                  <v:line id="Line 7116"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" strokecolor="blue" strokeweight=".05pt"/>
                  <v:shape id="Freeform 7117"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" path="m8,l6,r,2l2,2r,3l,8r,2l2,13r,2l6,15r85,l96,15r2,l101,13r,-3l101,8r,-3l98,2,96,,93,,8,xe" fillcolor="blue" strokecolor="blue" strokeweight=".4pt">
                    <v:path arrowok="t" o:connecttype="custom" o:connectlocs="4,0;3,0;3,1;1,1;1,3;0,4;0,4;0,5;1,7;1,8;3,8;3,8;45,8;48,8;49,8;49,8;50,7;50,5;50,4;50,4;50,3;49,1;49,1;48,0;46,0;4,0" o:connectangles="0,0,0,0,0,0,0,0,0,0,0,0,0,0,0,0,0,0,0,0,0,0,0,0,0,0"/>
                  </v:shape>
                  <v:line id="Line 7118"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" strokecolor="blue" strokeweight=".05pt"/>
                  <v:shape id="Freeform 7119"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" path="m15,8r,l15,5,12,2,10,,7,,5,r,2l2,2r,3l,8,,41r2,3l2,46r3,l7,49r3,-3l12,46r3,-2l15,41,15,8xe" fillcolor="blue" strokecolor="blue" strokeweight=".4pt">
                    <v:path arrowok="t" o:connecttype="custom" o:connectlocs="8,4;8,4;8,3;6,1;6,1;5,0;4,0;3,0;3,1;1,1;1,3;0,4;0,21;0,21;1,22;1,23;3,23;3,23;4,25;5,23;6,23;6,23;8,22;8,21;8,21;8,4" o:connectangles="0,0,0,0,0,0,0,0,0,0,0,0,0,0,0,0,0,0,0,0,0,0,0,0,0,0"/>
                  </v:shape>
                  <v:line id="Line 7120"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" strokecolor="blue" strokeweight=".05pt"/>
                  <v:shape id="Freeform 7121"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" path="m7,l5,,2,r,2l,5,,7r2,3l2,12r3,l21,12r7,l31,12r2,-2l33,7r,-2l33,2,31,,28,,23,,7,xe" fillcolor="blue" strokecolor="blue" strokeweight=".4pt">
                    <v:path arrowok="t" o:connecttype="custom" o:connectlocs="4,0;3,0;3,0;1,0;1,1;0,3;0,4;0,4;1,5;1,6;3,6;3,6;11,6;14,6;16,6;16,6;17,5;17,4;17,4;17,3;17,1;16,0;16,0;14,0;12,0;4,0" o:connectangles="0,0,0,0,0,0,0,0,0,0,0,0,0,0,0,0,0,0,0,0,0,0,0,0,0,0"/>
                  </v:shape>
                  <v:line id="Line 7122"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" strokecolor="blue" strokeweight=".05pt"/>
                  <v:shape id="Freeform 7123"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" path="m15,7r,-2l15,2,13,,10,,8,,5,,3,r,2l,5,,70r3,2l3,75r2,l5,77r3,l10,77r3,-2l15,72r,-2l15,72,15,7xe" fillcolor="blue" strokecolor="blue" strokeweight=".4pt">
                    <v:path arrowok="t" o:connecttype="custom" o:connectlocs="8,3;8,2;8,1;7,0;7,0;5,0;4,0;3,0;3,0;2,0;2,1;0,2;0,35;0,35;2,36;2,37;3,37;3,38;4,38;5,38;7,37;7,37;8,36;8,35;8,36;8,3" o:connectangles="0,0,0,0,0,0,0,0,0,0,0,0,0,0,0,0,0,0,0,0,0,0,0,0,0,0"/>
                  </v:shape>
                  <v:line id="Line 7124"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" strokecolor="blue" strokeweight=".05pt"/>
                  <v:shape id="Freeform 7125"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" path="m8,l5,,3,3,,6,,9r3,2l3,14r2,l5,16r26,l36,16r2,-2l41,14r,-3l41,9r2,l41,6r,-3l38,,36,,33,,8,xe" fillcolor="blue" strokecolor="blue" strokeweight=".4pt">
                    <v:path arrowok="t" o:connecttype="custom" o:connectlocs="4,0;3,0;3,0;2,1;2,1;0,3;0,4;0,4;2,5;2,6;3,6;3,7;16,7;18,7;19,6;21,6;21,5;21,4;22,4;21,3;21,1;21,1;19,0;18,0;17,0;4,0" o:connectangles="0,0,0,0,0,0,0,0,0,0,0,0,0,0,0,0,0,0,0,0,0,0,0,0,0,0"/>
                  </v:shape>
                  <v:line id="Line 7126"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" strokecolor="blue" strokeweight=".05pt"/>
                  <v:shape id="Freeform 7127"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" path="m14,9l12,6r,-3l9,,7,,4,,2,,,3,,6,,70r,3l,75r2,3l4,78r3,l9,78r3,-3l12,73r2,l14,9xe" fillcolor="blue" strokecolor="blue" strokeweight=".4pt">
                    <v:path arrowok="t" o:connecttype="custom" o:connectlocs="7,5;6,3;6,2;6,2;5,0;4,0;4,0;2,0;1,0;0,2;0,2;0,3;0,35;0,37;0,38;0,38;1,39;2,39;4,39;4,39;5,39;6,38;6,38;6,37;7,37;7,5" o:connectangles="0,0,0,0,0,0,0,0,0,0,0,0,0,0,0,0,0,0,0,0,0,0,0,0,0,0"/>
                  </v:shape>
                  <v:line id="Line 7128"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" strokecolor="blue" strokeweight=".05pt"/>
                  <v:shape id="Freeform 7129"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" path="m7,l4,,2,2,,2,,5,,7r,3l,12r2,3l4,15r57,l66,15r4,l70,12r2,l72,10r,-3l72,5,70,2,66,,64,,7,xe" fillcolor="blue" strokecolor="blue" strokeweight=".4pt">
                    <v:path arrowok="t" o:connecttype="custom" o:connectlocs="4,0;2,0;1,1;0,1;0,3;0,3;0,4;0,5;0,6;0,6;1,8;2,8;31,8;33,8;35,8;35,6;36,6;36,5;36,4;36,3;36,3;35,1;35,1;33,0;32,0;4,0" o:connectangles="0,0,0,0,0,0,0,0,0,0,0,0,0,0,0,0,0,0,0,0,0,0,0,0,0,0"/>
                  </v:shape>
                  <v:line id="Line 7130"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" strokecolor="blue" strokeweight=".05pt"/>
                  <v:shape id="Freeform 7131"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" path="m16,7r,-2l14,2,10,,8,,5,r,2l3,2r,3l,5,,38r,4l3,44r2,3l8,47r2,l14,47r,-3l16,44r,-2l16,7xe" fillcolor="blue" strokecolor="blue" strokeweight=".4pt">
                    <v:path arrowok="t" o:connecttype="custom" o:connectlocs="8,3;8,2;8,2;7,1;7,1;5,0;4,0;3,0;3,1;2,1;2,2;0,2;0,19;0,21;2,22;2,22;3,23;3,23;4,23;5,23;7,23;7,22;8,22;8,21;8,21;8,3" o:connectangles="0,0,0,0,0,0,0,0,0,0,0,0,0,0,0,0,0,0,0,0,0,0,0,0,0,0"/>
                  </v:shape>
                  <v:line id="Line 7132"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" strokecolor="blue" strokeweight=".05pt"/>
                  <v:shape id="Freeform 7133"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" path="m8,l5,r,2l3,2r,3l,7r,4l3,13r2,3l21,16r7,l31,16r,-3l33,13r,-2l33,7r,-2l31,2,28,,23,,8,xe" fillcolor="blue" strokecolor="blue" strokeweight=".4pt">
                    <v:path arrowok="t" o:connecttype="custom" o:connectlocs="4,0;3,0;3,1;2,1;2,2;0,3;0,3;0,5;2,6;2,6;3,7;3,7;11,7;14,7;16,7;16,6;17,6;17,5;17,3;17,3;17,2;16,1;16,1;14,0;12,0;4,0" o:connectangles="0,0,0,0,0,0,0,0,0,0,0,0,0,0,0,0,0,0,0,0,0,0,0,0,0,0"/>
                  </v:shape>
                  <v:line id="Line 7134"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" strokecolor="blue" strokeweight=".05pt"/>
                  <v:shape id="Freeform 7135"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" path="m15,7r,l15,5,13,2,10,,8,,5,r,2l3,2r,3l,7,,72r3,3l3,77r2,l5,80r3,l10,80r3,-3l15,75r,-3l15,7xe" fillcolor="blue" strokecolor="blue" strokeweight=".4pt">
                    <v:path arrowok="t" o:connecttype="custom" o:connectlocs="8,4;8,4;8,3;7,1;7,1;5,0;4,0;3,0;3,1;2,1;2,3;0,4;0,36;0,36;2,38;2,39;3,39;3,40;4,40;5,40;7,39;7,39;8,38;8,36;8,36;8,4" o:connectangles="0,0,0,0,0,0,0,0,0,0,0,0,0,0,0,0,0,0,0,0,0,0,0,0,0,0"/>
                  </v:shape>
                  <v:line id="Line 7136"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" strokecolor="blue" strokeweight=".05pt"/>
                  <v:shape id="Freeform 7137"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" path="m8,l5,,3,2,,5,,7r3,3l3,12r2,l5,15r57,l71,15r,-3l73,12r,-2l75,7r,-2l73,2,71,,65,,8,xe" fillcolor="blue" strokecolor="blue" strokeweight=".4pt">
                    <v:path arrowok="t" o:connecttype="custom" o:connectlocs="4,0;2,0;2,0;1,1;1,1;0,3;0,4;0,4;1,5;1,6;2,6;2,8;31,8;35,8;35,6;36,6;36,5;37,4;37,4;37,3;36,1;36,1;35,0;35,0;32,0;4,0" o:connectangles="0,0,0,0,0,0,0,0,0,0,0,0,0,0,0,0,0,0,0,0,0,0,0,0,0,0"/>
                  </v:shape>
                  <v:line id="Line 7138"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" strokecolor="blue" strokeweight=".05pt"/>
                  <v:shape id="Freeform 7139"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" path="m15,7r,-2l13,2,11,,7,,5,,2,r,2l,2,,5,,38r,2l2,44r3,2l7,46r4,l11,44r2,l13,40r2,l15,7xe" fillcolor="blue" strokecolor="blue" strokeweight=".4pt">
                    <v:path arrowok="t" o:connecttype="custom" o:connectlocs="7,4;7,3;6,1;6,1;5,0;5,0;3,0;2,0;1,0;1,1;0,1;0,3;0,19;0,20;0,20;1,22;1,22;2,23;3,23;5,23;5,22;6,22;6,20;7,20;7,20;7,4" o:connectangles="0,0,0,0,0,0,0,0,0,0,0,0,0,0,0,0,0,0,0,0,0,0,0,0,0,0"/>
                  </v:shape>
                  <v:line id="Line 7140"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" strokecolor="blue" strokeweight=".05pt"/>
                  <v:shape id="Freeform 7141"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" path="m7,l5,,2,r,2l,2,,5,,7,,9r2,4l5,15r44,l54,15r2,-2l60,9r,-2l60,5r,-3l56,2,56,,54,,51,,7,xe" fillcolor="blue" strokecolor="blue" strokeweight=".4pt">
                    <v:path arrowok="t" o:connecttype="custom" o:connectlocs="4,0;3,0;1,0;1,1;0,1;0,2;0,3;0,4;0,4;1,6;1,6;3,7;25,7;27,7;28,6;28,6;30,4;30,4;30,3;30,2;30,1;28,1;28,0;27,0;26,0;4,0" o:connectangles="0,0,0,0,0,0,0,0,0,0,0,0,0,0,0,0,0,0,0,0,0,0,0,0,0,0"/>
                  </v:shape>
                  <v:line id="Line 7142"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" strokecolor="blue" strokeweight=".05pt"/>
                  <v:shape id="Freeform 7143"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" path="m16,7r,-2l16,2r-4,l12,,10,,7,,5,,2,2,,5,,39r,2l2,44r3,2l7,46r3,l12,46r,-2l16,44r,-3l16,7xe" fillcolor="blue" strokecolor="blue" strokeweight=".4pt">
                    <v:path arrowok="t" o:connecttype="custom" o:connectlocs="8,3;8,2;8,1;6,1;6,0;5,0;4,0;3,0;3,0;1,1;1,1;0,2;0,19;0,20;1,21;1,21;3,22;3,22;4,22;5,22;6,22;6,21;8,21;8,20;8,20;8,3" o:connectangles="0,0,0,0,0,0,0,0,0,0,0,0,0,0,0,0,0,0,0,0,0,0,0,0,0,0"/>
                  </v:shape>
                  <v:line id="Line 7144"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" strokecolor="blue" strokeweight=".05pt"/>
                  <v:shape id="Freeform 7145"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" path="m7,l5,r,3l2,3r,3l,6,,9r,2l2,14r3,2l31,16r5,l38,16r4,-2l42,11,44,9,42,6r,-3l38,3,36,,33,,7,xe" fillcolor="blue" strokecolor="blue" strokeweight=".4pt">
                    <v:path arrowok="t" o:connecttype="custom" o:connectlocs="4,0;3,0;3,1;1,1;1,3;0,3;0,4;0,5;1,6;1,6;3,7;3,7;16,7;18,7;19,7;21,6;21,6;21,5;22,4;21,3;21,3;21,1;19,1;18,0;17,0;4,0" o:connectangles="0,0,0,0,0,0,0,0,0,0,0,0,0,0,0,0,0,0,0,0,0,0,0,0,0,0"/>
                  </v:shape>
                  <v:line id="Line 7146"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" strokecolor="blue" strokeweight=".05pt"/>
                  <v:shape id="Freeform 7147"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" path="m16,9l14,6r,-3l10,3,8,,5,,3,3,,3,,6,,40r,2l,45r,2l3,47r2,l8,50r,-3l10,47r4,l14,45r,-3l16,42,16,9xe" fillcolor="blue" strokecolor="blue" strokeweight=".4pt">
                    <v:path arrowok="t" o:connecttype="custom" o:connectlocs="8,5;7,3;7,3;7,2;5,2;4,0;4,0;3,0;2,2;0,2;0,3;0,3;0,20;0,21;0,23;0,24;2,24;3,24;4,25;4,24;5,24;7,24;7,23;7,21;8,21;8,5" o:connectangles="0,0,0,0,0,0,0,0,0,0,0,0,0,0,0,0,0,0,0,0,0,0,0,0,0,0"/>
                  </v:shape>
                  <v:line id="Line 7148"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" strokecolor="blue" strokeweight=".05pt"/>
                  <v:shape id="Freeform 7149"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" path="m8,l5,,3,,,,,2,,5,,7r,3l,12r3,l5,12r44,l54,12r3,l59,10r,-3l59,5r,-3l57,,54,,52,,8,xe" fillcolor="blue" strokecolor="blue" strokeweight=".4pt">
                    <v:path arrowok="t" o:connecttype="custom" o:connectlocs="4,0;3,0;2,0;0,0;0,1;0,3;0,4;0,4;0,5;0,6;2,6;3,6;25,6;27,6;27,6;29,6;30,5;30,4;30,4;30,3;30,1;29,0;27,0;27,0;26,0;4,0" o:connectangles="0,0,0,0,0,0,0,0,0,0,0,0,0,0,0,0,0,0,0,0,0,0,0,0,0,0"/>
                  </v:shape>
                  <v:line id="Line 7150"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" strokecolor="blue" strokeweight=".05pt"/>
                  <v:shape id="Freeform 7151"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" path="m15,7r,-2l15,2,13,,10,,8,,5,,3,,,2,,5,,72r,3l3,77r2,3l8,80r2,l10,77r3,l15,75r,-3l15,75,15,7xe" fillcolor="blue" strokecolor="blue" strokeweight=".4pt">
                    <v:path arrowok="t" o:connecttype="custom" o:connectlocs="8,4;8,3;8,1;7,0;5,0;5,0;4,0;3,0;2,0;2,0;0,1;0,3;0,36;0,36;0,38;2,39;2,39;3,40;4,40;5,40;5,39;7,39;8,38;8,36;8,38;8,4" o:connectangles="0,0,0,0,0,0,0,0,0,0,0,0,0,0,0,0,0,0,0,0,0,0,0,0,0,0"/>
                  </v:shape>
                  <v:line id="Line 7152"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" strokecolor="blue" strokeweight=".05pt"/>
                  <v:shape id="Freeform 7153"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" path="m8,l5,,3,r,2l,2,,6,,8r,3l3,13r2,3l80,16r5,l88,13r2,l90,11r,-3l94,8,90,6r,-4l88,,85,,83,,8,xe" fillcolor="blue" strokecolor="blue" strokeweight=".4pt">
                    <v:path arrowok="t" o:connecttype="custom" o:connectlocs="4,0;3,0;2,0;2,1;0,1;0,3;0,4;0,4;0,6;2,7;2,7;3,8;40,8;43,8;44,7;45,7;45,6;45,4;47,4;45,3;45,1;45,1;44,0;43,0;42,0;4,0" o:connectangles="0,0,0,0,0,0,0,0,0,0,0,0,0,0,0,0,0,0,0,0,0,0,0,0,0,0"/>
                  </v:shape>
                  <v:line id="Line 7154"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" strokecolor="blue" strokeweight=".05pt"/>
                  <v:shape id="Freeform 7155"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" path="m16,8l12,6r,-4l10,,7,,5,,2,,,2,,6,,39r,2l,44r2,2l5,46r2,l10,46r2,-2l12,41r4,l16,8xe" fillcolor="blue" strokecolor="blue" strokeweight=".4pt">
                    <v:path arrowok="t" o:connecttype="custom" o:connectlocs="8,4;6,3;6,1;6,1;5,0;4,0;4,0;3,0;1,0;0,1;0,1;0,3;0,20;0,21;0,22;0,22;1,23;3,23;4,23;4,23;5,23;6,22;6,22;6,21;8,21;8,4" o:connectangles="0,0,0,0,0,0,0,0,0,0,0,0,0,0,0,0,0,0,0,0,0,0,0,0,0,0"/>
                  </v:shape>
                  <v:line id="Line 7156"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" strokecolor="blue" strokeweight=".05pt"/>
                  <v:shape id="Freeform 7157"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" path="m7,l5,,2,3,,3,,5,,8r,2l,13r2,2l5,15r26,l36,15r2,-2l41,13r,-3l41,8r,-3l38,3r-2,l36,,33,,7,xe" fillcolor="blue" strokecolor="blue" strokeweight=".4pt">
                    <v:path arrowok="t" o:connecttype="custom" o:connectlocs="3,0;2,0;1,2;0,2;0,3;0,4;0,4;0,5;0,7;0,7;1,8;2,8;15,8;18,8;18,8;19,7;20,7;20,5;20,4;20,4;20,3;19,2;18,2;18,0;16,0;3,0" o:connectangles="0,0,0,0,0,0,0,0,0,0,0,0,0,0,0,0,0,0,0,0,0,0,0,0,0,0"/>
                  </v:shape>
                  <v:line id="Line 7158"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" strokecolor="blue" strokeweight=".05pt"/>
                  <v:shape id="Freeform 7159"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" path="m15,8r,l15,5,12,3r-2,l10,,7,,5,,2,3,,5,,8,,75r,3l2,80r3,3l7,83r3,l10,80r2,l15,78r,-3l15,8xe" fillcolor="blue" strokecolor="blue" strokeweight=".4pt">
                    <v:path arrowok="t" o:connecttype="custom" o:connectlocs="7,4;7,4;7,3;6,2;5,2;5,0;3,0;2,0;1,2;1,2;0,3;0,4;0,38;0,38;0,39;1,40;1,40;2,42;3,42;5,42;5,40;6,40;7,39;7,38;7,38;7,4" o:connectangles="0,0,0,0,0,0,0,0,0,0,0,0,0,0,0,0,0,0,0,0,0,0,0,0,0,0"/>
                  </v:shape>
                  <v:line id="Line 7160"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" strokecolor="blue" strokeweight=".05pt"/>
                  <v:shape id="Freeform 7161"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" path="m7,l5,,2,r,2l,2,,6,,8r,3l2,13r3,3l35,16r6,l44,13r2,-2l46,8r,-2l46,2r-2,l44,,41,,39,,7,xe" fillcolor="blue" strokecolor="blue" strokeweight=".4pt">
                    <v:path arrowok="t" o:connecttype="custom" o:connectlocs="4,0;3,0;1,0;1,1;0,1;0,3;0,4;0,4;0,6;1,7;1,7;3,8;18,8;21,8;22,7;22,7;23,6;23,4;23,4;23,3;23,1;22,1;22,0;21,0;20,0;4,0" o:connectangles="0,0,0,0,0,0,0,0,0,0,0,0,0,0,0,0,0,0,0,0,0,0,0,0,0,0"/>
                  </v:shape>
                  <v:line id="Line 7162"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" strokecolor="blue" strokeweight=".05pt"/>
                  <v:shape id="Freeform 7163"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" path="m16,8r,-2l16,2r-2,l14,,11,,9,,5,,3,2,,6,,39r,3l3,44r2,3l9,47r2,l14,47r,-3l16,44r,-2l16,8xe" fillcolor="blue" strokecolor="blue" strokeweight=".4pt">
                    <v:path arrowok="t" o:connecttype="custom" o:connectlocs="8,4;8,3;8,1;7,1;7,0;6,0;5,0;3,0;3,0;2,1;2,1;0,3;0,20;0,21;2,22;2,22;3,24;3,24;5,24;6,24;7,24;7,22;8,22;8,21;8,21;8,4" o:connectangles="0,0,0,0,0,0,0,0,0,0,0,0,0,0,0,0,0,0,0,0,0,0,0,0,0,0"/>
                  </v:shape>
                  <v:line id="Line 7164"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" strokecolor="blue" strokeweight=".05pt"/>
                  <v:shape id="Freeform 7165"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" path="m9,l5,r,2l3,2r,3l,5,,7r,3l3,12r2,3l19,15r5,l26,15r,-3l29,12r,-2l29,7r,-2l26,2,24,,21,,9,xe" fillcolor="blue" strokecolor="blue" strokeweight=".4pt">
                    <v:path arrowok="t" o:connecttype="custom" o:connectlocs="5,0;3,0;3,1;2,1;2,3;0,3;0,4;0,5;2,6;2,6;3,8;3,8;10,8;12,8;13,8;13,6;15,6;15,5;15,4;15,3;15,3;13,1;13,1;12,0;11,0;5,0" o:connectangles="0,0,0,0,0,0,0,0,0,0,0,0,0,0,0,0,0,0,0,0,0,0,0,0,0,0"/>
                  </v:shape>
                  <v:line id="Line 7166"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" strokecolor="blue" strokeweight=".05pt"/>
                  <v:shape id="Freeform 7167"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" path="m15,7r,-2l12,2,10,,7,,5,2,2,2r,3l,5,,38r,5l2,46r3,3l7,49r3,l12,49r,-3l15,46r,-3l15,40,15,7xe" fillcolor="blue" strokecolor="blue" strokeweight=".4pt">
                    <v:path arrowok="t" o:connecttype="custom" o:connectlocs="8,3;8,2;8,2;6,1;6,1;5,0;4,0;4,0;3,1;1,1;1,2;0,2;0,19;0,21;1,23;1,23;3,24;4,24;4,24;5,24;6,24;6,23;8,23;8,21;8,20;8,3" o:connectangles="0,0,0,0,0,0,0,0,0,0,0,0,0,0,0,0,0,0,0,0,0,0,0,0,0,0"/>
                  </v:shape>
                  <v:line id="Line 7168"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" strokecolor="blue" strokeweight=".05pt"/>
                  <v:shape id="Freeform 7169"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" path="m7,r,l5,,2,3r,2l,5,,7r,3l2,13r3,3l7,16r89,l101,16r2,l103,13r3,l106,10r,-3l106,5,103,3r,-3l101,,96,,7,xe" fillcolor="blue" strokecolor="blue" strokeweight=".4pt">
                    <v:path arrowok="t" o:connecttype="custom" o:connectlocs="4,0;4,0;3,0;1,2;1,3;0,3;0,4;0,5;1,7;1,7;3,8;4,8;48,8;51,8;52,8;52,7;53,7;53,5;53,4;53,3;53,3;52,2;52,0;51,0;48,0;4,0" o:connectangles="0,0,0,0,0,0,0,0,0,0,0,0,0,0,0,0,0,0,0,0,0,0,0,0,0,0"/>
                  </v:shape>
                  <v:line id="Line 7170"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" strokecolor="blue" strokeweight=".05pt"/>
                  <v:shape id="Freeform 7171"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" path="m16,7r,-2l13,3,13,,11,,8,,6,,2,3,,5,,75r,3l,80r2,l6,82r2,l11,82r2,l13,80r3,l16,78,16,7xe" fillcolor="blue" strokecolor="blue" strokeweight=".4pt">
                    <v:path arrowok="t" o:connecttype="custom" o:connectlocs="8,4;8,3;8,3;7,2;7,0;6,0;4,0;3,0;3,0;1,2;0,3;0,3;0,38;0,40;0,41;1,41;3,42;3,42;4,42;6,42;7,42;7,41;8,41;8,40;8,40;8,4" o:connectangles="0,0,0,0,0,0,0,0,0,0,0,0,0,0,0,0,0,0,0,0,0,0,0,0,0,0"/>
                  </v:shape>
                  <v:line id="Line 7172"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" strokecolor="blue" strokeweight=".05pt"/>
                  <v:shape id="Freeform 7173"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" path="m8,l6,r,2l2,2,,5,,7r,3l,12r2,l6,14r12,l23,14r2,l25,12r4,l29,10r,-3l29,5,25,2,23,,21,,8,xe" fillcolor="blue" strokecolor="blue" strokeweight=".4pt">
                    <v:path arrowok="t" o:connecttype="custom" o:connectlocs="4,0;3,0;3,1;1,1;0,3;0,3;0,4;0,6;0,7;1,7;3,8;3,8;9,8;11,8;12,8;12,7;14,7;14,6;14,4;14,3;14,3;12,1;12,1;11,0;10,0;4,0" o:connectangles="0,0,0,0,0,0,0,0,0,0,0,0,0,0,0,0,0,0,0,0,0,0,0,0,0,0"/>
                  </v:shape>
                  <v:line id="Line 7174"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" strokecolor="blue" strokeweight=".05pt"/>
                  <v:shape id="Freeform 7175"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" path="m16,7r,-2l12,2,10,,8,,5,2,3,2r,3l,5,,40r,4l3,46r2,3l8,49r2,l12,49r,-3l16,46r,-2l16,7xe" fillcolor="blue" strokecolor="blue" strokeweight=".4pt">
                    <v:path arrowok="t" o:connecttype="custom" o:connectlocs="8,4;8,3;8,3;6,1;6,1;5,0;4,0;4,0;3,1;2,1;2,3;0,3;0,20;0,22;2,23;2,23;3,25;4,25;4,25;5,25;6,25;6,23;8,23;8,22;8,22;8,4" o:connectangles="0,0,0,0,0,0,0,0,0,0,0,0,0,0,0,0,0,0,0,0,0,0,0,0,0,0"/>
                  </v:shape>
                  <v:line id="Line 7176"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" strokecolor="blue" strokeweight=".05pt"/>
                  <v:shape id="Freeform 7177"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" path="m8,r,l5,2,3,2r,3l,5,,7r,4l3,13r2,3l8,16r88,l101,16r2,l103,13r3,l106,11r,-4l106,5,103,2,101,,96,,8,xe" fillcolor="blue" strokecolor="blue" strokeweight=".4pt">
                    <v:path arrowok="t" o:connecttype="custom" o:connectlocs="4,0;4,0;3,1;2,1;2,3;0,3;0,4;0,6;2,7;2,7;3,8;4,8;49,8;51,8;52,8;52,7;54,7;54,6;54,4;54,3;54,3;52,1;52,1;51,0;49,0;4,0" o:connectangles="0,0,0,0,0,0,0,0,0,0,0,0,0,0,0,0,0,0,0,0,0,0,0,0,0,0"/>
                  </v:shape>
                  <v:line id="Line 7178"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" strokecolor="blue" strokeweight=".05pt"/>
                  <v:shape id="Freeform 7179"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" path="m15,7r,-2l12,2,10,,7,,5,r,2l2,2,,5,,42r,2l,47r2,2l5,49r2,3l10,49r2,l15,47r,-3l15,7xe" fillcolor="blue" strokecolor="blue" strokeweight=".4pt">
                    <v:path arrowok="t" o:connecttype="custom" o:connectlocs="8,4;8,3;8,3;6,1;6,1;5,0;4,0;3,0;3,1;1,1;0,3;0,3;0,21;0,22;0,24;1,25;3,25;3,25;4,26;5,25;6,25;6,25;8,24;8,22;8,22;8,4" o:connectangles="0,0,0,0,0,0,0,0,0,0,0,0,0,0,0,0,0,0,0,0,0,0,0,0,0,0"/>
                  </v:shape>
                  <v:line id="Line 7180"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" strokecolor="blue" strokeweight=".05pt"/>
                  <v:shape id="Freeform 7181"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" path="m7,l5,,2,,,2,,5,,7r,3l2,12r3,l17,12r5,l26,12r2,-2l28,7r,-2l28,2,26,,22,,20,,7,xe" fillcolor="blue" strokecolor="blue" strokeweight=".4pt">
                    <v:path arrowok="t" o:connecttype="custom" o:connectlocs="4,0;3,0;3,0;1,0;0,1;0,3;0,4;0,4;0,6;1,7;3,7;3,7;9,7;11,7;13,7;13,7;14,6;14,4;14,4;14,3;14,1;13,0;13,0;11,0;10,0;4,0" o:connectangles="0,0,0,0,0,0,0,0,0,0,0,0,0,0,0,0,0,0,0,0,0,0,0,0,0,0"/>
                  </v:shape>
                  <v:line id="Line 7182"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" strokecolor="blue" strokeweight=".05pt"/>
                  <v:shape id="Freeform 7183"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" path="m16,7r,-2l16,2,14,,10,,8,,5,,3,r,2l,5,,40r,3l3,46r2,3l8,49r2,l14,49r,-3l16,46r,-3l16,7xe" fillcolor="blue" strokecolor="blue" strokeweight=".4pt">
                    <v:path arrowok="t" o:connecttype="custom" o:connectlocs="8,4;8,3;8,1;7,0;7,0;5,0;4,0;4,0;3,0;2,0;2,1;0,3;0,20;0,22;2,23;2,23;3,25;4,25;4,25;5,25;7,25;7,23;8,23;8,22;8,22;8,4" o:connectangles="0,0,0,0,0,0,0,0,0,0,0,0,0,0,0,0,0,0,0,0,0,0,0,0,0,0"/>
                  </v:shape>
                  <v:line id="Line 7184"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" strokecolor="blue" strokeweight=".05pt"/>
                  <v:shape id="Freeform 7185"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" path="m8,r,l5,,3,2r,3l,5,,7r,3l3,13r2,3l8,16r32,l42,16r3,l47,13r,-3l47,7r,-2l47,2,45,,42,,40,,8,xe" fillcolor="blue" strokecolor="blue" strokeweight=".4pt">
                    <v:path arrowok="t" o:connecttype="custom" o:connectlocs="4,0;4,0;2,0;1,1;1,3;0,3;0,4;0,5;1,7;1,7;2,8;4,8;20,8;21,8;22,8;23,7;23,7;23,5;23,4;23,3;23,3;23,1;22,0;21,0;20,0;4,0" o:connectangles="0,0,0,0,0,0,0,0,0,0,0,0,0,0,0,0,0,0,0,0,0,0,0,0,0,0"/>
                  </v:shape>
                  <v:line id="Line 7186"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" strokecolor="blue" strokeweight=".05pt"/>
                  <v:shape id="Freeform 7187"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" path="m13,7r,-2l13,2,11,,8,,6,,2,,,2,,5,,77r,3l,82r2,3l6,85r2,l11,85r2,-3l13,80,13,7xe" fillcolor="blue" strokecolor="blue" strokeweight=".4pt">
                    <v:path arrowok="t" o:connecttype="custom" o:connectlocs="6,4;6,3;6,3;6,1;5,0;4,0;3,0;3,0;1,0;0,1;0,3;0,3;0,39;0,40;0,41;0,41;1,43;3,43;3,43;4,43;5,43;6,41;6,41;6,40;6,40;6,4" o:connectangles="0,0,0,0,0,0,0,0,0,0,0,0,0,0,0,0,0,0,0,0,0,0,0,0,0,0"/>
                  </v:shape>
                  <v:line id="Line 7188"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" strokecolor="blue" strokeweight=".05pt"/>
                  <v:shape id="Freeform 7189"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" path="m9,r,l5,,3,2r,3l,7r3,3l3,12r2,3l9,15r38,l52,15r2,l54,12r4,l58,10r,-3l58,5,54,2,54,,52,,47,,9,xe" fillcolor="blue" strokecolor="blue" strokeweight=".4pt">
                    <v:path arrowok="t" o:connecttype="custom" o:connectlocs="4,0;4,0;2,0;1,1;1,3;1,3;0,4;1,5;1,6;1,6;2,8;4,8;23,8;25,8;26,8;26,6;28,6;28,5;28,4;28,3;28,3;26,1;26,0;25,0;23,0;4,0" o:connectangles="0,0,0,0,0,0,0,0,0,0,0,0,0,0,0,0,0,0,0,0,0,0,0,0,0,0"/>
                  </v:shape>
                  <v:line id="Line 7190"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" strokecolor="blue" strokeweight=".05pt"/>
                  <v:shape id="Freeform 7191"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" path="m16,7r,-2l12,2,12,,10,,7,,5,,2,2,,5,,42r,2l,47r2,2l5,49r2,3l10,49r2,l16,47r,-3l16,7xe" fillcolor="blue" strokecolor="blue" strokeweight=".4pt">
                    <v:path arrowok="t" o:connecttype="custom" o:connectlocs="8,4;8,3;8,3;6,1;6,0;5,0;4,0;3,0;3,0;1,1;0,3;0,3;0,21;0,22;0,24;1,25;3,25;3,25;4,26;5,25;6,25;6,25;8,24;8,22;8,22;8,4" o:connectangles="0,0,0,0,0,0,0,0,0,0,0,0,0,0,0,0,0,0,0,0,0,0,0,0,0,0"/>
                  </v:shape>
                  <v:line id="Line 7192"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" strokecolor="blue" strokeweight=".05pt"/>
                  <v:shape id="Freeform 7193"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" path="m7,l5,,2,,,2,,6,,8r,3l2,13r3,l67,13r5,l75,13r2,l77,11r,-3l77,6r,-4l77,,75,,72,,70,,7,xe" fillcolor="blue" strokecolor="blue" strokeweight=".4pt">
                    <v:path arrowok="t" o:connecttype="custom" o:connectlocs="4,0;3,0;3,0;1,0;0,1;0,3;0,4;0,4;0,5;1,6;3,6;3,6;34,6;36,6;38,6;39,6;39,5;39,4;39,4;39,3;39,1;39,0;38,0;36,0;35,0;4,0" o:connectangles="0,0,0,0,0,0,0,0,0,0,0,0,0,0,0,0,0,0,0,0,0,0,0,0,0,0"/>
                  </v:shape>
                  <v:line id="Line 7194"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" strokecolor="blue" strokeweight=".05pt"/>
                  <v:shape id="Freeform 7195"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" path="m12,8r,-2l12,2,12,,10,,7,,5,,2,,,,,2,,6,,41r,3l,46r2,3l5,49r2,l10,49r2,-3l12,44,12,8xe" fillcolor="blue" strokecolor="blue" strokeweight=".4pt">
                    <v:path arrowok="t" o:connecttype="custom" o:connectlocs="6,4;6,3;6,1;6,0;5,0;4,0;3,0;3,0;1,0;0,0;0,1;0,3;0,21;0,22;0,23;0,23;1,25;3,25;3,25;4,25;5,25;6,23;6,23;6,22;6,22;6,4" o:connectangles="0,0,0,0,0,0,0,0,0,0,0,0,0,0,0,0,0,0,0,0,0,0,0,0,0,0"/>
                  </v:shape>
                  <v:line id="Line 7196"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" strokecolor="blue" strokeweight=".05pt"/>
                  <v:shape id="Freeform 7197"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" path="m9,r,l6,2,4,2r,3l,7r4,3l4,12r2,3l9,15r56,l70,15r3,l73,12r2,l75,10r,-3l75,5,73,2,70,,65,,9,xe" fillcolor="blue" strokecolor="blue" strokeweight=".4pt">
                    <v:path arrowok="t" o:connecttype="custom" o:connectlocs="5,0;5,0;3,1;2,1;2,3;2,3;0,4;2,5;2,6;2,6;3,8;5,8;33,8;35,8;37,8;37,6;38,6;38,5;38,4;38,3;38,3;37,1;37,1;35,0;33,0;5,0" o:connectangles="0,0,0,0,0,0,0,0,0,0,0,0,0,0,0,0,0,0,0,0,0,0,0,0,0,0"/>
                  </v:shape>
                  <v:line id="Line 7198"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" strokecolor="blue" strokeweight=".05pt"/>
                  <v:shape id="Freeform 7199"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" path="m14,7r,-2l12,2,9,,7,,4,r,2l2,2,,5,,41r,6l,49r2,l4,52r3,l9,52r3,l12,49r2,l14,47r,-4l14,7xe" fillcolor="blue" strokecolor="blue" strokeweight=".4pt">
                    <v:path arrowok="t" o:connecttype="custom" o:connectlocs="8,4;8,3;8,3;7,1;7,1;5,0;4,0;2,0;2,1;1,1;0,3;0,3;0,21;0,24;0,25;1,25;2,26;2,26;4,26;5,26;7,26;7,25;8,25;8,24;8,22;8,4" o:connectangles="0,0,0,0,0,0,0,0,0,0,0,0,0,0,0,0,0,0,0,0,0,0,0,0,0,0"/>
                  </v:shape>
                  <v:line id="Line 7200"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" strokecolor="blue" strokeweight=".05pt"/>
                  <v:shape id="Freeform 7201"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" path="m7,l4,r,2l2,2,,5,,7r,4l,13r2,l4,16r26,l35,16r3,l41,13r,-2l41,7r,-2l41,2r-3,l35,,33,,7,xe" fillcolor="blue" strokecolor="blue" strokeweight=".4pt">
                    <v:path arrowok="t" o:connecttype="custom" o:connectlocs="4,0;2,0;2,1;1,1;0,3;0,3;0,4;0,6;0,7;1,7;2,8;2,8;15,8;18,8;19,8;21,7;21,7;21,6;21,4;21,3;21,3;21,1;19,1;18,0;17,0;4,0" o:connectangles="0,0,0,0,0,0,0,0,0,0,0,0,0,0,0,0,0,0,0,0,0,0,0,0,0,0"/>
                  </v:shape>
                  <v:line id="Line 7202"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" strokecolor="blue" strokeweight=".05pt"/>
                  <v:shape id="Freeform 7203"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" path="m13,7r,-2l13,2r-3,l7,,5,,2,2,,2,,5,,114r,5l,121r2,l5,124r2,l10,121r3,l13,119r,-3l13,7xe" fillcolor="blue" strokecolor="blue" strokeweight=".4pt">
                    <v:path arrowok="t" o:connecttype="custom" o:connectlocs="7,4;7,3;7,3;7,1;5,1;4,0;3,0;3,0;1,1;0,1;0,3;0,3;0,57;0,60;0,60;0,61;1,61;3,62;3,62;4,62;5,61;7,61;7,60;7,60;7,58;7,4" o:connectangles="0,0,0,0,0,0,0,0,0,0,0,0,0,0,0,0,0,0,0,0,0,0,0,0,0,0"/>
                  </v:shape>
                  <v:line id="Line 7204"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" strokecolor="blue" strokeweight=".05pt"/>
                  <v:shape id="Freeform 7205"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" path="m8,r,l5,,3,2r,3l,7r3,3l3,12r2,l8,15r16,l29,15r2,-3l34,12r,-2l34,7r,-2l34,2,31,,29,,24,,8,xe" fillcolor="blue" strokecolor="blue" strokeweight=".4pt">
                    <v:path arrowok="t" o:connecttype="custom" o:connectlocs="4,0;4,0;3,0;2,1;2,1;2,3;0,4;2,5;2,5;2,6;3,6;4,8;12,8;15,8;16,6;17,6;17,5;17,5;17,4;17,3;17,1;17,1;16,0;15,0;12,0;4,0" o:connectangles="0,0,0,0,0,0,0,0,0,0,0,0,0,0,0,0,0,0,0,0,0,0,0,0,0,0"/>
                  </v:shape>
                  <v:line id="Line 7206"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" strokecolor="blue" strokeweight=".05pt"/>
                  <v:shape id="Freeform 7207"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" path="m13,7r,-2l13,2,10,,8,,5,,3,,,2,,5,,41r,2l,47r,2l3,49r2,3l8,52r2,-3l13,49r,-2l13,43,13,7xe" fillcolor="blue" strokecolor="blue" strokeweight=".4pt">
                    <v:path arrowok="t" o:connecttype="custom" o:connectlocs="7,4;7,3;7,1;7,1;5,0;4,0;3,0;3,0;2,0;0,1;0,1;0,3;0,21;0,22;0,24;0,25;2,25;3,26;3,26;4,26;5,25;7,25;7,24;7,22;7,22;7,4" o:connectangles="0,0,0,0,0,0,0,0,0,0,0,0,0,0,0,0,0,0,0,0,0,0,0,0,0,0"/>
                  </v:shape>
                  <v:line id="Line 7208"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" strokecolor="blue" strokeweight=".05pt"/>
                  <v:shape id="Freeform 7209"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" path="m7,r,l5,,2,2r,3l,7r2,l2,11r,2l5,13r2,3l20,16r3,l26,13r2,l28,11,31,7r,-2l28,2,26,,23,,20,,7,xe" fillcolor="blue" strokecolor="blue" strokeweight=".4pt">
                    <v:path arrowok="t" o:connecttype="custom" o:connectlocs="4,0;4,0;3,0;1,1;1,1;1,2;0,3;1,3;1,5;1,6;3,6;4,7;10,7;12,7;13,6;14,6;14,5;16,3;16,3;16,2;14,1;14,1;13,0;12,0;10,0;4,0" o:connectangles="0,0,0,0,0,0,0,0,0,0,0,0,0,0,0,0,0,0,0,0,0,0,0,0,0,0"/>
                  </v:shape>
                  <v:line id="Line 7210"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" strokecolor="blue" strokeweight=".05pt"/>
                  <v:shape id="Freeform 7211"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" path="m16,7r,-2l13,2,11,,8,,5,,2,r,2l,2,,5,,77r,3l,82r2,4l5,86r3,l11,86r2,l13,82r3,-2l16,7xe" fillcolor="blue" strokecolor="blue" strokeweight=".4pt">
                    <v:path arrowok="t" o:connecttype="custom" o:connectlocs="8,3;8,2;7,1;7,1;6,0;4,0;4,0;3,0;1,0;1,1;0,1;0,2;0,38;0,39;0,40;1,42;1,42;3,42;4,42;4,42;6,42;7,42;7,40;8,39;8,39;8,3" o:connectangles="0,0,0,0,0,0,0,0,0,0,0,0,0,0,0,0,0,0,0,0,0,0,0,0,0,0"/>
                  </v:shape>
                  <v:line id="Line 7212"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" strokecolor="blue" strokeweight=".05pt"/>
                  <v:shape id="Freeform 7213"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" path="m8,l5,,2,2,,5,,7r,3l,12r2,4l5,16r57,l67,16r3,l72,12r,-2l72,7r,-2l70,2,67,,65,,8,xe" fillcolor="blue" strokecolor="blue" strokeweight=".4pt">
                    <v:path arrowok="t" o:connecttype="custom" o:connectlocs="4,0;3,0;1,1;1,1;0,3;0,4;0,4;0,5;0,6;1,8;1,8;3,8;31,8;34,8;35,8;35,8;36,6;36,5;36,4;36,4;36,3;35,1;35,1;34,0;33,0;4,0" o:connectangles="0,0,0,0,0,0,0,0,0,0,0,0,0,0,0,0,0,0,0,0,0,0,0,0,0,0"/>
                  </v:shape>
                  <v:line id="Line 7214"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" strokecolor="blue" strokeweight=".05pt"/>
                  <v:shape id="Freeform 7215"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" path="m15,7r,l15,5,13,2,10,,8,,5,r,2l3,2r,3l,7,,46r3,3l3,51r2,l8,51r2,l13,51r2,-2l15,46,15,7xe" fillcolor="blue" strokecolor="blue" strokeweight=".4pt">
                    <v:path arrowok="t" o:connecttype="custom" o:connectlocs="8,4;8,4;8,3;7,1;7,1;5,0;4,0;3,0;3,1;2,1;2,3;0,4;0,23;0,23;2,25;2,26;3,26;3,26;4,26;5,26;7,26;7,26;8,25;8,23;8,23;8,4" o:connectangles="0,0,0,0,0,0,0,0,0,0,0,0,0,0,0,0,0,0,0,0,0,0,0,0,0,0"/>
                  </v:shape>
                  <v:line id="Line 7216"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" strokecolor="blue" strokeweight=".05pt"/>
                  <v:shape id="Freeform 7217"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" path="m8,l5,4,3,4r,2l,9r,2l3,14r,2l5,16r70,l83,16r2,l88,14r,-3l88,9r,-3l85,4r-2,l78,,8,xe" fillcolor="blue" strokecolor="blue" strokeweight=".4pt">
                    <v:path arrowok="t" o:connecttype="custom" o:connectlocs="4,0;3,2;3,2;2,2;2,3;0,5;0,5;0,6;2,7;2,8;3,8;3,8;38,8;42,8;43,8;43,8;45,7;45,6;45,5;45,5;45,3;43,2;43,2;42,2;40,0;4,0" o:connectangles="0,0,0,0,0,0,0,0,0,0,0,0,0,0,0,0,0,0,0,0,0,0,0,0,0,0"/>
                  </v:shape>
                  <v:line id="Line 7218"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" strokecolor="blue" strokeweight=".05pt"/>
                  <v:shape id="Freeform 7219"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" path="m16,9r,l16,6,13,4r-2,l8,,6,4,3,4,,6,,9,,47r,3l3,53r3,l8,53r3,l13,53r3,-3l16,47,16,9xe" fillcolor="blue" strokecolor="blue" strokeweight=".4pt">
                    <v:path arrowok="t" o:connecttype="custom" o:connectlocs="8,4;8,4;8,3;7,2;7,2;6,2;4,0;3,2;3,2;2,2;0,3;0,4;0,23;0,23;0,25;2,26;3,26;3,26;4,26;6,26;7,26;7,26;8,25;8,23;8,23;8,4" o:connectangles="0,0,0,0,0,0,0,0,0,0,0,0,0,0,0,0,0,0,0,0,0,0,0,0,0,0"/>
                  </v:shape>
                  <v:line id="Line 7220"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" strokecolor="blue" strokeweight=".05pt"/>
                  <v:shape id="Freeform 7221"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" path="m8,l6,3,3,3,,5,,8r,2l,13r3,3l6,16r15,l29,16r3,l34,13r,-3l34,8r,-3l32,3r-3,l23,,8,xe" fillcolor="blue" strokecolor="blue" strokeweight=".4pt">
                    <v:path arrowok="t" o:connecttype="custom" o:connectlocs="4,0;3,2;3,2;1,2;0,3;0,4;0,4;0,5;0,7;1,8;3,8;3,8;10,8;14,8;14,8;15,8;16,7;16,5;16,4;16,4;16,3;15,2;14,2;14,2;11,0;4,0" o:connectangles="0,0,0,0,0,0,0,0,0,0,0,0,0,0,0,0,0,0,0,0,0,0,0,0,0,0"/>
                  </v:shape>
                  <v:line id="Line 7222"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" strokecolor="blue" strokeweight=".05pt"/>
                  <v:shape id="Freeform 7223"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" path="m16,8r,l16,5,14,3r-3,l9,,5,3,3,3,,5,,8,,47r,2l3,52r2,l9,52r2,l14,52r2,-3l16,47,16,8xe" fillcolor="blue" strokecolor="blue" strokeweight=".4pt">
                    <v:path arrowok="t" o:connecttype="custom" o:connectlocs="7,4;7,4;7,3;6,2;5,2;5,2;4,0;2,2;1,2;1,2;0,3;0,4;0,24;0,24;0,25;1,27;1,27;2,27;4,27;5,27;5,27;6,27;7,25;7,24;7,24;7,4" o:connectangles="0,0,0,0,0,0,0,0,0,0,0,0,0,0,0,0,0,0,0,0,0,0,0,0,0,0"/>
                  </v:shape>
                  <v:line id="Line 7224"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" strokecolor="blue" strokeweight=".05pt"/>
                  <v:shape id="Freeform 7225"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" path="m9,l5,3,3,3,,6,,8r,3l,13r3,3l5,16r44,l54,16r3,l60,16r,-3l60,11r,-3l60,6r,-3l57,3r-3,l52,,9,xe" fillcolor="blue" strokecolor="blue" strokeweight=".4pt">
                    <v:path arrowok="t" o:connecttype="custom" o:connectlocs="4,0;2,2;1,2;1,2;0,3;0,4;0,4;0,6;0,7;1,8;1,8;2,8;24,8;26,8;28,8;29,8;29,7;29,6;29,4;29,4;29,3;29,2;28,2;26,2;25,0;4,0" o:connectangles="0,0,0,0,0,0,0,0,0,0,0,0,0,0,0,0,0,0,0,0,0,0,0,0,0,0"/>
                  </v:shape>
                  <v:line id="Line 7226"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" strokecolor="blue" strokeweight=".05pt"/>
                  <v:shape id="Freeform 7227"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" path="m16,8r,l16,6r,-3l13,3r-3,l8,r,3l5,3,3,3r,3l,8,,47r3,2l3,53r2,l8,53r2,l13,53r3,l16,49r,-2l16,8xe" fillcolor="blue" strokecolor="blue" strokeweight=".4pt">
                    <v:path arrowok="t" o:connecttype="custom" o:connectlocs="8,4;8,4;8,3;8,1;7,1;5,1;4,0;4,1;3,1;2,1;2,3;0,4;0,23;0,23;2,24;2,26;3,26;4,26;4,26;5,26;7,26;8,26;8,24;8,23;8,23;8,4" o:connectangles="0,0,0,0,0,0,0,0,0,0,0,0,0,0,0,0,0,0,0,0,0,0,0,0,0,0"/>
                  </v:shape>
                  <v:line id="Line 7228"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" strokecolor="blue" strokeweight=".05pt"/>
                  <v:shape id="Freeform 7229"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" path="m8,r,2l5,2,3,2r,3l,7r,3l3,12r,4l5,16r3,l34,16r6,l42,16r,-4l45,10r,-3l42,5r,-3l40,2,34,,8,xe" fillcolor="blue" strokecolor="blue" strokeweight=".4pt">
                    <v:path arrowok="t" o:connecttype="custom" o:connectlocs="4,0;4,1;3,1;2,1;2,3;0,4;0,4;0,5;2,6;2,8;3,8;4,8;17,8;20,8;20,8;21,8;21,6;23,5;23,4;23,4;21,3;21,1;20,1;20,1;17,0;4,0" o:connectangles="0,0,0,0,0,0,0,0,0,0,0,0,0,0,0,0,0,0,0,0,0,0,0,0,0,0"/>
                  </v:shape>
                  <v:line id="Line 7230"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" strokecolor="blue" strokeweight=".05pt"/>
                  <v:shape id="Freeform 7231"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" path="m16,7r,l13,5r,-3l11,2,7,,5,2,2,2,,5,,7,,46r,3l2,51r3,l7,54r4,-3l13,51r,-2l16,46,16,7xe" fillcolor="blue" strokecolor="blue" strokeweight=".4pt">
                    <v:path arrowok="t" o:connecttype="custom" o:connectlocs="8,4;8,4;7,3;7,1;6,1;6,1;4,0;3,1;1,1;1,1;0,3;0,4;0,23;0,23;0,25;1,26;1,26;3,26;4,27;6,26;6,26;7,26;7,25;8,23;8,23;8,4" o:connectangles="0,0,0,0,0,0,0,0,0,0,0,0,0,0,0,0,0,0,0,0,0,0,0,0,0,0"/>
                  </v:shape>
                  <v:line id="Line 7232"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" strokecolor="blue" strokeweight=".05pt"/>
                  <v:shape id="Freeform 7233"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" path="m7,l5,,2,,,3,,6,,8r,3l2,13r3,l62,13r5,l70,13r2,l72,11r,-3l72,6r,-3l72,,70,,67,,65,,7,xe" fillcolor="blue" strokecolor="blue" strokeweight=".4pt">
                    <v:path arrowok="t" o:connecttype="custom" o:connectlocs="4,0;3,0;1,0;1,0;0,2;0,3;0,4;0,4;0,6;1,7;1,7;3,7;31,7;34,7;35,7;36,7;36,6;36,4;36,4;36,3;36,2;36,0;35,0;34,0;33,0;4,0" o:connectangles="0,0,0,0,0,0,0,0,0,0,0,0,0,0,0,0,0,0,0,0,0,0,0,0,0,0"/>
                  </v:shape>
                </v:group>
                <v:group id="Group 7234"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">
                  <v:line id="Line 7235"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" strokecolor="blue" strokeweight=".05pt"/>
                  <v:shape id="Freeform 7236"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" path="m13,8r,-2l13,3,13,,11,,8,,6,,3,,,,,3,,6,,44r,3l,49r3,l6,53r2,l11,49r2,l13,47r,-3l13,47,13,8xe" fillcolor="blue" strokecolor="blue" strokeweight=".4pt">
                    <v:path arrowok="t" o:connecttype="custom" o:connectlocs="6,4;6,3;6,1;6,0;5,0;4,0;3,0;3,0;1,0;0,0;0,1;0,3;0,22;0,22;0,23;0,24;1,24;3,26;3,26;4,26;5,24;6,24;6,23;6,22;6,23;6,4" o:connectangles="0,0,0,0,0,0,0,0,0,0,0,0,0,0,0,0,0,0,0,0,0,0,0,0,0,0"/>
                  </v:shape>
                  <v:line id="Line 7237"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" strokecolor="blue" strokeweight=".05pt"/>
                  <v:shape id="Freeform 7238"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" path="m9,r,l6,,3,2r,3l,7r3,l3,10r,2l6,12r3,4l24,16r6,l32,12r2,-2l34,7r,-2l34,2r-2,l32,,30,,24,,9,xe" fillcolor="blue" strokecolor="blue" strokeweight=".4pt">
                    <v:path arrowok="t" o:connecttype="custom" o:connectlocs="5,0;5,0;3,0;2,1;2,1;2,3;0,4;2,4;2,5;2,6;3,6;5,8;12,8;15,8;16,6;16,6;17,5;17,4;17,4;17,3;17,1;16,1;16,0;15,0;12,0;5,0" o:connectangles="0,0,0,0,0,0,0,0,0,0,0,0,0,0,0,0,0,0,0,0,0,0,0,0,0,0"/>
                  </v:shape>
                  <v:line id="Line 7239"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" strokecolor="blue" strokeweight=".05pt"/>
                  <v:shape id="Freeform 7240"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" path="m15,7r,-2l15,2r-2,l13,,11,,7,,5,,2,2,,5,,80r,2l2,85r3,3l7,88r4,l13,88r,-3l15,85r,-3l15,7xe" fillcolor="blue" strokecolor="blue" strokeweight=".4pt">
                    <v:path arrowok="t" o:connecttype="custom" o:connectlocs="7,4;7,3;7,1;6,1;6,0;5,0;3,0;3,0;2,0;1,1;1,1;0,3;0,40;0,41;1,43;1,43;2,44;3,44;3,44;5,44;6,44;6,43;7,43;7,41;7,41;7,4" o:connectangles="0,0,0,0,0,0,0,0,0,0,0,0,0,0,0,0,0,0,0,0,0,0,0,0,0,0"/>
                  </v:shape>
                  <v:line id="Line 7241"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" strokecolor="blue" strokeweight=".05pt"/>
                  <v:shape id="Freeform 7242"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" path="m7,r,l5,,2,3r,2l,5,,8r,2l2,13r3,3l7,16r39,l51,16r3,l54,13r2,l56,10r,-2l56,5,54,3,54,,51,,46,,7,xe" fillcolor="blue" strokecolor="blue" strokeweight=".4pt">
                    <v:path arrowok="t" o:connecttype="custom" o:connectlocs="4,0;4,0;3,0;1,2;1,3;0,3;0,4;0,5;1,7;1,7;3,8;4,8;23,8;26,8;27,8;27,7;28,7;28,5;28,4;28,3;28,3;27,2;27,0;26,0;23,0;4,0" o:connectangles="0,0,0,0,0,0,0,0,0,0,0,0,0,0,0,0,0,0,0,0,0,0,0,0,0,0"/>
                  </v:shape>
                  <v:line id="Line 7243"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" strokecolor="blue" strokeweight=".05pt"/>
                  <v:shape id="Freeform 7244"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" path="m15,8r,-3l13,3,13,,10,,8,,5,,3,3,,5,,44r,3l,49r3,l5,52r3,l10,52r3,l13,49r2,l15,47,15,8xe" fillcolor="blue" strokecolor="blue" strokeweight=".4pt">
                    <v:path arrowok="t" o:connecttype="custom" o:connectlocs="8,4;8,3;8,3;7,2;7,0;5,0;4,0;3,0;3,0;2,2;0,3;0,3;0,23;0,24;0,25;2,25;3,27;3,27;4,27;5,27;7,27;7,25;8,25;8,24;8,24;8,4" o:connectangles="0,0,0,0,0,0,0,0,0,0,0,0,0,0,0,0,0,0,0,0,0,0,0,0,0,0"/>
                  </v:shape>
                  <v:line id="Line 7245"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" strokecolor="blue" strokeweight=".05pt"/>
                  <v:shape id="Freeform 7246"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" path="m8,l5,r,3l3,3,,6,,8r,3l,13r3,l5,16r16,l29,16r2,-3l34,13r,-2l34,8r,-2l31,3r-2,l29,,24,,8,xe" fillcolor="blue" strokecolor="blue" strokeweight=".4pt">
                    <v:path arrowok="t" o:connecttype="custom" o:connectlocs="4,0;3,0;3,2;2,2;0,3;0,3;0,4;0,6;0,7;2,7;3,8;3,8;11,8;15,8;15,8;16,7;17,7;17,6;17,4;17,3;17,3;16,2;15,2;15,0;12,0;4,0" o:connectangles="0,0,0,0,0,0,0,0,0,0,0,0,0,0,0,0,0,0,0,0,0,0,0,0,0,0"/>
                  </v:shape>
                  <v:line id="Line 7247"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" strokecolor="blue" strokeweight=".05pt"/>
                  <v:shape id="Freeform 7248"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" path="m15,8r,-2l12,3r-2,l10,,7,,5,,2,3,,6,,44r,3l,49r2,4l5,53r2,l10,53r2,l15,49r,-2l15,8xe" fillcolor="blue" strokecolor="blue" strokeweight=".4pt">
                    <v:path arrowok="t" o:connecttype="custom" o:connectlocs="8,4;8,3;8,3;6,1;5,1;5,0;4,0;3,0;1,1;1,1;0,3;0,3;0,22;0,23;0,24;1,26;1,26;3,26;4,26;5,26;5,26;6,26;8,24;8,23;8,23;8,4" o:connectangles="0,0,0,0,0,0,0,0,0,0,0,0,0,0,0,0,0,0,0,0,0,0,0,0,0,0"/>
                  </v:shape>
                  <v:line id="Line 7249"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" strokecolor="blue" strokeweight=".05pt"/>
                  <v:shape id="Freeform 7250"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" path="m7,l5,,2,2,,5,,7r,3l,12r2,4l5,16r25,l35,16r3,l40,16r,-4l40,10r,-3l40,5r,-3l38,2,35,,33,,7,xe" fillcolor="blue" strokecolor="blue" strokeweight=".4pt">
                    <v:path arrowok="t" o:connecttype="custom" o:connectlocs="4,0;3,0;1,1;1,1;0,3;0,4;0,4;0,5;0,6;1,8;1,8;3,8;16,8;18,8;20,8;21,8;21,6;21,5;21,4;21,4;21,3;21,1;20,1;18,0;17,0;4,0" o:connectangles="0,0,0,0,0,0,0,0,0,0,0,0,0,0,0,0,0,0,0,0,0,0,0,0,0,0"/>
                  </v:shape>
                  <v:line id="Line 7251"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" strokecolor="blue" strokeweight=".05pt"/>
                  <v:shape id="Freeform 7252"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" path="m14,7r,l14,5r,-3l12,2,9,,7,,4,2,2,2r,3l,7,,46r2,3l2,51r2,l7,54r2,l12,51r2,l14,49r,-3l14,7xe" fillcolor="blue" strokecolor="blue" strokeweight=".4pt">
                    <v:path arrowok="t" o:connecttype="custom" o:connectlocs="8,4;8,4;8,3;8,1;7,1;5,0;4,0;4,0;2,1;1,1;1,3;0,4;0,23;0,23;1,25;1,26;2,26;4,27;4,27;5,27;7,26;8,26;8,25;8,23;8,23;8,4" o:connectangles="0,0,0,0,0,0,0,0,0,0,0,0,0,0,0,0,0,0,0,0,0,0,0,0,0,0"/>
                  </v:shape>
                  <v:line id="Line 7253"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" strokecolor="blue" strokeweight=".05pt"/>
                  <v:shape id="Freeform 7254"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" path="m7,r,l4,,2,3,,6,,8r2,3l2,13r2,l7,16r192,l204,16r2,-3l209,11r,-3l209,6r,-3l206,3r,-3l204,r-5,l7,xe" fillcolor="blue" strokecolor="blue" strokeweight=".4pt">
                    <v:path arrowok="t" o:connecttype="custom" o:connectlocs="4,0;4,0;2,0;1,2;1,2;0,3;0,4;0,4;1,6;1,7;2,7;4,8;100,8;102,8;103,7;103,7;105,6;105,4;105,4;105,3;105,2;103,2;103,0;102,0;100,0;4,0" o:connectangles="0,0,0,0,0,0,0,0,0,0,0,0,0,0,0,0,0,0,0,0,0,0,0,0,0,0"/>
                  </v:shape>
                  <v:line id="Line 7255"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" strokecolor="blue" strokeweight=".05pt"/>
                  <v:shape id="Freeform 7256"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" path="m16,8r,-2l16,3r-3,l13,,11,,8,,6,,2,3,,6,,47r,2l2,49r,4l6,53r,2l8,55r3,l13,53r3,-4l16,8xe" fillcolor="blue" strokecolor="blue" strokeweight=".4pt">
                    <v:path arrowok="t" o:connecttype="custom" o:connectlocs="8,4;8,3;8,1;7,1;7,0;6,0;4,0;3,0;3,0;1,1;1,1;0,3;0,23;0,24;1,24;1,26;3,26;3,27;4,27;6,27;7,26;7,26;8,24;8,24;8,24;8,4" o:connectangles="0,0,0,0,0,0,0,0,0,0,0,0,0,0,0,0,0,0,0,0,0,0,0,0,0,0"/>
                  </v:shape>
                  <v:line id="Line 7257"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" strokecolor="blue" strokeweight=".05pt"/>
                  <v:shape id="Freeform 7258"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" path="m8,l6,,2,3,,5,,8r,2l2,10r,4l6,14r,2l49,16r6,l57,14r3,l60,10,62,8,60,5r,-2l57,,55,,51,,8,xe" fillcolor="blue" strokecolor="blue" strokeweight=".4pt">
                    <v:path arrowok="t" o:connecttype="custom" o:connectlocs="4,0;3,0;3,0;1,1;1,1;0,2;0,4;0,4;1,4;1,6;3,6;3,7;25,7;28,7;29,6;30,6;30,4;30,4;31,4;30,2;30,1;30,1;29,0;28,0;26,0;4,0" o:connectangles="0,0,0,0,0,0,0,0,0,0,0,0,0,0,0,0,0,0,0,0,0,0,0,0,0,0"/>
                  </v:shape>
                  <v:line id="Line 7259"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" strokecolor="blue" strokeweight=".05pt"/>
                  <v:shape id="Freeform 7260"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" path="m16,8l14,5r,-2l11,,9,,5,,3,,,3,,5,,47r,2l,52r3,l5,54r4,l11,52r3,l14,49r2,l16,8xe" fillcolor="blue" strokecolor="blue" strokeweight=".4pt">
                    <v:path arrowok="t" o:connecttype="custom" o:connectlocs="8,4;7,3;7,2;7,2;6,0;5,0;5,0;3,0;2,0;0,2;0,2;0,3;0,24;0,25;0,25;0,26;2,26;3,27;5,27;5,27;6,26;7,26;7,25;7,25;8,25;8,4" o:connectangles="0,0,0,0,0,0,0,0,0,0,0,0,0,0,0,0,0,0,0,0,0,0,0,0,0,0"/>
                  </v:shape>
                  <v:line id="Line 7261"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" strokecolor="blue" strokeweight=".05pt"/>
                  <v:shape id="Freeform 7262"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" path="m9,l5,,3,,,3,,5,,8r,2l,13r3,l5,15r101,l112,15r3,-2l117,13r,-3l120,8,117,5r,-2l115,r-3,l110,,9,xe" fillcolor="blue" strokecolor="blue" strokeweight=".4pt">
                    <v:path arrowok="t" o:connecttype="custom" o:connectlocs="5,0;3,0;2,0;0,2;0,2;0,3;0,4;0,5;0,5;0,7;2,7;3,8;53,8;56,8;58,7;59,7;59,5;59,5;60,4;59,3;59,2;59,2;58,0;56,0;55,0;5,0" o:connectangles="0,0,0,0,0,0,0,0,0,0,0,0,0,0,0,0,0,0,0,0,0,0,0,0,0,0"/>
                  </v:shape>
                  <v:line id="Line 7263"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" strokecolor="blue" strokeweight=".05pt"/>
                  <v:shape id="Freeform 7264"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" path="m16,8l13,5r,-2l11,,8,,6,,2,,,3,,5,,47r,3l,52r2,3l6,55r2,l11,55r2,-3l13,50r3,l16,8xe" fillcolor="blue" strokecolor="blue" strokeweight=".4pt">
                    <v:path arrowok="t" o:connecttype="custom" o:connectlocs="8,4;7,2;7,1;7,1;6,0;4,0;4,0;3,0;1,0;0,1;0,1;0,2;0,23;0,25;0,26;0,26;1,27;3,27;4,27;4,27;6,27;7,26;7,26;7,25;8,25;8,4" o:connectangles="0,0,0,0,0,0,0,0,0,0,0,0,0,0,0,0,0,0,0,0,0,0,0,0,0,0"/>
                  </v:shape>
                  <v:line id="Line 7265"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" strokecolor="blue" strokeweight=".05pt"/>
                  <v:shape id="Freeform 7266"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" path="m8,l6,,2,,,2,,5,,8r,3l,13r2,3l6,16r25,l36,16r3,-3l41,13r,-2l41,8r,-3l39,2,36,,34,,8,xe" fillcolor="blue" strokecolor="blue" strokeweight=".4pt">
                    <v:path arrowok="t" o:connecttype="custom" o:connectlocs="4,0;3,0;1,0;0,1;0,2;0,2;0,4;0,5;0,6;0,6;1,7;3,7;16,7;18,7;18,7;20,6;21,6;21,5;21,4;21,2;21,2;20,1;18,0;18,0;17,0;4,0" o:connectangles="0,0,0,0,0,0,0,0,0,0,0,0,0,0,0,0,0,0,0,0,0,0,0,0,0,0"/>
                  </v:shape>
                  <v:line id="Line 7267"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" strokecolor="blue" strokeweight=".05pt"/>
                  <v:shape id="Freeform 7268"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" path="m16,8r,-3l14,2,11,,9,,6,,4,r,2l,5,,46r,3l,51r4,3l6,54r3,l11,54r3,l16,51r,-2l16,8xe" fillcolor="blue" strokecolor="blue" strokeweight=".4pt">
                    <v:path arrowok="t" o:connecttype="custom" o:connectlocs="8,4;8,3;8,3;7,1;6,0;6,0;5,0;3,0;2,0;2,1;0,3;0,3;0,23;0,25;0,26;2,27;2,27;3,27;5,27;6,27;6,27;7,27;8,26;8,25;8,25;8,4" o:connectangles="0,0,0,0,0,0,0,0,0,0,0,0,0,0,0,0,0,0,0,0,0,0,0,0,0,0"/>
                  </v:shape>
                  <v:line id="Line 7269"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" strokecolor="blue" strokeweight=".05pt"/>
                  <v:shape id="Freeform 7270"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" path="m9,l6,2,4,2,,5,,7r,3l,12r4,3l6,15r88,l99,15r2,l105,15r,-3l107,10r,-3l105,5r,-3l101,2r-2,l96,,9,xe" fillcolor="blue" strokecolor="blue" strokeweight=".4pt">
                    <v:path arrowok="t" o:connecttype="custom" o:connectlocs="4,0;3,1;2,1;2,1;0,3;0,4;0,4;0,5;0,6;2,8;2,8;3,8;47,8;49,8;50,8;52,8;52,6;53,5;53,4;53,4;52,3;52,1;50,1;49,1;48,0;4,0" o:connectangles="0,0,0,0,0,0,0,0,0,0,0,0,0,0,0,0,0,0,0,0,0,0,0,0,0,0"/>
                  </v:shape>
                  <v:line id="Line 7271"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" strokecolor="blue" strokeweight=".05pt"/>
                  <v:shape id="Freeform 7272"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" path="m16,7r,l14,5r,-3l10,2,8,2,8,,5,2,3,2,,5,,7,,49r,3l3,54r2,2l8,56r2,-2l14,54r,-2l16,52r,-3l16,7xe" fillcolor="blue" strokecolor="blue" strokeweight=".4pt">
                    <v:path arrowok="t" o:connecttype="custom" o:connectlocs="8,4;8,4;7,3;7,1;5,1;4,1;4,0;3,1;2,1;2,1;0,3;0,4;0,25;0,26;0,26;2,27;2,27;3,28;4,28;4,28;5,27;7,27;7,26;8,26;8,25;8,4" o:connectangles="0,0,0,0,0,0,0,0,0,0,0,0,0,0,0,0,0,0,0,0,0,0,0,0,0,0"/>
                  </v:shape>
                  <v:line id="Line 7273"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" strokecolor="blue" strokeweight=".05pt"/>
                  <v:shape id="Freeform 7274"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" path="m8,l5,,3,r,2l,2,,5,,7r,3l3,12r2,2l94,14r5,l101,12r3,l104,10r,-3l104,5r,-3l101,,99,,96,,8,xe" fillcolor="blue" strokecolor="blue" strokeweight=".4pt">
                    <v:path arrowok="t" o:connecttype="custom" o:connectlocs="4,0;3,0;2,0;2,1;0,1;0,3;0,4;0,5;0,5;2,6;2,6;3,7;47,7;50,7;51,6;52,6;52,5;52,5;52,4;52,3;52,1;52,1;51,0;50,0;48,0;4,0" o:connectangles="0,0,0,0,0,0,0,0,0,0,0,0,0,0,0,0,0,0,0,0,0,0,0,0,0,0"/>
                  </v:shape>
                  <v:line id="Line 7275"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" strokecolor="blue" strokeweight=".05pt"/>
                  <v:shape id="Freeform 7276"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" path="m13,7r,-2l13,2,10,,8,,5,,3,,,2,,5,,45r,4l,51r,3l3,54r2,l5,56,8,54r2,l13,54r,-3l13,49,13,7xe" fillcolor="blue" strokecolor="blue" strokeweight=".4pt">
                    <v:path arrowok="t" o:connecttype="custom" o:connectlocs="7,4;7,3;7,1;7,1;5,0;4,0;3,0;3,0;2,0;0,1;0,1;0,3;0,23;0,25;0,26;0,27;2,27;3,27;3,28;4,27;5,27;7,27;7,26;7,25;7,25;7,4" o:connectangles="0,0,0,0,0,0,0,0,0,0,0,0,0,0,0,0,0,0,0,0,0,0,0,0,0,0"/>
                  </v:shape>
                  <v:line id="Line 7277"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" strokecolor="blue" strokeweight=".05pt"/>
                  <v:shape id="Freeform 7278"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" path="m7,r,l5,,2,r,3l2,5,,9r2,l2,11r,3l5,14r2,l51,14r5,l59,14r,-3l61,9r,-4l59,3,59,,56,,51,,7,xe" fillcolor="blue" strokecolor="blue" strokeweight=".4pt">
                    <v:path arrowok="t" o:connecttype="custom" o:connectlocs="4,0;4,0;3,0;1,0;1,2;1,3;0,5;1,5;1,6;1,7;3,7;4,7;26,7;28,7;28,7;30,7;30,6;31,5;31,5;31,3;30,2;30,0;28,0;28,0;26,0;4,0" o:connectangles="0,0,0,0,0,0,0,0,0,0,0,0,0,0,0,0,0,0,0,0,0,0,0,0,0,0"/>
                  </v:shape>
                  <v:line id="Line 7279"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" strokecolor="blue" strokeweight=".05pt"/>
                  <v:shape id="Freeform 7280"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" path="m16,9r,-4l14,3,14,,11,,9,,6,,4,,,3,,5,,47r,2l,52r4,l4,54r2,l9,54r2,l14,52r2,-3l16,9xe" fillcolor="blue" strokecolor="blue" strokeweight=".4pt">
                    <v:path arrowok="t" o:connecttype="custom" o:connectlocs="8,5;8,3;7,2;7,0;6,0;6,0;5,0;3,0;2,0;2,0;0,2;0,3;0,24;0,25;0,26;2,26;2,27;3,27;5,27;6,27;6,27;7,26;7,26;8,25;8,25;8,5" o:connectangles="0,0,0,0,0,0,0,0,0,0,0,0,0,0,0,0,0,0,0,0,0,0,0,0,0,0"/>
                  </v:shape>
                  <v:line id="Line 7281"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" strokecolor="blue" strokeweight=".05pt"/>
                  <v:shape id="Freeform 7282"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" path="m9,l6,,4,2,,5,,7,,9r,3l4,12r,2l6,14r13,l24,14r3,l27,12r3,l30,9r,-2l30,5,27,2,24,,21,,9,xe" fillcolor="blue" strokecolor="blue" strokeweight=".4pt">
                    <v:path arrowok="t" o:connecttype="custom" o:connectlocs="5,0;3,0;2,1;2,1;0,3;0,4;0,4;0,5;0,6;2,6;2,7;3,7;10,7;12,7;14,7;14,6;15,6;15,5;15,4;15,4;15,3;14,1;14,1;12,0;11,0;5,0" o:connectangles="0,0,0,0,0,0,0,0,0,0,0,0,0,0,0,0,0,0,0,0,0,0,0,0,0,0"/>
                  </v:shape>
                  <v:line id="Line 7283"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" strokecolor="blue" strokeweight=".05pt"/>
                  <v:shape id="Freeform 7284"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" path="m16,7r,l16,5,13,2,10,,7,,5,r,2l2,2,,5,,7,,51r,3l2,56r3,l7,56r3,l13,56r3,-2l16,51,16,7xe" fillcolor="blue" strokecolor="blue" strokeweight=".4pt">
                    <v:path arrowok="t" o:connecttype="custom" o:connectlocs="8,4;8,4;8,3;7,1;7,1;5,0;4,0;3,0;3,1;1,1;0,3;0,4;0,26;0,26;0,27;1,28;3,28;3,28;4,28;5,28;7,28;7,28;8,27;8,26;8,26;8,4" o:connectangles="0,0,0,0,0,0,0,0,0,0,0,0,0,0,0,0,0,0,0,0,0,0,0,0,0,0"/>
                  </v:shape>
                  <v:line id="Line 7285"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" strokecolor="blue" strokeweight=".05pt"/>
                  <v:shape id="Freeform 7286"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" path="m7,l5,3,2,3,,5,,8r,2l,13r2,2l5,15r44,l54,15r2,l59,15r,-2l59,10r,-2l59,5r,-2l56,3r-2,l51,,7,xe" fillcolor="blue" strokecolor="blue" strokeweight=".4pt">
                    <v:path arrowok="t" o:connecttype="custom" o:connectlocs="4,0;3,2;3,2;1,2;0,3;0,4;0,4;0,5;0,7;1,8;3,8;3,8;25,8;27,8;28,8;30,8;30,7;30,5;30,4;30,4;30,3;30,2;28,2;27,2;26,0;4,0" o:connectangles="0,0,0,0,0,0,0,0,0,0,0,0,0,0,0,0,0,0,0,0,0,0,0,0,0,0"/>
                  </v:shape>
                  <v:line id="Line 7287"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" strokecolor="blue" strokeweight=".05pt"/>
                  <v:shape id="Freeform 7288"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" path="m12,8r,l12,5r,-2l9,3,7,3,4,r,3l2,3,,3,,5,,8,,52r,2l,57r2,l4,57r,2l7,57r2,l12,57r,-3l12,52,12,8xe" fillcolor="blue" strokecolor="blue" strokeweight=".4pt">
                    <v:path arrowok="t" o:connecttype="custom" o:connectlocs="7,4;7,4;7,3;7,2;5,2;4,2;2,0;2,2;1,2;0,2;0,3;0,4;0,26;0,26;0,27;0,29;1,29;2,29;2,30;4,29;5,29;7,29;7,27;7,26;7,26;7,4" o:connectangles="0,0,0,0,0,0,0,0,0,0,0,0,0,0,0,0,0,0,0,0,0,0,0,0,0,0"/>
                  </v:shape>
                  <v:line id="Line 7289"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" strokecolor="blue" strokeweight=".05pt"/>
                  <v:shape id="Freeform 7290"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" path="m7,r,l5,,3,r,3l3,6,,9r3,l3,11r,3l5,14r2,l155,14r5,l162,14r,-3l165,9r,-3l162,3r,-3l160,r-5,l7,xe" fillcolor="blue" strokecolor="blue" strokeweight=".4pt">
                    <v:path arrowok="t" o:connecttype="custom" o:connectlocs="4,0;4,0;3,0;2,0;2,2;2,3;0,5;2,5;2,6;2,7;3,7;4,7;78,7;80,7;80,7;81,7;81,6;83,5;83,5;83,3;81,2;81,0;80,0;80,0;78,0;4,0" o:connectangles="0,0,0,0,0,0,0,0,0,0,0,0,0,0,0,0,0,0,0,0,0,0,0,0,0,0"/>
                  </v:shape>
                  <v:line id="Line 7291"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" strokecolor="blue" strokeweight=".05pt"/>
                  <v:shape id="Freeform 7292"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" path="m15,9r,-3l12,3,12,,10,,7,,5,,3,,,3,,6,,52r,4l3,58r2,3l7,61r3,l10,58r2,l12,56r3,l15,9xe" fillcolor="blue" strokecolor="blue" strokeweight=".4pt">
                    <v:path arrowok="t" o:connecttype="custom" o:connectlocs="8,4;8,3;6,1;6,0;5,0;5,0;4,0;3,0;2,0;2,0;0,1;0,3;0,26;0,28;0,28;2,29;2,29;3,30;4,30;5,30;5,29;6,29;6,28;8,28;8,28;8,4" o:connectangles="0,0,0,0,0,0,0,0,0,0,0,0,0,0,0,0,0,0,0,0,0,0,0,0,0,0"/>
                  </v:shape>
                  <v:line id="Line 7293"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" strokecolor="blue" strokeweight=".05pt"/>
                  <v:shape id="Freeform 7294"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" path="m7,l5,,3,r,2l,2,,5,,7r,4l3,13r2,3l31,16r5,l38,13r3,-2l41,7r,-2l41,2r-3,l38,,36,,33,,7,xe" fillcolor="blue" strokecolor="blue" strokeweight=".4pt">
                    <v:path arrowok="t" o:connecttype="custom" o:connectlocs="4,0;3,0;2,0;2,1;0,1;0,2;0,3;0,5;0,5;2,6;2,6;3,7;16,7;18,7;19,6;19,6;21,5;21,5;21,3;21,2;21,1;19,1;19,0;18,0;17,0;4,0" o:connectangles="0,0,0,0,0,0,0,0,0,0,0,0,0,0,0,0,0,0,0,0,0,0,0,0,0,0"/>
                  </v:shape>
                  <v:line id="Line 7295"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" strokecolor="blue" strokeweight=".05pt"/>
                  <v:shape id="Freeform 7296"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" path="m15,7r,-2l15,2r-3,l12,,10,,7,,5,,2,2,,5,,51r,3l2,56r3,4l7,60r3,l12,60r,-4l15,56r,-2l15,7xe" fillcolor="blue" strokecolor="blue" strokeweight=".4pt">
                    <v:path arrowok="t" o:connecttype="custom" o:connectlocs="8,3;8,2;8,1;6,1;6,0;5,0;4,0;3,0;3,0;1,1;1,1;0,2;0,25;0,26;1,27;1,27;3,29;3,29;4,29;5,29;6,29;6,27;8,27;8,26;8,26;8,3" o:connectangles="0,0,0,0,0,0,0,0,0,0,0,0,0,0,0,0,0,0,0,0,0,0,0,0,0,0"/>
                  </v:shape>
                  <v:line id="Line 7297"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" strokecolor="blue" strokeweight=".05pt"/>
                  <v:shape id="Freeform 7298"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" path="m7,l5,r,2l2,2r,3l,5,,7r,3l2,12r3,4l93,16r8,l103,16r,-4l106,12r,-2l106,7r,-2l103,2,101,,96,,7,xe" fillcolor="blue" strokecolor="blue" strokeweight=".4pt">
                    <v:path arrowok="t" o:connecttype="custom" o:connectlocs="4,0;3,0;3,1;1,1;1,3;0,3;0,4;0,5;1,6;1,6;3,8;3,8;47,8;51,8;52,8;52,6;53,6;53,5;53,4;53,3;53,3;52,1;52,1;51,0;48,0;4,0" o:connectangles="0,0,0,0,0,0,0,0,0,0,0,0,0,0,0,0,0,0,0,0,0,0,0,0,0,0"/>
                  </v:shape>
                  <v:line id="Line 7299"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" strokecolor="blue" strokeweight=".05pt"/>
                  <v:shape id="Freeform 7300"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" path="m15,7r,-2l12,2,10,,7,,5,r,2l2,2,,5,,51r,5l2,59r3,l5,61r2,l10,61r2,-2l15,56r,-2l15,7xe" fillcolor="blue" strokecolor="blue" strokeweight=".4pt">
                    <v:path arrowok="t" o:connecttype="custom" o:connectlocs="8,4;8,3;8,3;6,1;6,1;5,0;4,0;3,0;3,1;1,1;0,3;0,3;0,26;0,28;0,28;1,30;3,30;3,31;4,31;5,31;6,30;6,30;8,28;8,28;8,27;8,4" o:connectangles="0,0,0,0,0,0,0,0,0,0,0,0,0,0,0,0,0,0,0,0,0,0,0,0,0,0"/>
                  </v:shape>
                  <v:line id="Line 7301"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" strokecolor="blue" strokeweight=".05pt"/>
                  <v:shape id="Freeform 7302"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" path="m7,l5,,2,2,,2,,4,,7,,9r2,3l5,12r,2l92,14r9,l101,12r2,l103,9r2,l105,7r,-3l103,2,101,,95,,7,xe" fillcolor="blue" strokecolor="blue" strokeweight=".4pt">
                    <v:path arrowok="t" o:connecttype="custom" o:connectlocs="4,0;3,0;3,0;1,1;0,1;0,2;0,4;0,5;0,5;1,6;3,6;3,7;46,7;51,7;51,6;52,6;52,5;53,5;53,4;53,2;52,1;52,1;51,0;51,0;48,0;4,0" o:connectangles="0,0,0,0,0,0,0,0,0,0,0,0,0,0,0,0,0,0,0,0,0,0,0,0,0,0"/>
                  </v:shape>
                  <v:line id="Line 7303"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" strokecolor="blue" strokeweight=".05pt"/>
                  <v:shape id="Freeform 7304"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" path="m15,7r,-3l13,2,11,,7,,5,,2,r,2l,2,,4,,54r,2l,59r2,2l5,61r2,l11,61r2,l13,59r2,-3l15,7xe" fillcolor="blue" strokecolor="blue" strokeweight=".4pt">
                    <v:path arrowok="t" o:connecttype="custom" o:connectlocs="7,4;7,2;6,1;6,1;5,0;5,0;3,0;2,0;1,0;1,1;0,1;0,2;0,27;0,28;0,30;1,31;1,31;2,31;3,31;5,31;5,31;6,31;6,30;7,28;7,28;7,4" o:connectangles="0,0,0,0,0,0,0,0,0,0,0,0,0,0,0,0,0,0,0,0,0,0,0,0,0,0"/>
                  </v:shape>
                  <v:line id="Line 7305"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" strokecolor="blue" strokeweight=".05pt"/>
                  <v:shape id="Freeform 7306"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" path="m7,l5,3,2,3,,5,,8r,2l,13r2,2l5,15r25,l36,15r3,l41,13r,-3l41,8r,-3l39,3r-3,l33,,7,xe" fillcolor="blue" strokecolor="blue" strokeweight=".4pt">
                    <v:path arrowok="t" o:connecttype="custom" o:connectlocs="3,0;2,2;1,2;1,2;0,3;0,4;0,4;0,5;0,7;1,8;1,8;2,8;15,8;18,8;19,8;19,8;20,7;20,5;20,4;20,4;20,3;19,2;19,2;18,2;16,0;3,0" o:connectangles="0,0,0,0,0,0,0,0,0,0,0,0,0,0,0,0,0,0,0,0,0,0,0,0,0,0"/>
                  </v:shape>
                  <v:line id="Line 7307"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" strokecolor="blue" strokeweight=".05pt"/>
                  <v:shape id="Freeform 7308"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" path="m16,8r,l16,5,14,3r-3,l8,,5,3,3,3r,2l,8r,98l3,108r,3l5,111r,2l8,113r3,l14,111r2,-3l16,106,16,8xe" fillcolor="blue" strokecolor="blue" strokeweight=".4pt">
                    <v:path arrowok="t" o:connecttype="custom" o:connectlocs="8,4;8,4;8,3;7,2;7,2;6,2;4,0;3,2;3,2;2,2;2,3;0,4;0,53;0,53;2,54;2,56;3,56;3,57;4,57;6,57;7,56;7,56;8,54;8,53;8,53;8,4" o:connectangles="0,0,0,0,0,0,0,0,0,0,0,0,0,0,0,0,0,0,0,0,0,0,0,0,0,0"/>
                  </v:shape>
                  <v:line id="Line 7309"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" strokecolor="blue" strokeweight=".05pt"/>
                  <v:shape id="Freeform 7310"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" path="m8,l5,,3,r,2l,5,,7,3,9r,3l5,12r,2l21,14r8,l31,12,35,9r,-2l35,5r,-3l31,,29,,24,,8,xe" fillcolor="blue" strokecolor="blue" strokeweight=".4pt">
                    <v:path arrowok="t" o:connecttype="custom" o:connectlocs="4,0;2,0;2,0;1,0;1,1;0,3;0,4;0,4;1,5;1,7;2,7;2,8;10,8;14,8;15,7;15,7;17,5;17,4;17,4;17,3;17,1;15,0;15,0;14,0;12,0;4,0" o:connectangles="0,0,0,0,0,0,0,0,0,0,0,0,0,0,0,0,0,0,0,0,0,0,0,0,0,0"/>
                  </v:shape>
                  <v:line id="Line 7311"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" strokecolor="blue" strokeweight=".05pt"/>
                  <v:shape id="Freeform 7312"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" path="m16,7r,-2l16,2,12,,10,,7,,5,,2,r,2l,5,,54r,2l2,59r3,2l7,61r3,l12,61r,-2l16,59r,-3l16,7xe" fillcolor="blue" strokecolor="blue" strokeweight=".4pt">
                    <v:path arrowok="t" o:connecttype="custom" o:connectlocs="8,4;8,3;8,1;6,0;6,0;5,0;4,0;3,0;3,0;1,0;1,1;0,3;0,27;0,28;1,30;1,30;3,31;3,31;4,31;5,31;6,31;6,30;8,30;8,28;8,28;8,4" o:connectangles="0,0,0,0,0,0,0,0,0,0,0,0,0,0,0,0,0,0,0,0,0,0,0,0,0,0"/>
                  </v:shape>
                  <v:line id="Line 7313"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" strokecolor="blue" strokeweight=".05pt"/>
                  <v:shape id="Freeform 7314"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" path="m7,l5,r,3l2,3r,2l,5,,8r,2l2,13r3,2l31,15r5,l38,15r4,-2l42,10,44,8,42,5r,-2l38,3,36,,33,,7,xe" fillcolor="blue" strokecolor="blue" strokeweight=".4pt">
                    <v:path arrowok="t" o:connecttype="custom" o:connectlocs="4,0;3,0;3,2;1,2;1,3;0,3;0,4;0,5;1,7;1,7;3,8;3,8;16,8;18,8;19,8;21,7;21,7;21,5;22,4;21,3;21,3;21,2;19,2;18,0;17,0;4,0" o:connectangles="0,0,0,0,0,0,0,0,0,0,0,0,0,0,0,0,0,0,0,0,0,0,0,0,0,0"/>
                  </v:shape>
                  <v:line id="Line 7315"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" strokecolor="blue" strokeweight=".05pt"/>
                  <v:shape id="Freeform 7316"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" path="m16,8l14,5r,-2l10,3,8,,5,,3,3,,3,,5,,54r,5l,62r3,l5,64r3,l10,62r4,l14,59r2,-2l16,8xe" fillcolor="blue" strokecolor="blue" strokeweight=".4pt">
                    <v:path arrowok="t" o:connecttype="custom" o:connectlocs="7,4;6,3;6,3;6,2;4,2;4,0;4,0;2,0;1,2;0,2;0,3;0,3;0,28;0,30;0,30;0,32;1,32;2,33;4,33;4,33;4,32;6,32;6,30;6,30;7,29;7,4" o:connectangles="0,0,0,0,0,0,0,0,0,0,0,0,0,0,0,0,0,0,0,0,0,0,0,0,0,0"/>
                  </v:shape>
                  <v:line id="Line 7317"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" strokecolor="blue" strokeweight=".05pt"/>
                  <v:shape id="Freeform 7318"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" path="m8,l5,,3,,,3,,5,,8r,2l,13r3,l5,15r161,l171,15r2,-2l176,10r,-2l176,5r,-2l173,3r,-3l171,r-3,l8,xe" fillcolor="blue" strokecolor="blue" strokeweight=".4pt">
                    <v:path arrowok="t" o:connecttype="custom" o:connectlocs="4,0;3,0;2,0;0,2;0,2;0,3;0,4;0,5;0,5;0,7;2,7;3,8;83,8;86,8;87,7;87,7;88,5;88,5;88,4;88,3;88,2;87,2;87,0;86,0;84,0;4,0" o:connectangles="0,0,0,0,0,0,0,0,0,0,0,0,0,0,0,0,0,0,0,0,0,0,0,0,0,0"/>
                  </v:shape>
                  <v:line id="Line 7319"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" strokecolor="blue" strokeweight=".05pt"/>
                  <v:shape id="Freeform 7320"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" path="m15,8r,-3l15,3r-3,l12,,10,,7,,5,,2,3,,5,,62r,2l2,64r,3l5,67r,3l7,70r3,l12,67r3,-3l15,8xe" fillcolor="blue" strokecolor="blue" strokeweight=".4pt">
                    <v:path arrowok="t" o:connecttype="custom" o:connectlocs="8,4;8,3;8,2;6,2;6,0;5,0;4,0;3,0;3,0;1,2;1,2;0,3;0,31;0,32;1,32;1,34;3,34;3,35;4,35;5,35;6,34;6,34;8,32;8,32;8,32;8,4" o:connectangles="0,0,0,0,0,0,0,0,0,0,0,0,0,0,0,0,0,0,0,0,0,0,0,0,0,0"/>
                  </v:shape>
                  <v:line id="Line 7321"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" strokecolor="blue" strokeweight=".05pt"/>
                  <v:shape id="Freeform 7322"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" path="m7,l5,,2,2,,4,,7,,9r2,l2,12r3,l5,15r15,l28,15r3,-3l33,9r,-2l33,4r,-2l31,2,31,,28,,22,,7,xe" fillcolor="blue" strokecolor="blue" strokeweight=".4pt">
                    <v:path arrowok="t" o:connecttype="custom" o:connectlocs="3,0;2,0;2,0;1,1;1,1;0,2;0,4;0,5;1,5;1,6;2,6;2,8;10,8;14,8;15,6;15,6;16,5;16,5;16,4;16,2;16,1;15,1;15,0;14,0;11,0;3,0" o:connectangles="0,0,0,0,0,0,0,0,0,0,0,0,0,0,0,0,0,0,0,0,0,0,0,0,0,0"/>
                  </v:shape>
                  <v:line id="Line 7323"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" strokecolor="blue" strokeweight=".05pt"/>
                  <v:shape id="Freeform 7324"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" path="m16,7r,-3l16,2r-2,l14,,11,,9,,5,,3,2,,4,,61r,4l3,65r,2l5,70r4,l11,70r3,l14,67r2,-2l16,7xe" fillcolor="blue" strokecolor="blue" strokeweight=".4pt">
                    <v:path arrowok="t" o:connecttype="custom" o:connectlocs="7,4;7,2;7,1;6,1;6,0;5,0;4,0;2,0;2,0;1,1;1,1;0,2;0,31;0,33;1,33;1,34;2,35;2,35;4,35;5,35;6,35;6,34;7,33;7,33;7,33;7,4" o:connectangles="0,0,0,0,0,0,0,0,0,0,0,0,0,0,0,0,0,0,0,0,0,0,0,0,0,0"/>
                  </v:shape>
                  <v:line id="Line 7325"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" strokecolor="blue" strokeweight=".05pt"/>
                  <v:shape id="Freeform 7326"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" path="m9,l5,,3,2,,5,,7r,4l3,11r,2l5,16r40,l52,16r3,-3l55,11r3,l58,7r,-2l55,2,52,,47,,9,xe" fillcolor="blue" strokecolor="blue" strokeweight=".4pt">
                    <v:path arrowok="t" o:connecttype="custom" o:connectlocs="4,0;2,0;2,0;1,1;1,1;0,2;0,3;0,5;1,5;1,6;2,7;2,7;22,7;25,7;25,7;27,6;27,5;28,5;28,3;28,2;27,1;27,1;25,0;25,0;23,0;4,0" o:connectangles="0,0,0,0,0,0,0,0,0,0,0,0,0,0,0,0,0,0,0,0,0,0,0,0,0,0"/>
                  </v:shape>
                  <v:line id="Line 7327"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" strokecolor="blue" strokeweight=".05pt"/>
                  <v:shape id="Freeform 7328"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" path="m16,7r,-2l13,2,10,,8,,5,,3,r,2l,2,,5,,62r,3l3,67r,3l5,70r3,l10,70r3,-3l13,65r3,l16,7xe" fillcolor="blue" strokecolor="blue" strokeweight=".4pt">
                    <v:path arrowok="t" o:connecttype="custom" o:connectlocs="8,3;8,2;7,1;7,1;5,0;5,0;4,0;3,0;2,0;2,1;0,1;0,2;0,30;0,32;0,32;2,33;2,34;3,34;4,34;5,34;5,34;7,33;7,32;8,32;8,32;8,3" o:connectangles="0,0,0,0,0,0,0,0,0,0,0,0,0,0,0,0,0,0,0,0,0,0,0,0,0,0"/>
                  </v:shape>
                  <v:line id="Line 7329"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" strokecolor="blue" strokeweight=".05pt"/>
                  <v:shape id="Freeform 7330"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" path="m8,l5,,3,r,2l,2,,6,,8r,3l3,13r,3l5,16r192,l202,16r2,l207,13r,-2l209,8,207,6r,-4l204,r-2,l199,,8,xe" fillcolor="blue" strokecolor="blue" strokeweight=".4pt">
                    <v:path arrowok="t" o:connecttype="custom" o:connectlocs="4,0;3,0;2,0;2,1;0,1;0,3;0,4;0,5;0,5;2,6;2,7;3,7;99,7;101,7;102,7;104,6;104,5;104,5;105,4;104,3;104,1;104,1;102,0;101,0;100,0;4,0" o:connectangles="0,0,0,0,0,0,0,0,0,0,0,0,0,0,0,0,0,0,0,0,0,0,0,0,0,0"/>
                  </v:shape>
                  <v:line id="Line 7331"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" strokecolor="blue" strokeweight=".05pt"/>
                  <v:shape id="Freeform 7332"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" path="m15,8l13,6r,-4l10,,8,,5,,3,,,2,,6,,62r,3l,67r3,3l5,70r3,l10,70r3,-3l13,65r2,l15,8xe" fillcolor="blue" strokecolor="blue" strokeweight=".4pt">
                    <v:path arrowok="t" o:connecttype="custom" o:connectlocs="8,4;7,3;7,1;7,1;5,0;4,0;4,0;3,0;2,0;0,1;0,1;0,3;0,31;0,33;0,34;0,34;2,35;3,35;4,35;4,35;5,35;7,34;7,34;7,33;8,33;8,4" o:connectangles="0,0,0,0,0,0,0,0,0,0,0,0,0,0,0,0,0,0,0,0,0,0,0,0,0,0"/>
                  </v:shape>
                  <v:line id="Line 7333"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" strokecolor="blue" strokeweight=".05pt"/>
                  <v:shape id="Freeform 7334"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" path="m8,l5,,3,,,2,,5,,7r,3l,12r3,3l5,15r57,l67,15r3,l70,12r3,l73,10r,-3l73,5,70,2,70,,67,,64,,8,xe" fillcolor="blue" strokecolor="blue" strokeweight=".4pt">
                    <v:path arrowok="t" o:connecttype="custom" o:connectlocs="4,0;3,0;2,0;0,1;0,3;0,3;0,4;0,5;0,6;0,6;2,8;3,8;31,8;34,8;35,8;35,6;37,6;37,5;37,4;37,3;37,3;35,1;35,0;34,0;32,0;4,0" o:connectangles="0,0,0,0,0,0,0,0,0,0,0,0,0,0,0,0,0,0,0,0,0,0,0,0,0,0"/>
                  </v:shape>
                  <v:line id="Line 7335"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" strokecolor="blue" strokeweight=".05pt"/>
                  <v:shape id="Freeform 7336"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" path="m16,7r,-2l13,2,13,,10,,7,,5,,2,2r,3l,5,,61r,3l2,66r,3l5,69r,3l7,72r3,l13,69r3,-3l16,64,16,7xe" fillcolor="blue" strokecolor="blue" strokeweight=".4pt">
                    <v:path arrowok="t" o:connecttype="custom" o:connectlocs="8,4;8,3;8,3;7,1;7,0;5,0;4,0;3,0;3,0;1,1;1,3;0,3;0,31;0,32;1,33;1,35;3,35;3,36;4,36;5,36;7,35;7,35;8,33;8,32;8,32;8,4" o:connectangles="0,0,0,0,0,0,0,0,0,0,0,0,0,0,0,0,0,0,0,0,0,0,0,0,0,0"/>
                  </v:shape>
                  <v:line id="Line 7337"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" strokecolor="blue" strokeweight=".05pt"/>
                  <v:shape id="Freeform 7338"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" path="m7,l5,,2,2,,4,,7,2,9r,3l5,12r,3l209,15r8,l220,12r2,-3l222,7r,-3l222,2r-2,l220,r-3,l212,,7,xe" fillcolor="blue" strokecolor="blue" strokeweight=".4pt">
                    <v:path arrowok="t" o:connecttype="custom" o:connectlocs="4,0;3,0;3,0;1,1;1,1;0,2;0,4;0,4;1,5;1,6;3,6;3,8;105,8;109,8;110,6;110,6;111,5;111,4;111,4;111,2;111,1;110,1;110,0;109,0;106,0;4,0" o:connectangles="0,0,0,0,0,0,0,0,0,0,0,0,0,0,0,0,0,0,0,0,0,0,0,0,0,0"/>
                  </v:shape>
                  <v:line id="Line 7339"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" strokecolor="blue" strokeweight=".05pt"/>
                  <v:shape id="Freeform 7340"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" path="m16,7r,-3l16,2r-2,l14,,11,,9,,6,,3,2,,2,,4,,65r,2l3,70r3,l6,72r3,l11,72r3,-2l16,67,16,7xe" fillcolor="blue" strokecolor="blue" strokeweight=".4pt">
                    <v:path arrowok="t" o:connecttype="custom" o:connectlocs="8,4;8,2;8,1;7,1;7,0;6,0;5,0;3,0;3,0;2,1;0,1;0,2;0,33;0,34;0,34;2,35;3,35;3,36;5,36;6,36;7,35;7,35;8,34;8,34;8,34;8,4" o:connectangles="0,0,0,0,0,0,0,0,0,0,0,0,0,0,0,0,0,0,0,0,0,0,0,0,0,0"/>
                  </v:shape>
                  <v:line id="Line 7341"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" strokecolor="blue" strokeweight=".05pt"/>
                  <v:shape id="Freeform 7342"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" path="m9,l6,,3,3,,3,,5,,9r,2l3,14r3,l6,16r385,l396,16r3,-2l401,14r,-3l405,9,401,5r,-2l399,r-3,l394,,9,xe" fillcolor="blue" strokecolor="blue" strokeweight=".4pt">
                    <v:path arrowok="t" o:connecttype="custom" o:connectlocs="4,0;3,0;3,0;1,1;0,1;0,2;0,4;0,5;0,5;1,6;3,6;3,7;195,7;198,7;199,6;200,6;200,5;200,5;202,4;200,2;200,1;200,1;199,0;198,0;197,0;4,0" o:connectangles="0,0,0,0,0,0,0,0,0,0,0,0,0,0,0,0,0,0,0,0,0,0,0,0,0,0"/>
                  </v:shape>
                  <v:line id="Line 7343"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" strokecolor="blue" strokeweight=".05pt"/>
                  <v:shape id="Freeform 7344"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" path="m16,9l12,5r,-2l10,,7,,5,,2,,,3,,5,,68r,2l,73r2,2l5,75r2,l10,75r2,-2l12,70r4,l16,9xe" fillcolor="blue" strokecolor="blue" strokeweight=".4pt">
                    <v:path arrowok="t" o:connecttype="custom" o:connectlocs="8,4;6,2;6,1;6,1;5,0;4,0;4,0;3,0;1,0;0,1;0,1;0,2;0,34;0,35;0,36;0,36;1,37;3,37;4,37;4,37;5,37;6,36;6,36;6,35;8,35;8,4" o:connectangles="0,0,0,0,0,0,0,0,0,0,0,0,0,0,0,0,0,0,0,0,0,0,0,0,0,0"/>
                  </v:shape>
                  <v:line id="Line 7345"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" strokecolor="blue" strokeweight=".05pt"/>
                  <v:shape id="Freeform 7346"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" path="m7,l5,,2,3,,3,,5,,8r,2l,13r2,2l5,15r44,l54,15r2,-2l59,13r,-3l59,8r,-3l56,3r-2,l54,,51,,7,xe" fillcolor="blue" strokecolor="blue" strokeweight=".4pt">
                    <v:path arrowok="t" o:connecttype="custom" o:connectlocs="4,0;3,0;1,2;0,2;0,3;0,3;0,4;0,5;0,7;0,7;1,8;3,8;25,8;27,8;27,8;28,7;30,7;30,5;30,4;30,3;30,3;28,2;27,2;27,0;26,0;4,0" o:connectangles="0,0,0,0,0,0,0,0,0,0,0,0,0,0,0,0,0,0,0,0,0,0,0,0,0,0"/>
                  </v:shape>
                  <v:line id="Line 7347"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" strokecolor="blue" strokeweight=".05pt"/>
                  <v:shape id="Freeform 7348"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" path="m15,8r,-3l12,3r-2,l10,,7,,5,,2,3,,5,,67r,3l,73r2,2l5,78r2,l10,78r,-3l12,75r3,-2l15,70,15,8xe" fillcolor="blue" strokecolor="blue" strokeweight=".4pt">
                    <v:path arrowok="t" o:connecttype="custom" o:connectlocs="8,4;8,3;8,3;6,2;5,2;5,0;4,0;3,0;1,2;1,2;0,3;0,3;0,34;0,35;0,37;1,38;1,38;3,39;4,39;5,39;5,38;6,38;8,37;8,35;8,35;8,4" o:connectangles="0,0,0,0,0,0,0,0,0,0,0,0,0,0,0,0,0,0,0,0,0,0,0,0,0,0"/>
                  </v:shape>
                  <v:line id="Line 7349"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" strokecolor="blue" strokeweight=".05pt"/>
                  <v:shape id="Freeform 7350"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" path="m7,l5,,2,r,2l,2,,5,,8r,3l2,13r3,3l209,16r8,l217,13r3,l222,11r,-3l222,5r,-3l220,2,217,r-5,l7,xe" fillcolor="blue" strokecolor="blue" strokeweight=".4pt">
                    <v:path arrowok="t" o:connecttype="custom" o:connectlocs="4,0;3,0;1,0;1,1;0,1;0,2;0,4;0,4;0,5;1,6;1,6;3,7;105,7;109,7;109,6;110,6;111,5;111,4;111,4;111,2;111,1;110,1;109,0;109,0;106,0;4,0" o:connectangles="0,0,0,0,0,0,0,0,0,0,0,0,0,0,0,0,0,0,0,0,0,0,0,0,0,0"/>
                  </v:shape>
                  <v:line id="Line 7351"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" strokecolor="blue" strokeweight=".05pt"/>
                  <v:shape id="Freeform 7352"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" path="m15,8r,-3l15,2r-2,l10,,7,,5,,2,r,2l,2,,5,,72r,3l,77r2,3l5,80r2,l10,80r3,l15,77r,-2l15,8xe" fillcolor="blue" strokecolor="blue" strokeweight=".4pt">
                    <v:path arrowok="t" o:connecttype="custom" o:connectlocs="7,4;7,3;7,1;6,1;5,0;5,0;3,0;2,0;1,0;1,1;0,1;0,3;0,36;0,38;0,39;1,40;1,40;2,40;3,40;5,40;5,40;6,40;7,39;7,38;7,38;7,4" o:connectangles="0,0,0,0,0,0,0,0,0,0,0,0,0,0,0,0,0,0,0,0,0,0,0,0,0,0"/>
                  </v:shape>
                  <v:line id="Line 7353"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" strokecolor="blue" strokeweight=".05pt"/>
                  <v:shape id="Freeform 7354"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" path="m7,l5,2,2,2,,5,,7r,3l,12r2,3l5,15r57,l67,15r3,l72,15r,-3l72,10,75,7r-3,l72,5r,-3l70,2r-3,l65,,7,xe" fillcolor="blue" strokecolor="blue" strokeweight=".4pt">
                    <v:path arrowok="t" o:connecttype="custom" o:connectlocs="4,0;3,1;1,1;1,1;0,3;0,4;0,4;0,5;0,6;1,8;1,8;3,8;31,8;34,8;35,8;36,8;36,6;36,5;38,4;36,4;36,3;36,1;35,1;34,1;33,0;4,0" o:connectangles="0,0,0,0,0,0,0,0,0,0,0,0,0,0,0,0,0,0,0,0,0,0,0,0,0,0"/>
                  </v:shape>
                  <v:line id="Line 7355"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" strokecolor="blue" strokeweight=".05pt"/>
                  <v:shape id="Freeform 7356"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" path="m16,7r-3,l13,5r,-3l11,2,8,2,8,,6,2,3,2,,2,,5,,7,,77r,3l,82r3,3l6,85r2,l11,85r2,-3l13,80r3,-3l16,7xe" fillcolor="blue" strokecolor="blue" strokeweight=".4pt">
                    <v:path arrowok="t" o:connecttype="custom" o:connectlocs="8,4;7,4;7,3;7,1;6,1;4,1;4,0;3,1;2,1;0,1;0,3;0,4;0,39;0,40;0,41;0,41;2,43;3,43;4,43;4,43;6,43;7,41;7,41;7,40;8,39;8,4" o:connectangles="0,0,0,0,0,0,0,0,0,0,0,0,0,0,0,0,0,0,0,0,0,0,0,0,0,0"/>
                  </v:shape>
                  <v:line id="Line 7357"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" strokecolor="blue" strokeweight=".05pt"/>
                  <v:shape id="Freeform 7358"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" path="m8,l6,,3,2,,2,,5,,7r,3l,12r3,3l6,15r173,l184,15r2,l186,12r3,l189,10r,-3l189,5,186,2,184,r-3,l8,xe" fillcolor="blue" strokecolor="blue" strokeweight=".4pt">
                    <v:path arrowok="t" o:connecttype="custom" o:connectlocs="4,0;3,0;1,1;0,1;0,3;0,3;0,4;0,5;0,6;0,6;1,8;3,8;89,8;92,8;93,8;93,6;94,6;94,5;94,4;94,3;94,3;93,1;93,1;92,0;90,0;4,0" o:connectangles="0,0,0,0,0,0,0,0,0,0,0,0,0,0,0,0,0,0,0,0,0,0,0,0,0,0"/>
                  </v:shape>
                  <v:line id="Line 7359"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" strokecolor="blue" strokeweight=".05pt"/>
                  <v:shape id="Freeform 7360"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" path="m16,7r,-2l13,2,11,,8,,6,2,2,2r,3l,5,,80r,5l2,85r,2l6,90r2,l11,90r2,l13,87r3,-2l16,82,16,7xe" fillcolor="blue" strokecolor="blue" strokeweight=".4pt">
                    <v:path arrowok="t" o:connecttype="custom" o:connectlocs="8,4;8,3;8,3;7,1;7,1;6,0;4,0;4,0;3,1;1,1;1,3;0,3;0,40;0,43;1,43;1,44;3,45;4,45;4,45;6,45;7,45;7,44;8,43;8,43;8,41;8,4" o:connectangles="0,0,0,0,0,0,0,0,0,0,0,0,0,0,0,0,0,0,0,0,0,0,0,0,0,0"/>
                  </v:shape>
                  <v:line id="Line 7361"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" strokecolor="blue" strokeweight=".05pt"/>
                  <v:shape id="Freeform 7362"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" path="m8,r,l6,,2,2,,5,,7r,3l2,10r,2l6,15r2,l168,15r5,l176,12r3,-2l179,7r,-2l179,2r-3,l173,r-5,l8,xe" fillcolor="blue" strokecolor="blue" strokeweight=".4pt">
                    <v:path arrowok="t" o:connecttype="custom" o:connectlocs="4,0;4,0;3,0;1,1;1,1;0,3;0,4;0,5;1,5;1,6;3,8;4,8;84,8;86,8;86,8;88,6;89,5;89,5;89,4;89,3;89,1;88,1;86,0;86,0;84,0;4,0" o:connectangles="0,0,0,0,0,0,0,0,0,0,0,0,0,0,0,0,0,0,0,0,0,0,0,0,0,0"/>
                  </v:shape>
                  <v:line id="Line 7363"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" strokecolor="blue" strokeweight=".05pt"/>
                  <v:shape id="Freeform 7364"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" path="m16,7r,-2l16,2r-3,l10,,8,,5,,3,r,2l,2,,5,,90r,6l3,98r2,3l8,101r2,l10,98r3,l16,96r,-3l16,7xe" fillcolor="blue" strokecolor="blue" strokeweight=".4pt">
                    <v:path arrowok="t" o:connecttype="custom" o:connectlocs="8,4;8,3;8,1;7,1;5,0;5,0;4,0;3,0;2,0;2,1;0,1;0,3;0,45;0,48;0,48;2,49;2,49;3,51;4,51;5,51;5,49;7,49;8,48;8,48;8,47;8,4" o:connectangles="0,0,0,0,0,0,0,0,0,0,0,0,0,0,0,0,0,0,0,0,0,0,0,0,0,0"/>
                  </v:shape>
                  <v:line id="Line 7365"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" strokecolor="blue" strokeweight=".05pt"/>
                  <v:shape id="Freeform 7366"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" path="m8,l5,,3,r,2l,2,,5,,8r,3l3,13r2,3l80,16r5,l89,13r2,l91,11r,-3l91,5r,-3l89,,85,,83,,8,xe" fillcolor="blue" strokecolor="blue" strokeweight=".4pt">
                    <v:path arrowok="t" o:connecttype="custom" o:connectlocs="4,0;3,0;2,0;2,1;0,1;0,3;0,4;0,6;0,6;2,7;2,7;3,8;40,8;43,8;45,7;46,7;46,6;46,6;46,4;46,3;46,1;46,1;45,0;43,0;42,0;4,0" o:connectangles="0,0,0,0,0,0,0,0,0,0,0,0,0,0,0,0,0,0,0,0,0,0,0,0,0,0"/>
                  </v:shape>
                  <v:line id="Line 7367"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" strokecolor="blue" strokeweight=".05pt"/>
                  <v:shape id="Freeform 7368"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" path="m13,8r,-3l13,2,11,,7,,5,,2,,,2,,5,,91r,5l,98r2,l5,101r2,l11,98r2,l13,96r,-3l13,8xe" fillcolor="blue" strokecolor="blue" strokeweight=".4pt">
                    <v:path arrowok="t" o:connecttype="custom" o:connectlocs="6,4;6,3;6,1;6,1;5,0;3,0;2,0;2,0;1,0;0,1;0,1;0,3;0,46;0,48;0,48;0,49;1,49;2,51;2,51;3,51;5,49;6,49;6,48;6,48;6,47;6,4" o:connectangles="0,0,0,0,0,0,0,0,0,0,0,0,0,0,0,0,0,0,0,0,0,0,0,0,0,0"/>
                  </v:shape>
                  <v:line id="Line 7369"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" strokecolor="blue" strokeweight=".05pt"/>
                  <v:shape id="Freeform 7370"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" path="m8,r,l5,,3,2r,3l,7r3,3l3,12r2,l8,15r205,l218,15r2,-3l223,12r,-2l223,7r,-2l223,2,220,r-2,l213,,8,xe" fillcolor="blue" strokecolor="blue" strokeweight=".4pt">
                    <v:path arrowok="t" o:connecttype="custom" o:connectlocs="4,0;4,0;2,0;1,1;1,1;1,3;0,4;1,5;1,5;1,6;2,6;4,8;106,8;109,8;110,6;111,6;111,5;111,5;111,4;111,3;111,1;111,1;110,0;109,0;106,0;4,0" o:connectangles="0,0,0,0,0,0,0,0,0,0,0,0,0,0,0,0,0,0,0,0,0,0,0,0,0,0"/>
                  </v:shape>
                  <v:line id="Line 7371"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" strokecolor="blue" strokeweight=".05pt"/>
                  <v:shape id="Freeform 7372"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" path="m14,7r,-2l14,2,11,,9,,6,,4,,,2,,5r,95l,103r,2l,108r4,l6,110r3,l11,108r3,l14,105r,-2l14,7xe" fillcolor="blue" strokecolor="blue" strokeweight=".4pt">
                    <v:path arrowok="t" o:connecttype="custom" o:connectlocs="6,4;6,3;6,1;6,1;5,0;4,0;3,0;3,0;2,0;0,1;0,1;0,3;0,50;0,52;0,53;0,54;2,54;3,55;3,55;4,55;5,54;6,54;6,53;6,52;6,52;6,4" o:connectangles="0,0,0,0,0,0,0,0,0,0,0,0,0,0,0,0,0,0,0,0,0,0,0,0,0,0"/>
                  </v:shape>
                  <v:line id="Line 7373"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" strokecolor="blue" strokeweight=".05pt"/>
                  <v:shape id="Freeform 7374"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" path="m8,r,l6,,2,2r,2l,7r2,l2,9r,3l6,12r2,2l156,14r5,l161,12r2,l163,9r3,-2l166,4,163,2,161,r-5,l8,xe" fillcolor="blue" strokecolor="blue" strokeweight=".4pt">
                    <v:path arrowok="t" o:connecttype="custom" o:connectlocs="4,0;4,0;3,0;1,1;1,1;1,2;0,4;1,4;1,5;1,6;3,6;4,7;77,7;80,7;80,6;81,6;81,5;82,4;82,4;82,2;81,1;81,1;80,0;80,0;77,0;4,0" o:connectangles="0,0,0,0,0,0,0,0,0,0,0,0,0,0,0,0,0,0,0,0,0,0,0,0,0,0"/>
                  </v:shape>
                  <v:line id="Line 7375"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" strokecolor="blue" strokeweight=".05pt"/>
                  <v:shape id="Freeform 7376"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" path="m16,7r,-3l13,2,11,,8,,6,,2,r,2l,2,,4r,96l,103r,2l2,108r4,l8,108r3,l13,108r,-3l16,103,16,7xe" fillcolor="blue" strokecolor="blue" strokeweight=".4pt">
                    <v:path arrowok="t" o:connecttype="custom" o:connectlocs="7,4;7,2;6,1;6,1;5,0;5,0;4,0;3,0;1,0;1,1;0,1;0,2;0,50;0,52;0,53;1,54;1,54;3,54;4,54;5,54;5,54;6,54;6,53;7,52;7,52;7,4" o:connectangles="0,0,0,0,0,0,0,0,0,0,0,0,0,0,0,0,0,0,0,0,0,0,0,0,0,0"/>
                  </v:shape>
                  <v:line id="Line 7377"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" strokecolor="blue" strokeweight=".05pt"/>
                  <v:shape id="Freeform 7378"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" path="m8,l6,3,2,3,,6,,8r,3l,13r2,3l6,16r69,l81,16r2,l86,16r,-3l88,11r,-3l86,6r,-3l83,3r-2,l77,,8,xe" fillcolor="blue" strokecolor="blue" strokeweight=".4pt">
                    <v:path arrowok="t" o:connecttype="custom" o:connectlocs="4,0;3,2;1,2;1,2;0,3;0,4;0,4;0,6;0,7;1,8;1,8;3,8;37,8;40,8;41,8;42,8;42,7;43,6;43,4;43,4;42,3;42,2;41,2;40,2;38,0;4,0" o:connectangles="0,0,0,0,0,0,0,0,0,0,0,0,0,0,0,0,0,0,0,0,0,0,0,0,0,0"/>
                  </v:shape>
                  <v:line id="Line 7379"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" strokecolor="blue" strokeweight=".05pt"/>
                  <v:shape id="Freeform 7380"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" path="m16,8r,l14,6r,-3l11,3,9,3,9,,5,3,3,3,,6,,8r,96l,107r,2l3,109r,3l5,112r4,l11,112r3,-3l16,107r,-3l16,8xe" fillcolor="blue" strokecolor="blue" strokeweight=".4pt">
                    <v:path arrowok="t" o:connecttype="custom" o:connectlocs="7,4;7,4;6,3;6,2;5,2;4,2;4,0;2,2;1,2;1,2;0,3;0,4;0,52;0,54;0,55;1,55;1,56;2,56;4,56;4,56;5,56;6,55;6,55;7,54;7,52;7,4" o:connectangles="0,0,0,0,0,0,0,0,0,0,0,0,0,0,0,0,0,0,0,0,0,0,0,0,0,0"/>
                  </v:shape>
                  <v:line id="Line 7381"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" strokecolor="blue" strokeweight=".05pt"/>
                  <v:shape id="Freeform 7382"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" path="m9,l5,,3,3,,6,,8r,3l,13r3,l3,16r2,l19,16r5,l26,13r3,-2l29,8r,-2l26,6r,-3l24,3,24,,21,,9,xe" fillcolor="blue" strokecolor="blue" strokeweight=".4pt">
                    <v:path arrowok="t" o:connecttype="custom" o:connectlocs="4,0;2,0;1,2;1,2;0,3;0,3;0,4;0,6;0,7;1,7;1,8;2,8;9,8;12,8;12,8;13,7;13,7;14,6;14,4;14,3;13,3;13,2;12,2;12,0;10,0;4,0" o:connectangles="0,0,0,0,0,0,0,0,0,0,0,0,0,0,0,0,0,0,0,0,0,0,0,0,0,0"/>
                  </v:shape>
                  <v:line id="Line 7383"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" strokecolor="blue" strokeweight=".05pt"/>
                  <v:shape id="Freeform 7384"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" path="m15,8r,-2l12,6r,-3l10,3,10,,7,,5,,2,3,,6,,116r,5l,124r2,l2,127r3,l7,127r3,l12,124r3,-3l15,119,15,8xe" fillcolor="blue" strokecolor="blue" strokeweight=".4pt">
                    <v:path arrowok="t" o:connecttype="custom" o:connectlocs="8,4;8,3;6,3;6,1;5,1;5,0;4,0;3,0;1,1;1,1;0,3;0,3;0,58;0,60;0,62;1,62;1,63;3,63;4,63;5,63;5,63;6,62;6,62;8,60;8,59;8,4" o:connectangles="0,0,0,0,0,0,0,0,0,0,0,0,0,0,0,0,0,0,0,0,0,0,0,0,0,0"/>
                  </v:shape>
                  <v:line id="Line 7385"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" strokecolor="blue" strokeweight=".05pt"/>
                  <v:shape id="Freeform 7386"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" path="m7,l5,,2,3,,5,,8r,2l,13r2,l2,16r3,l804,16r5,l811,16r,-3l815,13r,-3l815,8r,-3l811,3,809,r-3,l7,xe" fillcolor="blue" strokecolor="blue" strokeweight=".4pt">
                    <v:path arrowok="t" o:connecttype="custom" o:connectlocs="4,0;3,0;1,2;1,2;0,3;0,3;0,4;0,5;0,7;1,7;1,8;3,8;402,8;405,8;406,8;406,7;408,7;408,5;408,4;408,3;408,3;406,2;406,2;405,0;403,0;4,0" o:connectangles="0,0,0,0,0,0,0,0,0,0,0,0,0,0,0,0,0,0,0,0,0,0,0,0,0,0"/>
                  </v:shape>
                  <v:line id="Line 7387"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" strokecolor="blue" strokeweight=".05pt"/>
                  <v:shape id="Freeform 7388"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" path="m16,8r,-3l12,3,10,,7,,5,r,3l2,3r,2l,5,,130r,2l2,135r,3l5,138r2,l10,138r2,l16,135r,-3l16,8xe" fillcolor="blue" strokecolor="blue" strokeweight=".4pt">
                    <v:path arrowok="t" o:connecttype="custom" o:connectlocs="8,4;8,3;8,3;6,2;6,2;5,0;4,0;3,0;3,2;1,2;1,3;0,3;0,65;0,66;1,68;1,69;3,69;3,69;4,69;5,69;6,69;6,69;8,68;8,66;8,66;8,4" o:connectangles="0,0,0,0,0,0,0,0,0,0,0,0,0,0,0,0,0,0,0,0,0,0,0,0,0,0"/>
                  </v:shape>
                  <v:line id="Line 7389"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" strokecolor="blue" strokeweight=".05pt"/>
                  <v:shape id="Freeform 7390"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" path="m7,l5,3,2,3r,2l,8r,2l2,13r,3l5,16r574,l587,16r3,l590,13r2,-3l592,8,590,5r,-2l587,3,581,,7,xe" fillcolor="blue" strokecolor="blue" strokeweight=".4pt">
                    <v:path arrowok="t" o:connecttype="custom" o:connectlocs="4,0;3,2;3,2;1,2;1,3;0,4;0,4;0,5;1,7;1,8;3,8;3,8;290,8;294,8;294,8;295,8;295,7;296,5;296,4;296,4;295,3;295,2;294,2;294,2;291,0;4,0" o:connectangles="0,0,0,0,0,0,0,0,0,0,0,0,0,0,0,0,0,0,0,0,0,0,0,0,0,0"/>
                  </v:shape>
                  <v:line id="Line 7391"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" strokecolor="blue" strokeweight=".05pt"/>
                  <v:shape id="Freeform 7392"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" path="m16,8r,l14,5r,-2l11,3,8,,5,3,3,3,,5,,8,,192r,2l,197r3,l3,199r2,l8,199r3,l14,197r2,-3l16,192,16,8xe" fillcolor="blue" strokecolor="blue" strokeweight=".4pt">
                    <v:path arrowok="t" o:connecttype="custom" o:connectlocs="8,4;8,4;7,3;7,2;6,2;6,2;4,0;3,2;2,2;2,2;0,3;0,4;0,96;0,97;0,99;2,99;2,100;3,100;4,100;6,100;6,100;7,99;7,99;8,97;8,96;8,4" o:connectangles="0,0,0,0,0,0,0,0,0,0,0,0,0,0,0,0,0,0,0,0,0,0,0,0,0,0"/>
                  </v:shape>
                  <v:line id="Line 7393"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" strokecolor="blue" strokeweight=".05pt"/>
                  <v:shape id="Freeform 7394"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" path="m8,l5,,3,4,,6,,9r,2l,14r3,l3,16r2,l1394,16r5,l1403,14r2,l1405,11r,-2l1405,6r-2,-2l1399,4r,-4l1397,,8,xe" fillcolor="blue" strokecolor="blue" strokeweight=".4pt">
                    <v:path arrowok="t" o:connecttype="custom" o:connectlocs="4,0;2,0;1,2;1,2;0,3;0,5;0,5;0,6;0,7;1,7;1,8;2,8;697,8;699,8;699,8;701,7;702,7;702,6;702,5;702,5;702,3;701,2;699,2;699,0;698,0;4,0" o:connectangles="0,0,0,0,0,0,0,0,0,0,0,0,0,0,0,0,0,0,0,0,0,0,0,0,0,0"/>
                  </v:shape>
                  <v:line id="Line 7395"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" strokecolor="red" strokeweight=".05pt"/>
                  <v:shape id="Freeform 7396"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" path="m6,l2,r,3l,3,2,5r,3l6,8r101,l112,5r,-2l107,,6,xe" fillcolor="red" strokecolor="red" strokeweight=".4pt">
                    <v:path arrowok="t" o:connecttype="custom" o:connectlocs="3,0;1,0;1,2;0,2;1,3;1,4;3,4;54,4;56,3;56,2;56,2;54,0;3,0" o:connectangles="0,0,0,0,0,0,0,0,0,0,0,0,0"/>
                  </v:shape>
                  <v:line id="Line 7397"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" strokecolor="red" strokeweight=".05pt"/>
                  <v:shape id="Freeform 7398"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" path="m9,3r,l9,,6,,4,,,3,,32r4,2l6,37,9,34r,-2l9,3xe" fillcolor="red" strokecolor="red" strokeweight=".4pt">
                    <v:path arrowok="t" o:connecttype="custom" o:connectlocs="4,1;4,1;4,0;3,0;2,0;0,1;0,1;0,16;2,17;3,18;4,17;4,16;4,1" o:connectangles="0,0,0,0,0,0,0,0,0,0,0,0,0"/>
                  </v:shape>
                  <v:line id="Line 7399"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" strokecolor="red" strokeweight=".05pt"/>
                  <v:shape id="Freeform 7400"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" path="m6,l4,,,,,4,,6r4,l6,9r31,l39,6r,-2l39,,37,,6,xe" fillcolor="red" strokecolor="red" strokeweight=".4pt">
                    <v:path arrowok="t" o:connecttype="custom" o:connectlocs="3,0;2,0;0,0;0,2;0,3;2,3;3,4;18,4;19,3;19,2;19,0;18,0;3,0" o:connectangles="0,0,0,0,0,0,0,0,0,0,0,0,0"/>
                  </v:shape>
                  <v:line id="Line 7401"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" strokecolor="red" strokeweight=".05pt"/>
                  <v:shape id="Freeform 7402"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" path="m7,4l7,,5,,2,,,4,,60r2,l5,63,7,60,7,4xe" fillcolor="red" strokecolor="red" strokeweight=".4pt">
                    <v:path arrowok="t" o:connecttype="custom" o:connectlocs="4,2;4,0;4,0;3,0;1,0;1,0;0,2;0,30;1,30;3,31;4,30;4,30;4,2" o:connectangles="0,0,0,0,0,0,0,0,0,0,0,0,0"/>
                  </v:shape>
                  <v:line id="Line 7403"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" strokecolor="red" strokeweight=".05pt"/>
                  <v:shape id="Freeform 7404"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" path="m5,l2,,,3,2,5,5,8r70,l80,5r,-2l80,,75,,5,xe" fillcolor="red" strokecolor="red" strokeweight=".4pt">
                    <v:path arrowok="t" o:connecttype="custom" o:connectlocs="3,0;1,0;1,0;0,2;1,3;1,3;3,4;38,4;40,3;40,2;40,0;38,0;3,0" o:connectangles="0,0,0,0,0,0,0,0,0,0,0,0,0"/>
                  </v:shape>
                  <v:line id="Line 7405"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" strokecolor="red" strokeweight=".05pt"/>
                  <v:shape id="Freeform 7406"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" path="m8,3l8,,5,,3,,,,,3,,31r3,3l5,34r3,l8,31,8,3xe" fillcolor="red" strokecolor="red" strokeweight=".4pt">
                    <v:path arrowok="t" o:connecttype="custom" o:connectlocs="4,2;4,0;4,0;3,0;2,0;0,0;0,2;0,16;2,18;3,18;4,18;4,16;4,2" o:connectangles="0,0,0,0,0,0,0,0,0,0,0,0,0"/>
                  </v:shape>
                  <v:line id="Line 7407"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" strokecolor="red" strokeweight=".05pt"/>
                  <v:shape id="Freeform 7408"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" path="m5,l3,,,3,,5,3,8r2,l36,8,39,5r,-2l36,,5,xe" fillcolor="red" strokecolor="red" strokeweight=".4pt">
                    <v:path arrowok="t" o:connecttype="custom" o:connectlocs="3,0;2,0;0,2;0,3;0,3;2,5;3,5;18,5;20,3;20,3;20,2;18,0;3,0" o:connectangles="0,0,0,0,0,0,0,0,0,0,0,0,0"/>
                  </v:shape>
                  <v:line id="Line 7409"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" strokecolor="red" strokeweight=".05pt"/>
                  <v:shape id="Freeform 7410"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" path="m8,5l8,3,8,,5,,3,r,3l,5,,62r3,l5,62r3,l8,5xe" fillcolor="red" strokecolor="red" strokeweight=".4pt">
                    <v:path arrowok="t" o:connecttype="custom" o:connectlocs="4,3;4,2;4,0;3,0;2,0;2,2;0,3;0,32;2,32;3,32;4,32;4,32;4,3" o:connectangles="0,0,0,0,0,0,0,0,0,0,0,0,0"/>
                  </v:shape>
                  <v:line id="Line 7411"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" strokecolor="red" strokeweight=".05pt"/>
                  <v:shape id="Freeform 7412"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" path="m5,l3,r,3l,5r3,l3,8r2,l44,8,49,5r,-2l44,,5,xe" fillcolor="red" strokecolor="red" strokeweight=".4pt">
                    <v:path arrowok="t" o:connecttype="custom" o:connectlocs="2,0;1,0;1,2;0,3;1,3;1,5;2,5;22,5;24,3;24,3;24,2;22,0;2,0" o:connectangles="0,0,0,0,0,0,0,0,0,0,0,0,0"/>
                  </v:shape>
                  <v:line id="Line 7413"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" strokecolor="red" strokeweight=".05pt"/>
                  <v:shape id="Freeform 7414"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" path="m7,5l7,3,5,,2,,,3,,5,,34r2,l5,36r,-2l7,34,7,5xe" fillcolor="red" strokecolor="red" strokeweight=".4pt">
                    <v:path arrowok="t" o:connecttype="custom" o:connectlocs="3,3;3,2;2,0;2,0;1,0;0,2;0,3;0,18;1,18;2,19;2,18;3,18;3,3" o:connectangles="0,0,0,0,0,0,0,0,0,0,0,0,0"/>
                  </v:shape>
                  <v:line id="Line 7415"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" strokecolor="red" strokeweight=".05pt"/>
                  <v:shape id="Freeform 7416"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" path="m5,l2,,,,,2,,5r2,l5,7r15,l26,5r,-3l26,,20,,5,xe" fillcolor="red" strokecolor="red" strokeweight=".4pt">
                    <v:path arrowok="t" o:connecttype="custom" o:connectlocs="3,0;1,0;0,0;0,1;0,3;1,3;3,4;10,4;13,3;13,1;13,0;10,0;3,0" o:connectangles="0,0,0,0,0,0,0,0,0,0,0,0,0"/>
                  </v:shape>
                  <v:line id="Line 7417"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" strokecolor="red" strokeweight=".05pt"/>
                  <v:shape id="Freeform 7418"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" path="m9,2l9,,5,,3,,,,,2,,31r3,2l5,33,9,31,9,2xe" fillcolor="red" strokecolor="red" strokeweight=".4pt">
                    <v:path arrowok="t" o:connecttype="custom" o:connectlocs="4,1;4,0;2,0;2,0;1,0;0,0;0,1;0,16;1,17;2,17;2,17;4,16;4,1" o:connectangles="0,0,0,0,0,0,0,0,0,0,0,0,0"/>
                  </v:shape>
                  <v:line id="Line 7419"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" strokecolor="red" strokeweight=".05pt"/>
                  <v:shape id="Freeform 7420"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" path="m5,l3,,,2,,5,3,7r2,l166,7r3,-2l171,5,169,2,166,,5,xe" fillcolor="red" strokecolor="red" strokeweight=".4pt">
                    <v:path arrowok="t" o:connecttype="custom" o:connectlocs="2,0;1,0;0,1;0,3;0,3;1,4;2,4;83,4;84,3;85,3;84,1;83,0;2,0" o:connectangles="0,0,0,0,0,0,0,0,0,0,0,0,0"/>
                  </v:shape>
                  <v:line id="Line 7421"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" strokecolor="red" strokeweight=".05pt"/>
                  <v:shape id="Freeform 7422"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" path="m7,5l5,2,5,,2,,,,,2,,5,,34r2,2l5,34r2,l7,5xe" fillcolor="red" strokecolor="red" strokeweight=".4pt">
                    <v:path arrowok="t" o:connecttype="custom" o:connectlocs="4,3;3,1;3,0;1,0;0,0;0,1;0,3;0,17;0,17;1,18;3,17;4,17;4,3" o:connectangles="0,0,0,0,0,0,0,0,0,0,0,0,0"/>
                  </v:shape>
                  <v:line id="Line 7423"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" strokecolor="red" strokeweight=".05pt"/>
                  <v:shape id="Freeform 7424"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" path="m2,l,,,2,,6,2,8r13,l21,6r,-4l21,,15,,2,xe" fillcolor="red" strokecolor="red" strokeweight=".4pt">
                    <v:path arrowok="t" o:connecttype="custom" o:connectlocs="1,0;0,0;0,0;0,1;0,3;0,3;1,4;8,4;11,3;11,1;11,0;8,0;1,0" o:connectangles="0,0,0,0,0,0,0,0,0,0,0,0,0"/>
                  </v:shape>
                  <v:line id="Line 7425"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" strokecolor="red" strokeweight=".05pt"/>
                  <v:shape id="Freeform 7426"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" path="m9,2l9,,6,,3,,,,,2,,32r3,2l6,34,9,32,9,2xe" fillcolor="red" strokecolor="red" strokeweight=".4pt">
                    <v:path arrowok="t" o:connecttype="custom" o:connectlocs="4,1;4,0;3,0;1,0;1,0;0,0;0,1;0,16;1,17;1,17;3,17;4,16;4,1" o:connectangles="0,0,0,0,0,0,0,0,0,0,0,0,0"/>
                  </v:shape>
                  <v:line id="Line 7427"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" strokecolor="red" strokeweight=".05pt"/>
                  <v:shape id="Freeform 7428"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" path="m3,r,l,2,,6,3,8r101,l112,6r,-4l104,,3,xe" fillcolor="red" strokecolor="red" strokeweight=".4pt">
                    <v:path arrowok="t" o:connecttype="custom" o:connectlocs="1,0;1,0;0,1;0,3;0,3;1,4;1,4;51,4;55,3;55,3;55,1;51,0;1,0" o:connectangles="0,0,0,0,0,0,0,0,0,0,0,0,0"/>
                  </v:shape>
                  <v:line id="Line 7429"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" strokecolor="red" strokeweight=".05pt"/>
                  <v:shape id="Freeform 7430"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" path="m8,6l8,2,5,,3,,,2,,6,,34r3,2l5,36,8,34,8,6xe" fillcolor="red" strokecolor="red" strokeweight=".4pt">
                    <v:path arrowok="t" o:connecttype="custom" o:connectlocs="4,3;4,1;3,0;2,0;2,0;0,1;0,3;0,17;2,18;2,18;3,18;4,17;4,3" o:connectangles="0,0,0,0,0,0,0,0,0,0,0,0,0"/>
                  </v:shape>
                  <v:line id="Line 7431"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" strokecolor="red" strokeweight=".05pt"/>
                  <v:shape id="Freeform 7432"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" path="m3,r,l,2,,5,3,7r43,l52,5r,-3l46,,3,xe" fillcolor="red" strokecolor="red" strokeweight=".4pt">
                    <v:path arrowok="t" o:connecttype="custom" o:connectlocs="2,0;2,0;0,1;0,1;0,3;2,4;2,4;23,4;26,3;26,1;26,1;23,0;2,0" o:connectangles="0,0,0,0,0,0,0,0,0,0,0,0,0"/>
                  </v:shape>
                  <v:line id="Line 7433"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" strokecolor="red" strokeweight=".05pt"/>
                  <v:shape id="Freeform 7434"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" path="m8,2r,l6,,2,,,2,,31r2,2l6,33,8,31,8,2xe" fillcolor="red" strokecolor="red" strokeweight=".4pt">
                    <v:path arrowok="t" o:connecttype="custom" o:connectlocs="3,1;3,1;2,0;2,0;1,0;0,1;0,1;0,16;1,17;2,17;2,17;3,16;3,1" o:connectangles="0,0,0,0,0,0,0,0,0,0,0,0,0"/>
                  </v:shape>
                </v:group>
                <v:group id="Group 7435"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">
                  <v:line id="Line 7436"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" strokecolor="red" strokeweight=".05pt"/>
                  <v:shape id="Freeform 7437"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" path="m6,l2,,,2,,5,,7r2,l6,7r172,l184,7r,-2l184,2,178,,6,xe" fillcolor="red" strokecolor="red" strokeweight=".4pt">
                    <v:path arrowok="t" o:connecttype="custom" o:connectlocs="3,0;1,0;0,1;0,3;0,4;1,4;3,4;88,4;91,4;91,3;91,1;88,0;3,0" o:connectangles="0,0,0,0,0,0,0,0,0,0,0,0,0"/>
                  </v:shape>
                  <v:line id="Line 7438"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" strokecolor="red" strokeweight=".05pt"/>
                  <v:shape id="Freeform 7439"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" path="m9,5l9,2,6,,3,,,2,,5,,33r3,3l6,36,9,33,9,5xe" fillcolor="red" strokecolor="red" strokeweight=".4pt">
                    <v:path arrowok="t" o:connecttype="custom" o:connectlocs="4,3;4,1;3,0;3,0;1,0;0,1;0,3;0,17;1,19;3,19;3,19;4,17;4,3" o:connectangles="0,0,0,0,0,0,0,0,0,0,0,0,0"/>
                  </v:shape>
                  <v:line id="Line 7440"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" strokecolor="red" strokeweight=".05pt"/>
                  <v:shape id="Freeform 7441"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" path="m6,l3,,,3,,5,3,8r3,l274,8r4,-3l278,3,274,,6,xe" fillcolor="red" strokecolor="red" strokeweight=".4pt">
                    <v:path arrowok="t" o:connecttype="custom" o:connectlocs="3,0;2,0;0,2;0,2;0,3;2,5;3,5;137,5;139,3;139,2;139,2;137,0;3,0" o:connectangles="0,0,0,0,0,0,0,0,0,0,0,0,0"/>
                  </v:shape>
                  <v:line id="Line 7442"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" strokecolor="red" strokeweight=".05pt"/>
                  <v:shape id="Freeform 7443"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" path="m8,3r,l8,,4,,2,r,3l,3,,31r2,2l4,33r4,l8,31,8,3xe" fillcolor="red" strokecolor="red" strokeweight=".4pt">
                    <v:path arrowok="t" o:connecttype="custom" o:connectlocs="4,2;4,2;4,0;2,0;1,0;1,2;0,2;0,16;1,17;2,17;4,17;4,16;4,2" o:connectangles="0,0,0,0,0,0,0,0,0,0,0,0,0"/>
                  </v:shape>
                  <v:line id="Line 7444"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" strokecolor="red" strokeweight=".05pt"/>
                  <v:shape id="Freeform 7445"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" path="m4,l2,2,,5,2,7r2,l62,7r5,l67,5r,-3l62,,4,xe" fillcolor="red" strokecolor="red" strokeweight=".4pt">
                    <v:path arrowok="t" o:connecttype="custom" o:connectlocs="2,0;1,1;1,1;0,3;1,4;1,4;2,4;31,4;33,4;33,3;33,1;31,0;2,0" o:connectangles="0,0,0,0,0,0,0,0,0,0,0,0,0"/>
                  </v:shape>
                  <v:line id="Line 7446"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" strokecolor="red" strokeweight=".05pt"/>
                  <v:shape id="Freeform 7447"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" path="m7,5l7,2,5,2,2,r,2l,2,,5,,33r2,3l5,36,7,33,7,5xe" fillcolor="red" strokecolor="red" strokeweight=".4pt">
                    <v:path arrowok="t" o:connecttype="custom" o:connectlocs="3,3;3,1;2,1;1,0;1,1;0,1;0,3;0,17;1,19;1,19;2,19;3,17;3,3" o:connectangles="0,0,0,0,0,0,0,0,0,0,0,0,0"/>
                  </v:shape>
                  <v:line id="Line 7448"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" strokecolor="red" strokeweight=".05pt"/>
                  <v:shape id="Freeform 7449"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" path="m2,r,l,3,,5,2,8r70,l80,5r,-2l72,,2,xe" fillcolor="red" strokecolor="red" strokeweight=".4pt">
                    <v:path arrowok="t" o:connecttype="custom" o:connectlocs="1,0;1,0;0,2;0,2;0,3;1,5;1,5;36,5;40,3;40,2;40,2;36,0;1,0" o:connectangles="0,0,0,0,0,0,0,0,0,0,0,0,0"/>
                  </v:shape>
                  <v:line id="Line 7450"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" strokecolor="red" strokeweight=".05pt"/>
                  <v:shape id="Freeform 7451"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" path="m8,3r,l5,,3,,,,,3,,31r,2l3,33r2,l8,31,8,3xe" fillcolor="red" strokecolor="red" strokeweight=".4pt">
                    <v:path arrowok="t" o:connecttype="custom" o:connectlocs="4,2;4,2;3,0;2,0;0,0;0,2;0,2;0,16;0,17;2,17;3,17;4,16;4,2" o:connectangles="0,0,0,0,0,0,0,0,0,0,0,0,0"/>
                  </v:shape>
                  <v:line id="Line 7452"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" strokecolor="red" strokeweight=".05pt"/>
                  <v:shape id="Freeform 7453"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" path="m3,l,3,,5,,7r3,l59,7r5,l64,5r,-2l59,,3,xe" fillcolor="red" strokecolor="red" strokeweight=".4pt">
                    <v:path arrowok="t" o:connecttype="custom" o:connectlocs="2,0;0,1;0,1;0,2;0,3;0,3;2,3;30,3;32,3;32,2;32,1;30,0;2,0" o:connectangles="0,0,0,0,0,0,0,0,0,0,0,0,0"/>
                  </v:shape>
                  <v:line id="Line 7454"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" strokecolor="red" strokeweight=".05pt"/>
                  <v:shape id="Freeform 7455"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" path="m7,5l7,3,5,,2,3,,5,,63r2,l5,65,7,63,7,5xe" fillcolor="red" strokecolor="red" strokeweight=".4pt">
                    <v:path arrowok="t" o:connecttype="custom" o:connectlocs="4,2;4,1;4,1;3,0;1,1;1,1;0,2;0,31;1,31;3,32;4,31;4,31;4,2" o:connectangles="0,0,0,0,0,0,0,0,0,0,0,0,0"/>
                  </v:shape>
                  <v:line id="Line 7456"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" strokecolor="red" strokeweight=".05pt"/>
                  <v:shape id="Freeform 7457"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" path="m5,l2,,,2,2,6,5,8r100,l110,6r,-4l110,r-5,l5,xe" fillcolor="red" strokecolor="red" strokeweight=".4pt">
                    <v:path arrowok="t" o:connecttype="custom" o:connectlocs="3,0;1,0;1,0;0,1;1,3;1,3;3,4;53,4;56,3;56,1;56,0;53,0;3,0" o:connectangles="0,0,0,0,0,0,0,0,0,0,0,0,0"/>
                  </v:shape>
                  <v:line id="Line 7458"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" strokecolor="red" strokeweight=".05pt"/>
                  <v:shape id="Freeform 7459"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" path="m7,2l7,,5,,2,,,2,,31r2,3l5,34r2,l7,31,7,2xe" fillcolor="red" strokecolor="red" strokeweight=".4pt">
                    <v:path arrowok="t" o:connecttype="custom" o:connectlocs="4,1;4,0;4,0;3,0;1,0;1,0;0,1;0,16;1,17;3,17;4,17;4,16;4,1" o:connectangles="0,0,0,0,0,0,0,0,0,0,0,0,0"/>
                  </v:shape>
                  <v:line id="Line 7460"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" strokecolor="red" strokeweight=".05pt"/>
                  <v:shape id="Freeform 7461"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" path="m5,l2,r,4l,6r2,l2,9r3,l62,9,68,6r,-2l62,,5,xe" fillcolor="red" strokecolor="red" strokeweight=".4pt">
                    <v:path arrowok="t" o:connecttype="custom" o:connectlocs="3,0;1,0;1,2;0,3;1,3;1,4;3,4;31,4;34,3;34,3;34,2;31,0;3,0" o:connectangles="0,0,0,0,0,0,0,0,0,0,0,0,0"/>
                  </v:shape>
                  <v:line id="Line 7462"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" strokecolor="red" strokeweight=".05pt"/>
                  <v:shape id="Freeform 7463"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" path="m9,6l9,4,6,,3,,,4,,6,,35r3,l3,37,6,35r3,l9,6xe" fillcolor="red" strokecolor="red" strokeweight=".4pt">
                    <v:path arrowok="t" o:connecttype="custom" o:connectlocs="4,3;4,2;3,0;1,0;1,0;0,2;0,3;0,17;1,17;1,18;3,17;4,17;4,3" o:connectangles="0,0,0,0,0,0,0,0,0,0,0,0,0"/>
                  </v:shape>
                  <v:line id="Line 7464"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" strokecolor="red" strokeweight=".05pt"/>
                  <v:shape id="Freeform 7465"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" path="m3,r,l,,,2,,5r3,l3,7r119,l130,5r,-3l130,r-8,l3,xe" fillcolor="red" strokecolor="red" strokeweight=".4pt">
                    <v:path arrowok="t" o:connecttype="custom" o:connectlocs="1,0;1,0;0,0;0,1;0,3;1,3;1,4;60,4;64,3;64,1;64,0;60,0;1,0" o:connectangles="0,0,0,0,0,0,0,0,0,0,0,0,0"/>
                  </v:shape>
                  <v:line id="Line 7466"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" strokecolor="red" strokeweight=".05pt"/>
                  <v:shape id="Freeform 7467"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" path="m8,2l8,,5,,2,,,,,2,,31r2,2l5,33,8,31,8,2xe" fillcolor="red" strokecolor="red" strokeweight=".4pt">
                    <v:path arrowok="t" o:connecttype="custom" o:connectlocs="3,1;3,0;2,0;1,0;1,0;0,0;0,1;0,16;1,17;1,17;2,17;3,16;3,1" o:connectangles="0,0,0,0,0,0,0,0,0,0,0,0,0"/>
                  </v:shape>
                  <v:line id="Line 7468"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" strokecolor="red" strokeweight=".05pt"/>
                  <v:shape id="Freeform 7469"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" path="m2,r,l,2,,5,2,7r44,l51,5r,-3l46,,2,xe" fillcolor="red" strokecolor="red" strokeweight=".4pt">
                    <v:path arrowok="t" o:connecttype="custom" o:connectlocs="1,0;1,0;0,1;0,3;0,3;1,4;1,4;23,4;25,3;25,3;25,1;23,0;1,0" o:connectangles="0,0,0,0,0,0,0,0,0,0,0,0,0"/>
                  </v:shape>
                  <v:line id="Line 7470"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" strokecolor="red" strokeweight=".05pt"/>
                  <v:shape id="Freeform 7471"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" path="m7,5l7,2,5,,2,,,2,,5,,33r2,2l5,35,7,33,7,5xe" fillcolor="red" strokecolor="red" strokeweight=".4pt">
                    <v:path arrowok="t" o:connecttype="custom" o:connectlocs="3,3;3,1;2,0;2,0;1,0;0,1;0,3;0,17;1,18;2,18;2,18;3,17;3,3" o:connectangles="0,0,0,0,0,0,0,0,0,0,0,0,0"/>
                  </v:shape>
                  <v:line id="Line 7472"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" strokecolor="red" strokeweight=".05pt"/>
                  <v:shape id="Freeform 7473"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" path="m5,l2,,,,,2,,5,2,7r3,l18,7,21,5r,-3l21,,18,,5,xe" fillcolor="red" strokecolor="red" strokeweight=".4pt">
                    <v:path arrowok="t" o:connecttype="custom" o:connectlocs="2,0;1,0;0,0;0,1;0,3;1,4;2,4;9,4;10,3;10,1;10,0;9,0;2,0" o:connectangles="0,0,0,0,0,0,0,0,0,0,0,0,0"/>
                  </v:shape>
                  <v:line id="Line 7474"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" strokecolor="red" strokeweight=".05pt"/>
                  <v:shape id="Freeform 7475"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" path="m8,2l8,,5,,3,,,2,,59r3,2l5,61r3,l8,59,8,2xe" fillcolor="red" strokecolor="red" strokeweight=".4pt">
                    <v:path arrowok="t" o:connecttype="custom" o:connectlocs="4,1;4,0;4,0;3,0;2,0;2,0;0,1;0,30;2,31;3,31;4,31;4,30;4,1" o:connectangles="0,0,0,0,0,0,0,0,0,0,0,0,0"/>
                  </v:shape>
                  <v:line id="Line 7476"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" strokecolor="red" strokeweight=".05pt"/>
                  <v:shape id="Freeform 7477"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" path="m5,l3,r,3l,3,3,5r,2l5,7r26,l36,5r,-2l31,,5,xe" fillcolor="red" strokecolor="red" strokeweight=".4pt">
                    <v:path arrowok="t" o:connecttype="custom" o:connectlocs="3,0;2,0;2,1;0,1;2,2;2,3;3,3;16,3;18,2;18,1;18,1;16,0;3,0" o:connectangles="0,0,0,0,0,0,0,0,0,0,0,0,0"/>
                  </v:shape>
                  <v:line id="Line 7478"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" strokecolor="red" strokeweight=".05pt"/>
                  <v:shape id="Freeform 7479"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" path="m7,3r,l5,,2,,,3,,31r2,2l5,33,7,31,7,3xe" fillcolor="red" strokecolor="red" strokeweight=".4pt">
                    <v:path arrowok="t" o:connecttype="custom" o:connectlocs="4,1;4,1;3,0;1,0;1,0;0,1;0,1;0,15;1,16;1,16;3,16;4,15;4,1" o:connectangles="0,0,0,0,0,0,0,0,0,0,0,0,0"/>
                  </v:shape>
                  <v:line id="Line 7480"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" strokecolor="red" strokeweight=".05pt"/>
                  <v:shape id="Freeform 7481"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" path="m2,r,2l,2,,5,,7r2,l64,7r6,l70,5r,-3l64,,2,xe" fillcolor="red" strokecolor="red" strokeweight=".4pt">
                    <v:path arrowok="t" o:connecttype="custom" o:connectlocs="1,0;1,1;0,1;0,2;0,3;1,3;1,3;32,3;35,3;35,2;35,1;32,0;1,0" o:connectangles="0,0,0,0,0,0,0,0,0,0,0,0,0"/>
                  </v:shape>
                  <v:line id="Line 7482"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" strokecolor="red" strokeweight=".05pt"/>
                  <v:shape id="Freeform 7483"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" path="m9,5l9,2,5,2,5,,3,2,,2,,5,,33r3,4l5,37,9,33,9,5xe" fillcolor="red" strokecolor="red" strokeweight=".4pt">
                    <v:path arrowok="t" o:connecttype="custom" o:connectlocs="4,2;4,1;2,1;2,0;1,1;0,1;0,2;0,16;1,18;2,18;2,18;4,16;4,2" o:connectangles="0,0,0,0,0,0,0,0,0,0,0,0,0"/>
                  </v:shape>
                  <v:line id="Line 7484"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" strokecolor="red" strokeweight=".05pt"/>
                  <v:shape id="Freeform 7485"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" path="m5,l3,,,3,,5,3,9r2,l31,9,35,5,37,3r-2,l31,,5,xe" fillcolor="red" strokecolor="red" strokeweight=".4pt">
                    <v:path arrowok="t" o:connecttype="custom" o:connectlocs="2,0;1,0;0,1;0,1;0,2;1,4;2,4;15,4;17,2;18,1;17,1;15,0;2,0" o:connectangles="0,0,0,0,0,0,0,0,0,0,0,0,0"/>
                  </v:shape>
                  <v:line id="Line 7486"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" strokecolor="red" strokeweight=".05pt"/>
                  <v:shape id="Freeform 7487"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" path="m8,3l6,3,6,,2,,,,,3,,32r,2l2,34r4,l8,32,8,3xe" fillcolor="red" strokecolor="red" strokeweight=".4pt">
                    <v:path arrowok="t" o:connecttype="custom" o:connectlocs="3,1;2,1;2,0;1,0;0,0;0,1;0,1;0,15;0,16;1,16;2,16;3,15;3,1" o:connectangles="0,0,0,0,0,0,0,0,0,0,0,0,0"/>
                  </v:shape>
                  <v:line id="Line 7488"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" strokecolor="red" strokeweight=".05pt"/>
                  <v:shape id="Freeform 7489"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" path="m2,l,2,,6,,8r2,l34,8r5,l39,6r,-4l34,,2,xe" fillcolor="red" strokecolor="red" strokeweight=".4pt">
                    <v:path arrowok="t" o:connecttype="custom" o:connectlocs="1,0;0,1;0,1;0,2;0,3;0,3;1,3;17,3;19,3;19,2;19,1;17,0;1,0" o:connectangles="0,0,0,0,0,0,0,0,0,0,0,0,0"/>
                  </v:shape>
                  <v:line id="Line 7490"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" strokecolor="red" strokeweight=".05pt"/>
                  <v:shape id="Freeform 7491"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" path="m8,6l8,2,5,2,3,r,2l,2,,6,,63r3,l3,65,5,63r3,l8,6xe" fillcolor="red" strokecolor="red" strokeweight=".4pt">
                    <v:path arrowok="t" o:connecttype="custom" o:connectlocs="4,3;4,1;3,1;2,0;2,1;0,1;0,3;0,31;2,31;2,32;3,31;4,31;4,3" o:connectangles="0,0,0,0,0,0,0,0,0,0,0,0,0"/>
                  </v:shape>
                  <v:line id="Line 7492"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" strokecolor="red" strokeweight=".05pt"/>
                  <v:shape id="Freeform 7493"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" path="m3,r,l,,,2,,5r3,l3,7r26,l34,5r,-3l34,,29,,3,xe" fillcolor="red" strokecolor="red" strokeweight=".4pt">
                    <v:path arrowok="t" o:connecttype="custom" o:connectlocs="2,0;2,0;0,0;0,1;0,3;2,3;2,4;15,4;17,3;17,1;17,0;15,0;2,0" o:connectangles="0,0,0,0,0,0,0,0,0,0,0,0,0"/>
                  </v:shape>
                  <v:line id="Line 7494"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" strokecolor="red" strokeweight=".05pt"/>
                  <v:shape id="Freeform 7495"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" path="m8,2l8,,5,,3,,,,,2,,30r3,3l5,33,8,30,8,2xe" fillcolor="red" strokecolor="red" strokeweight=".4pt">
                    <v:path arrowok="t" o:connecttype="custom" o:connectlocs="4,1;4,0;3,0;3,0;2,0;0,0;0,1;0,15;2,17;3,17;3,17;4,15;4,1" o:connectangles="0,0,0,0,0,0,0,0,0,0,0,0,0"/>
                  </v:shape>
                  <v:line id="Line 7496"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" strokecolor="red" strokeweight=".05pt"/>
                  <v:shape id="Freeform 7497"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" path="m5,l3,,,3,,5,3,8r2,l80,8,85,5r,-2l80,,5,xe" fillcolor="red" strokecolor="red" strokeweight=".4pt">
                    <v:path arrowok="t" o:connecttype="custom" o:connectlocs="3,0;2,0;0,2;0,3;0,3;2,4;3,4;40,4;43,3;43,3;43,2;40,0;3,0" o:connectangles="0,0,0,0,0,0,0,0,0,0,0,0,0"/>
                  </v:shape>
                  <v:line id="Line 7498"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" strokecolor="red" strokeweight=".05pt"/>
                  <v:shape id="Freeform 7499"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" path="m7,5l7,3,5,,2,,,3,,5,,34r2,l2,36,5,34r2,l7,5xe" fillcolor="red" strokecolor="red" strokeweight=".4pt">
                    <v:path arrowok="t" o:connecttype="custom" o:connectlocs="4,3;4,2;3,0;1,0;1,0;0,2;0,3;0,17;1,17;1,18;3,17;4,17;4,3" o:connectangles="0,0,0,0,0,0,0,0,0,0,0,0,0"/>
                  </v:shape>
                  <v:line id="Line 7500"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" strokecolor="red" strokeweight=".05pt"/>
                  <v:shape id="Freeform 7501"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" path="m2,r,l,,,2,,5r2,l2,7r26,l33,5r,-3l33,,28,,2,xe" fillcolor="red" strokecolor="red" strokeweight=".4pt">
                    <v:path arrowok="t" o:connecttype="custom" o:connectlocs="1,0;1,0;0,0;0,1;0,3;1,3;1,4;14,4;17,3;17,1;17,0;14,0;1,0" o:connectangles="0,0,0,0,0,0,0,0,0,0,0,0,0"/>
                  </v:shape>
                  <v:line id="Line 7502"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" strokecolor="red" strokeweight=".05pt"/>
                  <v:shape id="Freeform 7503"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" path="m8,2l8,,5,,3,,,,,2,,31r3,2l5,33,8,31,8,2xe" fillcolor="red" strokecolor="red" strokeweight=".4pt">
                    <v:path arrowok="t" o:connecttype="custom" o:connectlocs="5,1;5,0;3,0;3,0;2,0;0,0;0,1;0,16;2,17;3,17;3,17;5,16;5,1" o:connectangles="0,0,0,0,0,0,0,0,0,0,0,0,0"/>
                  </v:shape>
                  <v:line id="Line 7504"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" strokecolor="red" strokeweight=".05pt"/>
                  <v:shape id="Freeform 7505"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" path="m5,l3,,,2,,5,3,7r2,l106,7r5,-2l111,2,106,,5,xe" fillcolor="red" strokecolor="red" strokeweight=".4pt">
                    <v:path arrowok="t" o:connecttype="custom" o:connectlocs="3,0;2,0;0,1;0,3;0,3;2,4;3,4;53,4;56,3;56,3;56,1;53,0;3,0" o:connectangles="0,0,0,0,0,0,0,0,0,0,0,0,0"/>
                  </v:shape>
                  <v:line id="Line 7506"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" strokecolor="red" strokeweight=".05pt"/>
                  <v:shape id="Freeform 7507"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" path="m7,5l7,2,5,,2,,,2,,5,,33r2,2l5,35,7,33,7,5xe" fillcolor="red" strokecolor="red" strokeweight=".4pt">
                    <v:path arrowok="t" o:connecttype="custom" o:connectlocs="4,3;4,1;3,0;3,0;1,0;0,1;0,3;0,17;1,18;3,18;3,18;4,17;4,3" o:connectangles="0,0,0,0,0,0,0,0,0,0,0,0,0"/>
                  </v:shape>
                  <v:line id="Line 7508"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" strokecolor="red" strokeweight=".05pt"/>
                  <v:shape id="Freeform 7509"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" path="m5,l2,,,,,2,,5,2,7r3,l49,7,51,5,54,2,51,,49,,5,xe" fillcolor="red" strokecolor="red" strokeweight=".4pt">
                    <v:path arrowok="t" o:connecttype="custom" o:connectlocs="3,0;1,0;0,0;0,1;0,2;1,3;3,3;25,3;26,2;28,1;26,0;25,0;3,0" o:connectangles="0,0,0,0,0,0,0,0,0,0,0,0,0"/>
                  </v:shape>
                  <v:line id="Line 7510"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" strokecolor="red" strokeweight=".05pt"/>
                  <v:shape id="Freeform 7511"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" path="m8,2l5,,3,,,,,2,,31r,2l3,33r2,l8,31,8,2xe" fillcolor="red" strokecolor="red" strokeweight=".4pt">
                    <v:path arrowok="t" o:connecttype="custom" o:connectlocs="5,1;3,0;3,0;2,0;0,0;0,0;0,1;0,15;0,16;2,16;3,16;5,15;5,1" o:connectangles="0,0,0,0,0,0,0,0,0,0,0,0,0"/>
                  </v:shape>
                  <v:line id="Line 7512"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" strokecolor="red" strokeweight=".05pt"/>
                  <v:shape id="Freeform 7513"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" path="m3,l,,,2,,5,,7r3,l34,7r5,l39,5r,-3l34,,3,xe" fillcolor="red" strokecolor="red" strokeweight=".4pt">
                    <v:path arrowok="t" o:connecttype="custom" o:connectlocs="2,0;0,0;0,1;0,2;0,3;0,3;2,3;17,3;20,3;20,2;20,1;17,0;2,0" o:connectangles="0,0,0,0,0,0,0,0,0,0,0,0,0"/>
                  </v:shape>
                  <v:line id="Line 7514"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" strokecolor="red" strokeweight=".05pt"/>
                  <v:shape id="Freeform 7515"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" path="m8,5l8,2,5,,3,,,,,2,,5,,34r,2l3,36r2,l8,34,8,5xe" fillcolor="red" strokecolor="red" strokeweight=".4pt">
                    <v:path arrowok="t" o:connecttype="custom" o:connectlocs="4,2;4,1;3,0;2,0;0,0;0,1;0,2;0,16;0,17;2,17;3,17;4,16;4,2" o:connectangles="0,0,0,0,0,0,0,0,0,0,0,0,0"/>
                  </v:shape>
                  <v:line id="Line 7516"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" strokecolor="red" strokeweight=".05pt"/>
                  <v:shape id="Freeform 7517"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" path="m3,l,,,2,,6,,8r3,l59,8,65,6r,-4l59,,3,xe" fillcolor="red" strokecolor="red" strokeweight=".4pt">
                    <v:path arrowok="t" o:connecttype="custom" o:connectlocs="1,0;0,0;0,1;0,1;0,2;0,3;1,3;29,3;32,2;32,1;32,1;29,0;1,0" o:connectangles="0,0,0,0,0,0,0,0,0,0,0,0,0"/>
                  </v:shape>
                  <v:line id="Line 7518"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" strokecolor="red" strokeweight=".05pt"/>
                  <v:shape id="Freeform 7519"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" path="m8,2r,l8,,6,,2,r,2l,2,,32r2,2l6,34r2,l8,32,8,2xe" fillcolor="red" strokecolor="red" strokeweight=".4pt">
                    <v:path arrowok="t" o:connecttype="custom" o:connectlocs="3,1;3,1;3,0;2,0;1,0;1,1;0,1;0,15;1,16;2,16;3,16;3,15;3,1" o:connectangles="0,0,0,0,0,0,0,0,0,0,0,0,0"/>
                  </v:shape>
                  <v:line id="Line 7520"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" strokecolor="red" strokeweight=".05pt"/>
                  <v:shape id="Freeform 7521"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" path="m6,l2,2,,6,2,8r4,l18,8r3,l23,6,21,2,18,,6,xe" fillcolor="red" strokecolor="red" strokeweight=".4pt">
                    <v:path arrowok="t" o:connecttype="custom" o:connectlocs="3,0;1,1;1,1;0,2;1,3;1,3;3,3;9,3;10,3;11,2;10,1;9,0;3,0" o:connectangles="0,0,0,0,0,0,0,0,0,0,0,0,0"/>
                  </v:shape>
                  <v:line id="Line 7522"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" strokecolor="red" strokeweight=".05pt"/>
                  <v:shape id="Freeform 7523"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" path="m7,6l5,2,2,,,2,,6,,34r,3l2,37r3,l7,34,7,6xe" fillcolor="red" strokecolor="red" strokeweight=".4pt">
                    <v:path arrowok="t" o:connecttype="custom" o:connectlocs="3,3;2,1;2,1;1,0;0,1;0,1;0,3;0,17;0,18;1,18;2,18;3,17;3,3" o:connectangles="0,0,0,0,0,0,0,0,0,0,0,0,0"/>
                  </v:shape>
                  <v:line id="Line 7524"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" strokecolor="red" strokeweight=".05pt"/>
                  <v:shape id="Freeform 7525"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" path="m2,l,,,3,,5,,8r2,l33,8,39,5r,-2l33,,2,xe" fillcolor="red" strokecolor="red" strokeweight=".4pt">
                    <v:path arrowok="t" o:connecttype="custom" o:connectlocs="1,0;0,0;0,2;0,2;0,3;0,4;1,4;16,4;19,3;19,2;19,2;16,0;1,0" o:connectangles="0,0,0,0,0,0,0,0,0,0,0,0,0"/>
                  </v:shape>
                  <v:line id="Line 7526"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" strokecolor="red" strokeweight=".05pt"/>
                  <v:shape id="Freeform 7527"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" path="m8,3r,l4,,2,,,,,3,,31r,2l2,33r2,l8,31,8,3xe" fillcolor="red" strokecolor="red" strokeweight=".4pt">
                    <v:path arrowok="t" o:connecttype="custom" o:connectlocs="4,1;4,1;2,0;1,0;0,0;0,1;0,1;0,15;0,16;1,16;2,16;4,15;4,1" o:connectangles="0,0,0,0,0,0,0,0,0,0,0,0,0"/>
                  </v:shape>
                  <v:line id="Line 7528"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" strokecolor="red" strokeweight=".05pt"/>
                  <v:shape id="Freeform 7529"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" path="m2,l,2,,5,,7r2,l28,7r6,l34,5r,-3l28,,2,xe" fillcolor="red" strokecolor="red" strokeweight=".4pt">
                    <v:path arrowok="t" o:connecttype="custom" o:connectlocs="1,0;0,1;0,1;0,2;0,3;0,3;1,3;14,3;17,3;17,2;17,1;14,0;1,0" o:connectangles="0,0,0,0,0,0,0,0,0,0,0,0,0"/>
                  </v:shape>
                  <v:line id="Line 7530"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" strokecolor="red" strokeweight=".05pt"/>
                  <v:shape id="Freeform 7531"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" path="m9,5l9,2,5,2,5,,3,2,,2,,5,,33r3,3l5,36,9,33,9,5xe" fillcolor="red" strokecolor="red" strokeweight=".4pt">
                    <v:path arrowok="t" o:connecttype="custom" o:connectlocs="4,3;4,1;2,1;2,0;1,1;0,1;0,3;0,17;1,18;2,18;2,18;4,17;4,3" o:connectangles="0,0,0,0,0,0,0,0,0,0,0,0,0"/>
                  </v:shape>
                  <v:line id="Line 7532"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" strokecolor="red" strokeweight=".05pt"/>
                  <v:shape id="Freeform 7533"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" path="m5,l3,,,3,,5,3,8r2,l37,8,40,5r,-2l37,,5,xe" fillcolor="red" strokecolor="red" strokeweight=".4pt">
                    <v:path arrowok="t" o:connecttype="custom" o:connectlocs="2,0;1,0;0,2;0,3;0,3;1,4;2,4;18,4;19,3;19,3;19,2;18,0;2,0" o:connectangles="0,0,0,0,0,0,0,0,0,0,0,0,0"/>
                  </v:shape>
                  <v:line id="Line 7534"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" strokecolor="red" strokeweight=".05pt"/>
                  <v:shape id="Freeform 7535"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" path="m8,5l8,3,8,,5,,3,r,3l,5,,34r3,l5,36,8,34,8,5xe" fillcolor="red" strokecolor="red" strokeweight=".4pt">
                    <v:path arrowok="t" o:connecttype="custom" o:connectlocs="4,3;4,2;4,0;3,0;2,0;2,2;0,3;0,17;2,17;3,18;4,17;4,17;4,3" o:connectangles="0,0,0,0,0,0,0,0,0,0,0,0,0"/>
                  </v:shape>
                  <v:line id="Line 7536"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" strokecolor="red" strokeweight=".05pt"/>
                  <v:shape id="Freeform 7537"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" path="m5,l3,,,2,3,5,5,7r57,l67,5r,-3l67,,62,,5,xe" fillcolor="red" strokecolor="red" strokeweight=".4pt">
                    <v:path arrowok="t" o:connecttype="custom" o:connectlocs="3,0;2,0;2,0;0,1;2,3;2,3;3,4;31,4;34,3;34,1;34,0;31,0;3,0" o:connectangles="0,0,0,0,0,0,0,0,0,0,0,0,0"/>
                  </v:shape>
                  <v:line id="Line 7538"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" strokecolor="red" strokeweight=".05pt"/>
                  <v:shape id="Freeform 7539"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" path="m8,2l8,,5,,3,,,,,2,,84r3,4l5,88,8,84,8,2xe" fillcolor="red" strokecolor="red" strokeweight=".4pt">
                    <v:path arrowok="t" o:connecttype="custom" o:connectlocs="4,1;4,0;3,0;2,0;2,0;0,0;0,1;0,42;2,44;2,44;3,44;4,42;4,1" o:connectangles="0,0,0,0,0,0,0,0,0,0,0,0,0"/>
                  </v:shape>
                  <v:line id="Line 7540"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" strokecolor="red" strokeweight=".05pt"/>
                  <v:shape id="Freeform 7541"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" path="m3,r,l,3,,5,3,9r100,l111,5r,-2l103,,3,xe" fillcolor="red" strokecolor="red" strokeweight=".4pt">
                    <v:path arrowok="t" o:connecttype="custom" o:connectlocs="2,0;2,0;0,1;0,2;0,2;2,4;2,4;52,4;56,2;56,2;56,1;52,0;2,0" o:connectangles="0,0,0,0,0,0,0,0,0,0,0,0,0"/>
                  </v:shape>
                  <v:line id="Line 7542"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" strokecolor="red" strokeweight=".05pt"/>
                  <v:shape id="Freeform 7543"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" path="m8,5l8,3,5,,3,,,3,,5,,35r3,2l5,37,8,35,8,5xe" fillcolor="red" strokecolor="red" strokeweight=".4pt">
                    <v:path arrowok="t" o:connecttype="custom" o:connectlocs="4,2;4,1;3,0;2,0;2,0;0,1;0,2;0,17;2,18;2,18;3,18;4,17;4,2" o:connectangles="0,0,0,0,0,0,0,0,0,0,0,0,0"/>
                  </v:shape>
                  <v:line id="Line 7544"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" strokecolor="red" strokeweight=".05pt"/>
                  <v:shape id="Freeform 7545"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" path="m3,r,l,,,2,,6,3,8r101,l112,6r,-4l112,r-8,l3,xe" fillcolor="red" strokecolor="red" strokeweight=".4pt">
                    <v:path arrowok="t" o:connecttype="custom" o:connectlocs="1,0;1,0;0,0;0,1;0,2;1,3;1,3;51,3;55,2;55,1;55,0;51,0;1,0" o:connectangles="0,0,0,0,0,0,0,0,0,0,0,0,0"/>
                  </v:shape>
                  <v:line id="Line 7546"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" strokecolor="red" strokeweight=".05pt"/>
                  <v:shape id="Freeform 7547"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" path="m8,2l8,,5,,2,,,,,2,,86r2,2l5,88,8,86,8,2xe" fillcolor="red" strokecolor="red" strokeweight=".4pt">
                    <v:path arrowok="t" o:connecttype="custom" o:connectlocs="3,1;3,0;2,0;1,0;1,0;0,0;0,1;0,42;1,43;1,43;2,43;3,42;3,1" o:connectangles="0,0,0,0,0,0,0,0,0,0,0,0,0"/>
                  </v:shape>
                  <v:line id="Line 7548"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" strokecolor="red" strokeweight=".05pt"/>
                  <v:shape id="Freeform 7549"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" path="m2,r,2l,2,,5,,7r2,l34,7r5,l39,5r,-3l34,,2,xe" fillcolor="red" strokecolor="red" strokeweight=".4pt">
                    <v:path arrowok="t" o:connecttype="custom" o:connectlocs="1,0;1,1;0,1;0,2;0,3;1,3;1,3;17,3;19,3;19,2;19,1;17,0;1,0" o:connectangles="0,0,0,0,0,0,0,0,0,0,0,0,0"/>
                  </v:shape>
                  <v:line id="Line 7550"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" strokecolor="red" strokeweight=".05pt"/>
                  <v:shape id="Freeform 7551"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" path="m7,5l7,2,5,2,5,,2,2,,2,,5,,87r2,3l5,90,7,87,7,5xe" fillcolor="red" strokecolor="red" strokeweight=".4pt">
                    <v:path arrowok="t" o:connecttype="custom" o:connectlocs="4,3;4,1;3,1;3,0;1,1;0,1;0,3;0,44;1,45;3,45;3,45;4,44;4,3" o:connectangles="0,0,0,0,0,0,0,0,0,0,0,0,0"/>
                  </v:shape>
                  <v:line id="Line 7552"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" strokecolor="red" strokeweight=".05pt"/>
                  <v:shape id="Freeform 7553"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" path="m5,l2,,,3,,5,2,8r3,l17,8,19,5r,-2l17,,5,xe" fillcolor="red" strokecolor="red" strokeweight=".4pt">
                    <v:path arrowok="t" o:connecttype="custom" o:connectlocs="3,0;1,0;0,2;0,3;0,3;1,4;3,4;9,4;10,3;10,3;10,2;9,0;3,0" o:connectangles="0,0,0,0,0,0,0,0,0,0,0,0,0"/>
                  </v:shape>
                  <v:line id="Line 7554"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" strokecolor="red" strokeweight=".05pt"/>
                  <v:shape id="Freeform 7555"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" path="m7,5l7,3,7,,5,,2,,,3,,5,,33r2,l5,37,7,33,7,5xe" fillcolor="red" strokecolor="red" strokeweight=".4pt">
                    <v:path arrowok="t" o:connecttype="custom" o:connectlocs="3,2;3,1;3,0;2,0;1,0;0,1;0,2;0,16;1,16;2,18;3,16;3,16;3,2" o:connectangles="0,0,0,0,0,0,0,0,0,0,0,0,0"/>
                  </v:shape>
                  <v:line id="Line 7556"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" strokecolor="red" strokeweight=".05pt"/>
                  <v:shape id="Freeform 7557"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" path="m5,l2,,,,,3,,5r2,l5,9r26,l36,5r,-2l36,,31,,5,xe" fillcolor="red" strokecolor="red" strokeweight=".4pt">
                    <v:path arrowok="t" o:connecttype="custom" o:connectlocs="3,0;1,0;0,0;0,1;0,2;1,2;3,4;16,4;18,2;18,1;18,0;16,0;3,0" o:connectangles="0,0,0,0,0,0,0,0,0,0,0,0,0"/>
                  </v:shape>
                  <v:line id="Line 7558"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" strokecolor="red" strokeweight=".05pt"/>
                  <v:shape id="Freeform 7559"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" path="m8,3l8,,5,,3,,,,,3,,31r,4l3,35r2,l8,31,8,3xe" fillcolor="red" strokecolor="red" strokeweight=".4pt">
                    <v:path arrowok="t" o:connecttype="custom" o:connectlocs="4,1;4,0;3,0;2,0;0,0;0,0;0,1;0,15;0,17;2,17;3,17;4,15;4,1" o:connectangles="0,0,0,0,0,0,0,0,0,0,0,0,0"/>
                  </v:shape>
                  <v:line id="Line 7560"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" strokecolor="red" strokeweight=".05pt"/>
                  <v:shape id="Freeform 7561"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" path="m3,l,,,3,,5,,9r3,l19,9,24,5r2,l24,3,19,,3,xe" fillcolor="red" strokecolor="red" strokeweight=".4pt">
                    <v:path arrowok="t" o:connecttype="custom" o:connectlocs="2,0;0,0;0,1;0,2;0,2;0,4;2,4;10,4;12,2;13,2;12,1;10,0;2,0" o:connectangles="0,0,0,0,0,0,0,0,0,0,0,0,0"/>
                  </v:shape>
                  <v:line id="Line 7562"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" strokecolor="red" strokeweight=".05pt"/>
                  <v:shape id="Freeform 7563"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" path="m7,5l5,3,5,,2,,,,,3,,5,,35r2,2l5,35r2,l7,5xe" fillcolor="red" strokecolor="red" strokeweight=".4pt">
                    <v:path arrowok="t" o:connecttype="custom" o:connectlocs="4,2;3,1;3,0;1,0;0,0;0,1;0,2;0,17;0,17;1,18;3,17;4,17;4,2" o:connectangles="0,0,0,0,0,0,0,0,0,0,0,0,0"/>
                  </v:shape>
                  <v:line id="Line 7564"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" strokecolor="red" strokeweight=".05pt"/>
                  <v:shape id="Freeform 7565"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" path="m2,l,,,3,,6,2,8r101,l108,6r2,-3l108,r-5,l2,xe" fillcolor="red" strokecolor="red" strokeweight=".4pt">
                    <v:path arrowok="t" o:connecttype="custom" o:connectlocs="1,0;0,0;0,0;0,1;0,2;0,2;1,3;52,3;54,2;55,1;54,0;52,0;1,0" o:connectangles="0,0,0,0,0,0,0,0,0,0,0,0,0"/>
                  </v:shape>
                  <v:line id="Line 7566"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" strokecolor="red" strokeweight=".05pt"/>
                  <v:shape id="Freeform 7567"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" path="m7,3l5,,2,,,,,3,,31r,3l2,34r3,l7,31,7,3xe" fillcolor="red" strokecolor="red" strokeweight=".4pt">
                    <v:path arrowok="t" o:connecttype="custom" o:connectlocs="3,1;2,0;2,0;1,0;0,0;0,0;0,1;0,15;0,16;1,16;2,16;3,15;3,1" o:connectangles="0,0,0,0,0,0,0,0,0,0,0,0,0"/>
                  </v:shape>
                  <v:line id="Line 7568"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" strokecolor="red" strokeweight=".05pt"/>
                  <v:shape id="Freeform 7569"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" path="m2,l,,,3,,5,,8r2,l16,8,21,5r,-2l16,,2,xe" fillcolor="red" strokecolor="red" strokeweight=".4pt">
                    <v:path arrowok="t" o:connecttype="custom" o:connectlocs="1,0;0,0;0,2;0,3;0,3;0,4;1,4;8,4;10,3;10,3;10,2;8,0;1,0" o:connectangles="0,0,0,0,0,0,0,0,0,0,0,0,0"/>
                  </v:shape>
                  <v:line id="Line 7570"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" strokecolor="red" strokeweight=".05pt"/>
                  <v:shape id="Freeform 7571"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" path="m8,5l8,3,5,,3,,,3,,5,,62r3,l5,62r3,l8,5xe" fillcolor="red" strokecolor="red" strokeweight=".4pt">
                    <v:path arrowok="t" o:connecttype="custom" o:connectlocs="4,3;4,2;3,0;2,0;2,0;0,2;0,3;0,32;2,32;2,32;3,32;4,32;4,3" o:connectangles="0,0,0,0,0,0,0,0,0,0,0,0,0"/>
                  </v:shape>
                  <v:line id="Line 7572"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" strokecolor="red" strokeweight=".05pt"/>
                  <v:shape id="Freeform 7573"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" path="m3,r,l,2,,5,,7r3,l15,7r5,l20,5r,-3l15,,3,xe" fillcolor="red" strokecolor="red" strokeweight=".4pt">
                    <v:path arrowok="t" o:connecttype="custom" o:connectlocs="2,0;2,0;0,1;0,3;0,4;2,4;2,4;8,4;10,4;10,3;10,1;8,0;2,0" o:connectangles="0,0,0,0,0,0,0,0,0,0,0,0,0"/>
                  </v:shape>
                  <v:line id="Line 7574"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" strokecolor="red" strokeweight=".05pt"/>
                  <v:shape id="Freeform 7575"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" path="m7,5l7,2,5,,2,,,2,,5,,33r2,2l5,35,7,33,7,5xe" fillcolor="red" strokecolor="red" strokeweight=".4pt">
                    <v:path arrowok="t" o:connecttype="custom" o:connectlocs="3,3;3,1;2,0;2,0;1,0;0,1;0,3;0,17;1,18;2,18;2,18;3,17;3,3" o:connectangles="0,0,0,0,0,0,0,0,0,0,0,0,0"/>
                  </v:shape>
                  <v:line id="Line 7576"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" strokecolor="red" strokeweight=".05pt"/>
                  <v:shape id="Freeform 7577"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" path="m5,l2,,,2,,5,2,7r3,l49,7,51,5r,-3l49,,5,xe" fillcolor="red" strokecolor="red" strokeweight=".4pt">
                    <v:path arrowok="t" o:connecttype="custom" o:connectlocs="2,0;1,0;0,1;0,1;0,3;1,4;2,4;24,4;25,3;25,1;25,1;24,0;2,0" o:connectangles="0,0,0,0,0,0,0,0,0,0,0,0,0"/>
                  </v:shape>
                  <v:line id="Line 7578"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" strokecolor="red" strokeweight=".05pt"/>
                  <v:shape id="Freeform 7579"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" path="m7,2r,l7,,5,,2,r,2l,2,,31r2,2l5,33r2,l7,31,7,2xe" fillcolor="red" strokecolor="red" strokeweight=".4pt">
                    <v:path arrowok="t" o:connecttype="custom" o:connectlocs="4,1;4,1;4,0;3,0;1,0;1,1;0,1;0,16;1,17;3,17;4,17;4,16;4,1" o:connectangles="0,0,0,0,0,0,0,0,0,0,0,0,0"/>
                  </v:shape>
                  <v:line id="Line 7580"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" strokecolor="red" strokeweight=".05pt"/>
                  <v:shape id="Freeform 7581"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" path="m5,l2,2,,5,2,7r3,l93,7r5,l98,5r,-3l93,,5,xe" fillcolor="red" strokecolor="red" strokeweight=".4pt">
                    <v:path arrowok="t" o:connecttype="custom" o:connectlocs="3,0;1,1;1,1;0,3;1,4;1,4;3,4;47,4;49,4;49,3;49,1;47,0;3,0" o:connectangles="0,0,0,0,0,0,0,0,0,0,0,0,0"/>
                  </v:shape>
                  <v:line id="Line 7582"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" strokecolor="red" strokeweight=".05pt"/>
                  <v:shape id="Freeform 7583"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" path="m7,5l7,2,5,2,5,,2,2,,2,,5,,33r2,2l5,35,7,33,7,5xe" fillcolor="red" strokecolor="red" strokeweight=".4pt">
                    <v:path arrowok="t" o:connecttype="custom" o:connectlocs="3,3;3,1;2,1;2,0;1,1;0,1;0,3;0,17;1,18;2,18;2,18;3,17;3,3" o:connectangles="0,0,0,0,0,0,0,0,0,0,0,0,0"/>
                  </v:shape>
                  <v:line id="Line 7584"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" strokecolor="red" strokeweight=".05pt"/>
                  <v:shape id="Freeform 7585"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" path="m5,l2,,,2,,5,2,7r3,l31,7,33,5,36,2r-3,l31,,5,xe" fillcolor="red" strokecolor="red" strokeweight=".4pt">
                    <v:path arrowok="t" o:connecttype="custom" o:connectlocs="3,0;1,0;0,1;0,1;0,3;1,4;3,4;16,4;17,3;18,1;17,1;16,0;3,0" o:connectangles="0,0,0,0,0,0,0,0,0,0,0,0,0"/>
                  </v:shape>
                  <v:line id="Line 7586"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" strokecolor="red" strokeweight=".05pt"/>
                  <v:shape id="Freeform 7587"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" path="m8,2l5,2,5,,3,,,,,2,,31r,2l3,33r2,l8,31,8,2xe" fillcolor="red" strokecolor="red" strokeweight=".4pt">
                    <v:path arrowok="t" o:connecttype="custom" o:connectlocs="4,1;3,1;3,0;2,0;0,0;0,1;0,1;0,16;0,17;2,17;3,17;4,16;4,1" o:connectangles="0,0,0,0,0,0,0,0,0,0,0,0,0"/>
                  </v:shape>
                  <v:line id="Line 7588"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" strokecolor="red" strokeweight=".05pt"/>
                  <v:shape id="Freeform 7589"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" path="m3,l,2,,5,,7r3,l47,7r5,l52,5r,-3l47,,3,xe" fillcolor="red" strokecolor="red" strokeweight=".4pt">
                    <v:path arrowok="t" o:connecttype="custom" o:connectlocs="2,0;0,1;0,1;0,3;0,4;0,4;2,4;24,4;26,4;26,3;26,1;24,0;2,0" o:connectangles="0,0,0,0,0,0,0,0,0,0,0,0,0"/>
                  </v:shape>
                  <v:line id="Line 7590"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" strokecolor="red" strokeweight=".05pt"/>
                  <v:shape id="Freeform 7591"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" path="m9,5l9,2,6,2,6,,4,2,,2,,5,,62r4,l6,65r,-3l9,62,9,5xe" fillcolor="red" strokecolor="red" strokeweight=".4pt">
                    <v:path arrowok="t" o:connecttype="custom" o:connectlocs="4,2;4,1;3,1;3,0;2,1;0,1;0,2;0,31;2,31;3,32;3,31;4,31;4,2" o:connectangles="0,0,0,0,0,0,0,0,0,0,0,0,0"/>
                  </v:shape>
                  <v:line id="Line 7592"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" strokecolor="red" strokeweight=".05pt"/>
                  <v:shape id="Freeform 7593"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" path="m6,l4,,,,,3,,5r4,l6,8r44,l53,5r,-2l53,,50,,6,xe" fillcolor="red" strokecolor="red" strokeweight=".4pt">
                    <v:path arrowok="t" o:connecttype="custom" o:connectlocs="3,0;2,0;0,0;0,2;0,3;2,3;3,4;25,4;26,3;26,2;26,0;25,0;3,0" o:connectangles="0,0,0,0,0,0,0,0,0,0,0,0,0"/>
                  </v:shape>
                  <v:line id="Line 7594"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" strokecolor="red" strokeweight=".05pt"/>
                  <v:shape id="Freeform 7595"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" path="m8,3l8,,5,,2,,,3,,31r2,3l5,34r3,l8,31,8,3xe" fillcolor="red" strokecolor="red" strokeweight=".4pt">
                    <v:path arrowok="t" o:connecttype="custom" o:connectlocs="4,2;4,0;4,0;3,0;1,0;1,0;0,2;0,16;1,17;3,17;4,17;4,16;4,2" o:connectangles="0,0,0,0,0,0,0,0,0,0,0,0,0"/>
                  </v:shape>
                  <v:line id="Line 7596"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" strokecolor="red" strokeweight=".05pt"/>
                  <v:shape id="Freeform 7597"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" path="m5,l2,r,3l,5r2,l2,8r3,l121,8r3,-3l126,5,124,3,121,,5,xe" fillcolor="red" strokecolor="red" strokeweight=".4pt">
                    <v:path arrowok="t" o:connecttype="custom" o:connectlocs="3,0;1,0;1,2;0,3;1,3;1,4;3,4;61,4;62,3;63,3;62,2;61,0;3,0" o:connectangles="0,0,0,0,0,0,0,0,0,0,0,0,0"/>
                  </v:shape>
                  <v:line id="Line 7598"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" strokecolor="red" strokeweight=".05pt"/>
                  <v:shape id="Freeform 7599"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" path="m7,5l5,3,5,,2,,,,,3,,5,,34r2,2l5,34r2,l7,5xe" fillcolor="red" strokecolor="red" strokeweight=".4pt">
                    <v:path arrowok="t" o:connecttype="custom" o:connectlocs="4,3;3,2;3,0;1,0;0,0;0,2;0,3;0,18;0,18;1,19;3,18;4,18;4,3" o:connectangles="0,0,0,0,0,0,0,0,0,0,0,0,0"/>
                  </v:shape>
                  <v:line id="Line 7600"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" strokecolor="red" strokeweight=".05pt"/>
                  <v:shape id="Freeform 7601"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" path="m2,l,,,2,,5,2,7r44,l51,5r,-3l51,,46,,2,xe" fillcolor="red" strokecolor="red" strokeweight=".4pt">
                    <v:path arrowok="t" o:connecttype="custom" o:connectlocs="1,0;0,0;0,0;0,1;0,3;0,3;1,4;23,4;26,3;26,1;26,0;23,0;1,0" o:connectangles="0,0,0,0,0,0,0,0,0,0,0,0,0"/>
                  </v:shape>
                  <v:line id="Line 7602"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" strokecolor="red" strokeweight=".05pt"/>
                  <v:shape id="Freeform 7603"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" path="m7,2l7,,5,,2,,,,,2,,30r2,3l5,33,7,30,7,2xe" fillcolor="red" strokecolor="red" strokeweight=".4pt">
                    <v:path arrowok="t" o:connecttype="custom" o:connectlocs="4,1;4,0;3,0;3,0;1,0;0,0;0,1;0,15;1,17;3,17;3,17;4,15;4,1" o:connectangles="0,0,0,0,0,0,0,0,0,0,0,0,0"/>
                  </v:shape>
                  <v:line id="Line 7604"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" strokecolor="red" strokeweight=".05pt"/>
                  <v:shape id="Freeform 7605"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" path="m5,l2,,,3,,5,2,8r3,l21,8,26,5r,-2l21,,5,xe" fillcolor="red" strokecolor="red" strokeweight=".4pt">
                    <v:path arrowok="t" o:connecttype="custom" o:connectlocs="3,0;1,0;0,2;0,3;0,3;1,5;3,5;11,5;13,3;13,3;13,2;11,0;3,0" o:connectangles="0,0,0,0,0,0,0,0,0,0,0,0,0"/>
                  </v:shape>
                  <v:line id="Line 7606"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" strokecolor="red" strokeweight=".05pt"/>
                  <v:shape id="Freeform 7607"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" path="m9,5l9,3,6,,4,,,3,,5,,34r4,2l6,36,9,34,9,5xe" fillcolor="red" strokecolor="red" strokeweight=".4pt">
                    <v:path arrowok="t" o:connecttype="custom" o:connectlocs="4,3;4,2;3,0;2,0;2,0;0,2;0,3;0,18;2,19;2,19;3,19;4,18;4,3" o:connectangles="0,0,0,0,0,0,0,0,0,0,0,0,0"/>
                  </v:shape>
                  <v:line id="Line 7608"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" strokecolor="red" strokeweight=".05pt"/>
                  <v:shape id="Freeform 7609"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" path="m4,r,l,,,2,,5,4,7r26,l35,5r,-3l35,,30,,4,xe" fillcolor="red" strokecolor="red" strokeweight=".4pt">
                    <v:path arrowok="t" o:connecttype="custom" o:connectlocs="2,0;2,0;0,0;0,1;0,3;2,4;2,4;15,4;17,3;17,1;17,0;15,0;2,0" o:connectangles="0,0,0,0,0,0,0,0,0,0,0,0,0"/>
                  </v:shape>
                  <v:line id="Line 7610"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" strokecolor="red" strokeweight=".05pt"/>
                  <v:shape id="Freeform 7611"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" path="m8,2l8,,5,,3,,,2,,59r3,2l5,61r3,l8,59,8,2xe" fillcolor="red" strokecolor="red" strokeweight=".4pt">
                    <v:path arrowok="t" o:connecttype="custom" o:connectlocs="4,1;4,0;4,0;3,0;2,0;2,0;0,1;0,30;2,31;3,31;4,31;4,30;4,1" o:connectangles="0,0,0,0,0,0,0,0,0,0,0,0,0"/>
                  </v:shape>
                  <v:line id="Line 7612"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" strokecolor="red" strokeweight=".05pt"/>
                  <v:shape id="Freeform 7613"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" path="m5,l3,r,2l,2,3,5r,2l5,7r75,l85,5r,-3l80,,5,xe" fillcolor="red" strokecolor="red" strokeweight=".4pt">
                    <v:path arrowok="t" o:connecttype="custom" o:connectlocs="3,0;2,0;2,1;0,1;2,3;2,4;3,4;40,4;43,3;43,1;43,1;40,0;3,0" o:connectangles="0,0,0,0,0,0,0,0,0,0,0,0,0"/>
                  </v:shape>
                  <v:line id="Line 7614"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" strokecolor="red" strokeweight=".05pt"/>
                  <v:shape id="Freeform 7615"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" path="m7,2r,l5,,2,,,2,,31r2,3l5,34,7,31,7,2xe" fillcolor="red" strokecolor="red" strokeweight=".4pt">
                    <v:path arrowok="t" o:connecttype="custom" o:connectlocs="4,1;4,1;3,0;1,0;1,0;0,1;0,1;0,16;1,17;1,17;3,17;4,16;4,1" o:connectangles="0,0,0,0,0,0,0,0,0,0,0,0,0"/>
                  </v:shape>
                  <v:line id="Line 7616"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" strokecolor="red" strokeweight=".05pt"/>
                  <v:shape id="Freeform 7617"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" path="m2,r,2l,2,,5,,8r2,l59,8r5,l66,5,64,2,59,,2,xe" fillcolor="red" strokecolor="red" strokeweight=".4pt">
                    <v:path arrowok="t" o:connecttype="custom" o:connectlocs="1,0;1,1;0,1;0,3;0,4;1,4;1,4;30,4;33,4;34,3;33,1;30,0;1,0" o:connectangles="0,0,0,0,0,0,0,0,0,0,0,0,0"/>
                  </v:shape>
                  <v:line id="Line 7618"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" strokecolor="red" strokeweight=".05pt"/>
                  <v:shape id="Freeform 7619"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" path="m7,5l5,2,2,,,2,,5,,34r,2l2,36r3,l7,34,7,5xe" fillcolor="red" strokecolor="red" strokeweight=".4pt">
                    <v:path arrowok="t" o:connecttype="custom" o:connectlocs="4,3;3,1;3,1;1,0;0,1;0,1;0,3;0,17;0,18;1,18;3,18;4,17;4,3" o:connectangles="0,0,0,0,0,0,0,0,0,0,0,0,0"/>
                  </v:shape>
                  <v:line id="Line 7620"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" strokecolor="red" strokeweight=".05pt"/>
                  <v:shape id="Freeform 7621"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" path="m2,l,,,3,,6,,8r2,l88,8,91,6,93,3r-2,l88,,2,xe" fillcolor="red" strokecolor="red" strokeweight=".4pt">
                    <v:path arrowok="t" o:connecttype="custom" o:connectlocs="1,0;0,0;0,2;0,2;0,3;0,4;1,4;44,4;45,3;46,2;45,2;44,0;1,0" o:connectangles="0,0,0,0,0,0,0,0,0,0,0,0,0"/>
                  </v:shape>
                  <v:line id="Line 7622"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" strokecolor="red" strokeweight=".05pt"/>
                  <v:shape id="Freeform 7623"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" path="m8,3l6,3,6,,3,,,,,3,,32r,2l3,34r3,l8,32,8,3xe" fillcolor="red" strokecolor="red" strokeweight=".4pt">
                    <v:path arrowok="t" o:connecttype="custom" o:connectlocs="3,2;2,2;2,0;1,0;0,0;0,2;0,2;0,16;0,17;1,17;2,17;3,16;3,2" o:connectangles="0,0,0,0,0,0,0,0,0,0,0,0,0"/>
                  </v:shape>
                  <v:line id="Line 7624"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" strokecolor="red" strokeweight=".05pt"/>
                  <v:shape id="Freeform 7625"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" path="m3,l,3,,6,,8r3,l18,8r5,l25,6,23,3,18,,3,xe" fillcolor="red" strokecolor="red" strokeweight=".4pt">
                    <v:path arrowok="t" o:connecttype="custom" o:connectlocs="1,0;0,2;0,2;0,3;0,4;0,4;1,4;9,4;11,4;12,3;11,2;9,0;1,0" o:connectangles="0,0,0,0,0,0,0,0,0,0,0,0,0"/>
                  </v:shape>
                  <v:line id="Line 7626"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" strokecolor="red" strokeweight=".05pt"/>
                  <v:shape id="Freeform 7627"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" path="m7,6l5,3,2,,,3,,6,,34r,3l2,37r3,l7,34,7,6xe" fillcolor="red" strokecolor="red" strokeweight=".4pt">
                    <v:path arrowok="t" o:connecttype="custom" o:connectlocs="3,3;2,1;2,1;1,0;0,1;0,1;0,3;0,17;0,18;1,18;2,18;3,17;3,3" o:connectangles="0,0,0,0,0,0,0,0,0,0,0,0,0"/>
                  </v:shape>
                  <v:line id="Line 7628"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" strokecolor="red" strokeweight=".05pt"/>
                  <v:shape id="Freeform 7629"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" path="m2,l,,,3,,5,,8r2,l16,8,21,5r,-2l16,,2,xe" fillcolor="red" strokecolor="red" strokeweight=".4pt">
                    <v:path arrowok="t" o:connecttype="custom" o:connectlocs="1,0;0,0;0,2;0,2;0,3;0,4;1,4;8,4;10,3;10,2;10,2;8,0;1,0" o:connectangles="0,0,0,0,0,0,0,0,0,0,0,0,0"/>
                  </v:shape>
                  <v:line id="Line 7630"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" strokecolor="red" strokeweight=".05pt"/>
                  <v:shape id="Freeform 7631"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" path="m8,3r,l5,,3,,,,,3,,31r,2l3,36,5,33,8,31,8,3xe" fillcolor="red" strokecolor="red" strokeweight=".4pt">
                    <v:path arrowok="t" o:connecttype="custom" o:connectlocs="4,2;4,2;3,0;2,0;0,0;0,2;0,2;0,16;0,17;2,19;3,17;4,16;4,2" o:connectangles="0,0,0,0,0,0,0,0,0,0,0,0,0"/>
                  </v:shape>
                  <v:line id="Line 7632"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" strokecolor="red" strokeweight=".05pt"/>
                  <v:shape id="Freeform 7633"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" path="m3,l,,,3,,5,3,8r44,l52,5r,-2l52,,47,,3,xe" fillcolor="red" strokecolor="red" strokeweight=".4pt">
                    <v:path arrowok="t" o:connecttype="custom" o:connectlocs="2,0;0,0;0,0;0,2;0,3;0,3;2,5;24,5;26,3;26,2;26,0;24,0;2,0" o:connectangles="0,0,0,0,0,0,0,0,0,0,0,0,0"/>
                  </v:shape>
                  <v:line id="Line 7634"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" strokecolor="red" strokeweight=".05pt"/>
                  <v:shape id="Freeform 7635"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" path="m7,3l7,,5,,2,,,,,3,,59r2,l5,62r,-3l7,59,7,3xe" fillcolor="red" strokecolor="red" strokeweight=".4pt">
                    <v:path arrowok="t" o:connecttype="custom" o:connectlocs="4,2;4,0;3,0;3,0;1,0;0,0;0,2;0,30;1,30;3,32;3,30;4,30;4,2" o:connectangles="0,0,0,0,0,0,0,0,0,0,0,0,0"/>
                  </v:shape>
                </v:group>
                <v:group id="Group 7636"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">
                  <v:line id="Line 7637"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" strokecolor="red" strokeweight=".05pt"/>
                  <v:shape id="Freeform 7638"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" path="m5,l2,,,,,2,,4r2,l5,7r12,l19,4r,-2l19,,17,,5,xe" fillcolor="red" strokecolor="red" strokeweight=".4pt">
                    <v:path arrowok="t" o:connecttype="custom" o:connectlocs="3,0;1,0;0,0;0,1;0,2;1,2;3,4;9,4;10,2;10,1;10,0;9,0;3,0" o:connectangles="0,0,0,0,0,0,0,0,0,0,0,0,0"/>
                  </v:shape>
                  <v:line id="Line 7639"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" strokecolor="red" strokeweight=".05pt"/>
                  <v:shape id="Freeform 7640"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" path="m7,2l7,,5,,2,,,2,,30r2,3l5,33r2,l7,30,7,2xe" fillcolor="red" strokecolor="red" strokeweight=".4pt">
                    <v:path arrowok="t" o:connecttype="custom" o:connectlocs="3,1;3,0;3,0;2,0;1,0;1,0;0,1;0,15;1,17;2,17;3,17;3,15;3,1" o:connectangles="0,0,0,0,0,0,0,0,0,0,0,0,0"/>
                  </v:shape>
                  <v:line id="Line 7641"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" strokecolor="red" strokeweight=".05pt"/>
                  <v:shape id="Freeform 7642"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" path="m5,l2,r,3l,5r2,l2,8r3,l36,8,39,5r3,l39,3,36,,5,xe" fillcolor="red" strokecolor="red" strokeweight=".4pt">
                    <v:path arrowok="t" o:connecttype="custom" o:connectlocs="2,0;1,0;1,2;0,3;1,3;1,4;2,4;17,4;19,3;20,3;19,2;17,0;2,0" o:connectangles="0,0,0,0,0,0,0,0,0,0,0,0,0"/>
                  </v:shape>
                  <v:line id="Line 7643"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" strokecolor="red" strokeweight=".05pt"/>
                  <v:shape id="Freeform 7644"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" path="m9,5l6,3,6,,3,,,,,3,,5,,34r,3l3,37r3,l9,34,9,5xe" fillcolor="red" strokecolor="red" strokeweight=".4pt">
                    <v:path arrowok="t" o:connecttype="custom" o:connectlocs="4,2;3,1;3,0;1,0;0,0;0,1;0,2;0,17;0,18;1,18;3,18;4,17;4,2" o:connectangles="0,0,0,0,0,0,0,0,0,0,0,0,0"/>
                  </v:shape>
                  <v:line id="Line 7645"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" strokecolor="red" strokeweight=".05pt"/>
                  <v:shape id="Freeform 7646"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" path="m3,l,,,2,,5,,8r3,l73,8,78,5r,-3l78,,73,,3,xe" fillcolor="red" strokecolor="red" strokeweight=".4pt">
                    <v:path arrowok="t" o:connecttype="custom" o:connectlocs="2,0;0,0;0,0;0,1;0,3;0,4;2,4;37,4;39,3;39,1;39,0;37,0;2,0" o:connectangles="0,0,0,0,0,0,0,0,0,0,0,0,0"/>
                  </v:shape>
                  <v:line id="Line 7647"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" strokecolor="red" strokeweight=".05pt"/>
                  <v:shape id="Freeform 7648"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" path="m8,2l8,,5,,3,,,2,,31r3,3l5,34r3,l8,31,8,2xe" fillcolor="red" strokecolor="red" strokeweight=".4pt">
                    <v:path arrowok="t" o:connecttype="custom" o:connectlocs="4,1;4,0;4,0;3,0;2,0;2,0;0,1;0,16;2,17;3,17;4,17;4,16;4,1" o:connectangles="0,0,0,0,0,0,0,0,0,0,0,0,0"/>
                  </v:shape>
                  <v:line id="Line 7649"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" strokecolor="red" strokeweight=".05pt"/>
                  <v:shape id="Freeform 7650"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" path="m5,l3,r,3l,6,3,9r2,l37,9r3,l40,6r,-3l37,,5,xe" fillcolor="red" strokecolor="red" strokeweight=".4pt">
                    <v:path arrowok="t" o:connecttype="custom" o:connectlocs="3,0;2,0;2,1;0,3;2,4;2,4;3,4;19,4;20,4;20,3;20,1;19,0;3,0" o:connectangles="0,0,0,0,0,0,0,0,0,0,0,0,0"/>
                  </v:shape>
                  <v:line id="Line 7651"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" strokecolor="red" strokeweight=".05pt"/>
                  <v:shape id="Freeform 7652"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" path="m9,6l9,3,9,,6,,4,r,3l,6,,63r4,l6,63r3,l9,6xe" fillcolor="red" strokecolor="red" strokeweight=".4pt">
                    <v:path arrowok="t" o:connecttype="custom" o:connectlocs="4,3;4,1;4,0;3,0;2,0;2,1;0,3;0,31;2,31;3,31;4,31;4,31;4,3" o:connectangles="0,0,0,0,0,0,0,0,0,0,0,0,0"/>
                  </v:shape>
                  <v:line id="Line 7653"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" strokecolor="red" strokeweight=".05pt"/>
                  <v:shape id="Freeform 7654"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" path="m6,l4,2,,5,4,7r2,l32,7r5,l37,5r,-3l32,,6,xe" fillcolor="red" strokecolor="red" strokeweight=".4pt">
                    <v:path arrowok="t" o:connecttype="custom" o:connectlocs="3,0;2,1;2,1;0,3;2,4;2,4;3,4;16,4;18,4;18,3;18,1;16,0;3,0" o:connectangles="0,0,0,0,0,0,0,0,0,0,0,0,0"/>
                  </v:shape>
                  <v:line id="Line 7655"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" strokecolor="red" strokeweight=".05pt"/>
                  <v:shape id="Freeform 7656"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" path="m8,5l8,2,5,2,3,r,2l,2,,5,,87r3,2l5,89,8,87,8,5xe" fillcolor="red" strokecolor="red" strokeweight=".4pt">
                    <v:path arrowok="t" o:connecttype="custom" o:connectlocs="4,3;4,1;3,1;2,0;2,1;0,1;0,3;0,44;2,45;2,45;3,45;4,44;4,3" o:connectangles="0,0,0,0,0,0,0,0,0,0,0,0,0"/>
                  </v:shape>
                  <v:line id="Line 7657"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" strokecolor="red" strokeweight=".05pt"/>
                  <v:shape id="Freeform 7658"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" path="m3,r,l,2,,5,3,7r87,l95,5,99,2r-4,l90,,3,xe" fillcolor="red" strokecolor="red" strokeweight=".4pt">
                    <v:path arrowok="t" o:connecttype="custom" o:connectlocs="1,0;1,0;0,1;0,1;0,3;1,4;1,4;45,4;47,3;49,1;47,1;45,0;1,0" o:connectangles="0,0,0,0,0,0,0,0,0,0,0,0,0"/>
                  </v:shape>
                  <v:line id="Line 7659"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" strokecolor="red" strokeweight=".05pt"/>
                  <v:shape id="Freeform 7660"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" path="m9,2l5,2,5,,3,,,,,2,,31r,2l3,36,5,33,9,31,9,2xe" fillcolor="red" strokecolor="red" strokeweight=".4pt">
                    <v:path arrowok="t" o:connecttype="custom" o:connectlocs="4,1;2,1;2,0;1,0;0,0;0,1;0,1;0,16;0,17;1,19;2,17;4,16;4,1" o:connectangles="0,0,0,0,0,0,0,0,0,0,0,0,0"/>
                  </v:shape>
                  <v:line id="Line 7661"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" strokecolor="red" strokeweight=".05pt"/>
                  <v:shape id="Freeform 7662"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" path="m3,l,,,3,,5,3,8r13,l21,5r,-2l21,,16,,3,xe" fillcolor="red" strokecolor="red" strokeweight=".4pt">
                    <v:path arrowok="t" o:connecttype="custom" o:connectlocs="2,0;0,0;0,0;0,2;0,3;0,3;2,4;8,4;11,3;11,2;11,0;8,0;2,0" o:connectangles="0,0,0,0,0,0,0,0,0,0,0,0,0"/>
                  </v:shape>
                  <v:line id="Line 7663"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" strokecolor="red" strokeweight=".05pt"/>
                  <v:shape id="Freeform 7664"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" path="m7,3l7,,5,,2,,,,,3,,31r2,3l5,34,7,31,7,3xe" fillcolor="red" strokecolor="red" strokeweight=".4pt">
                    <v:path arrowok="t" o:connecttype="custom" o:connectlocs="4,2;4,0;3,0;1,0;1,0;0,0;0,2;0,16;1,17;1,17;3,17;4,16;4,2" o:connectangles="0,0,0,0,0,0,0,0,0,0,0,0,0"/>
                  </v:shape>
                  <v:line id="Line 7665"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" strokecolor="red" strokeweight=".05pt"/>
                  <v:shape id="Freeform 7666"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" path="m2,r,l,3,,5,2,8r31,l38,5r,-2l33,,2,xe" fillcolor="red" strokecolor="red" strokeweight=".4pt">
                    <v:path arrowok="t" o:connecttype="custom" o:connectlocs="1,0;1,0;0,2;0,3;0,3;1,4;1,4;17,4;19,3;19,3;19,2;17,0;1,0" o:connectangles="0,0,0,0,0,0,0,0,0,0,0,0,0"/>
                  </v:shape>
                  <v:line id="Line 7667"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" strokecolor="red" strokeweight=".05pt"/>
                  <v:shape id="Freeform 7668"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" path="m8,5l8,3,5,,3,,,3,,5,,34r3,l5,37r,-3l8,34,8,5xe" fillcolor="red" strokecolor="red" strokeweight=".4pt">
                    <v:path arrowok="t" o:connecttype="custom" o:connectlocs="4,2;4,1;3,0;3,0;2,0;0,1;0,2;0,17;2,17;3,18;3,17;4,17;4,2" o:connectangles="0,0,0,0,0,0,0,0,0,0,0,0,0"/>
                  </v:shape>
                  <v:line id="Line 7669"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" strokecolor="red" strokeweight=".05pt"/>
                  <v:shape id="Freeform 7670"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" path="m5,l3,,,,,3,,6r3,l5,9r57,l66,6,68,3,66,,62,,5,xe" fillcolor="red" strokecolor="red" strokeweight=".4pt">
                    <v:path arrowok="t" o:connecttype="custom" o:connectlocs="3,0;2,0;0,0;0,1;0,3;2,3;3,4;31,4;33,3;34,1;33,0;31,0;3,0" o:connectangles="0,0,0,0,0,0,0,0,0,0,0,0,0"/>
                  </v:shape>
                  <v:line id="Line 7671"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" strokecolor="red" strokeweight=".05pt"/>
                  <v:shape id="Freeform 7672"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" path="m8,3l6,,2,,,,,3,,32r,3l2,35r4,l8,32,8,3xe" fillcolor="red" strokecolor="red" strokeweight=".4pt">
                    <v:path arrowok="t" o:connecttype="custom" o:connectlocs="4,1;3,0;3,0;1,0;0,0;0,0;0,1;0,16;0,17;1,17;3,17;4,16;4,1" o:connectangles="0,0,0,0,0,0,0,0,0,0,0,0,0"/>
                  </v:shape>
                  <v:line id="Line 7673"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" strokecolor="red" strokeweight=".05pt"/>
                  <v:shape id="Freeform 7674"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" path="m2,l,,,3,,6,,9r2,l15,9,20,6r,-3l15,,2,xe" fillcolor="red" strokecolor="red" strokeweight=".4pt">
                    <v:path arrowok="t" o:connecttype="custom" o:connectlocs="1,0;0,0;0,1;0,3;0,3;0,4;1,4;8,4;10,3;10,3;10,1;8,0;1,0" o:connectangles="0,0,0,0,0,0,0,0,0,0,0,0,0"/>
                  </v:shape>
                  <v:line id="Line 7675"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" strokecolor="red" strokeweight=".05pt"/>
                  <v:shape id="Freeform 7676"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" path="m7,6l7,3,5,,2,,,3,,6,,35r2,2l5,37,7,35,7,6xe" fillcolor="red" strokecolor="red" strokeweight=".4pt">
                    <v:path arrowok="t" o:connecttype="custom" o:connectlocs="4,3;4,1;3,0;1,0;1,0;0,1;0,3;0,17;1,18;1,18;3,18;4,17;4,3" o:connectangles="0,0,0,0,0,0,0,0,0,0,0,0,0"/>
                  </v:shape>
                  <v:line id="Line 7677"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" strokecolor="red" strokeweight=".05pt"/>
                  <v:shape id="Freeform 7678"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" path="m2,r,l,,,2,,5,2,7r75,l82,5r,-3l82,,77,,2,xe" fillcolor="red" strokecolor="red" strokeweight=".4pt">
                    <v:path arrowok="t" o:connecttype="custom" o:connectlocs="1,0;1,0;0,0;0,1;0,3;1,4;1,4;39,4;42,3;42,1;42,0;39,0;1,0" o:connectangles="0,0,0,0,0,0,0,0,0,0,0,0,0"/>
                  </v:shape>
                  <v:line id="Line 7679"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" strokecolor="red" strokeweight=".05pt"/>
                  <v:shape id="Freeform 7680"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" path="m7,2l7,,5,,2,,,2,,30r2,3l5,33r2,l7,30,7,2xe" fillcolor="red" strokecolor="red" strokeweight=".4pt">
                    <v:path arrowok="t" o:connecttype="custom" o:connectlocs="4,1;4,0;4,0;3,0;1,0;1,0;0,1;0,15;1,17;3,17;4,17;4,15;4,1" o:connectangles="0,0,0,0,0,0,0,0,0,0,0,0,0"/>
                  </v:shape>
                  <v:line id="Line 7681"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" strokecolor="red" strokeweight=".05pt"/>
                  <v:shape id="Freeform 7682"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" path="m5,l2,r,3l,5,2,8r3,l44,8r5,l49,5r,-2l44,,5,xe" fillcolor="red" strokecolor="red" strokeweight=".4pt">
                    <v:path arrowok="t" o:connecttype="custom" o:connectlocs="2,0;1,0;1,2;0,3;1,4;1,4;2,4;22,4;24,4;24,3;24,2;22,0;2,0" o:connectangles="0,0,0,0,0,0,0,0,0,0,0,0,0"/>
                  </v:shape>
                  <v:line id="Line 7683"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" strokecolor="red" strokeweight=".05pt"/>
                  <v:shape id="Freeform 7684"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" path="m7,5l7,3,5,,2,,,3,,5,,34r2,2l5,36,7,34,7,5xe" fillcolor="red" strokecolor="red" strokeweight=".4pt">
                    <v:path arrowok="t" o:connecttype="custom" o:connectlocs="3,3;3,2;2,0;2,0;1,0;0,2;0,3;0,17;1,18;2,18;2,18;3,17;3,3" o:connectangles="0,0,0,0,0,0,0,0,0,0,0,0,0"/>
                  </v:shape>
                  <v:line id="Line 7685"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" strokecolor="red" strokeweight=".05pt"/>
                  <v:shape id="Freeform 7686"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" path="m5,l2,,,2,,5,2,7r3,l35,7,38,5r,-3l35,,5,xe" fillcolor="red" strokecolor="red" strokeweight=".4pt">
                    <v:path arrowok="t" o:connecttype="custom" o:connectlocs="3,0;1,0;0,1;0,1;0,3;1,4;3,4;18,4;19,3;19,1;19,1;18,0;3,0" o:connectangles="0,0,0,0,0,0,0,0,0,0,0,0,0"/>
                  </v:shape>
                  <v:line id="Line 7687"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" strokecolor="red" strokeweight=".05pt"/>
                  <v:shape id="Freeform 7688"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" path="m8,2r,l5,,3,,,2,,30r3,3l5,33,8,30,8,2xe" fillcolor="red" strokecolor="red" strokeweight=".4pt">
                    <v:path arrowok="t" o:connecttype="custom" o:connectlocs="4,1;4,1;3,0;3,0;2,0;0,1;0,1;0,15;2,17;3,17;3,17;4,15;4,1" o:connectangles="0,0,0,0,0,0,0,0,0,0,0,0,0"/>
                  </v:shape>
                  <v:line id="Line 7689"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" strokecolor="red" strokeweight=".05pt"/>
                  <v:shape id="Freeform 7690"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" path="m5,l3,2,,2,,4,,7r3,l5,7r135,l143,7r,-3l143,2,140,,5,xe" fillcolor="red" strokecolor="red" strokeweight=".4pt">
                    <v:path arrowok="t" o:connecttype="custom" o:connectlocs="2,0;1,1;0,1;0,2;0,4;1,4;2,4;70,4;71,4;71,2;71,1;70,0;2,0" o:connectangles="0,0,0,0,0,0,0,0,0,0,0,0,0"/>
                  </v:shape>
                  <v:line id="Line 7691"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" strokecolor="red" strokeweight=".05pt"/>
                  <v:shape id="Freeform 7692"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" path="m8,4l8,2,5,,2,2,,4,,87r2,3l5,90r3,l8,87,8,4xe" fillcolor="red" strokecolor="red" strokeweight=".4pt">
                    <v:path arrowok="t" o:connecttype="custom" o:connectlocs="3,2;3,1;3,1;2,0;1,1;1,1;0,2;0,44;1,45;2,45;3,45;3,44;3,2" o:connectangles="0,0,0,0,0,0,0,0,0,0,0,0,0"/>
                  </v:shape>
                  <v:line id="Line 7693"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" strokecolor="red" strokeweight=".05pt"/>
                  <v:shape id="Freeform 7694"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" path="m5,l2,r,2l,2,2,5r,3l5,8r25,l36,5r,-3l30,,5,xe" fillcolor="red" strokecolor="red" strokeweight=".4pt">
                    <v:path arrowok="t" o:connecttype="custom" o:connectlocs="2,0;1,0;1,1;0,1;1,2;1,3;2,3;14,3;17,2;17,1;17,1;14,0;2,0" o:connectangles="0,0,0,0,0,0,0,0,0,0,0,0,0"/>
                  </v:shape>
                  <v:line id="Line 7695"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" strokecolor="red" strokeweight=".05pt"/>
                  <v:shape id="Freeform 7696"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" path="m8,2r,l6,,2,,,2,,86r2,2l2,91,6,88,8,86,8,2xe" fillcolor="red" strokecolor="red" strokeweight=".4pt">
                    <v:path arrowok="t" o:connecttype="custom" o:connectlocs="3,1;3,1;2,0;1,0;1,0;0,1;0,1;0,43;1,44;1,45;2,44;3,43;3,1" o:connectangles="0,0,0,0,0,0,0,0,0,0,0,0,0"/>
                  </v:shape>
                  <v:line id="Line 7697"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" strokecolor="red" strokeweight=".05pt"/>
                  <v:shape id="Freeform 7698"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" path="m2,r,l,,,3,,5r2,l2,8r32,l39,5r,-2l39,,34,,2,xe" fillcolor="red" strokecolor="red" strokeweight=".4pt">
                    <v:path arrowok="t" o:connecttype="custom" o:connectlocs="1,0;1,0;0,0;0,2;0,3;1,3;1,4;17,4;19,3;19,2;19,0;17,0;1,0" o:connectangles="0,0,0,0,0,0,0,0,0,0,0,0,0"/>
                  </v:shape>
                  <v:line id="Line 7699"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" strokecolor="red" strokeweight=".05pt"/>
                  <v:shape id="Freeform 7700"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" path="m7,3l7,,5,,2,,,,,3,,59r2,3l5,62,7,59,7,3xe" fillcolor="red" strokecolor="red" strokeweight=".4pt">
                    <v:path arrowok="t" o:connecttype="custom" o:connectlocs="4,2;4,0;3,0;1,0;1,0;0,0;0,2;0,30;1,31;1,31;3,31;4,30;4,2" o:connectangles="0,0,0,0,0,0,0,0,0,0,0,0,0"/>
                  </v:shape>
                  <v:line id="Line 7701"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" strokecolor="red" strokeweight=".05pt"/>
                  <v:shape id="Freeform 7702"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" path="m2,r,l,,,2,,4,2,7r43,l51,4r,-2l51,,45,,2,xe" fillcolor="red" strokecolor="red" strokeweight=".4pt">
                    <v:path arrowok="t" o:connecttype="custom" o:connectlocs="1,0;1,0;0,0;0,1;0,2;1,4;1,4;23,4;26,2;26,1;26,0;23,0;1,0" o:connectangles="0,0,0,0,0,0,0,0,0,0,0,0,0"/>
                  </v:shape>
                  <v:line id="Line 7703"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" strokecolor="red" strokeweight=".05pt"/>
                  <v:shape id="Freeform 7704"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" path="m8,2l8,,6,,2,,,2,,30r2,3l6,33r2,l8,30,8,2xe" fillcolor="red" strokecolor="red" strokeweight=".4pt">
                    <v:path arrowok="t" o:connecttype="custom" o:connectlocs="4,1;4,0;4,0;3,0;1,0;1,0;0,1;0,15;1,17;3,17;4,17;4,15;4,1" o:connectangles="0,0,0,0,0,0,0,0,0,0,0,0,0"/>
                  </v:shape>
                  <v:line id="Line 7705"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" strokecolor="red" strokeweight=".05pt"/>
                  <v:shape id="Freeform 7706"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" path="m6,l2,r,3l,5,2,8r4,l32,8r5,l37,5r,-2l32,,6,xe" fillcolor="red" strokecolor="red" strokeweight=".4pt">
                    <v:path arrowok="t" o:connecttype="custom" o:connectlocs="3,0;1,0;1,2;0,3;1,4;1,4;3,4;16,4;18,4;18,3;18,2;16,0;3,0" o:connectangles="0,0,0,0,0,0,0,0,0,0,0,0,0"/>
                  </v:shape>
                  <v:line id="Line 7707"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" strokecolor="red" strokeweight=".05pt"/>
                  <v:shape id="Freeform 7708"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" path="m8,5l8,3,5,,3,,,3,,5,,34r3,2l5,36,8,34,8,5xe" fillcolor="red" strokecolor="red" strokeweight=".4pt">
                    <v:path arrowok="t" o:connecttype="custom" o:connectlocs="4,3;4,2;3,0;2,0;2,0;0,2;0,3;0,17;2,18;2,18;3,18;4,17;4,3" o:connectangles="0,0,0,0,0,0,0,0,0,0,0,0,0"/>
                  </v:shape>
                  <v:line id="Line 7709"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" strokecolor="red" strokeweight=".05pt"/>
                  <v:shape id="Freeform 7710"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" path="m3,r,l,2,,5,3,7r56,l64,5r,-3l59,,3,xe" fillcolor="red" strokecolor="red" strokeweight=".4pt">
                    <v:path arrowok="t" o:connecttype="custom" o:connectlocs="2,0;2,0;0,1;0,1;0,2;2,3;2,3;30,3;33,2;33,1;33,1;30,0;2,0" o:connectangles="0,0,0,0,0,0,0,0,0,0,0,0,0"/>
                  </v:shape>
                  <v:line id="Line 7711"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" strokecolor="red" strokeweight=".05pt"/>
                  <v:shape id="Freeform 7712"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" path="m7,2r,l7,,5,,2,r,2l,2,,30r2,3l5,33r2,l7,30,7,2xe" fillcolor="red" strokecolor="red" strokeweight=".4pt">
                    <v:path arrowok="t" o:connecttype="custom" o:connectlocs="4,1;4,1;4,0;3,0;1,0;1,1;0,1;0,15;1,16;3,16;4,16;4,15;4,1" o:connectangles="0,0,0,0,0,0,0,0,0,0,0,0,0"/>
                  </v:shape>
                  <v:line id="Line 7713"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" strokecolor="red" strokeweight=".05pt"/>
                  <v:shape id="Freeform 7714"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" path="m5,l2,3,,5,2,8r3,l36,8r2,l40,5,38,3,36,,5,xe" fillcolor="red" strokecolor="red" strokeweight=".4pt">
                    <v:path arrowok="t" o:connecttype="custom" o:connectlocs="3,0;1,2;1,2;0,3;1,4;1,4;3,4;18,4;19,4;20,3;19,2;18,0;3,0" o:connectangles="0,0,0,0,0,0,0,0,0,0,0,0,0"/>
                  </v:shape>
                  <v:line id="Line 7715"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" strokecolor="red" strokeweight=".05pt"/>
                  <v:shape id="Freeform 7716"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" path="m7,5l5,3,3,,,3,,5,,34r,3l3,37r2,l7,34,7,5xe" fillcolor="red" strokecolor="red" strokeweight=".4pt">
                    <v:path arrowok="t" o:connecttype="custom" o:connectlocs="3,2;2,1;2,1;1,0;0,1;0,1;0,2;0,17;0,18;1,18;2,18;3,17;3,2" o:connectangles="0,0,0,0,0,0,0,0,0,0,0,0,0"/>
                  </v:shape>
                  <v:line id="Line 7717"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" strokecolor="red" strokeweight=".05pt"/>
                  <v:shape id="Freeform 7718"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" path="m3,l,,,2,,5,,8r3,l91,8,96,5r,-3l91,,3,xe" fillcolor="red" strokecolor="red" strokeweight=".4pt">
                    <v:path arrowok="t" o:connecttype="custom" o:connectlocs="2,0;0,0;0,1;0,1;0,2;0,3;2,3;46,3;48,2;48,1;48,1;46,0;2,0" o:connectangles="0,0,0,0,0,0,0,0,0,0,0,0,0"/>
                  </v:shape>
                  <v:line id="Line 7719"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" strokecolor="red" strokeweight=".05pt"/>
                  <v:shape id="Freeform 7720"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" path="m8,2r,l8,,5,,3,r,2l,2,,32r3,2l5,34r3,l8,32,8,2xe" fillcolor="red" strokecolor="red" strokeweight=".4pt">
                    <v:path arrowok="t" o:connecttype="custom" o:connectlocs="5,1;5,1;5,0;3,0;2,0;2,1;0,1;0,15;2,16;3,16;5,16;5,15;5,1" o:connectangles="0,0,0,0,0,0,0,0,0,0,0,0,0"/>
                  </v:shape>
                  <v:line id="Line 7721"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" strokecolor="red" strokeweight=".05pt"/>
                  <v:shape id="Freeform 7722"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" path="m5,l3,2,,6,3,8r2,l45,8r5,l50,6r,-4l45,,5,xe" fillcolor="red" strokecolor="red" strokeweight=".4pt">
                    <v:path arrowok="t" o:connecttype="custom" o:connectlocs="3,0;2,1;2,1;0,2;2,3;2,3;3,3;23,3;25,3;25,2;25,1;23,0;3,0" o:connectangles="0,0,0,0,0,0,0,0,0,0,0,0,0"/>
                  </v:shape>
                  <v:line id="Line 7723"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" strokecolor="red" strokeweight=".05pt"/>
                  <v:shape id="Freeform 7724"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" path="m9,6l9,2,6,2,4,r,2l,2,,6,,34r4,2l6,36,9,34,9,6xe" fillcolor="red" strokecolor="red" strokeweight=".4pt">
                    <v:path arrowok="t" o:connecttype="custom" o:connectlocs="4,3;4,1;3,1;2,0;2,1;0,1;0,3;0,16;2,17;2,17;3,17;4,16;4,3" o:connectangles="0,0,0,0,0,0,0,0,0,0,0,0,0"/>
                  </v:shape>
                  <v:line id="Line 7725"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" strokecolor="red" strokeweight=".05pt"/>
                  <v:shape id="Freeform 7726"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" path="m4,r,l,3,,6,4,8r30,l39,6r,-3l34,,4,xe" fillcolor="red" strokecolor="red" strokeweight=".4pt">
                    <v:path arrowok="t" o:connecttype="custom" o:connectlocs="2,0;2,0;0,1;0,1;0,2;2,3;2,3;17,3;19,2;19,1;19,1;17,0;2,0" o:connectangles="0,0,0,0,0,0,0,0,0,0,0,0,0"/>
                  </v:shape>
                  <v:line id="Line 7727"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" strokecolor="red" strokeweight=".05pt"/>
                  <v:shape id="Freeform 7728"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" path="m7,3r,l5,,2,,,3,,32r2,2l5,37r,-3l7,32,7,3xe" fillcolor="red" strokecolor="red" strokeweight=".4pt">
                    <v:path arrowok="t" o:connecttype="custom" o:connectlocs="3,1;3,1;2,0;2,0;1,0;0,1;0,1;0,16;1,17;2,18;2,17;3,16;3,1" o:connectangles="0,0,0,0,0,0,0,0,0,0,0,0,0"/>
                  </v:shape>
                  <v:line id="Line 7729"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" strokecolor="red" strokeweight=".05pt"/>
                  <v:shape id="Freeform 7730"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" path="m5,l2,,,,,3,,5r2,l5,8r31,l38,5r,-2l38,,36,,5,xe" fillcolor="red" strokecolor="red" strokeweight=".4pt">
                    <v:path arrowok="t" o:connecttype="custom" o:connectlocs="3,0;1,0;0,0;0,2;0,3;1,3;3,4;18,4;19,3;19,2;19,0;18,0;3,0" o:connectangles="0,0,0,0,0,0,0,0,0,0,0,0,0"/>
                  </v:shape>
                  <v:line id="Line 7731"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" strokecolor="red" strokeweight=".05pt"/>
                  <v:shape id="Freeform 7732"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" path="m7,3l7,,5,,2,,,3,,59r2,l5,62,7,59,7,3xe" fillcolor="red" strokecolor="red" strokeweight=".4pt">
                    <v:path arrowok="t" o:connecttype="custom" o:connectlocs="4,2;4,0;4,0;3,0;1,0;1,0;0,2;0,30;1,30;3,31;4,30;4,30;4,2" o:connectangles="0,0,0,0,0,0,0,0,0,0,0,0,0"/>
                  </v:shape>
                  <v:line id="Line 7733"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" strokecolor="red" strokeweight=".05pt"/>
                  <v:shape id="Freeform 7734"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" path="m5,l2,,,3,2,5,5,8r13,l21,5,23,3,21,,18,,5,xe" fillcolor="red" strokecolor="red" strokeweight=".4pt">
                    <v:path arrowok="t" o:connecttype="custom" o:connectlocs="3,0;1,0;1,0;0,2;1,3;1,3;3,4;9,4;11,3;12,2;11,0;9,0;3,0" o:connectangles="0,0,0,0,0,0,0,0,0,0,0,0,0"/>
                  </v:shape>
                  <v:line id="Line 7735"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" strokecolor="red" strokeweight=".05pt"/>
                  <v:shape id="Freeform 7736"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" path="m7,3l5,,2,,,,,3,,31r,3l2,34r3,l7,31,7,3xe" fillcolor="red" strokecolor="red" strokeweight=".4pt">
                    <v:path arrowok="t" o:connecttype="custom" o:connectlocs="4,2;3,0;3,0;1,0;0,0;0,0;0,2;0,16;0,17;1,17;3,17;4,16;4,2" o:connectangles="0,0,0,0,0,0,0,0,0,0,0,0,0"/>
                  </v:shape>
                  <v:line id="Line 7737"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" strokecolor="red" strokeweight=".05pt"/>
                  <v:shape id="Freeform 7738"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" path="m2,l,,,3,,5,,8r2,l89,8,94,5r,-2l89,,2,xe" fillcolor="red" strokecolor="red" strokeweight=".4pt">
                    <v:path arrowok="t" o:connecttype="custom" o:connectlocs="1,0;0,0;0,2;0,3;0,3;0,4;1,4;45,4;48,3;48,3;48,2;45,0;1,0" o:connectangles="0,0,0,0,0,0,0,0,0,0,0,0,0"/>
                  </v:shape>
                  <v:line id="Line 7739"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" strokecolor="red" strokeweight=".05pt"/>
                  <v:shape id="Freeform 7740"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" path="m7,5l7,3,7,,5,,2,r,3l,5,,33r2,3l5,36r2,l7,33,7,5xe" fillcolor="red" strokecolor="red" strokeweight=".4pt">
                    <v:path arrowok="t" o:connecttype="custom" o:connectlocs="4,3;4,2;4,0;3,0;1,0;1,2;0,3;0,17;1,18;3,18;4,18;4,17;4,3" o:connectangles="0,0,0,0,0,0,0,0,0,0,0,0,0"/>
                  </v:shape>
                  <v:line id="Line 7741"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" strokecolor="red" strokeweight=".05pt"/>
                  <v:shape id="Freeform 7742"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" path="m5,l2,,,3,2,5r,3l5,8r13,l21,5,23,3,21,,18,,5,xe" fillcolor="red" strokecolor="red" strokeweight=".4pt">
                    <v:path arrowok="t" o:connecttype="custom" o:connectlocs="2,0;1,0;1,0;0,2;1,3;1,4;2,4;9,4;10,3;11,2;10,0;9,0;2,0" o:connectangles="0,0,0,0,0,0,0,0,0,0,0,0,0"/>
                  </v:shape>
                  <v:line id="Line 7743"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" strokecolor="red" strokeweight=".05pt"/>
                  <v:shape id="Freeform 7744"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" path="m7,3l5,,2,,,,,3,,31r,3l2,34r3,l7,31,7,3xe" fillcolor="red" strokecolor="red" strokeweight=".4pt">
                    <v:path arrowok="t" o:connecttype="custom" o:connectlocs="3,2;2,0;2,0;1,0;0,0;0,0;0,2;0,16;0,17;1,17;2,17;3,16;3,2" o:connectangles="0,0,0,0,0,0,0,0,0,0,0,0,0"/>
                  </v:shape>
                  <v:line id="Line 7745"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" strokecolor="red" strokeweight=".05pt"/>
                  <v:shape id="Freeform 7746"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" path="m2,l,,,3,,5,,8r2,l28,8,33,5r,-2l28,,2,xe" fillcolor="red" strokecolor="red" strokeweight=".4pt">
                    <v:path arrowok="t" o:connecttype="custom" o:connectlocs="1,0;0,0;0,2;0,3;0,3;0,4;1,4;14,4;17,3;17,3;17,2;14,0;1,0" o:connectangles="0,0,0,0,0,0,0,0,0,0,0,0,0"/>
                  </v:shape>
                  <v:line id="Line 7747"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" strokecolor="red" strokeweight=".05pt"/>
                  <v:shape id="Freeform 7748"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" path="m7,5l7,3,5,,2,,,3,,5,,63r2,l5,63r2,l7,5xe" fillcolor="red" strokecolor="red" strokeweight=".4pt">
                    <v:path arrowok="t" o:connecttype="custom" o:connectlocs="4,2;4,1;3,0;1,0;1,0;0,1;0,2;0,31;1,31;1,31;3,31;4,31;4,2" o:connectangles="0,0,0,0,0,0,0,0,0,0,0,0,0"/>
                  </v:shape>
                  <v:line id="Line 7749"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" strokecolor="red" strokeweight=".05pt"/>
                  <v:shape id="Freeform 7750"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" path="m2,r,3l,3,,6,,9r2,l33,9r5,l38,6r,-3l33,,2,xe" fillcolor="red" strokecolor="red" strokeweight=".4pt">
                    <v:path arrowok="t" o:connecttype="custom" o:connectlocs="1,0;1,1;0,1;0,3;0,4;1,4;1,4;17,4;19,4;19,3;19,1;17,0;1,0" o:connectangles="0,0,0,0,0,0,0,0,0,0,0,0,0"/>
                  </v:shape>
                  <v:line id="Line 7751"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" strokecolor="red" strokeweight=".05pt"/>
                  <v:shape id="Freeform 7752"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" path="m7,6l7,3,4,3,4,,2,3,,3,,6,,35r2,2l4,37,7,35,7,6xe" fillcolor="red" strokecolor="red" strokeweight=".4pt">
                    <v:path arrowok="t" o:connecttype="custom" o:connectlocs="4,3;4,1;2,1;2,0;1,1;0,1;0,3;0,17;1,18;2,18;2,18;4,17;4,3" o:connectangles="0,0,0,0,0,0,0,0,0,0,0,0,0"/>
                  </v:shape>
                  <v:line id="Line 7753"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" strokecolor="red" strokeweight=".05pt"/>
                  <v:shape id="Freeform 7754"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" path="m4,l2,,,2,,5,2,7r2,l140,7r2,-2l142,2,140,,4,xe" fillcolor="red" strokecolor="red" strokeweight=".4pt">
                    <v:path arrowok="t" o:connecttype="custom" o:connectlocs="2,0;1,0;0,1;0,1;0,2;1,3;2,3;70,3;71,2;71,1;71,1;70,0;2,0" o:connectangles="0,0,0,0,0,0,0,0,0,0,0,0,0"/>
                  </v:shape>
                  <v:line id="Line 7755"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" strokecolor="red" strokeweight=".05pt"/>
                  <v:shape id="Freeform 7756"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" path="m8,2r,l8,,6,,2,,,2,,31r2,2l6,33r2,l8,31,8,2xe" fillcolor="red" strokecolor="red" strokeweight=".4pt">
                    <v:path arrowok="t" o:connecttype="custom" o:connectlocs="3,1;3,1;3,0;2,0;1,0;0,1;0,1;0,15;1,16;2,16;3,16;3,15;3,1" o:connectangles="0,0,0,0,0,0,0,0,0,0,0,0,0"/>
                  </v:shape>
                  <v:line id="Line 7757"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" strokecolor="red" strokeweight=".05pt"/>
                  <v:shape id="Freeform 7758"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" path="m6,l2,2,,2,,5,,7r2,l6,7r100,l111,7r,-2l111,2,106,,6,xe" fillcolor="red" strokecolor="red" strokeweight=".4pt">
                    <v:path arrowok="t" o:connecttype="custom" o:connectlocs="3,0;1,1;0,1;0,2;0,3;1,3;3,3;53,3;55,3;55,2;55,1;53,0;3,0" o:connectangles="0,0,0,0,0,0,0,0,0,0,0,0,0"/>
                  </v:shape>
                  <v:line id="Line 7759"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" strokecolor="red" strokeweight=".05pt"/>
                  <v:shape id="Freeform 7760"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" path="m7,5l7,2,5,,2,2,,2,,5,,87r2,2l5,89r2,l7,87,7,5xe" fillcolor="red" strokecolor="red" strokeweight=".4pt">
                    <v:path arrowok="t" o:connecttype="custom" o:connectlocs="4,3;4,1;4,1;3,0;1,1;0,1;0,3;0,44;1,45;3,45;4,45;4,44;4,3" o:connectangles="0,0,0,0,0,0,0,0,0,0,0,0,0"/>
                  </v:shape>
                  <v:line id="Line 7761"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" strokecolor="red" strokeweight=".05pt"/>
                  <v:shape id="Freeform 7762"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" path="m5,l2,,,2,,5,2,7r3,l17,7,20,5r,-3l17,,5,xe" fillcolor="red" strokecolor="red" strokeweight=".4pt">
                    <v:path arrowok="t" o:connecttype="custom" o:connectlocs="3,0;1,0;0,1;0,3;0,3;1,4;3,4;9,4;11,3;11,3;11,1;9,0;3,0" o:connectangles="0,0,0,0,0,0,0,0,0,0,0,0,0"/>
                  </v:shape>
                  <v:line id="Line 7763"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" strokecolor="red" strokeweight=".05pt"/>
                  <v:shape id="Freeform 7764"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" path="m8,5l8,2,8,,5,,3,r,2l,5,,33r3,l5,36,8,33,8,5xe" fillcolor="red" strokecolor="red" strokeweight=".4pt">
                    <v:path arrowok="t" o:connecttype="custom" o:connectlocs="4,3;4,1;4,0;3,0;2,0;2,1;0,3;0,17;2,17;3,18;4,17;4,17;4,3" o:connectangles="0,0,0,0,0,0,0,0,0,0,0,0,0"/>
                  </v:shape>
                  <v:line id="Line 7765"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" strokecolor="red" strokeweight=".05pt"/>
                  <v:shape id="Freeform 7766"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" path="m5,l3,,,3,3,5,5,8r14,l21,5,24,3,21,,19,,5,xe" fillcolor="red" strokecolor="red" strokeweight=".4pt">
                    <v:path arrowok="t" o:connecttype="custom" o:connectlocs="3,0;2,0;2,0;0,2;2,3;2,3;3,4;10,4;11,3;12,2;11,0;10,0;3,0" o:connectangles="0,0,0,0,0,0,0,0,0,0,0,0,0"/>
                  </v:shape>
                  <v:line id="Line 7767"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" strokecolor="red" strokeweight=".05pt"/>
                  <v:shape id="Freeform 7768"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" path="m8,3l5,,3,,,,,3,,31r,4l3,35r2,l8,31,8,3xe" fillcolor="red" strokecolor="red" strokeweight=".4pt">
                    <v:path arrowok="t" o:connecttype="custom" o:connectlocs="5,1;3,0;3,0;2,0;0,0;0,0;0,1;0,15;0,17;2,17;3,17;5,15;5,1" o:connectangles="0,0,0,0,0,0,0,0,0,0,0,0,0"/>
                  </v:shape>
                  <v:line id="Line 7769"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" strokecolor="red" strokeweight=".05pt"/>
                  <v:shape id="Freeform 7770"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" path="m3,l,,,3,,5,,9r3,l15,9,21,5r,-2l15,,3,xe" fillcolor="red" strokecolor="red" strokeweight=".4pt">
                    <v:path arrowok="t" o:connecttype="custom" o:connectlocs="2,0;0,0;0,1;0,2;0,2;0,4;2,4;8,4;11,2;11,2;11,1;8,0;2,0" o:connectangles="0,0,0,0,0,0,0,0,0,0,0,0,0"/>
                  </v:shape>
                  <v:line id="Line 7771"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" strokecolor="red" strokeweight=".05pt"/>
                  <v:shape id="Freeform 7772"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" path="m8,5l8,3,5,,2,,,3,,5,,34r2,l2,37,5,34r3,l8,5xe" fillcolor="red" strokecolor="red" strokeweight=".4pt">
                    <v:path arrowok="t" o:connecttype="custom" o:connectlocs="4,2;4,1;3,0;1,0;1,0;0,1;0,2;0,17;1,17;1,18;3,17;4,17;4,2" o:connectangles="0,0,0,0,0,0,0,0,0,0,0,0,0"/>
                  </v:shape>
                  <v:line id="Line 7773"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" strokecolor="red" strokeweight=".05pt"/>
                  <v:shape id="Freeform 7774"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" path="m2,r,l,,,3,,6r2,l2,9r32,l39,6r,-3l39,,34,,2,xe" fillcolor="red" strokecolor="red" strokeweight=".4pt">
                    <v:path arrowok="t" o:connecttype="custom" o:connectlocs="1,0;1,0;0,0;0,1;0,3;1,3;1,4;17,4;19,3;19,1;19,0;17,0;1,0" o:connectangles="0,0,0,0,0,0,0,0,0,0,0,0,0"/>
                  </v:shape>
                  <v:line id="Line 7775"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" strokecolor="red" strokeweight=".05pt"/>
                  <v:shape id="Freeform 7776"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" path="m9,3l9,,6,,4,,,,,3,,60r4,3l6,63,9,60,9,3xe" fillcolor="red" strokecolor="red" strokeweight=".4pt">
                    <v:path arrowok="t" o:connecttype="custom" o:connectlocs="4,1;4,0;3,0;3,0;2,0;0,0;0,1;0,30;2,31;3,31;3,31;4,30;4,1" o:connectangles="0,0,0,0,0,0,0,0,0,0,0,0,0"/>
                  </v:shape>
                  <v:line id="Line 7777"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" strokecolor="red" strokeweight=".05pt"/>
                  <v:shape id="Freeform 7778"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" path="m6,l4,,,2,,4,4,7r2,l37,7,40,4r,-2l37,,6,xe" fillcolor="red" strokecolor="red" strokeweight=".4pt">
                    <v:path arrowok="t" o:connecttype="custom" o:connectlocs="3,0;2,0;0,1;0,1;0,2;2,3;3,3;19,3;20,2;20,1;20,1;19,0;3,0" o:connectangles="0,0,0,0,0,0,0,0,0,0,0,0,0"/>
                  </v:shape>
                  <v:line id="Line 7779"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" strokecolor="red" strokeweight=".05pt"/>
                  <v:shape id="Freeform 7780"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" path="m8,2r,l5,,3,,,2,,30r3,3l5,33,8,30,8,2xe" fillcolor="red" strokecolor="red" strokeweight=".4pt">
                    <v:path arrowok="t" o:connecttype="custom" o:connectlocs="4,1;4,1;3,0;3,0;2,0;0,1;0,1;0,15;2,16;3,16;3,16;4,15;4,1" o:connectangles="0,0,0,0,0,0,0,0,0,0,0,0,0"/>
                  </v:shape>
                  <v:line id="Line 7781"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" strokecolor="red" strokeweight=".05pt"/>
                  <v:shape id="Freeform 7782"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" path="m5,l3,3,,3,,5,,8r3,l5,8r26,l33,8,36,5,33,3,31,,5,xe" fillcolor="red" strokecolor="red" strokeweight=".4pt">
                    <v:path arrowok="t" o:connecttype="custom" o:connectlocs="3,0;2,2;0,2;0,3;0,4;2,4;3,4;16,4;17,4;18,3;17,2;16,0;3,0" o:connectangles="0,0,0,0,0,0,0,0,0,0,0,0,0"/>
                  </v:shape>
                  <v:line id="Line 7783"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" strokecolor="red" strokeweight=".05pt"/>
                  <v:shape id="Freeform 7784"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" path="m8,5l5,3,3,,,3,,5,,34r,2l3,36r2,l8,34,8,5xe" fillcolor="red" strokecolor="red" strokeweight=".4pt">
                    <v:path arrowok="t" o:connecttype="custom" o:connectlocs="4,3;3,2;3,2;2,0;0,2;0,2;0,3;0,18;0,19;2,19;3,19;4,18;4,3" o:connectangles="0,0,0,0,0,0,0,0,0,0,0,0,0"/>
                  </v:shape>
                  <v:line id="Line 7785"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" strokecolor="red" strokeweight=".05pt"/>
                  <v:shape id="Freeform 7786"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" path="m3,l,,,2,,5,,7r3,l34,7,39,5r,-3l34,,3,xe" fillcolor="red" strokecolor="red" strokeweight=".4pt">
                    <v:path arrowok="t" o:connecttype="custom" o:connectlocs="2,0;0,0;0,1;0,1;0,3;0,4;2,4;17,4;20,3;20,1;20,1;17,0;2,0" o:connectangles="0,0,0,0,0,0,0,0,0,0,0,0,0"/>
                  </v:shape>
                  <v:line id="Line 7787"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" strokecolor="red" strokeweight=".05pt"/>
                  <v:shape id="Freeform 7788"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" path="m8,2r,l5,,3,,,2,,30r3,3l3,35,5,33,8,30,8,2xe" fillcolor="red" strokecolor="red" strokeweight=".4pt">
                    <v:path arrowok="t" o:connecttype="custom" o:connectlocs="4,1;4,1;3,0;2,0;2,0;0,1;0,1;0,15;2,17;2,18;3,17;4,15;4,1" o:connectangles="0,0,0,0,0,0,0,0,0,0,0,0,0"/>
                  </v:shape>
                  <v:line id="Line 7789"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" strokecolor="red" strokeweight=".05pt"/>
                  <v:shape id="Freeform 7790"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" path="m3,r,l,,,2,,5r3,l3,7r86,l94,5r,-3l94,,89,,3,xe" fillcolor="red" strokecolor="red" strokeweight=".4pt">
                    <v:path arrowok="t" o:connecttype="custom" o:connectlocs="1,0;1,0;0,0;0,1;0,3;1,3;1,4;44,4;46,3;46,1;46,0;44,0;1,0" o:connectangles="0,0,0,0,0,0,0,0,0,0,0,0,0"/>
                  </v:shape>
                  <v:line id="Line 7791"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" strokecolor="red" strokeweight=".05pt"/>
                  <v:shape id="Freeform 7792"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" path="m8,2l8,,5,,3,,,,,2,,31r3,2l5,33,8,31,8,2xe" fillcolor="red" strokecolor="red" strokeweight=".4pt">
                    <v:path arrowok="t" o:connecttype="custom" o:connectlocs="4,1;4,0;3,0;2,0;2,0;0,0;0,1;0,16;2,17;2,17;3,17;4,16;4,1" o:connectangles="0,0,0,0,0,0,0,0,0,0,0,0,0"/>
                  </v:shape>
                  <v:line id="Line 7793"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" strokecolor="red" strokeweight=".05pt"/>
                  <v:shape id="Freeform 7794"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" path="m3,r,2l,2,,5,,7r3,l18,7r8,l26,5r,-3l18,,3,xe" fillcolor="red" strokecolor="red" strokeweight=".4pt">
                    <v:path arrowok="t" o:connecttype="custom" o:connectlocs="2,0;2,1;0,1;0,3;0,4;2,4;2,4;9,4;13,4;13,3;13,1;9,0;2,0" o:connectangles="0,0,0,0,0,0,0,0,0,0,0,0,0"/>
                  </v:shape>
                  <v:line id="Line 7795"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" strokecolor="red" strokeweight=".05pt"/>
                  <v:shape id="Freeform 7796"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" path="m8,5l8,2,6,2,2,r,2l,2,,5,,91r2,l6,91r2,l8,5xe" fillcolor="red" strokecolor="red" strokeweight=".4pt">
                    <v:path arrowok="t" o:connecttype="custom" o:connectlocs="3,2;3,1;2,1;1,0;1,1;0,1;0,2;0,45;1,45;1,45;2,45;3,45;3,2" o:connectangles="0,0,0,0,0,0,0,0,0,0,0,0,0"/>
                  </v:shape>
                  <v:line id="Line 7797"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" strokecolor="red" strokeweight=".05pt"/>
                  <v:shape id="Freeform 7798"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" path="m2,r,4l,4,,6,,9r2,l46,9r5,l51,6r,-2l46,,2,xe" fillcolor="red" strokecolor="red" strokeweight=".4pt">
                    <v:path arrowok="t" o:connecttype="custom" o:connectlocs="1,0;1,2;0,2;0,3;0,4;1,4;1,4;23,4;25,4;25,3;25,2;23,0;1,0" o:connectangles="0,0,0,0,0,0,0,0,0,0,0,0,0"/>
                  </v:shape>
                  <v:line id="Line 7799"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" strokecolor="red" strokeweight=".05pt"/>
                  <v:shape id="Freeform 7800"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" path="m7,6l7,4,5,4,5,,2,4,,4,,6,,34r2,3l5,37,7,34,7,6xe" fillcolor="red" strokecolor="red" strokeweight=".4pt">
                    <v:path arrowok="t" o:connecttype="custom" o:connectlocs="3,3;3,2;2,2;2,0;1,2;0,2;0,3;0,17;1,18;2,18;2,18;3,17;3,3" o:connectangles="0,0,0,0,0,0,0,0,0,0,0,0,0"/>
                  </v:shape>
                  <v:line id="Line 7801"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" strokecolor="red" strokeweight=".05pt"/>
                  <v:shape id="Freeform 7802"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" path="m5,l2,,,2,,4,2,7r3,l31,7,33,4r4,l33,2,31,,5,xe" fillcolor="red" strokecolor="red" strokeweight=".4pt">
                    <v:path arrowok="t" o:connecttype="custom" o:connectlocs="2,0;1,0;0,1;0,2;0,2;1,3;2,3;15,3;16,2;18,2;16,1;15,0;2,0" o:connectangles="0,0,0,0,0,0,0,0,0,0,0,0,0"/>
                  </v:shape>
                  <v:line id="Line 7803"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" strokecolor="red" strokeweight=".05pt"/>
                  <v:shape id="Freeform 7804"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" path="m9,4l5,2,5,,3,,,,,2,,4,,89r3,l5,89r4,l9,4xe" fillcolor="red" strokecolor="red" strokeweight=".4pt">
                    <v:path arrowok="t" o:connecttype="custom" o:connectlocs="4,2;2,1;2,0;1,0;0,0;0,1;0,2;0,45;0,45;1,45;2,45;4,45;4,2" o:connectangles="0,0,0,0,0,0,0,0,0,0,0,0,0"/>
                  </v:shape>
                  <v:line id="Line 7805"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" strokecolor="red" strokeweight=".05pt"/>
                  <v:shape id="Freeform 7806"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" path="m3,l,2,,5,,7r3,l78,7r4,l82,5r,-3l78,,3,xe" fillcolor="red" strokecolor="red" strokeweight=".4pt">
                    <v:path arrowok="t" o:connecttype="custom" o:connectlocs="2,0;0,1;0,1;0,3;0,4;0,4;2,4;39,4;41,4;41,3;41,1;39,0;2,0" o:connectangles="0,0,0,0,0,0,0,0,0,0,0,0,0"/>
                  </v:shape>
                  <v:line id="Line 7807"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" strokecolor="red" strokeweight=".05pt"/>
                  <v:shape id="Freeform 7808"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" path="m7,5l7,2,5,2,5,,3,2,,2,,5,,33r3,3l5,36,7,33,7,5xe" fillcolor="red" strokecolor="red" strokeweight=".4pt">
                    <v:path arrowok="t" o:connecttype="custom" o:connectlocs="4,3;4,1;3,1;3,0;2,1;0,1;0,3;0,17;2,18;3,18;3,18;4,17;4,3" o:connectangles="0,0,0,0,0,0,0,0,0,0,0,0,0"/>
                  </v:shape>
                  <v:line id="Line 7809"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" strokecolor="red" strokeweight=".05pt"/>
                  <v:shape id="Freeform 7810"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" path="m5,l3,3,,3,,5,,8r3,l5,8r26,l34,8,37,5,34,3,31,,5,xe" fillcolor="red" strokecolor="red" strokeweight=".4pt">
                    <v:path arrowok="t" o:connecttype="custom" o:connectlocs="2,0;1,2;0,2;0,3;0,4;1,4;2,4;15,4;17,4;18,3;17,2;15,0;2,0" o:connectangles="0,0,0,0,0,0,0,0,0,0,0,0,0"/>
                  </v:shape>
                  <v:line id="Line 7811"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" strokecolor="red" strokeweight=".05pt"/>
                  <v:shape id="Freeform 7812"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" path="m9,5l6,3,3,,,3,,5,,35r,2l3,37r3,l9,35,9,5xe" fillcolor="red" strokecolor="red" strokeweight=".4pt">
                    <v:path arrowok="t" o:connecttype="custom" o:connectlocs="4,2;3,1;3,1;1,0;0,1;0,1;0,2;0,17;0,18;1,18;3,18;4,17;4,2" o:connectangles="0,0,0,0,0,0,0,0,0,0,0,0,0"/>
                  </v:shape>
                  <v:line id="Line 7813"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" strokecolor="red" strokeweight=".05pt"/>
                  <v:shape id="Freeform 7814"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" path="m3,l,2,,6,,8r3,l35,8r5,l40,6r,-4l35,,3,xe" fillcolor="red" strokecolor="red" strokeweight=".4pt">
                    <v:path arrowok="t" o:connecttype="custom" o:connectlocs="2,0;0,1;0,1;0,2;0,3;0,3;2,3;18,3;20,3;20,2;20,1;18,0;2,0" o:connectangles="0,0,0,0,0,0,0,0,0,0,0,0,0"/>
                  </v:shape>
                  <v:line id="Line 7815"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" strokecolor="red" strokeweight=".05pt"/>
                  <v:shape id="Freeform 7816"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" path="m8,6l8,2,5,2,3,r,2l,2,,6,,34r3,2l5,36,8,34,8,6xe" fillcolor="red" strokecolor="red" strokeweight=".4pt">
                    <v:path arrowok="t" o:connecttype="custom" o:connectlocs="4,3;4,1;3,1;2,0;2,1;0,1;0,3;0,16;2,17;2,17;3,17;4,16;4,3" o:connectangles="0,0,0,0,0,0,0,0,0,0,0,0,0"/>
                  </v:shape>
                  <v:line id="Line 7817"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" strokecolor="red" strokeweight=".05pt"/>
                  <v:shape id="Freeform 7818"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" path="m3,r,3l,3,,6,,8r3,l15,8r5,l20,6r,-3l15,,3,xe" fillcolor="red" strokecolor="red" strokeweight=".4pt">
                    <v:path arrowok="t" o:connecttype="custom" o:connectlocs="2,0;2,1;0,1;0,2;0,3;2,3;2,3;8,3;10,3;10,2;10,1;8,0;2,0" o:connectangles="0,0,0,0,0,0,0,0,0,0,0,0,0"/>
                  </v:shape>
                  <v:line id="Line 7819"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" strokecolor="red" strokeweight=".05pt"/>
                  <v:shape id="Freeform 7820"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" path="m7,6l7,3,5,3,5,,2,3,,3,,6,,34r2,3l5,37,7,34,7,6xe" fillcolor="red" strokecolor="red" strokeweight=".4pt">
                    <v:path arrowok="t" o:connecttype="custom" o:connectlocs="3,3;3,1;2,1;2,0;1,1;0,1;0,3;0,17;1,18;2,18;2,18;3,17;3,3" o:connectangles="0,0,0,0,0,0,0,0,0,0,0,0,0"/>
                  </v:shape>
                  <v:line id="Line 7821"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" strokecolor="red" strokeweight=".05pt"/>
                  <v:shape id="Freeform 7822"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" path="m5,l2,3,,3,,5,,8r2,l5,8r88,l98,8r,-3l98,3,93,,5,xe" fillcolor="red" strokecolor="red" strokeweight=".4pt">
                    <v:path arrowok="t" o:connecttype="custom" o:connectlocs="3,0;1,2;0,2;0,3;0,4;1,4;3,4;47,4;49,4;49,3;49,2;47,0;3,0" o:connectangles="0,0,0,0,0,0,0,0,0,0,0,0,0"/>
                  </v:shape>
                  <v:line id="Line 7823"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" strokecolor="red" strokeweight=".05pt"/>
                  <v:shape id="Freeform 7824"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" path="m8,5l8,3,5,3,3,r,3l,3,,5,,93r3,l5,93r3,l8,5xe" fillcolor="red" strokecolor="red" strokeweight=".4pt">
                    <v:path arrowok="t" o:connecttype="custom" o:connectlocs="5,3;5,2;3,2;2,0;2,2;0,2;0,3;0,47;2,47;2,47;3,47;5,47;5,3" o:connectangles="0,0,0,0,0,0,0,0,0,0,0,0,0"/>
                  </v:shape>
                  <v:line id="Line 7825"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" strokecolor="red" strokeweight=".05pt"/>
                  <v:shape id="Freeform 7826"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" path="m3,r,3l,3,,5,,8r3,l73,8r5,l80,5,78,3,73,,3,xe" fillcolor="red" strokecolor="red" strokeweight=".4pt">
                    <v:path arrowok="t" o:connecttype="custom" o:connectlocs="2,0;2,2;0,2;0,3;0,4;2,4;2,4;37,4;39,4;40,3;39,2;37,0;2,0" o:connectangles="0,0,0,0,0,0,0,0,0,0,0,0,0"/>
                  </v:shape>
                  <v:line id="Line 7827"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" strokecolor="red" strokeweight=".05pt"/>
                  <v:shape id="Freeform 7828"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" path="m7,5l5,3,2,,,3,,5,,37r2,2l5,37r2,l7,5xe" fillcolor="red" strokecolor="red" strokeweight=".4pt">
                    <v:path arrowok="t" o:connecttype="custom" o:connectlocs="3,2;2,1;2,1;1,0;0,1;0,1;0,2;0,18;0,18;1,19;2,18;3,18;3,2" o:connectangles="0,0,0,0,0,0,0,0,0,0,0,0,0"/>
                  </v:shape>
                  <v:line id="Line 7829"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" strokecolor="red" strokeweight=".05pt"/>
                  <v:shape id="Freeform 7830"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" path="m2,l,,,3,,6,2,8r31,l38,6r,-3l38,,33,,2,xe" fillcolor="red" strokecolor="red" strokeweight=".4pt">
                    <v:path arrowok="t" o:connecttype="custom" o:connectlocs="1,0;0,0;0,0;0,2;0,3;0,3;1,4;17,4;19,3;19,2;19,0;17,0;1,0" o:connectangles="0,0,0,0,0,0,0,0,0,0,0,0,0"/>
                  </v:shape>
                  <v:line id="Line 7831"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" strokecolor="red" strokeweight=".05pt"/>
                  <v:shape id="Freeform 7832"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" path="m7,3l7,,5,,2,,,,,3,,34r2,3l5,37,7,34,7,3xe" fillcolor="red" strokecolor="red" strokeweight=".4pt">
                    <v:path arrowok="t" o:connecttype="custom" o:connectlocs="4,1;4,0;3,0;1,0;1,0;0,0;0,1;0,17;1,18;1,18;3,18;4,17;4,1" o:connectangles="0,0,0,0,0,0,0,0,0,0,0,0,0"/>
                  </v:shape>
                  <v:line id="Line 7833"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" strokecolor="red" strokeweight=".05pt"/>
                  <v:shape id="Freeform 7834"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" path="m2,r,l,3,,5,2,8r14,l21,5r,-2l16,,2,xe" fillcolor="red" strokecolor="red" strokeweight=".4pt">
                    <v:path arrowok="t" o:connecttype="custom" o:connectlocs="1,0;1,0;0,2;0,2;0,3;1,4;1,4;8,4;11,3;11,2;11,2;8,0;1,0" o:connectangles="0,0,0,0,0,0,0,0,0,0,0,0,0"/>
                  </v:shape>
                  <v:line id="Line 7835"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" strokecolor="red" strokeweight=".05pt"/>
                  <v:shape id="Freeform 7836"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" path="m9,3r,l6,,4,,,3,,33r4,3l6,36,9,33,9,3xe" fillcolor="red" strokecolor="red" strokeweight=".4pt">
                    <v:path arrowok="t" o:connecttype="custom" o:connectlocs="4,2;4,2;3,0;2,0;2,0;0,2;0,2;0,17;2,19;2,19;3,19;4,17;4,2" o:connectangles="0,0,0,0,0,0,0,0,0,0,0,0,0"/>
                  </v:shape>
                </v:group>
                <v:group id="Group 7837"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">
                  <v:line id="Line 7838"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" strokecolor="red" strokeweight=".05pt"/>
                  <v:shape id="Freeform 7839"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" path="m4,r,l,3,,5,4,8r12,l21,5r,-2l16,,4,xe" fillcolor="red" strokecolor="red" strokeweight=".4pt">
                    <v:path arrowok="t" o:connecttype="custom" o:connectlocs="2,0;2,0;0,2;0,3;0,3;2,5;2,5;8,5;10,3;10,3;10,2;8,0;2,0" o:connectangles="0,0,0,0,0,0,0,0,0,0,0,0,0"/>
                  </v:shape>
                  <v:line id="Line 7840"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" strokecolor="red" strokeweight=".05pt"/>
                  <v:shape id="Freeform 7841"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" path="m7,5l7,3,5,,2,,,3,,5,,36r2,l5,36r2,l7,5xe" fillcolor="red" strokecolor="red" strokeweight=".4pt">
                    <v:path arrowok="t" o:connecttype="custom" o:connectlocs="4,3;4,2;3,0;3,0;1,0;0,2;0,3;0,19;1,19;3,19;3,19;4,19;4,3" o:connectangles="0,0,0,0,0,0,0,0,0,0,0,0,0"/>
                  </v:shape>
                  <v:line id="Line 7842"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" strokecolor="red" strokeweight=".05pt"/>
                  <v:shape id="Freeform 7843"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" path="m5,l2,2,,2,,5,,7r2,l5,7r15,l25,7r,-2l25,2,20,,5,xe" fillcolor="red" strokecolor="red" strokeweight=".4pt">
                    <v:path arrowok="t" o:connecttype="custom" o:connectlocs="3,0;1,1;0,1;0,3;0,4;1,4;3,4;10,4;13,4;13,3;13,1;10,0;3,0" o:connectangles="0,0,0,0,0,0,0,0,0,0,0,0,0"/>
                  </v:shape>
                  <v:line id="Line 7844"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" strokecolor="red" strokeweight=".05pt"/>
                  <v:shape id="Freeform 7845"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" path="m7,5l7,2,5,2,5,,2,2,,2,,5,,36r2,2l5,38,7,36,7,5xe" fillcolor="red" strokecolor="red" strokeweight=".4pt">
                    <v:path arrowok="t" o:connecttype="custom" o:connectlocs="4,3;4,1;3,1;3,0;1,1;0,1;0,3;0,18;1,19;3,19;3,19;4,18;4,3" o:connectangles="0,0,0,0,0,0,0,0,0,0,0,0,0"/>
                  </v:shape>
                  <v:line id="Line 7846"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" strokecolor="red" strokeweight=".05pt"/>
                  <v:shape id="Freeform 7847"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" path="m5,l2,,,2,,5,2,7r3,l122,7r2,-2l124,2,122,,5,xe" fillcolor="red" strokecolor="red" strokeweight=".4pt">
                    <v:path arrowok="t" o:connecttype="custom" o:connectlocs="3,0;1,0;0,1;0,1;0,2;1,3;3,3;61,3;62,2;62,1;62,1;61,0;3,0" o:connectangles="0,0,0,0,0,0,0,0,0,0,0,0,0"/>
                  </v:shape>
                  <v:line id="Line 7848"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" strokecolor="red" strokeweight=".05pt"/>
                  <v:shape id="Freeform 7849"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" path="m8,2r,l8,,6,,2,r,2l,2,,93r2,2l6,95r2,l8,93,8,2xe" fillcolor="red" strokecolor="red" strokeweight=".4pt">
                    <v:path arrowok="t" o:connecttype="custom" o:connectlocs="3,1;3,1;3,0;2,0;1,0;1,1;0,1;0,46;1,47;2,47;3,47;3,46;3,1" o:connectangles="0,0,0,0,0,0,0,0,0,0,0,0,0"/>
                  </v:shape>
                  <v:line id="Line 7850"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" strokecolor="red" strokeweight=".05pt"/>
                  <v:shape id="Freeform 7851"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" path="m6,l2,2,,5,2,7r4,l93,7r5,l98,5r,-3l93,,6,xe" fillcolor="red" strokecolor="red" strokeweight=".4pt">
                    <v:path arrowok="t" o:connecttype="custom" o:connectlocs="3,0;1,1;1,1;0,3;1,4;1,4;3,4;47,4;49,4;49,3;49,1;47,0;3,0" o:connectangles="0,0,0,0,0,0,0,0,0,0,0,0,0"/>
                  </v:shape>
                  <v:line id="Line 7852"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" strokecolor="red" strokeweight=".05pt"/>
                  <v:shape id="Freeform 7853"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" path="m8,5l8,2,5,2,5,,3,2,,2,,5,,36r3,2l5,38,8,36,8,5xe" fillcolor="red" strokecolor="red" strokeweight=".4pt">
                    <v:path arrowok="t" o:connecttype="custom" o:connectlocs="4,3;4,1;3,1;3,0;2,1;0,1;0,3;0,19;2,20;3,20;3,20;4,19;4,3" o:connectangles="0,0,0,0,0,0,0,0,0,0,0,0,0"/>
                  </v:shape>
                  <v:line id="Line 7854"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" strokecolor="red" strokeweight=".05pt"/>
                  <v:shape id="Freeform 7855"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" path="m5,l3,,,2,,5,3,7r2,l31,7,34,5r2,l34,2,31,,5,xe" fillcolor="red" strokecolor="red" strokeweight=".4pt">
                    <v:path arrowok="t" o:connecttype="custom" o:connectlocs="3,0;2,0;0,1;0,3;0,3;2,4;3,4;16,4;17,3;18,3;17,1;16,0;3,0" o:connectangles="0,0,0,0,0,0,0,0,0,0,0,0,0"/>
                  </v:shape>
                  <v:line id="Line 7856"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" strokecolor="red" strokeweight=".05pt"/>
                  <v:shape id="Freeform 7857"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" path="m7,5l5,2,5,,2,,,,,2,,5,,67r2,3l5,67r2,l7,5xe" fillcolor="red" strokecolor="red" strokeweight=".4pt">
                    <v:path arrowok="t" o:connecttype="custom" o:connectlocs="4,3;3,1;3,0;1,0;0,0;0,1;0,3;0,34;0,34;1,35;3,34;4,34;4,3" o:connectangles="0,0,0,0,0,0,0,0,0,0,0,0,0"/>
                  </v:shape>
                  <v:line id="Line 7858"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" strokecolor="red" strokeweight=".05pt"/>
                  <v:shape id="Freeform 7859"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" path="m2,l,,,3,,5,2,8r32,l39,5r,-2l39,,34,,2,xe" fillcolor="red" strokecolor="red" strokeweight=".4pt">
                    <v:path arrowok="t" o:connecttype="custom" o:connectlocs="1,0;0,0;0,0;0,2;0,3;0,3;1,4;17,4;19,3;19,2;19,0;17,0;1,0" o:connectangles="0,0,0,0,0,0,0,0,0,0,0,0,0"/>
                  </v:shape>
                  <v:line id="Line 7860"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" strokecolor="red" strokeweight=".05pt"/>
                  <v:shape id="Freeform 7861"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" path="m8,3l8,,6,,3,,,,,3,,34r,2l3,36r3,l8,34,8,3xe" fillcolor="red" strokecolor="red" strokeweight=".4pt">
                    <v:path arrowok="t" o:connecttype="custom" o:connectlocs="3,2;3,0;2,0;1,0;0,0;0,0;0,2;0,17;0,18;1,18;2,18;3,17;3,2" o:connectangles="0,0,0,0,0,0,0,0,0,0,0,0,0"/>
                  </v:shape>
                  <v:line id="Line 7862"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" strokecolor="red" strokeweight=".05pt"/>
                  <v:shape id="Freeform 7863"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" path="m3,l,2,,5,,7r3,l15,7r5,l20,5r,-3l15,,3,xe" fillcolor="red" strokecolor="red" strokeweight=".4pt">
                    <v:path arrowok="t" o:connecttype="custom" o:connectlocs="2,0;0,1;0,1;0,3;0,4;0,4;2,4;8,4;10,4;10,3;10,1;8,0;2,0" o:connectangles="0,0,0,0,0,0,0,0,0,0,0,0,0"/>
                  </v:shape>
                  <v:line id="Line 7864"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" strokecolor="red" strokeweight=".05pt"/>
                  <v:shape id="Freeform 7865"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" path="m7,5l7,2,5,2,2,r,2l,2,,5,,35r2,3l5,38,7,35,7,5xe" fillcolor="red" strokecolor="red" strokeweight=".4pt">
                    <v:path arrowok="t" o:connecttype="custom" o:connectlocs="4,3;4,1;3,1;1,0;1,1;0,1;0,3;0,18;1,20;1,20;3,20;4,18;4,3" o:connectangles="0,0,0,0,0,0,0,0,0,0,0,0,0"/>
                  </v:shape>
                  <v:line id="Line 7866"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" strokecolor="red" strokeweight=".05pt"/>
                  <v:shape id="Freeform 7867"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" path="m2,r,l,3,,5,2,8r89,l96,5r2,l96,3,91,,2,xe" fillcolor="red" strokecolor="red" strokeweight=".4pt">
                    <v:path arrowok="t" o:connecttype="custom" o:connectlocs="1,0;1,0;0,2;0,3;0,3;1,4;1,4;46,4;48,3;49,3;48,2;46,0;1,0" o:connectangles="0,0,0,0,0,0,0,0,0,0,0,0,0"/>
                  </v:shape>
                  <v:line id="Line 7868"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" strokecolor="red" strokeweight=".05pt"/>
                  <v:shape id="Freeform 7869"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" path="m7,5l5,3,5,,2,,,,,3,,5,,36r,4l2,40r3,l7,36,7,5xe" fillcolor="red" strokecolor="red" strokeweight=".4pt">
                    <v:path arrowok="t" o:connecttype="custom" o:connectlocs="4,2;3,1;3,0;1,0;0,0;0,1;0,2;0,17;0,19;1,19;3,19;4,17;4,2" o:connectangles="0,0,0,0,0,0,0,0,0,0,0,0,0"/>
                  </v:shape>
                  <v:line id="Line 7870"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" strokecolor="red" strokeweight=".05pt"/>
                  <v:shape id="Freeform 7871"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" path="m2,l,,,3,,5,,9r2,l71,9,77,5r3,l77,3,71,,2,xe" fillcolor="red" strokecolor="red" strokeweight=".4pt">
                    <v:path arrowok="t" o:connecttype="custom" o:connectlocs="1,0;0,0;0,1;0,2;0,2;0,4;1,4;36,4;39,2;40,2;39,1;36,0;1,0" o:connectangles="0,0,0,0,0,0,0,0,0,0,0,0,0"/>
                  </v:shape>
                  <v:line id="Line 7872"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" strokecolor="red" strokeweight=".05pt"/>
                  <v:shape id="Freeform 7873"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" path="m9,5l6,3,6,,4,,,,,3,,5,,39r4,l6,39r3,l9,5xe" fillcolor="red" strokecolor="red" strokeweight=".4pt">
                    <v:path arrowok="t" o:connecttype="custom" o:connectlocs="4,2;3,1;3,0;2,0;0,0;0,1;0,2;0,19;0,19;2,19;3,19;4,19;4,2" o:connectangles="0,0,0,0,0,0,0,0,0,0,0,0,0"/>
                  </v:shape>
                  <v:line id="Line 7874"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" strokecolor="red" strokeweight=".05pt"/>
                  <v:shape id="Freeform 7875"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" path="m4,l,,,2,,5,,7r4,l16,7r5,l21,5r,-3l16,,4,xe" fillcolor="red" strokecolor="red" strokeweight=".4pt">
                    <v:path arrowok="t" o:connecttype="custom" o:connectlocs="2,0;0,0;0,1;0,2;0,3;0,3;2,3;8,3;11,3;11,2;11,1;8,0;2,0" o:connectangles="0,0,0,0,0,0,0,0,0,0,0,0,0"/>
                  </v:shape>
                  <v:line id="Line 7876"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" strokecolor="red" strokeweight=".05pt"/>
                  <v:shape id="Freeform 7877"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" path="m7,5l7,2,5,,2,,,,,2,,5,,69r2,4l5,69r2,l7,5xe" fillcolor="red" strokecolor="red" strokeweight=".4pt">
                    <v:path arrowok="t" o:connecttype="custom" o:connectlocs="4,2;4,1;3,0;1,0;0,0;0,1;0,2;0,34;0,34;1,36;3,34;4,34;4,2" o:connectangles="0,0,0,0,0,0,0,0,0,0,0,0,0"/>
                  </v:shape>
                  <v:line id="Line 7878"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" strokecolor="red" strokeweight=".05pt"/>
                  <v:shape id="Freeform 7879"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" path="m2,l,,,3,,5,2,9r75,l82,5r,-2l82,,77,,2,xe" fillcolor="red" strokecolor="red" strokeweight=".4pt">
                    <v:path arrowok="t" o:connecttype="custom" o:connectlocs="1,0;0,0;0,0;0,1;0,2;0,2;1,4;39,4;41,2;41,1;41,0;39,0;1,0" o:connectangles="0,0,0,0,0,0,0,0,0,0,0,0,0"/>
                  </v:shape>
                  <v:line id="Line 7880"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" strokecolor="red" strokeweight=".05pt"/>
                  <v:shape id="Freeform 7881"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" path="m7,3l7,,5,,2,,,,,3,,37r2,2l5,39r2,l7,37,7,3xe" fillcolor="red" strokecolor="red" strokeweight=".4pt">
                    <v:path arrowok="t" o:connecttype="custom" o:connectlocs="3,1;3,0;3,0;2,0;1,0;0,0;0,1;0,18;1,19;2,19;3,19;3,18;3,1" o:connectangles="0,0,0,0,0,0,0,0,0,0,0,0,0"/>
                  </v:shape>
                  <v:line id="Line 7882"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" strokecolor="red" strokeweight=".05pt"/>
                  <v:shape id="Freeform 7883"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" path="m5,l2,,,3,,6,2,8r3,l18,8,21,6r,-3l18,,5,xe" fillcolor="red" strokecolor="red" strokeweight=".4pt">
                    <v:path arrowok="t" o:connecttype="custom" o:connectlocs="2,0;1,0;0,1;0,1;0,2;1,3;2,3;9,3;10,2;10,1;10,1;9,0;2,0" o:connectangles="0,0,0,0,0,0,0,0,0,0,0,0,0"/>
                  </v:shape>
                  <v:line id="Line 7884"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" strokecolor="red" strokeweight=".05pt"/>
                  <v:shape id="Freeform 7885"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" path="m8,3r,l8,,5,,3,r,3l,3,,67r3,3l5,70r3,l8,67,8,3xe" fillcolor="red" strokecolor="red" strokeweight=".4pt">
                    <v:path arrowok="t" o:connecttype="custom" o:connectlocs="4,2;4,2;4,0;3,0;2,0;2,2;0,2;0,34;2,35;3,35;4,35;4,34;4,2" o:connectangles="0,0,0,0,0,0,0,0,0,0,0,0,0"/>
                  </v:shape>
                  <v:line id="Line 7886"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" strokecolor="red" strokeweight=".05pt"/>
                  <v:shape id="Freeform 7887"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" path="m5,l3,r,3l,5r3,l3,8r2,l49,8,54,5r,-2l49,,5,xe" fillcolor="red" strokecolor="red" strokeweight=".4pt">
                    <v:path arrowok="t" o:connecttype="custom" o:connectlocs="3,0;2,0;2,2;0,3;2,3;2,4;3,4;25,4;27,3;27,3;27,2;25,0;3,0" o:connectangles="0,0,0,0,0,0,0,0,0,0,0,0,0"/>
                  </v:shape>
                  <v:line id="Line 7888"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" strokecolor="red" strokeweight=".05pt"/>
                  <v:shape id="Freeform 7889"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" path="m8,5l8,3,6,,3,,,3,,5,,40r3,l6,40r2,l8,5xe" fillcolor="red" strokecolor="red" strokeweight=".4pt">
                    <v:path arrowok="t" o:connecttype="custom" o:connectlocs="4,2;4,1;3,0;2,0;2,0;0,1;0,2;0,19;2,19;2,19;3,19;4,19;4,2" o:connectangles="0,0,0,0,0,0,0,0,0,0,0,0,0"/>
                  </v:shape>
                  <v:line id="Line 7890"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" strokecolor="red" strokeweight=".05pt"/>
                  <v:shape id="Freeform 7891"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" path="m3,r,3l,3,,5,,9r3,l16,9r5,l21,5r,-2l16,,3,xe" fillcolor="red" strokecolor="red" strokeweight=".4pt">
                    <v:path arrowok="t" o:connecttype="custom" o:connectlocs="2,0;2,1;0,1;0,2;0,4;2,4;2,4;8,4;11,4;11,2;11,1;8,0;2,0" o:connectangles="0,0,0,0,0,0,0,0,0,0,0,0,0"/>
                  </v:shape>
                  <v:line id="Line 7892"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" strokecolor="red" strokeweight=".05pt"/>
                  <v:shape id="Freeform 7893"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" path="m8,5l8,3,5,3,5,,3,3,,3,,5,,39r3,3l5,42,8,39,8,5xe" fillcolor="red" strokecolor="red" strokeweight=".4pt">
                    <v:path arrowok="t" o:connecttype="custom" o:connectlocs="5,3;5,2;3,2;3,0;2,2;0,2;0,3;0,20;2,21;3,21;3,21;5,20;5,3" o:connectangles="0,0,0,0,0,0,0,0,0,0,0,0,0"/>
                  </v:shape>
                  <v:line id="Line 7894"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" strokecolor="red" strokeweight=".05pt"/>
                  <v:shape id="Freeform 7895"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" path="m5,l3,,,3,,5,3,8r2,l21,8,26,5r,-2l21,,5,xe" fillcolor="red" strokecolor="red" strokeweight=".4pt">
                    <v:path arrowok="t" o:connecttype="custom" o:connectlocs="3,0;2,0;0,2;0,2;0,3;2,4;3,4;11,4;13,3;13,2;13,2;11,0;3,0" o:connectangles="0,0,0,0,0,0,0,0,0,0,0,0,0"/>
                  </v:shape>
                  <v:line id="Line 7896"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" strokecolor="red" strokeweight=".05pt"/>
                  <v:shape id="Freeform 7897"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" path="m7,3r,l5,,2,,,3,,36r2,3l5,39,7,36,7,3xe" fillcolor="red" strokecolor="red" strokeweight=".4pt">
                    <v:path arrowok="t" o:connecttype="custom" o:connectlocs="3,2;3,2;2,0;2,0;1,0;0,2;0,2;0,18;1,20;2,20;2,20;3,18;3,2" o:connectangles="0,0,0,0,0,0,0,0,0,0,0,0,0"/>
                  </v:shape>
                  <v:line id="Line 7898"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" strokecolor="red" strokeweight=".05pt"/>
                  <v:shape id="Freeform 7899"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" path="m5,l2,,,3,,5,2,8r3,l17,8,21,5r,-2l17,,5,xe" fillcolor="red" strokecolor="red" strokeweight=".4pt">
                    <v:path arrowok="t" o:connecttype="custom" o:connectlocs="2,0;1,0;0,2;0,3;0,3;1,5;2,5;8,5;10,3;10,3;10,2;8,0;2,0" o:connectangles="0,0,0,0,0,0,0,0,0,0,0,0,0"/>
                  </v:shape>
                  <v:line id="Line 7900"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" strokecolor="red" strokeweight=".05pt"/>
                  <v:shape id="Freeform 7901"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" path="m9,5l9,3,9,,5,,3,,,3,,5,,40r3,l5,42,9,40,9,5xe" fillcolor="red" strokecolor="red" strokeweight=".4pt">
                    <v:path arrowok="t" o:connecttype="custom" o:connectlocs="4,3;4,2;4,0;2,0;1,0;0,2;0,3;0,20;1,20;2,21;4,20;4,20;4,3" o:connectangles="0,0,0,0,0,0,0,0,0,0,0,0,0"/>
                  </v:shape>
                  <v:line id="Line 7902"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" strokecolor="red" strokeweight=".05pt"/>
                  <v:shape id="Freeform 7903"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" path="m5,l3,,,,,2,,6r3,l5,8r13,l21,6r,-4l21,,18,,5,xe" fillcolor="red" strokecolor="red" strokeweight=".4pt">
                    <v:path arrowok="t" o:connecttype="custom" o:connectlocs="3,0;2,0;0,0;0,1;0,2;2,2;3,3;9,3;11,2;11,1;11,0;9,0;3,0" o:connectangles="0,0,0,0,0,0,0,0,0,0,0,0,0"/>
                  </v:shape>
                  <v:line id="Line 7904"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" strokecolor="red" strokeweight=".05pt"/>
                  <v:shape id="Freeform 7905"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" path="m8,2l8,,5,,3,,,2,,36r3,3l5,39r3,l8,36,8,2xe" fillcolor="red" strokecolor="red" strokeweight=".4pt">
                    <v:path arrowok="t" o:connecttype="custom" o:connectlocs="5,1;5,0;5,0;3,0;2,0;2,0;0,1;0,18;2,19;3,19;5,19;5,18;5,1" o:connectangles="0,0,0,0,0,0,0,0,0,0,0,0,0"/>
                  </v:shape>
                  <v:line id="Line 7906"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" strokecolor="red" strokeweight=".05pt"/>
                  <v:shape id="Freeform 7907"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" path="m5,l3,r,3l,3,3,5r,3l5,8r31,l39,5,41,3r-2,l36,,5,xe" fillcolor="red" strokecolor="red" strokeweight=".4pt">
                    <v:path arrowok="t" o:connecttype="custom" o:connectlocs="3,0;2,0;2,2;0,2;2,3;2,4;3,4;18,4;20,3;21,2;20,2;18,0;3,0" o:connectangles="0,0,0,0,0,0,0,0,0,0,0,0,0"/>
                  </v:shape>
                  <v:line id="Line 7908"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" strokecolor="red" strokeweight=".05pt"/>
                  <v:shape id="Freeform 7909"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" path="m7,3l5,3,5,,2,,,,,3,,36r,3l2,39r3,l7,36,7,3xe" fillcolor="red" strokecolor="red" strokeweight=".4pt">
                    <v:path arrowok="t" o:connecttype="custom" o:connectlocs="3,2;2,2;2,0;1,0;0,0;0,2;0,2;0,18;0,20;1,20;2,20;3,18;3,2" o:connectangles="0,0,0,0,0,0,0,0,0,0,0,0,0"/>
                  </v:shape>
                  <v:line id="Line 7910"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" strokecolor="red" strokeweight=".05pt"/>
                  <v:shape id="Freeform 7911"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" path="m2,l,3,,5,,8r2,l16,8r5,l21,5r,-2l16,,2,xe" fillcolor="red" strokecolor="red" strokeweight=".4pt">
                    <v:path arrowok="t" o:connecttype="custom" o:connectlocs="1,0;0,2;0,2;0,3;0,5;0,5;1,5;8,5;10,5;10,3;10,2;8,0;1,0" o:connectangles="0,0,0,0,0,0,0,0,0,0,0,0,0"/>
                  </v:shape>
                  <v:line id="Line 7912"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" strokecolor="red" strokeweight=".05pt"/>
                  <v:shape id="Freeform 7913"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" path="m8,5l8,3,5,3,3,r,3l,3,,5,,38r3,4l5,42,8,38,8,5xe" fillcolor="red" strokecolor="red" strokeweight=".4pt">
                    <v:path arrowok="t" o:connecttype="custom" o:connectlocs="4,3;4,2;3,2;2,0;2,2;0,2;0,3;0,19;2,21;2,21;3,21;4,19;4,3" o:connectangles="0,0,0,0,0,0,0,0,0,0,0,0,0"/>
                  </v:shape>
                  <v:line id="Line 7914"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" strokecolor="red" strokeweight=".05pt"/>
                  <v:shape id="Freeform 7915"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" path="m3,r,l,3,,5,3,9r12,l20,5r,-2l15,,3,xe" fillcolor="red" strokecolor="red" strokeweight=".4pt">
                    <v:path arrowok="t" o:connecttype="custom" o:connectlocs="2,0;2,0;0,1;0,1;0,2;2,4;2,4;8,4;10,2;10,1;10,1;8,0;2,0" o:connectangles="0,0,0,0,0,0,0,0,0,0,0,0,0"/>
                  </v:shape>
                  <v:line id="Line 7916"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" strokecolor="red" strokeweight=".05pt"/>
                  <v:shape id="Freeform 7917"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" path="m7,3r,l5,,2,,,3,,37r2,3l5,42r,-2l7,37,7,3xe" fillcolor="red" strokecolor="red" strokeweight=".4pt">
                    <v:path arrowok="t" o:connecttype="custom" o:connectlocs="3,2;3,2;2,0;2,0;1,0;0,2;0,2;0,19;1,20;2,21;2,20;3,19;3,2" o:connectangles="0,0,0,0,0,0,0,0,0,0,0,0,0"/>
                  </v:shape>
                  <v:line id="Line 7918"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" strokecolor="red" strokeweight=".05pt"/>
                  <v:shape id="Freeform 7919"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" path="m5,l2,,,,,2,,5r2,l5,7r15,l25,5r,-3l25,,20,,5,xe" fillcolor="red" strokecolor="red" strokeweight=".4pt">
                    <v:path arrowok="t" o:connecttype="custom" o:connectlocs="2,0;1,0;0,0;0,1;0,3;1,3;2,4;10,4;12,3;12,1;12,0;10,0;2,0" o:connectangles="0,0,0,0,0,0,0,0,0,0,0,0,0"/>
                  </v:shape>
                  <v:line id="Line 7920"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" strokecolor="red" strokeweight=".05pt"/>
                  <v:shape id="Freeform 7921"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" path="m7,2l7,,5,,2,,,,,2r,98l2,103r3,2l5,103r2,-3l7,2xe" fillcolor="red" strokecolor="red" strokeweight=".4pt">
                    <v:path arrowok="t" o:connecttype="custom" o:connectlocs="4,1;4,0;3,0;3,0;1,0;0,0;0,1;0,50;1,52;3,53;3,52;4,50;4,1" o:connectangles="0,0,0,0,0,0,0,0,0,0,0,0,0"/>
                  </v:shape>
                  <v:line id="Line 7922"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" strokecolor="red" strokeweight=".05pt"/>
                  <v:shape id="Freeform 7923"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" path="m5,l2,,,,,2,,5r2,l5,7r26,l33,5r,-3l33,,31,,5,xe" fillcolor="red" strokecolor="red" strokeweight=".4pt">
                    <v:path arrowok="t" o:connecttype="custom" o:connectlocs="3,0;1,0;0,0;0,1;0,3;1,3;3,4;16,4;17,3;17,1;17,0;16,0;3,0" o:connectangles="0,0,0,0,0,0,0,0,0,0,0,0,0"/>
                  </v:shape>
                  <v:line id="Line 7924"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" strokecolor="red" strokeweight=".05pt"/>
                  <v:shape id="Freeform 7925"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" path="m7,2l7,,5,,2,,,2,,69r2,3l5,72r2,l7,69,7,2xe" fillcolor="red" strokecolor="red" strokeweight=".4pt">
                    <v:path arrowok="t" o:connecttype="custom" o:connectlocs="4,1;4,0;4,0;3,0;1,0;1,0;0,1;0,35;1,36;3,36;4,36;4,35;4,1" o:connectangles="0,0,0,0,0,0,0,0,0,0,0,0,0"/>
                  </v:shape>
                  <v:line id="Line 7926"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" strokecolor="red" strokeweight=".05pt"/>
                  <v:shape id="Freeform 7927"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" path="m5,l2,r,3l,3,2,5r,3l5,8r13,l21,5,23,3r-2,l18,,5,xe" fillcolor="red" strokecolor="red" strokeweight=".4pt">
                    <v:path arrowok="t" o:connecttype="custom" o:connectlocs="3,0;1,0;1,1;0,1;1,2;1,3;3,3;9,3;11,2;12,1;11,1;9,0;3,0" o:connectangles="0,0,0,0,0,0,0,0,0,0,0,0,0"/>
                  </v:shape>
                  <v:line id="Line 7928"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" strokecolor="red" strokeweight=".05pt"/>
                  <v:shape id="Freeform 7929"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" path="m7,3l5,3,5,,2,,,,,3,,37r,2l2,42,5,39,7,37,7,3xe" fillcolor="red" strokecolor="red" strokeweight=".4pt">
                    <v:path arrowok="t" o:connecttype="custom" o:connectlocs="4,1;3,1;3,0;1,0;0,0;0,1;0,1;0,18;0,19;1,20;3,19;4,18;4,1" o:connectangles="0,0,0,0,0,0,0,0,0,0,0,0,0"/>
                  </v:shape>
                  <v:line id="Line 7930"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" strokecolor="red" strokeweight=".05pt"/>
                  <v:shape id="Freeform 7931"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" path="m2,l,,,3,,5,2,8r43,l51,5r,-2l51,,45,,2,xe" fillcolor="red" strokecolor="red" strokeweight=".4pt">
                    <v:path arrowok="t" o:connecttype="custom" o:connectlocs="1,0;0,0;0,0;0,2;0,3;0,3;1,4;23,4;26,3;26,2;26,0;23,0;1,0" o:connectangles="0,0,0,0,0,0,0,0,0,0,0,0,0"/>
                  </v:shape>
                  <v:line id="Line 7932"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" strokecolor="red" strokeweight=".05pt"/>
                  <v:shape id="Freeform 7933"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" path="m8,3l8,,5,,2,,,,,3,,36r2,3l5,39,8,36,8,3xe" fillcolor="red" strokecolor="red" strokeweight=".4pt">
                    <v:path arrowok="t" o:connecttype="custom" o:connectlocs="4,2;4,0;3,0;3,0;1,0;0,0;0,2;0,18;1,20;3,20;3,20;4,18;4,2" o:connectangles="0,0,0,0,0,0,0,0,0,0,0,0,0"/>
                  </v:shape>
                  <v:line id="Line 7934"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" strokecolor="red" strokeweight=".05pt"/>
                  <v:shape id="Freeform 7935"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" path="m5,l2,3,,3,,5,,8r2,l5,8r44,l52,8r,-3l52,3,49,,5,xe" fillcolor="red" strokecolor="red" strokeweight=".4pt">
                    <v:path arrowok="t" o:connecttype="custom" o:connectlocs="3,0;1,2;0,2;0,3;0,4;1,4;3,4;25,4;26,4;26,3;26,2;25,0;3,0" o:connectangles="0,0,0,0,0,0,0,0,0,0,0,0,0"/>
                  </v:shape>
                  <v:line id="Line 7936"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" strokecolor="red" strokeweight=".05pt"/>
                  <v:shape id="Freeform 7937"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" path="m8,5l8,3,5,,3,3,,5,,39r3,3l5,42r3,l8,39,8,5xe" fillcolor="red" strokecolor="red" strokeweight=".4pt">
                    <v:path arrowok="t" o:connecttype="custom" o:connectlocs="4,3;4,2;4,2;3,0;2,2;2,2;0,3;0,20;2,21;3,21;4,21;4,20;4,3" o:connectangles="0,0,0,0,0,0,0,0,0,0,0,0,0"/>
                  </v:shape>
                  <v:line id="Line 7938"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" strokecolor="red" strokeweight=".05pt"/>
                  <v:shape id="Freeform 7939"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" path="m5,l3,r,3l,6r3,l3,9r2,l80,9,85,6r,-3l80,,5,xe" fillcolor="red" strokecolor="red" strokeweight=".4pt">
                    <v:path arrowok="t" o:connecttype="custom" o:connectlocs="3,0;2,0;2,1;0,3;2,3;2,4;3,4;40,4;43,3;43,3;43,1;40,0;3,0" o:connectangles="0,0,0,0,0,0,0,0,0,0,0,0,0"/>
                  </v:shape>
                  <v:line id="Line 7940"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" strokecolor="red" strokeweight=".05pt"/>
                  <v:shape id="Freeform 7941"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" path="m7,6l7,3,4,,2,,,3,,6,,42r2,l4,42r3,l7,6xe" fillcolor="red" strokecolor="red" strokeweight=".4pt">
                    <v:path arrowok="t" o:connecttype="custom" o:connectlocs="4,3;4,1;2,0;1,0;1,0;0,1;0,3;0,20;1,20;1,20;2,20;4,20;4,3" o:connectangles="0,0,0,0,0,0,0,0,0,0,0,0,0"/>
                  </v:shape>
                  <v:line id="Line 7942"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" strokecolor="red" strokeweight=".05pt"/>
                  <v:shape id="Freeform 7943"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" path="m2,r,2l,2,,5,,7r2,l72,7r7,l79,5r,-3l72,,2,xe" fillcolor="red" strokecolor="red" strokeweight=".4pt">
                    <v:path arrowok="t" o:connecttype="custom" o:connectlocs="1,0;1,1;0,1;0,2;0,3;1,3;1,3;36,3;40,3;40,2;40,1;36,0;1,0" o:connectangles="0,0,0,0,0,0,0,0,0,0,0,0,0"/>
                  </v:shape>
                  <v:line id="Line 7944"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" strokecolor="red" strokeweight=".05pt"/>
                  <v:shape id="Freeform 7945"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" path="m7,5l7,2,5,2,3,r,2l,2,,5,,75r3,2l5,77,7,75,7,5xe" fillcolor="red" strokecolor="red" strokeweight=".4pt">
                    <v:path arrowok="t" o:connecttype="custom" o:connectlocs="4,2;4,1;3,1;2,0;2,1;0,1;0,2;0,37;2,38;2,38;3,38;4,37;4,2" o:connectangles="0,0,0,0,0,0,0,0,0,0,0,0,0"/>
                  </v:shape>
                  <v:line id="Line 7946"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" strokecolor="red" strokeweight=".05pt"/>
                  <v:shape id="Freeform 7947"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" path="m3,r,l,2,,5,,7r3,l59,7r6,l65,5r,-3l59,,3,xe" fillcolor="red" strokecolor="red" strokeweight=".4pt">
                    <v:path arrowok="t" o:connecttype="custom" o:connectlocs="1,0;1,0;0,1;0,2;0,3;1,3;1,3;29,3;32,3;32,2;32,1;29,0;1,0" o:connectangles="0,0,0,0,0,0,0,0,0,0,0,0,0"/>
                  </v:shape>
                  <v:line id="Line 7948"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" strokecolor="red" strokeweight=".05pt"/>
                  <v:shape id="Freeform 7949"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" path="m8,5l8,2,8,,6,,2,r,2l,5,,40r2,3l6,43r2,l8,40,8,5xe" fillcolor="red" strokecolor="red" strokeweight=".4pt">
                    <v:path arrowok="t" o:connecttype="custom" o:connectlocs="3,3;3,1;3,0;2,0;1,0;1,1;0,3;0,20;1,22;2,22;3,22;3,20;3,3" o:connectangles="0,0,0,0,0,0,0,0,0,0,0,0,0"/>
                  </v:shape>
                  <v:line id="Line 7950"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" strokecolor="red" strokeweight=".05pt"/>
                  <v:shape id="Freeform 7951"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" path="m6,l2,r,3l,3,2,5r,3l6,8r43,l55,5r,-2l49,,6,xe" fillcolor="red" strokecolor="red" strokeweight=".4pt">
                    <v:path arrowok="t" o:connecttype="custom" o:connectlocs="3,0;1,0;1,2;0,2;1,3;1,4;3,4;24,4;27,3;27,2;27,2;24,0;3,0" o:connectangles="0,0,0,0,0,0,0,0,0,0,0,0,0"/>
                  </v:shape>
                  <v:line id="Line 7952"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" strokecolor="red" strokeweight=".05pt"/>
                  <v:shape id="Freeform 7953"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" path="m9,3r,l5,,3,,,3,,40r3,5l5,45,9,40,9,3xe" fillcolor="red" strokecolor="red" strokeweight=".4pt">
                    <v:path arrowok="t" o:connecttype="custom" o:connectlocs="4,1;4,1;2,0;1,0;1,0;0,1;0,1;0,20;1,22;1,22;2,22;4,20;4,1" o:connectangles="0,0,0,0,0,0,0,0,0,0,0,0,0"/>
                  </v:shape>
                  <v:line id="Line 7954"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" strokecolor="red" strokeweight=".05pt"/>
                  <v:shape id="Freeform 7955"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" path="m3,r,l,4,,6,3,9r32,l40,6r,-2l35,,3,xe" fillcolor="red" strokecolor="red" strokeweight=".4pt">
                    <v:path arrowok="t" o:connecttype="custom" o:connectlocs="1,0;1,0;0,2;0,2;0,3;1,4;1,4;17,4;19,3;19,2;19,2;17,0;1,0" o:connectangles="0,0,0,0,0,0,0,0,0,0,0,0,0"/>
                  </v:shape>
                  <v:line id="Line 7956"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" strokecolor="red" strokeweight=".05pt"/>
                  <v:shape id="Freeform 7957"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" path="m9,4r,l6,,4,,,4,,42r4,2l6,44,9,42,9,4xe" fillcolor="red" strokecolor="red" strokeweight=".4pt">
                    <v:path arrowok="t" o:connecttype="custom" o:connectlocs="4,2;4,2;3,0;2,0;2,0;0,2;0,2;0,21;2,22;2,22;3,22;4,21;4,2" o:connectangles="0,0,0,0,0,0,0,0,0,0,0,0,0"/>
                  </v:shape>
                  <v:line id="Line 7958"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" strokecolor="red" strokeweight=".05pt"/>
                  <v:shape id="Freeform 7959"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" path="m4,r,l,2,,5,4,7r12,l21,5r,-3l16,,4,xe" fillcolor="red" strokecolor="red" strokeweight=".4pt">
                    <v:path arrowok="t" o:connecttype="custom" o:connectlocs="2,0;2,0;0,1;0,1;0,3;2,4;2,4;8,4;11,3;11,1;11,1;8,0;2,0" o:connectangles="0,0,0,0,0,0,0,0,0,0,0,0,0"/>
                  </v:shape>
                  <v:line id="Line 7960"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" strokecolor="red" strokeweight=".05pt"/>
                  <v:shape id="Freeform 7961"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" path="m7,2r,l4,,2,,,2,,42r2,2l4,44,7,42,7,2xe" fillcolor="red" strokecolor="red" strokeweight=".4pt">
                    <v:path arrowok="t" o:connecttype="custom" o:connectlocs="4,1;4,1;2,0;2,0;1,0;0,1;0,1;0,21;1,22;2,22;2,22;4,21;4,1" o:connectangles="0,0,0,0,0,0,0,0,0,0,0,0,0"/>
                  </v:shape>
                  <v:line id="Line 7962"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" strokecolor="red" strokeweight=".05pt"/>
                  <v:shape id="Freeform 7963"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" path="m4,l2,,,3,,6,2,8r2,l30,8,33,6,35,3r-2,l30,,4,xe" fillcolor="red" strokecolor="red" strokeweight=".4pt">
                    <v:path arrowok="t" o:connecttype="custom" o:connectlocs="2,0;1,0;0,2;0,2;0,3;1,4;2,4;15,4;17,3;18,2;17,2;15,0;2,0" o:connectangles="0,0,0,0,0,0,0,0,0,0,0,0,0"/>
                  </v:shape>
                  <v:line id="Line 7964"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" strokecolor="red" strokeweight=".05pt"/>
                  <v:shape id="Freeform 7965"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" path="m7,3l5,3,5,,2,,,,,3,,41r,3l2,44r3,l7,41,7,3xe" fillcolor="red" strokecolor="red" strokeweight=".4pt">
                    <v:path arrowok="t" o:connecttype="custom" o:connectlocs="4,2;3,2;3,0;1,0;0,0;0,2;0,2;0,21;0,22;1,22;3,22;4,21;4,2" o:connectangles="0,0,0,0,0,0,0,0,0,0,0,0,0"/>
                  </v:shape>
                  <v:line id="Line 7966"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" strokecolor="red" strokeweight=".05pt"/>
                  <v:shape id="Freeform 7967"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" path="m2,l,,,3,,5,,8r2,l18,8,23,5r3,l23,3,18,,2,xe" fillcolor="red" strokecolor="red" strokeweight=".4pt">
                    <v:path arrowok="t" o:connecttype="custom" o:connectlocs="1,0;0,0;0,2;0,3;0,3;0,4;1,4;9,4;12,3;13,3;12,2;9,0;1,0" o:connectangles="0,0,0,0,0,0,0,0,0,0,0,0,0"/>
                  </v:shape>
                  <v:line id="Line 7968"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" strokecolor="red" strokeweight=".05pt"/>
                  <v:shape id="Freeform 7969"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" path="m8,5l5,3,5,,3,,,,,3,,5,,45r3,l5,45r3,l8,5xe" fillcolor="red" strokecolor="red" strokeweight=".4pt">
                    <v:path arrowok="t" o:connecttype="custom" o:connectlocs="4,2;3,1;3,0;2,0;0,0;0,1;0,2;0,22;0,22;2,22;3,22;4,22;4,2" o:connectangles="0,0,0,0,0,0,0,0,0,0,0,0,0"/>
                  </v:shape>
                  <v:line id="Line 7970"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" strokecolor="red" strokeweight=".05pt"/>
                  <v:shape id="Freeform 7971"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" path="m3,l,,,4,,6,,9r3,l47,9,52,6r,-2l47,,3,xe" fillcolor="red" strokecolor="red" strokeweight=".4pt">
                    <v:path arrowok="t" o:connecttype="custom" o:connectlocs="2,0;0,0;0,2;0,3;0,3;0,4;2,4;24,4;26,3;26,3;26,2;24,0;2,0" o:connectangles="0,0,0,0,0,0,0,0,0,0,0,0,0"/>
                  </v:shape>
                  <v:line id="Line 7972"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" strokecolor="red" strokeweight=".05pt"/>
                  <v:shape id="Freeform 7973"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" path="m8,6l8,4,5,,3,,,4,,6,,44r3,l5,44r3,l8,6xe" fillcolor="red" strokecolor="red" strokeweight=".4pt">
                    <v:path arrowok="t" o:connecttype="custom" o:connectlocs="4,3;4,2;3,0;2,0;2,0;0,2;0,3;0,22;2,22;2,22;3,22;4,22;4,3" o:connectangles="0,0,0,0,0,0,0,0,0,0,0,0,0"/>
                  </v:shape>
                  <v:line id="Line 7974"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" strokecolor="red" strokeweight=".05pt"/>
                  <v:shape id="Freeform 7975"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" path="m3,r,l,2,,5,3,7r26,l34,5r,-3l29,,3,xe" fillcolor="red" strokecolor="red" strokeweight=".4pt">
                    <v:path arrowok="t" o:connecttype="custom" o:connectlocs="2,0;2,0;0,1;0,3;0,3;2,4;2,4;15,4;17,3;17,3;17,1;15,0;2,0" o:connectangles="0,0,0,0,0,0,0,0,0,0,0,0,0"/>
                  </v:shape>
                  <v:line id="Line 7976"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" strokecolor="red" strokeweight=".05pt"/>
                  <v:shape id="Freeform 7977"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" path="m8,5l8,2,8,,5,,3,r,2l,5,,44r3,l5,44r3,l8,5xe" fillcolor="red" strokecolor="red" strokeweight=".4pt">
                    <v:path arrowok="t" o:connecttype="custom" o:connectlocs="4,3;4,1;4,0;3,0;2,0;2,1;0,3;0,22;2,22;3,22;4,22;4,22;4,3" o:connectangles="0,0,0,0,0,0,0,0,0,0,0,0,0"/>
                  </v:shape>
                  <v:line id="Line 7978"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" strokecolor="red" strokeweight=".05pt"/>
                  <v:shape id="Freeform 7979"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" path="m5,l3,2,,6,3,8r2,l18,8r3,l24,6,21,2,18,,5,xe" fillcolor="red" strokecolor="red" strokeweight=".4pt">
                    <v:path arrowok="t" o:connecttype="custom" o:connectlocs="3,0;2,1;2,1;0,2;2,3;2,3;3,3;9,3;11,3;12,2;11,1;9,0;3,0" o:connectangles="0,0,0,0,0,0,0,0,0,0,0,0,0"/>
                  </v:shape>
                  <v:line id="Line 7980"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" strokecolor="red" strokeweight=".05pt"/>
                  <v:shape id="Freeform 7981"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" path="m9,6l6,2,3,,,2,,6,,44r,2l3,46r3,l9,44,9,6xe" fillcolor="red" strokecolor="red" strokeweight=".4pt">
                    <v:path arrowok="t" o:connecttype="custom" o:connectlocs="4,3;3,1;3,1;1,0;0,1;0,1;0,3;0,22;0,23;1,23;3,23;4,22;4,3" o:connectangles="0,0,0,0,0,0,0,0,0,0,0,0,0"/>
                  </v:shape>
                  <v:line id="Line 7982"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" strokecolor="red" strokeweight=".05pt"/>
                  <v:shape id="Freeform 7983"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" path="m3,l,,,2,,5,,7r3,l65,7,70,5r,-3l65,,3,xe" fillcolor="red" strokecolor="red" strokeweight=".4pt">
                    <v:path arrowok="t" o:connecttype="custom" o:connectlocs="2,0;0,0;0,1;0,1;0,3;0,4;2,4;33,4;35,3;35,1;35,1;33,0;2,0" o:connectangles="0,0,0,0,0,0,0,0,0,0,0,0,0"/>
                  </v:shape>
                  <v:line id="Line 7984"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" strokecolor="red" strokeweight=".05pt"/>
                  <v:shape id="Freeform 7985"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" path="m7,2r,l5,,2,,,2,,42r2,2l5,44,7,42,7,2xe" fillcolor="red" strokecolor="red" strokeweight=".4pt">
                    <v:path arrowok="t" o:connecttype="custom" o:connectlocs="4,1;4,1;3,0;1,0;1,0;0,1;0,1;0,21;1,22;1,22;3,22;4,21;4,1" o:connectangles="0,0,0,0,0,0,0,0,0,0,0,0,0"/>
                  </v:shape>
                  <v:line id="Line 7986"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" strokecolor="red" strokeweight=".05pt"/>
                  <v:shape id="Freeform 7987"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" path="m2,r,3l,3,,6,,8r2,l15,8r6,l21,6r,-3l15,,2,xe" fillcolor="red" strokecolor="red" strokeweight=".4pt">
                    <v:path arrowok="t" o:connecttype="custom" o:connectlocs="1,0;1,2;0,2;0,3;0,4;1,4;1,4;7,4;10,4;10,3;10,2;7,0;1,0" o:connectangles="0,0,0,0,0,0,0,0,0,0,0,0,0"/>
                  </v:shape>
                  <v:line id="Line 7988"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" strokecolor="red" strokeweight=".05pt"/>
                  <v:shape id="Freeform 7989"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" path="m9,6l9,3,6,3,6,,3,3,,3,,6,,44r3,2l6,46,9,44,9,6xe" fillcolor="red" strokecolor="red" strokeweight=".4pt">
                    <v:path arrowok="t" o:connecttype="custom" o:connectlocs="4,3;4,2;3,2;3,0;1,2;0,2;0,3;0,22;1,23;3,23;3,23;4,22;4,3" o:connectangles="0,0,0,0,0,0,0,0,0,0,0,0,0"/>
                  </v:shape>
                  <v:line id="Line 7990"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" strokecolor="red" strokeweight=".05pt"/>
                  <v:shape id="Freeform 7991"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" path="m6,l3,,,2,,5,3,7r3,l49,7,52,5,55,2r-3,l49,,6,xe" fillcolor="red" strokecolor="red" strokeweight=".4pt">
                    <v:path arrowok="t" o:connecttype="custom" o:connectlocs="3,0;1,0;0,1;0,1;0,2;1,3;3,3;24,3;26,2;27,1;26,1;24,0;3,0" o:connectangles="0,0,0,0,0,0,0,0,0,0,0,0,0"/>
                  </v:shape>
                  <v:line id="Line 7992"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" strokecolor="red" strokeweight=".05pt"/>
                  <v:shape id="Freeform 7993"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" path="m8,2l5,2,5,,2,,,,,2,,80r,2l2,82r3,l8,80,8,2xe" fillcolor="red" strokecolor="red" strokeweight=".4pt">
                    <v:path arrowok="t" o:connecttype="custom" o:connectlocs="3,1;2,1;2,0;1,0;0,0;0,1;0,1;0,40;0,41;1,41;2,41;3,40;3,1" o:connectangles="0,0,0,0,0,0,0,0,0,0,0,0,0"/>
                  </v:shape>
                  <v:line id="Line 7994"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" strokecolor="red" strokeweight=".05pt"/>
                  <v:shape id="Freeform 7995"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" path="m2,l,,,2,,5,,7r2,l132,7r5,-2l137,2,132,,2,xe" fillcolor="red" strokecolor="red" strokeweight=".4pt">
                    <v:path arrowok="t" o:connecttype="custom" o:connectlocs="1,0;0,0;0,1;0,3;0,3;0,4;1,4;66,4;68,3;68,3;68,1;66,0;1,0" o:connectangles="0,0,0,0,0,0,0,0,0,0,0,0,0"/>
                  </v:shape>
                  <v:line id="Line 7996"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" strokecolor="red" strokeweight=".05pt"/>
                  <v:shape id="Freeform 7997"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" path="m8,5l8,2,6,,3,,,2,,5,,44r3,3l6,47,8,44,8,5xe" fillcolor="red" strokecolor="red" strokeweight=".4pt">
                    <v:path arrowok="t" o:connecttype="custom" o:connectlocs="4,3;4,1;3,0;2,0;2,0;0,1;0,3;0,22;2,24;2,24;3,24;4,22;4,3" o:connectangles="0,0,0,0,0,0,0,0,0,0,0,0,0"/>
                  </v:shape>
                  <v:line id="Line 7998"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" strokecolor="red" strokeweight=".05pt"/>
                  <v:shape id="Freeform 7999"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" path="m3,r,l,3,,5,3,8r88,l96,5r2,l96,3,91,,3,xe" fillcolor="red" strokecolor="red" strokeweight=".4pt">
                    <v:path arrowok="t" o:connecttype="custom" o:connectlocs="2,0;2,0;0,2;0,3;0,3;2,5;2,5;46,5;48,3;49,3;48,2;46,0;2,0" o:connectangles="0,0,0,0,0,0,0,0,0,0,0,0,0"/>
                  </v:shape>
                  <v:line id="Line 8000"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" strokecolor="red" strokeweight=".05pt"/>
                  <v:shape id="Freeform 8001"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" path="m7,5l5,3,5,,2,,,,,3,,5,,47r2,l5,47r2,l7,5xe" fillcolor="red" strokecolor="red" strokeweight=".4pt">
                    <v:path arrowok="t" o:connecttype="custom" o:connectlocs="3,3;2,2;2,0;1,0;0,0;0,2;0,3;0,24;0,24;1,24;2,24;3,24;3,3" o:connectangles="0,0,0,0,0,0,0,0,0,0,0,0,0"/>
                  </v:shape>
                  <v:line id="Line 8002"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" strokecolor="red" strokeweight=".05pt"/>
                  <v:shape id="Freeform 8003"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" path="m2,l,,,3,,6,,9r2,l33,9,39,6r,-3l33,,2,xe" fillcolor="red" strokecolor="red" strokeweight=".4pt">
                    <v:path arrowok="t" o:connecttype="custom" o:connectlocs="1,0;0,0;0,1;0,3;0,3;0,4;1,4;16,4;19,3;19,3;19,1;16,0;1,0" o:connectangles="0,0,0,0,0,0,0,0,0,0,0,0,0"/>
                  </v:shape>
                  <v:line id="Line 8004"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" strokecolor="red" strokeweight=".05pt"/>
                  <v:shape id="Freeform 8005"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" path="m8,6l8,3,6,,2,,,3,,6,,47r2,l6,47r2,l8,6xe" fillcolor="red" strokecolor="red" strokeweight=".4pt">
                    <v:path arrowok="t" o:connecttype="custom" o:connectlocs="4,3;4,1;3,0;1,0;1,0;0,1;0,3;0,23;1,23;1,23;3,23;4,23;4,3" o:connectangles="0,0,0,0,0,0,0,0,0,0,0,0,0"/>
                  </v:shape>
                  <v:line id="Line 8006"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" strokecolor="red" strokeweight=".05pt"/>
                  <v:shape id="Freeform 8007"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" path="m2,r,l,2,,5,2,7r13,l20,5r,-3l15,,2,xe" fillcolor="red" strokecolor="red" strokeweight=".4pt">
                    <v:path arrowok="t" o:connecttype="custom" o:connectlocs="1,0;1,0;0,1;0,3;0,3;1,4;1,4;8,4;10,3;10,3;10,1;8,0;1,0" o:connectangles="0,0,0,0,0,0,0,0,0,0,0,0,0"/>
                  </v:shape>
                  <v:line id="Line 8008"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" strokecolor="red" strokeweight=".05pt"/>
                  <v:shape id="Freeform 8009"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" path="m7,5l7,2,5,,2,,,2,,5,,46r2,l5,46r2,l7,5xe" fillcolor="red" strokecolor="red" strokeweight=".4pt">
                    <v:path arrowok="t" o:connecttype="custom" o:connectlocs="4,3;4,1;3,0;3,0;1,0;0,1;0,3;0,23;1,23;3,23;3,23;4,23;4,3" o:connectangles="0,0,0,0,0,0,0,0,0,0,0,0,0"/>
                  </v:shape>
                  <v:line id="Line 8010"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" strokecolor="red" strokeweight=".05pt"/>
                  <v:shape id="Freeform 8011"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" path="m5,l2,3,,3,,6,,8r2,l5,8r70,l80,8r,-2l80,3,75,,5,xe" fillcolor="red" strokecolor="red" strokeweight=".4pt">
                    <v:path arrowok="t" o:connecttype="custom" o:connectlocs="3,0;1,1;0,1;0,2;0,3;1,3;3,3;38,3;41,3;41,2;41,1;38,0;3,0" o:connectangles="0,0,0,0,0,0,0,0,0,0,0,0,0"/>
                  </v:shape>
                  <v:line id="Line 8012"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" strokecolor="red" strokeweight=".05pt"/>
                  <v:shape id="Freeform 8013"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" path="m8,6l8,3,5,3,3,r,3l,3,,6,,46r3,3l5,49,8,46,8,6xe" fillcolor="red" strokecolor="red" strokeweight=".4pt">
                    <v:path arrowok="t" o:connecttype="custom" o:connectlocs="5,3;5,1;3,1;2,0;2,1;0,1;0,3;0,23;2,24;2,24;3,24;5,23;5,3" o:connectangles="0,0,0,0,0,0,0,0,0,0,0,0,0"/>
                  </v:shape>
                  <v:line id="Line 8014"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" strokecolor="red" strokeweight=".05pt"/>
                  <v:shape id="Freeform 8015"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" path="m3,r,l,2,,4,3,7r15,l26,4r,-2l18,,3,xe" fillcolor="red" strokecolor="red" strokeweight=".4pt">
                    <v:path arrowok="t" o:connecttype="custom" o:connectlocs="2,0;2,0;0,1;0,1;0,2;2,3;2,3;9,3;13,2;13,1;13,1;9,0;2,0" o:connectangles="0,0,0,0,0,0,0,0,0,0,0,0,0"/>
                  </v:shape>
                  <v:line id="Line 8016"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" strokecolor="red" strokeweight=".05pt"/>
                  <v:shape id="Freeform 8017"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" path="m8,2r,l6,,3,,,2,,44r3,2l3,49,6,46,8,44,8,2xe" fillcolor="red" strokecolor="red" strokeweight=".4pt">
                    <v:path arrowok="t" o:connecttype="custom" o:connectlocs="3,1;3,1;2,0;1,0;1,0;0,1;0,1;0,22;1,23;1,24;2,23;3,22;3,1" o:connectangles="0,0,0,0,0,0,0,0,0,0,0,0,0"/>
                  </v:shape>
                  <v:line id="Line 8018"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" strokecolor="red" strokeweight=".05pt"/>
                  <v:shape id="Freeform 8019"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" path="m3,r,l,,,3,,5r3,l3,8r26,l34,5r,-2l34,,29,,3,xe" fillcolor="red" strokecolor="red" strokeweight=".4pt">
                    <v:path arrowok="t" o:connecttype="custom" o:connectlocs="1,0;1,0;0,0;0,2;0,3;1,3;1,4;14,4;16,3;16,2;16,0;14,0;1,0" o:connectangles="0,0,0,0,0,0,0,0,0,0,0,0,0"/>
                  </v:shape>
                  <v:line id="Line 8020"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" strokecolor="red" strokeweight=".05pt"/>
                  <v:shape id="Freeform 8021"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" path="m7,3l7,,5,,2,,,,,3,,85r2,3l5,88r2,l7,85,7,3xe" fillcolor="red" strokecolor="red" strokeweight=".4pt">
                    <v:path arrowok="t" o:connecttype="custom" o:connectlocs="3,2;3,0;3,0;2,0;1,0;0,0;0,2;0,43;1,44;2,44;3,44;3,43;3,2" o:connectangles="0,0,0,0,0,0,0,0,0,0,0,0,0"/>
                  </v:shape>
                  <v:line id="Line 8022"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" strokecolor="red" strokeweight=".05pt"/>
                  <v:shape id="Freeform 8023"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" path="m5,l2,,,,,3,,5,2,8r3,l61,8,66,5r,-2l66,,61,,5,xe" fillcolor="red" strokecolor="red" strokeweight=".4pt">
                    <v:path arrowok="t" o:connecttype="custom" o:connectlocs="3,0;1,0;0,0;0,2;0,3;1,4;3,4;31,4;33,3;33,2;33,0;31,0;3,0" o:connectangles="0,0,0,0,0,0,0,0,0,0,0,0,0"/>
                  </v:shape>
                  <v:line id="Line 8024"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" strokecolor="red" strokeweight=".05pt"/>
                  <v:shape id="Freeform 8025"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" path="m7,3l7,,5,,2,,,,,3,,44r2,3l5,47,7,44,7,3xe" fillcolor="red" strokecolor="red" strokeweight=".4pt">
                    <v:path arrowok="t" o:connecttype="custom" o:connectlocs="4,2;4,0;3,0;1,0;1,0;0,0;0,2;0,22;1,24;1,24;3,24;4,22;4,2" o:connectangles="0,0,0,0,0,0,0,0,0,0,0,0,0"/>
                  </v:shape>
                  <v:line id="Line 8026"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" strokecolor="red" strokeweight=".05pt"/>
                  <v:shape id="Freeform 8027"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" path="m2,r,3l,3,,5,,8r2,l77,8r5,l82,5r,-2l77,,2,xe" fillcolor="red" strokecolor="red" strokeweight=".4pt">
                    <v:path arrowok="t" o:connecttype="custom" o:connectlocs="1,0;1,2;0,2;0,3;0,5;1,5;1,5;39,5;42,5;42,3;42,2;39,0;1,0" o:connectangles="0,0,0,0,0,0,0,0,0,0,0,0,0"/>
                  </v:shape>
                  <v:line id="Line 8028"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" strokecolor="red" strokeweight=".05pt"/>
                  <v:shape id="Freeform 8029"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" path="m7,5l7,3,5,,2,3,,5,,47r2,3l5,50r2,l7,47,7,5xe" fillcolor="red" strokecolor="red" strokeweight=".4pt">
                    <v:path arrowok="t" o:connecttype="custom" o:connectlocs="4,3;4,2;4,2;3,0;1,2;1,2;0,3;0,24;1,25;3,25;4,25;4,24;4,3" o:connectangles="0,0,0,0,0,0,0,0,0,0,0,0,0"/>
                  </v:shape>
                  <v:line id="Line 8030"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" strokecolor="red" strokeweight=".05pt"/>
                  <v:shape id="Freeform 8031"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" path="m5,l2,r,4l,6r2,l2,9r3,l18,9,21,6r2,l21,4,18,,5,xe" fillcolor="red" strokecolor="red" strokeweight=".4pt">
                    <v:path arrowok="t" o:connecttype="custom" o:connectlocs="2,0;1,0;1,2;0,3;1,3;1,4;2,4;9,4;10,3;11,3;10,2;9,0;2,0" o:connectangles="0,0,0,0,0,0,0,0,0,0,0,0,0"/>
                  </v:shape>
                  <v:line id="Line 8032"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" strokecolor="red" strokeweight=".05pt"/>
                  <v:shape id="Freeform 8033"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" path="m7,6l5,4,5,,2,,,,,4,,6,,47r,2l2,49r3,l7,47,7,6xe" fillcolor="red" strokecolor="red" strokeweight=".4pt">
                    <v:path arrowok="t" o:connecttype="custom" o:connectlocs="3,3;2,2;2,0;1,0;0,0;0,2;0,3;0,24;0,25;1,25;2,25;3,24;3,3" o:connectangles="0,0,0,0,0,0,0,0,0,0,0,0,0"/>
                  </v:shape>
                  <v:line id="Line 8034"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" strokecolor="red" strokeweight=".05pt"/>
                  <v:shape id="Freeform 8035"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" path="m2,l,,,2,,5,,7r2,l103,7r5,-2l110,5,108,2,103,,2,xe" fillcolor="red" strokecolor="red" strokeweight=".4pt">
                    <v:path arrowok="t" o:connecttype="custom" o:connectlocs="1,0;0,0;0,1;0,3;0,3;0,4;1,4;52,4;54,3;55,3;54,1;52,0;1,0" o:connectangles="0,0,0,0,0,0,0,0,0,0,0,0,0"/>
                  </v:shape>
                  <v:line id="Line 8036"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" strokecolor="red" strokeweight=".05pt"/>
                  <v:shape id="Freeform 8037"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" path="m7,5l5,2,5,,2,,,,,2,,5,,49r2,l5,49r2,l7,5xe" fillcolor="red" strokecolor="red" strokeweight=".4pt">
                    <v:path arrowok="t" o:connecttype="custom" o:connectlocs="4,3;3,1;3,0;1,0;0,0;0,1;0,3;0,25;0,25;1,25;3,25;4,25;4,3" o:connectangles="0,0,0,0,0,0,0,0,0,0,0,0,0"/>
                  </v:shape>
                </v:group>
                <v:group id="Group 8038" o:spid="_x0000_s2636" style="position:absolute;width:54571;height:42760" coordorigin=",-1355" coordsize="8594,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">
                  <v:line id="Line 8039"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" strokecolor="red" strokeweight=".05pt"/>
                  <v:shape id="Freeform 8040"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" path="m2,l,2,,5,,7r2,l47,7r5,l52,5r,-3l47,,2,xe" fillcolor="red" strokecolor="red" strokeweight=".4pt">
                    <v:path arrowok="t" o:connecttype="custom" o:connectlocs="1,0;0,1;0,1;0,3;0,4;0,4;1,4;24,4;26,4;26,3;26,1;24,0;1,0" o:connectangles="0,0,0,0,0,0,0,0,0,0,0,0,0"/>
                  </v:shape>
                  <v:line id="Line 8041"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" strokecolor="red" strokeweight=".05pt"/>
                  <v:shape id="Freeform 8042"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" path="m9,5l9,2,6,2,6,,4,2,,2,,5,,49r4,l6,51r,-2l9,49,9,5xe" fillcolor="red" strokecolor="red" strokeweight=".4pt">
                    <v:path arrowok="t" o:connecttype="custom" o:connectlocs="4,2;4,1;3,1;3,0;2,1;0,1;0,2;0,24;2,24;3,25;3,24;4,24;4,2" o:connectangles="0,0,0,0,0,0,0,0,0,0,0,0,0"/>
                  </v:shape>
                  <v:line id="Line 8043"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" strokecolor="red" strokeweight=".05pt"/>
                  <v:shape id="Freeform 8044"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" path="m6,l4,,,,,2,,5r4,l6,7r13,l21,5r,-3l21,,19,,6,xe" fillcolor="red" strokecolor="red" strokeweight=".4pt">
                    <v:path arrowok="t" o:connecttype="custom" o:connectlocs="3,0;2,0;0,0;0,1;0,2;2,2;3,3;10,3;11,2;11,1;11,0;10,0;3,0" o:connectangles="0,0,0,0,0,0,0,0,0,0,0,0,0"/>
                  </v:shape>
                  <v:line id="Line 8045"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" strokecolor="red" strokeweight=".05pt"/>
                  <v:shape id="Freeform 8046"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" path="m7,2l7,,5,,2,,,,,2,,46r2,3l5,49,7,46,7,2xe" fillcolor="red" strokecolor="red" strokeweight=".4pt">
                    <v:path arrowok="t" o:connecttype="custom" o:connectlocs="4,1;4,0;3,0;3,0;1,0;0,0;0,1;0,23;1,24;3,24;3,24;4,23;4,1" o:connectangles="0,0,0,0,0,0,0,0,0,0,0,0,0"/>
                  </v:shape>
                  <v:line id="Line 8047"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" strokecolor="red" strokeweight=".05pt"/>
                  <v:shape id="Freeform 8048"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" path="m5,l2,,,,,3,,6,2,9r3,l93,9,98,6r,-3l98,,93,,5,xe" fillcolor="red" strokecolor="red" strokeweight=".4pt">
                    <v:path arrowok="t" o:connecttype="custom" o:connectlocs="3,0;1,0;0,0;0,1;0,3;1,4;3,4;47,4;49,3;49,1;49,0;47,0;3,0" o:connectangles="0,0,0,0,0,0,0,0,0,0,0,0,0"/>
                  </v:shape>
                  <v:line id="Line 8049"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" strokecolor="red" strokeweight=".05pt"/>
                  <v:shape id="Freeform 8050"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" path="m8,3l8,,5,,3,,,,,3,,47r3,3l5,50,8,47,8,3xe" fillcolor="red" strokecolor="red" strokeweight=".4pt">
                    <v:path arrowok="t" o:connecttype="custom" o:connectlocs="4,2;4,0;3,0;2,0;2,0;0,0;0,2;0,24;2,25;2,25;3,25;4,24;4,2" o:connectangles="0,0,0,0,0,0,0,0,0,0,0,0,0"/>
                  </v:shape>
                  <v:line id="Line 8051"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" strokecolor="red" strokeweight=".05pt"/>
                  <v:shape id="Freeform 8052"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" path="m3,r,l,3,,5,3,8r173,l184,5r,-2l176,,3,xe" fillcolor="red" strokecolor="red" strokeweight=".4pt">
                    <v:path arrowok="t" o:connecttype="custom" o:connectlocs="2,0;2,0;0,2;0,3;0,3;2,4;2,4;88,4;92,3;92,3;92,2;88,0;2,0" o:connectangles="0,0,0,0,0,0,0,0,0,0,0,0,0"/>
                  </v:shape>
                  <v:line id="Line 8053"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" strokecolor="red" strokeweight=".05pt"/>
                  <v:shape id="Freeform 8054"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" path="m8,5l8,3,5,,3,,,3,,5,,49r3,3l5,52,8,49,8,5xe" fillcolor="red" strokecolor="red" strokeweight=".4pt">
                    <v:path arrowok="t" o:connecttype="custom" o:connectlocs="4,3;4,2;3,0;2,0;2,0;0,2;0,3;0,25;2,26;2,26;3,26;4,25;4,3" o:connectangles="0,0,0,0,0,0,0,0,0,0,0,0,0"/>
                  </v:shape>
                  <v:line id="Line 8055"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" strokecolor="red" strokeweight=".05pt"/>
                  <v:shape id="Freeform 8056"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" path="m3,r,l,3,,5,3,8r44,l52,5r,-2l47,,3,xe" fillcolor="red" strokecolor="red" strokeweight=".4pt">
                    <v:path arrowok="t" o:connecttype="custom" o:connectlocs="2,0;2,0;0,2;0,2;0,3;2,4;2,4;24,4;26,3;26,2;26,2;24,0;2,0" o:connectangles="0,0,0,0,0,0,0,0,0,0,0,0,0"/>
                  </v:shape>
                  <v:line id="Line 8057"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" strokecolor="red" strokeweight=".05pt"/>
                  <v:shape id="Freeform 8058"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" path="m9,3r,l6,,4,,,3,,50r4,2l6,52,9,50,9,3xe" fillcolor="red" strokecolor="red" strokeweight=".4pt">
                    <v:path arrowok="t" o:connecttype="custom" o:connectlocs="4,2;4,2;3,0;3,0;2,0;0,2;0,2;0,25;2,26;3,26;3,26;4,25;4,2" o:connectangles="0,0,0,0,0,0,0,0,0,0,0,0,0"/>
                  </v:shape>
                  <v:line id="Line 8059"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" strokecolor="red" strokeweight=".05pt"/>
                  <v:shape id="Freeform 8060"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" path="m6,l4,,,2,,5,4,7r2,l19,7,21,5r,-3l19,,6,xe" fillcolor="red" strokecolor="red" strokeweight=".4pt">
                    <v:path arrowok="t" o:connecttype="custom" o:connectlocs="3,0;2,0;0,1;0,3;0,3;2,4;3,4;9,4;10,3;10,3;10,1;9,0;3,0" o:connectangles="0,0,0,0,0,0,0,0,0,0,0,0,0"/>
                  </v:shape>
                  <v:line id="Line 8061"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" strokecolor="red" strokeweight=".05pt"/>
                  <v:shape id="Freeform 8062"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" path="m7,5l7,2,7,,5,,2,r,2l,5,,51r2,l5,51r2,l7,5xe" fillcolor="red" strokecolor="red" strokeweight=".4pt">
                    <v:path arrowok="t" o:connecttype="custom" o:connectlocs="3,3;3,1;3,0;2,0;1,0;1,1;0,3;0,26;1,26;2,26;3,26;3,26;3,3" o:connectangles="0,0,0,0,0,0,0,0,0,0,0,0,0"/>
                  </v:shape>
                  <v:line id="Line 8063"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" strokecolor="red" strokeweight=".05pt"/>
                  <v:shape id="Freeform 8064"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" path="m5,l2,3,,6,2,8r3,l80,8r5,l85,6r,-3l80,,5,xe" fillcolor="red" strokecolor="red" strokeweight=".4pt">
                    <v:path arrowok="t" o:connecttype="custom" o:connectlocs="2,0;1,2;1,2;0,3;1,4;1,4;2,4;40,4;42,4;42,3;42,2;40,0;2,0" o:connectangles="0,0,0,0,0,0,0,0,0,0,0,0,0"/>
                  </v:shape>
                  <v:line id="Line 8065"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" strokecolor="red" strokeweight=".05pt"/>
                  <v:shape id="Freeform 8066"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" path="m8,6l8,3,5,3,3,r,3l,3,,6,,52r3,3l5,55,8,52,8,6xe" fillcolor="red" strokecolor="red" strokeweight=".4pt">
                    <v:path arrowok="t" o:connecttype="custom" o:connectlocs="4,3;4,1;3,1;2,0;2,1;0,1;0,3;0,26;2,27;2,27;3,27;4,26;4,3" o:connectangles="0,0,0,0,0,0,0,0,0,0,0,0,0"/>
                  </v:shape>
                  <v:line id="Line 8067"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" strokecolor="red" strokeweight=".05pt"/>
                  <v:shape id="Freeform 8068"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" path="m3,r,l,3,,6,3,9r70,l80,6r,-3l73,,3,xe" fillcolor="red" strokecolor="red" strokeweight=".4pt">
                    <v:path arrowok="t" o:connecttype="custom" o:connectlocs="2,0;2,0;0,1;0,1;0,3;2,4;2,4;37,4;40,3;40,1;40,1;37,0;2,0" o:connectangles="0,0,0,0,0,0,0,0,0,0,0,0,0"/>
                  </v:shape>
                  <v:line id="Line 8069"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" strokecolor="red" strokeweight=".05pt"/>
                  <v:shape id="Freeform 8070"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" path="m7,3r,l5,,2,,,3,,50r2,2l2,56,5,52,7,50,7,3xe" fillcolor="red" strokecolor="red" strokeweight=".4pt">
                    <v:path arrowok="t" o:connecttype="custom" o:connectlocs="3,2;3,2;2,0;1,0;1,0;0,2;0,2;0,25;1,26;1,28;2,26;3,25;3,2" o:connectangles="0,0,0,0,0,0,0,0,0,0,0,0,0"/>
                  </v:shape>
                  <v:line id="Line 8071"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" strokecolor="red" strokeweight=".05pt"/>
                  <v:shape id="Freeform 8072"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" path="m2,r,l,,,3,,5r2,l2,9r57,l65,5r,-2l65,,59,,2,xe" fillcolor="red" strokecolor="red" strokeweight=".4pt">
                    <v:path arrowok="t" o:connecttype="custom" o:connectlocs="1,0;1,0;0,0;0,1;0,2;1,2;1,4;29,4;32,2;32,1;32,0;29,0;1,0" o:connectangles="0,0,0,0,0,0,0,0,0,0,0,0,0"/>
                  </v:shape>
                  <v:line id="Line 8073"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" strokecolor="red" strokeweight=".05pt"/>
                  <v:shape id="Freeform 8074"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" path="m9,3l9,,6,,3,,,3,,49r3,3l6,54,9,52r,-3l9,3xe" fillcolor="red" strokecolor="red" strokeweight=".4pt">
                    <v:path arrowok="t" o:connecttype="custom" o:connectlocs="4,2;4,0;4,0;3,0;1,0;1,0;0,2;0,25;1,26;3,27;4,26;4,25;4,2" o:connectangles="0,0,0,0,0,0,0,0,0,0,0,0,0"/>
                  </v:shape>
                  <v:line id="Line 8075"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" strokecolor="red" strokeweight=".05pt"/>
                  <v:shape id="Freeform 8076"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" path="m6,l3,,,2,3,5,6,7r15,l26,5r,-3l26,,21,,6,xe" fillcolor="red" strokecolor="red" strokeweight=".4pt">
                    <v:path arrowok="t" o:connecttype="custom" o:connectlocs="3,0;2,0;2,0;0,1;2,3;2,3;3,4;11,4;13,3;13,1;13,0;11,0;3,0" o:connectangles="0,0,0,0,0,0,0,0,0,0,0,0,0"/>
                  </v:shape>
                  <v:line id="Line 8077"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" strokecolor="red" strokeweight=".05pt"/>
                  <v:shape id="Freeform 8078"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" path="m7,2l7,,5,,2,,,2,,51r2,l5,54,7,51,7,2xe" fillcolor="red" strokecolor="red" strokeweight=".4pt">
                    <v:path arrowok="t" o:connecttype="custom" o:connectlocs="4,1;4,0;4,0;3,0;1,0;1,0;0,1;0,26;1,26;3,27;4,26;4,26;4,1" o:connectangles="0,0,0,0,0,0,0,0,0,0,0,0,0"/>
                  </v:shape>
                  <v:line id="Line 8079"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" strokecolor="red" strokeweight=".05pt"/>
                  <v:shape id="Freeform 8080"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" path="m5,l2,,,2,2,4,5,7r161,l171,4r,-2l171,r-5,l5,xe" fillcolor="red" strokecolor="red" strokeweight=".4pt">
                    <v:path arrowok="t" o:connecttype="custom" o:connectlocs="2,0;1,0;1,0;0,1;1,2;1,2;2,3;83,3;85,2;85,1;85,0;83,0;2,0" o:connectangles="0,0,0,0,0,0,0,0,0,0,0,0,0"/>
                  </v:shape>
                  <v:line id="Line 8081"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" strokecolor="red" strokeweight=".05pt"/>
                  <v:shape id="Freeform 8082"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" path="m8,2l8,,5,,3,,,,,2,,51r3,3l5,54,8,51,8,2xe" fillcolor="red" strokecolor="red" strokeweight=".4pt">
                    <v:path arrowok="t" o:connecttype="custom" o:connectlocs="4,1;4,0;3,0;2,0;2,0;0,0;0,1;0,26;2,27;2,27;3,27;4,26;4,1" o:connectangles="0,0,0,0,0,0,0,0,0,0,0,0,0"/>
                  </v:shape>
                  <v:line id="Line 8083"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" strokecolor="red" strokeweight=".05pt"/>
                  <v:shape id="Freeform 8084"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" path="m3,r,l,3,,5,3,8r44,l52,5r,-2l47,,3,xe" fillcolor="red" strokecolor="red" strokeweight=".4pt">
                    <v:path arrowok="t" o:connecttype="custom" o:connectlocs="2,0;2,0;0,2;0,3;0,3;2,5;2,5;24,5;26,3;26,3;26,2;24,0;2,0" o:connectangles="0,0,0,0,0,0,0,0,0,0,0,0,0"/>
                  </v:shape>
                  <v:line id="Line 8085"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" strokecolor="red" strokeweight=".05pt"/>
                  <v:shape id="Freeform 8086"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" path="m9,5l9,3,9,,6,,4,,,3,,5,,57r4,l6,57r3,l9,5xe" fillcolor="red" strokecolor="red" strokeweight=".4pt">
                    <v:path arrowok="t" o:connecttype="custom" o:connectlocs="4,3;4,2;4,0;3,0;2,0;0,2;0,3;0,29;2,29;3,29;4,29;4,29;4,3" o:connectangles="0,0,0,0,0,0,0,0,0,0,0,0,0"/>
                  </v:shape>
                  <v:line id="Line 8087"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" strokecolor="red" strokeweight=".05pt"/>
                  <v:shape id="Freeform 8088"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" path="m6,l4,,,3,,5,4,8r2,l135,8r3,-3l140,5,138,3,135,,6,xe" fillcolor="red" strokecolor="red" strokeweight=".4pt">
                    <v:path arrowok="t" o:connecttype="custom" o:connectlocs="3,0;2,0;0,2;0,3;0,3;2,4;3,4;68,4;69,3;70,3;69,2;68,0;3,0" o:connectangles="0,0,0,0,0,0,0,0,0,0,0,0,0"/>
                  </v:shape>
                  <v:line id="Line 8089"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" strokecolor="red" strokeweight=".05pt"/>
                  <v:shape id="Freeform 8090"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" path="m7,5l5,3,5,,2,,,,,3,,5,,57r2,l5,57r2,l7,5xe" fillcolor="red" strokecolor="red" strokeweight=".4pt">
                    <v:path arrowok="t" o:connecttype="custom" o:connectlocs="4,3;3,2;3,0;1,0;0,0;0,2;0,3;0,29;0,29;1,29;3,29;4,29;4,3" o:connectangles="0,0,0,0,0,0,0,0,0,0,0,0,0"/>
                  </v:shape>
                  <v:line id="Line 8091"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" strokecolor="red" strokeweight=".05pt"/>
                  <v:shape id="Freeform 8092"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" path="m2,l,,,2,,5,,7r2,l194,7r5,l199,5r,-3l194,,2,xe" fillcolor="red" strokecolor="red" strokeweight=".4pt">
                    <v:path arrowok="t" o:connecttype="custom" o:connectlocs="1,0;0,0;0,1;0,3;0,4;0,4;1,4;97,4;100,4;100,3;100,1;97,0;1,0" o:connectangles="0,0,0,0,0,0,0,0,0,0,0,0,0"/>
                  </v:shape>
                  <v:line id="Line 8093"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" strokecolor="red" strokeweight=".05pt"/>
                  <v:shape id="Freeform 8094"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" path="m8,5l8,2,8,,6,,3,r,2l,5,,56r3,3l6,59r2,l8,56,8,5xe" fillcolor="red" strokecolor="red" strokeweight=".4pt">
                    <v:path arrowok="t" o:connecttype="custom" o:connectlocs="4,3;4,1;4,0;3,0;2,0;2,1;0,3;0,28;2,30;3,30;4,30;4,28;4,3" o:connectangles="0,0,0,0,0,0,0,0,0,0,0,0,0"/>
                  </v:shape>
                  <v:line id="Line 8095"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" strokecolor="red" strokeweight=".05pt"/>
                  <v:shape id="Freeform 8096"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" path="m6,l3,r,3l,3,3,5r,3l6,8r173,l184,5r,-2l179,,6,xe" fillcolor="red" strokecolor="red" strokeweight=".4pt">
                    <v:path arrowok="t" o:connecttype="custom" o:connectlocs="3,0;2,0;2,2;0,2;2,3;2,4;3,4;90,4;92,3;92,2;92,2;90,0;3,0" o:connectangles="0,0,0,0,0,0,0,0,0,0,0,0,0"/>
                  </v:shape>
                  <v:line id="Line 8097"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" strokecolor="red" strokeweight=".05pt"/>
                  <v:shape id="Freeform 8098"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" path="m9,3r,l6,,4,,,3,,57r4,3l6,60,9,57,9,3xe" fillcolor="red" strokecolor="red" strokeweight=".4pt">
                    <v:path arrowok="t" o:connecttype="custom" o:connectlocs="4,1;4,1;3,0;3,0;2,0;0,1;0,1;0,28;2,29;3,29;3,29;4,28;4,1" o:connectangles="0,0,0,0,0,0,0,0,0,0,0,0,0"/>
                  </v:shape>
                  <v:line id="Line 8099"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" strokecolor="red" strokeweight=".05pt"/>
                  <v:shape id="Freeform 8100"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" path="m6,l4,,,2,,5,4,8r2,l154,8r2,-3l159,2r-3,l154,,6,xe" fillcolor="red" strokecolor="red" strokeweight=".4pt">
                    <v:path arrowok="t" o:connecttype="custom" o:connectlocs="3,0;2,0;0,1;0,1;0,2;2,3;3,3;77,3;78,2;79,1;78,1;77,0;3,0" o:connectangles="0,0,0,0,0,0,0,0,0,0,0,0,0"/>
                  </v:shape>
                  <v:line id="Line 8101"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" strokecolor="red" strokeweight=".05pt"/>
                  <v:shape id="Freeform 8102"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" path="m8,2l5,2,5,,3,,,,,2,,57r,3l3,60r2,l8,57,8,2xe" fillcolor="red" strokecolor="red" strokeweight=".4pt">
                    <v:path arrowok="t" o:connecttype="custom" o:connectlocs="4,1;3,1;3,0;2,0;0,0;0,1;0,1;0,28;0,29;2,29;3,29;4,28;4,1" o:connectangles="0,0,0,0,0,0,0,0,0,0,0,0,0"/>
                  </v:shape>
                  <v:line id="Line 8103"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" strokecolor="red" strokeweight=".05pt"/>
                  <v:shape id="Freeform 8104"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" path="m3,l,3,,6,,9r3,l18,9r5,l26,6,23,3,18,,3,xe" fillcolor="red" strokecolor="red" strokeweight=".4pt">
                    <v:path arrowok="t" o:connecttype="custom" o:connectlocs="2,0;0,1;0,1;0,3;0,4;0,4;2,4;9,4;12,4;13,3;12,1;9,0;2,0" o:connectangles="0,0,0,0,0,0,0,0,0,0,0,0,0"/>
                  </v:shape>
                  <v:line id="Line 8105"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" strokecolor="red" strokeweight=".05pt"/>
                  <v:shape id="Freeform 8106"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" path="m8,6l5,3,2,,,3,,6,,61r,2l2,63r3,l8,61,8,6xe" fillcolor="red" strokecolor="red" strokeweight=".4pt">
                    <v:path arrowok="t" o:connecttype="custom" o:connectlocs="4,3;3,1;3,1;1,0;0,1;0,1;0,3;0,30;0,31;1,31;3,31;4,30;4,3" o:connectangles="0,0,0,0,0,0,0,0,0,0,0,0,0"/>
                  </v:shape>
                  <v:line id="Line 8107"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" strokecolor="red" strokeweight=".05pt"/>
                  <v:shape id="Freeform 8108"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" path="m2,l,,,2,,5,,7r2,l28,7,34,5r,-3l28,,2,xe" fillcolor="red" strokecolor="red" strokeweight=".4pt">
                    <v:path arrowok="t" o:connecttype="custom" o:connectlocs="1,0;0,0;0,1;0,1;0,2;0,3;1,3;14,3;17,2;17,1;17,1;14,0;1,0" o:connectangles="0,0,0,0,0,0,0,0,0,0,0,0,0"/>
                  </v:shape>
                  <v:line id="Line 8109"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" strokecolor="red" strokeweight=".05pt"/>
                  <v:shape id="Freeform 8110"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" path="m8,2r,l6,,2,,,2,,56r2,3l6,59,8,56,8,2xe" fillcolor="red" strokecolor="red" strokeweight=".4pt">
                    <v:path arrowok="t" o:connecttype="custom" o:connectlocs="4,1;4,1;3,0;1,0;1,0;0,1;0,1;0,28;1,29;1,29;3,29;4,28;4,1" o:connectangles="0,0,0,0,0,0,0,0,0,0,0,0,0"/>
                  </v:shape>
                  <v:line id="Line 8111"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" strokecolor="red" strokeweight=".05pt"/>
                  <v:shape id="Freeform 8112"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" path="m2,r,l,3,,5,,8r2,l137,8r5,l142,5r,-2l137,,2,xe" fillcolor="red" strokecolor="red" strokeweight=".4pt">
                    <v:path arrowok="t" o:connecttype="custom" o:connectlocs="1,0;1,0;0,2;0,3;0,4;1,4;1,4;69,4;71,4;71,3;71,2;69,0;1,0" o:connectangles="0,0,0,0,0,0,0,0,0,0,0,0,0"/>
                  </v:shape>
                  <v:line id="Line 8113"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" strokecolor="red" strokeweight=".05pt"/>
                  <v:shape id="Freeform 8114"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" path="m7,5l7,3,5,,2,,,3,,5,,62r2,l5,62r2,l7,5xe" fillcolor="red" strokecolor="red" strokeweight=".4pt">
                    <v:path arrowok="t" o:connecttype="custom" o:connectlocs="4,3;4,2;3,0;3,0;1,0;0,2;0,3;0,32;1,32;3,32;3,32;4,32;4,3" o:connectangles="0,0,0,0,0,0,0,0,0,0,0,0,0"/>
                  </v:shape>
                  <v:line id="Line 8115"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" strokecolor="red" strokeweight=".05pt"/>
                  <v:shape id="Freeform 8116"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" path="m5,l2,3,,3,,5,,8r2,l5,8r496,l506,8r,-3l506,3,501,,5,xe" fillcolor="red" strokecolor="red" strokeweight=".4pt">
                    <v:path arrowok="t" o:connecttype="custom" o:connectlocs="3,0;1,2;0,2;0,3;0,5;1,5;3,5;251,5;254,5;254,3;254,2;251,0;3,0" o:connectangles="0,0,0,0,0,0,0,0,0,0,0,0,0"/>
                  </v:shape>
                  <v:line id="Line 8117"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" strokecolor="red" strokeweight=".05pt"/>
                  <v:shape id="Freeform 8118"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" path="m7,5l7,3,5,3,5,,2,3,,3,,5,,65r2,3l5,68,7,65,7,5xe" fillcolor="red" strokecolor="red" strokeweight=".4pt">
                    <v:path arrowok="t" o:connecttype="custom" o:connectlocs="4,3;4,2;3,2;3,0;1,2;0,2;0,3;0,33;1,34;3,34;3,34;4,33;4,3" o:connectangles="0,0,0,0,0,0,0,0,0,0,0,0,0"/>
                  </v:shape>
                  <v:line id="Line 8119"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" strokecolor="red" strokeweight=".05pt"/>
                  <v:shape id="Freeform 8120"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" path="m5,l2,3,,3,,6,,9r2,l5,9r307,l318,9r,-3l318,3,312,,5,xe" fillcolor="red" strokecolor="red" strokeweight=".4pt">
                    <v:path arrowok="t" o:connecttype="custom" o:connectlocs="3,0;1,1;0,1;0,3;0,4;1,4;3,4;156,4;159,4;159,3;159,1;156,0;3,0" o:connectangles="0,0,0,0,0,0,0,0,0,0,0,0,0"/>
                  </v:shape>
                  <v:line id="Line 8121"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" strokecolor="red" strokeweight=".05pt"/>
                  <v:shape id="Freeform 8122"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" path="m8,6l8,3,6,3,6,,2,3,,3,,6,,78r2,3l6,81,8,78,8,6xe" fillcolor="red" strokecolor="red" strokeweight=".4pt">
                    <v:path arrowok="t" o:connecttype="custom" o:connectlocs="4,3;4,1;3,1;3,0;1,1;0,1;0,3;0,39;1,40;3,40;3,40;4,39;4,3" o:connectangles="0,0,0,0,0,0,0,0,0,0,0,0,0"/>
                  </v:shape>
                  <v:line id="Line 8123"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" strokecolor="red" strokeweight=".05pt"/>
                  <v:shape id="Freeform 8124"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" path="m6,l2,,,2,,5,2,8r4,l93,8,98,5r,-3l93,,6,xe" fillcolor="red" strokecolor="red" strokeweight=".4pt">
                    <v:path arrowok="t" o:connecttype="custom" o:connectlocs="3,0;1,0;0,1;0,1;0,2;1,3;3,3;47,3;49,2;49,1;49,1;47,0;3,0" o:connectangles="0,0,0,0,0,0,0,0,0,0,0,0,0"/>
                  </v:shape>
                  <v:line id="Line 8125"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" strokecolor="red" strokeweight=".05pt"/>
                  <v:shape id="Freeform 8126"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" path="m7,2r,l4,,2,,,2,,77r2,4l2,83,4,81,7,77,7,2xe" fillcolor="red" strokecolor="red" strokeweight=".4pt">
                    <v:path arrowok="t" o:connecttype="custom" o:connectlocs="4,1;4,1;2,0;1,0;1,0;0,1;0,1;0,38;1,40;1,41;2,40;4,38;4,1" o:connectangles="0,0,0,0,0,0,0,0,0,0,0,0,0"/>
                  </v:shape>
                  <v:line id="Line 8127"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" strokecolor="red" strokeweight=".05pt"/>
                  <v:shape id="Freeform 8128"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" path="m2,r,l,,,2,,6r2,l2,8r31,l39,6r,-4l39,,33,,2,xe" fillcolor="red" strokecolor="red" strokeweight=".4pt">
                    <v:path arrowok="t" o:connecttype="custom" o:connectlocs="1,0;1,0;0,0;0,1;0,3;1,3;1,4;17,4;20,3;20,1;20,0;17,0;1,0" o:connectangles="0,0,0,0,0,0,0,0,0,0,0,0,0"/>
                  </v:shape>
                  <v:line id="Line 8129"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" strokecolor="red" strokeweight=".05pt"/>
                  <v:shape id="Freeform 8130"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" path="m9,2l9,,5,,3,,,,,2,,78r3,3l5,81,9,78,9,2xe" fillcolor="red" strokecolor="red" strokeweight=".4pt">
                    <v:path arrowok="t" o:connecttype="custom" o:connectlocs="4,1;4,0;2,0;1,0;1,0;0,0;0,1;0,39;1,40;1,40;2,40;4,39;4,1" o:connectangles="0,0,0,0,0,0,0,0,0,0,0,0,0"/>
                  </v:shape>
                  <v:line id="Line 8131"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" strokecolor="red" strokeweight=".05pt"/>
                  <v:shape id="Freeform 8132"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" path="m3,r,3l,3,,6,,9r3,l254,9r6,l260,6r,-3l254,,3,xe" fillcolor="red" strokecolor="red" strokeweight=".4pt">
                    <v:path arrowok="t" o:connecttype="custom" o:connectlocs="1,0;1,1;0,1;0,3;0,4;1,4;1,4;126,4;129,4;129,3;129,1;126,0;1,0" o:connectangles="0,0,0,0,0,0,0,0,0,0,0,0,0"/>
                  </v:shape>
                  <v:line id="Line 8133"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" strokecolor="red" strokeweight=".05pt"/>
                  <v:shape id="Freeform 8134"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" path="m9,6l9,3,5,,3,3,,6,,89r3,2l5,91r4,l9,89,9,6xe" fillcolor="red" strokecolor="red" strokeweight=".4pt">
                    <v:path arrowok="t" o:connecttype="custom" o:connectlocs="4,3;4,2;4,2;2,0;1,2;1,2;0,3;0,45;1,46;2,46;4,46;4,45;4,3" o:connectangles="0,0,0,0,0,0,0,0,0,0,0,0,0"/>
                  </v:shape>
                  <v:line id="Line 8135"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" strokecolor="red" strokeweight=".05pt"/>
                  <v:shape id="Freeform 8136"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" path="m5,l3,r,2l,5r3,l3,7r2,l683,7r5,-2l688,2,683,,5,xe" fillcolor="red" strokecolor="red" strokeweight=".4pt">
                    <v:path arrowok="t" o:connecttype="custom" o:connectlocs="3,0;2,0;2,1;0,3;2,3;2,4;3,4;342,4;344,3;344,3;344,1;342,0;3,0" o:connectangles="0,0,0,0,0,0,0,0,0,0,0,0,0"/>
                  </v:shape>
                  <v:line id="Line 8137"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" strokecolor="red" strokeweight=".05pt"/>
                  <v:shape id="Freeform 8138"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" path="m7,5l7,2,5,,2,,,2,,5,,147r2,3l5,150r2,-3l7,5xe" fillcolor="red" strokecolor="red" strokeweight=".4pt">
                    <v:path arrowok="t" o:connecttype="custom" o:connectlocs="4,3;4,1;3,0;1,0;1,0;0,1;0,3;0,74;1,75;1,75;3,75;4,74;4,3" o:connectangles="0,0,0,0,0,0,0,0,0,0,0,0,0"/>
                  </v:shape>
                  <v:line id="Line 8139"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" strokecolor="red" strokeweight=".05pt"/>
                  <v:shape id="Freeform 8140"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" path="m2,r,l,3,,5,2,8r13,l21,5r,-2l15,,2,xe" fillcolor="red" strokecolor="red" strokeweight=".4pt">
                    <v:path arrowok="t" o:connecttype="custom" o:connectlocs="1,0;1,0;0,2;0,2;0,3;1,4;1,4;8,4;11,3;11,2;11,2;8,0;1,0" o:connectangles="0,0,0,0,0,0,0,0,0,0,0,0,0"/>
                  </v:shape>
                  <v:line id="Line 8141"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" strokecolor="red" strokeweight=".05pt"/>
                  <v:shape id="Freeform 8142"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" path="m9,3r,l5,,3,,,3,,144r3,4l5,148r4,-4l9,3xe" fillcolor="red" strokecolor="red" strokeweight=".4pt">
                    <v:path arrowok="t" o:connecttype="custom" o:connectlocs="4,2;4,2;2,0;2,0;1,0;0,2;0,2;0,72;1,74;2,74;2,74;4,72;4,2" o:connectangles="0,0,0,0,0,0,0,0,0,0,0,0,0"/>
                  </v:shape>
                  <v:line id="Line 8143"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" strokecolor="red" strokeweight=".05pt"/>
                  <v:shape id="Freeform 8144"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" path="m5,l3,3,,3,,5,,9r3,l5,9r1597,l1604,9r,-4l1604,3,1602,,5,xe" fillcolor="red" strokecolor="red" strokeweight=".4pt">
                    <v:path arrowok="t" o:connecttype="custom" o:connectlocs="2,0;1,1;0,1;0,2;0,4;1,4;2,4;800,4;801,4;801,2;801,1;800,0;2,0" o:connectangles="0,0,0,0,0,0,0,0,0,0,0,0,0"/>
                  </v:shape>
                  <v:line id="Line 8145"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" strokecolor="red" strokeweight=".05pt"/>
                  <v:shape id="Freeform 8146"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" path="m8,5l8,3,6,3,6,,2,3,,3,,5,,306r2,3l6,309r2,-3l8,5xe" fillcolor="red" strokecolor="red" strokeweight=".4pt">
                    <v:path arrowok="t" o:connecttype="custom" o:connectlocs="3,2;3,1;2,1;2,0;1,1;0,1;0,2;0,153;1,154;2,154;2,154;3,153;3,2" o:connectangles="0,0,0,0,0,0,0,0,0,0,0,0,0"/>
                  </v:shape>
                  <v:line id="Line 8147"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" strokecolor="red" strokeweight=".05pt"/>
                  <v:shape id="Freeform 8148"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" path="m6,l2,,,,,3,,5,2,8r4,l75,8,81,5r,-2l81,,75,,6,xe" fillcolor="red" strokecolor="red" strokeweight=".4pt">
                    <v:path arrowok="t" o:connecttype="custom" o:connectlocs="3,0;1,0;0,0;0,2;0,3;1,4;3,4;37,4;40,3;40,2;40,0;37,0;3,0" o:connectangles="0,0,0,0,0,0,0,0,0,0,0,0,0"/>
                  </v:shape>
                  <v:line id="Line 8149"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" strokecolor="red" strokeweight=".05pt"/>
                  <v:shape id="Freeform 8150"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" path="m9,3l9,,6,,3,,,,,3,,303r3,2l6,305r3,-2l9,3xe" fillcolor="red" strokecolor="red" strokeweight=".4pt">
                    <v:path arrowok="t" o:connecttype="custom" o:connectlocs="4,2;4,0;3,0;1,0;1,0;0,0;0,2;0,152;1,153;1,153;3,153;4,152;4,2" o:connectangles="0,0,0,0,0,0,0,0,0,0,0,0,0"/>
                  </v:shape>
                  <v:line id="Line 8151"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" strokecolor="red" strokeweight=".05pt"/>
                  <v:shape id="Freeform 8152"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" path="m3,r,l,2,,5,3,7r458,l466,5r,-3l461,,3,xe" fillcolor="red" strokecolor="red" strokeweight=".4pt">
                    <v:path arrowok="t" o:connecttype="custom" o:connectlocs="2,0;2,0;0,1;0,3;0,3;2,4;2,4;231,4;233,3;233,3;233,1;231,0;2,0" o:connectangles="0,0,0,0,0,0,0,0,0,0,0,0,0"/>
                  </v:shape>
                  <v:line id="Line 8153"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" strokecolor="red" strokeweight=".05pt"/>
                  <v:shape id="Freeform 8154"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" path="m7,5l7,2,7,,5,,2,,,2,,5,,354r2,l5,356r2,-2l7,5xe" fillcolor="red" strokecolor="red" strokeweight=".4pt">
                    <v:path arrowok="t" o:connecttype="custom" o:connectlocs="4,3;4,1;4,0;3,0;1,0;0,1;0,3;0,177;1,177;3,178;4,177;4,177;4,3" o:connectangles="0,0,0,0,0,0,0,0,0,0,0,0,0"/>
                  </v:shape>
                  <v:line id="Line 8155"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" strokecolor="red" strokeweight=".05pt"/>
                  <v:shape id="Freeform 8156"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" path="m5,l2,,,,,2,,5r2,l5,7r134,l141,5r,-3l141,r-2,l5,xe" fillcolor="red" strokecolor="red" strokeweight=".4pt">
                    <v:path arrowok="t" o:connecttype="custom" o:connectlocs="3,0;1,0;0,0;0,1;0,3;1,3;3,4;70,4;71,3;71,1;71,0;70,0;3,0" o:connectangles="0,0,0,0,0,0,0,0,0,0,0,0,0"/>
                  </v:shape>
                  <v:rect id="Rectangle 8157"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" filled="f" stroked="f">
                    <v:textbox style="mso-fit-shape-to-text:t" inset="0,0,0,0">
                      <w:txbxContent>
                        <w:p w14:paraId="2AF89402" w14:textId="77777777" w:rsidR="00CC5707" w:rsidRPr="00BC71A5" w:rsidRDefault="00CC5707" w:rsidP="00CC5707"/>
                      </w:txbxContent>
                    </v:textbox>
                  </v:rect>
                  <v:rect id="Rectangle 8158"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" filled="f" stroked="f">
                    <v:textbox style="mso-fit-shape-to-text:t" inset="0,0,0,0">
                      <w:txbxContent>
                        <w:p w14:paraId="0D855650" w14:textId="77777777" w:rsidR="00CC5707" w:rsidRPr="00BC71A5" w:rsidRDefault="00CC5707" w:rsidP="00CC5707"/>
                      </w:txbxContent>
                    </v:textbox>
                  </v:rect>
                  <v:rect id="Rectangle 8159" o:spid="_x0000_s2757" style="position:absolute;left:6868;top:-1021;width:1726;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" filled="f" stroked="f">
                    <v:textbox style="mso-fit-shape-to-text:t" inset="0,0,0,0">
                      <w:txbxContent>
                        <w:p w14:paraId="567349C7" w14:textId="77777777" w:rsidR="00CC5707" w:rsidRPr="0055292E" w:rsidRDefault="00CC5707" w:rsidP="00CC5707">
                          <w:pPr>
                            <w:rPr>
                              <w:color w:val="0000FF"/>
                              <w:sz w:val="16"/>
                              <w:szCs w:val="16"/>
                            </w:rPr>
                          </w:pPr>
                          <w:proofErr w:type="spellStart"/>
                          <w:r>
                            <w:rPr>
                              <w:color w:val="0000FF"/>
                              <w:sz w:val="16"/>
                              <w:szCs w:val="16"/>
                            </w:rPr>
                            <w:t>m</w:t>
                          </w:r>
                          <w:r w:rsidRPr="0055292E">
                            <w:rPr>
                              <w:color w:val="0000FF"/>
                              <w:sz w:val="16"/>
                              <w:szCs w:val="16"/>
                            </w:rPr>
                            <w:t>itoxantrone</w:t>
                          </w:r>
                          <w:proofErr w:type="spellEnd"/>
                          <w:r>
                            <w:rPr>
                              <w:color w:val="0000FF"/>
                              <w:sz w:val="16"/>
                              <w:szCs w:val="16"/>
                            </w:rPr>
                            <w:t xml:space="preserve"> + </w:t>
                          </w:r>
                          <w:r w:rsidRPr="0055292E">
                            <w:rPr>
                              <w:color w:val="0000FF"/>
                              <w:sz w:val="16"/>
                              <w:szCs w:val="16"/>
                            </w:rPr>
                            <w:t>prednisone</w:t>
                          </w:r>
                        </w:p>
                      </w:txbxContent>
                    </v:textbox>
                  </v:rect>
                  <v:rect id="Rectangle 8160" o:spid="_x0000_s2758" style="position:absolute;left:6868;top:-825;width:1592;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" filled="f" stroked="f">
                    <v:textbox style="mso-fit-shape-to-text:t" inset="0,0,0,0">
                      <w:txbxContent>
                        <w:p w14:paraId="4380D727" w14:textId="77777777" w:rsidR="00CC5707" w:rsidRPr="0055292E" w:rsidRDefault="00CC5707" w:rsidP="00CC5707">
                          <w:pPr>
                            <w:rPr>
                              <w:sz w:val="16"/>
                              <w:szCs w:val="16"/>
                            </w:rPr>
                          </w:pPr>
                          <w:proofErr w:type="spellStart"/>
                          <w:r>
                            <w:rPr>
                              <w:sz w:val="16"/>
                              <w:szCs w:val="16"/>
                            </w:rPr>
                            <w:t>c</w:t>
                          </w:r>
                          <w:r w:rsidRPr="0055292E">
                            <w:rPr>
                              <w:sz w:val="16"/>
                              <w:szCs w:val="16"/>
                            </w:rPr>
                            <w:t>abazitaxel</w:t>
                          </w:r>
                          <w:proofErr w:type="spellEnd"/>
                          <w:r w:rsidRPr="0055292E">
                            <w:rPr>
                              <w:sz w:val="16"/>
                              <w:szCs w:val="16"/>
                            </w:rPr>
                            <w:t xml:space="preserve"> + prednisone</w:t>
                          </w:r>
                        </w:p>
                      </w:txbxContent>
                    </v:textbox>
                  </v:rect>
                  <v:line id="Line 8161"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" strokecolor="blue" strokeweight=".05pt"/>
                  <v:shape id="Freeform 8162"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8163"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" strokecolor="blue" strokeweight=".05pt"/>
                  <v:shape id="Freeform 8164"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8165"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" strokecolor="blue" strokeweight=".05pt"/>
                  <v:shape id="Freeform 8166"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8167"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8168"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8169"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8170"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" strokeweight=".05pt"/>
                  <v:rect id="Rectangle 8171"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" fillcolor="black" strokeweight=".4pt"/>
                  <v:line id="Line 8172"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" strokeweight=".05pt"/>
                  <v:line id="Line 8173"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" strokeweight=".05pt"/>
                  <v:line id="Line 8174"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" strokeweight=".05pt"/>
                  <v:line id="Line 8175"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" strokeweight=".05pt"/>
                  <v:line id="Line 8176"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" strokeweight=".05pt"/>
                  <v:line id="Line 8177"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" strokeweight=".05pt"/>
                  <v:line id="Line 8178"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" strokeweight=".05pt"/>
                  <v:line id="Line 8179"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" strokeweight=".05pt"/>
                  <v:line id="Line 8180"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" strokeweight=".05pt"/>
                  <v:line id="Line 8181"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" strokeweight=".05pt"/>
                  <v:line id="Line 8182"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" strokeweight=".05pt"/>
                  <v:line id="Line 8183"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" strokeweight=".05pt"/>
                  <v:line id="Line 8184"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" strokeweight=".05pt"/>
                  <v:line id="Line 8185"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" strokeweight=".05pt"/>
                  <v:line id="Line 8186"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" strokeweight=".05pt"/>
                  <v:line id="Line 8187"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" strokeweight=".05pt"/>
                  <v:line id="Line 8188"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" strokeweight=".05pt"/>
                  <v:line id="Line 8189"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" strokeweight=".05pt"/>
                  <v:line id="Line 8190"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" strokeweight=".05pt"/>
                  <v:line id="Line 8191"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" strokeweight=".05pt"/>
                  <v:line id="Line 8192"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" strokeweight=".05pt"/>
                  <v:rect id="Rectangle 8193" o:spid="_x0000_s2791" style="position:absolute;left:715;top:1271;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" filled="f" stroked="f">
                    <v:textbox style="mso-fit-shape-to-text:t" inset="0,0,0,0">
                      <w:txbxContent>
                        <w:p w14:paraId="3FB47110" w14:textId="77777777" w:rsidR="00CC5707" w:rsidRPr="004024C1" w:rsidRDefault="00CC5707" w:rsidP="00CC5707"/>
                      </w:txbxContent>
                    </v:textbox>
                  </v:rect>
                  <v:rect id="Rectangle 8194"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" filled="f" stroked="f">
                    <v:textbox style="mso-fit-shape-to-text:t" inset="0,0,0,0">
                      <w:txbxContent>
                        <w:p w14:paraId="3C8E2693" w14:textId="77777777" w:rsidR="00CC5707" w:rsidRDefault="00CC5707" w:rsidP="00CC5707">
                          <w:r>
                            <w:rPr>
                              <w:color w:val="000000"/>
                            </w:rPr>
                            <w:t xml:space="preserve">  0</w:t>
                          </w:r>
                        </w:p>
                      </w:txbxContent>
                    </v:textbox>
                  </v:rect>
                  <v:rect id="Rectangle 8195"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" filled="f" stroked="f">
                    <v:textbox style="mso-fit-shape-to-text:t" inset="0,0,0,0">
                      <w:txbxContent>
                        <w:p w14:paraId="7C980645" w14:textId="77777777" w:rsidR="00CC5707" w:rsidRDefault="00CC5707" w:rsidP="00CC5707">
                          <w:r>
                            <w:rPr>
                              <w:color w:val="000000"/>
                            </w:rPr>
                            <w:t xml:space="preserve"> 10</w:t>
                          </w:r>
                        </w:p>
                      </w:txbxContent>
                    </v:textbox>
                  </v:rect>
                  <v:rect id="Rectangle 8196"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" filled="f" stroked="f">
                    <v:textbox style="mso-fit-shape-to-text:t" inset="0,0,0,0">
                      <w:txbxContent>
                        <w:p w14:paraId="70D6B5F3" w14:textId="77777777" w:rsidR="00CC5707" w:rsidRDefault="00CC5707" w:rsidP="00CC5707">
                          <w:r>
                            <w:rPr>
                              <w:color w:val="000000"/>
                            </w:rPr>
                            <w:t xml:space="preserve"> 20</w:t>
                          </w:r>
                        </w:p>
                      </w:txbxContent>
                    </v:textbox>
                  </v:rect>
                  <v:rect id="Rectangle 8197"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" filled="f" stroked="f">
                    <v:textbox style="mso-fit-shape-to-text:t" inset="0,0,0,0">
                      <w:txbxContent>
                        <w:p w14:paraId="771575AC" w14:textId="77777777" w:rsidR="00CC5707" w:rsidRDefault="00CC5707" w:rsidP="00CC5707">
                          <w:r>
                            <w:rPr>
                              <w:color w:val="000000"/>
                            </w:rPr>
                            <w:t xml:space="preserve"> 30</w:t>
                          </w:r>
                        </w:p>
                      </w:txbxContent>
                    </v:textbox>
                  </v:rect>
                  <v:rect id="Rectangle 8198"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" filled="f" stroked="f">
                    <v:textbox style="mso-fit-shape-to-text:t" inset="0,0,0,0">
                      <w:txbxContent>
                        <w:p w14:paraId="59D593F6" w14:textId="77777777" w:rsidR="00CC5707" w:rsidRDefault="00CC5707" w:rsidP="00CC5707">
                          <w:r>
                            <w:rPr>
                              <w:color w:val="000000"/>
                            </w:rPr>
                            <w:t xml:space="preserve"> 40</w:t>
                          </w:r>
                        </w:p>
                      </w:txbxContent>
                    </v:textbox>
                  </v:rect>
                  <v:rect id="Rectangle 8199"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" filled="f" stroked="f">
                    <v:textbox style="mso-fit-shape-to-text:t" inset="0,0,0,0">
                      <w:txbxContent>
                        <w:p w14:paraId="436E276E" w14:textId="77777777" w:rsidR="00CC5707" w:rsidRDefault="00CC5707" w:rsidP="00CC5707">
                          <w:r>
                            <w:rPr>
                              <w:color w:val="000000"/>
                            </w:rPr>
                            <w:t xml:space="preserve"> 50</w:t>
                          </w:r>
                        </w:p>
                      </w:txbxContent>
                    </v:textbox>
                  </v:rect>
                  <v:rect id="Rectangle 8200"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" filled="f" stroked="f">
                    <v:textbox style="mso-fit-shape-to-text:t" inset="0,0,0,0">
                      <w:txbxContent>
                        <w:p w14:paraId="2DB03F06" w14:textId="77777777" w:rsidR="00CC5707" w:rsidRDefault="00CC5707" w:rsidP="00CC5707">
                          <w:r>
                            <w:rPr>
                              <w:color w:val="000000"/>
                            </w:rPr>
                            <w:t xml:space="preserve"> 60</w:t>
                          </w:r>
                        </w:p>
                      </w:txbxContent>
                    </v:textbox>
                  </v:rect>
                  <v:rect id="Rectangle 8201"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" filled="f" stroked="f">
                    <v:textbox style="mso-fit-shape-to-text:t" inset="0,0,0,0">
                      <w:txbxContent>
                        <w:p w14:paraId="7700D90A" w14:textId="77777777" w:rsidR="00CC5707" w:rsidRDefault="00CC5707" w:rsidP="00CC5707">
                          <w:r>
                            <w:rPr>
                              <w:color w:val="000000"/>
                            </w:rPr>
                            <w:t xml:space="preserve"> 70</w:t>
                          </w:r>
                        </w:p>
                      </w:txbxContent>
                    </v:textbox>
                  </v:rect>
                  <v:rect id="Rectangle 8202"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" filled="f" stroked="f">
                    <v:textbox style="mso-fit-shape-to-text:t" inset="0,0,0,0">
                      <w:txbxContent>
                        <w:p w14:paraId="0BA938D2" w14:textId="77777777" w:rsidR="00CC5707" w:rsidRDefault="00CC5707" w:rsidP="00CC5707">
                          <w:r>
                            <w:rPr>
                              <w:color w:val="000000"/>
                            </w:rPr>
                            <w:t xml:space="preserve"> 80</w:t>
                          </w:r>
                        </w:p>
                      </w:txbxContent>
                    </v:textbox>
                  </v:rect>
                  <v:rect id="Rectangle 8203"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" filled="f" stroked="f">
                    <v:textbox style="mso-fit-shape-to-text:t" inset="0,0,0,0">
                      <w:txbxContent>
                        <w:p w14:paraId="6A0E625E" w14:textId="77777777" w:rsidR="00CC5707" w:rsidRDefault="00CC5707" w:rsidP="00CC5707">
                          <w:r>
                            <w:rPr>
                              <w:color w:val="000000"/>
                            </w:rPr>
                            <w:t xml:space="preserve"> 90</w:t>
                          </w:r>
                        </w:p>
                      </w:txbxContent>
                    </v:textbox>
                  </v:rect>
                  <v:rect id="Rectangle 8204"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" filled="f" stroked="f">
                    <v:textbox style="mso-fit-shape-to-text:t" inset="0,0,0,0">
                      <w:txbxContent>
                        <w:p w14:paraId="79E8C93A" w14:textId="77777777" w:rsidR="00CC5707" w:rsidRDefault="00CC5707" w:rsidP="00CC5707">
                          <w:r>
                            <w:rPr>
                              <w:color w:val="000000"/>
                            </w:rPr>
                            <w:t>100</w:t>
                          </w:r>
                        </w:p>
                      </w:txbxContent>
                    </v:textbox>
                  </v:rect>
                  <v:line id="Line 8205"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" strokeweight=".05pt"/>
                  <v:rect id="Rectangle 8206"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" fillcolor="black" strokeweight=".4pt"/>
                  <v:line id="Line 8207"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" strokeweight=".05pt"/>
                  <v:line id="Line 8208"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" strokeweight=".05pt"/>
                  <v:line id="Line 8209"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" strokeweight=".05pt"/>
                  <v:line id="Line 8210"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" strokeweight=".05pt"/>
                  <v:line id="Line 8211"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" strokeweight=".05pt"/>
                  <v:line id="Line 8212"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" strokeweight=".05pt"/>
                  <v:line id="Line 8213"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" strokeweight=".05pt"/>
                  <v:line id="Line 8214"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" strokeweight=".05pt"/>
                  <v:line id="Line 8215"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" strokeweight=".05pt"/>
                  <v:line id="Line 8216"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" strokeweight=".05pt"/>
                  <v:line id="Line 8217"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" strokeweight=".05pt"/>
                  <v:rect id="Rectangle 8218" o:spid="_x0000_s2816" style="position:absolute;left:4250;top:4397;width:1243;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" filled="f" stroked="f">
                    <v:textbox style="mso-fit-shape-to-text:t" inset="0,0,0,0">
                      <w:txbxContent>
                        <w:p w14:paraId="357AAC67" w14:textId="77777777" w:rsidR="00CC5707" w:rsidRPr="00BC71A5" w:rsidRDefault="00CC5707" w:rsidP="00CC5707">
                          <w:r>
                            <w:t>Tempo (mesi)</w:t>
                          </w:r>
                        </w:p>
                      </w:txbxContent>
                    </v:textbox>
                  </v:rect>
                  <v:rect id="Rectangle 8219"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" filled="f" stroked="f">
                    <v:textbox style="mso-fit-shape-to-text:t" inset="0,0,0,0">
                      <w:txbxContent>
                        <w:p w14:paraId="06C8A5F3" w14:textId="77777777" w:rsidR="00CC5707" w:rsidRDefault="00CC5707" w:rsidP="00CC5707">
                          <w:r>
                            <w:rPr>
                              <w:color w:val="000000"/>
                            </w:rPr>
                            <w:t>0</w:t>
                          </w:r>
                        </w:p>
                      </w:txbxContent>
                    </v:textbox>
                  </v:rect>
                  <v:rect id="Rectangle 8220"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" filled="f" stroked="f">
                    <v:textbox style="mso-fit-shape-to-text:t" inset="0,0,0,0">
                      <w:txbxContent>
                        <w:p w14:paraId="5692D4D2" w14:textId="77777777" w:rsidR="00CC5707" w:rsidRDefault="00CC5707" w:rsidP="00CC5707">
                          <w:r>
                            <w:rPr>
                              <w:color w:val="000000"/>
                            </w:rPr>
                            <w:t>6</w:t>
                          </w:r>
                        </w:p>
                      </w:txbxContent>
                    </v:textbox>
                  </v:rect>
                  <v:rect id="Rectangle 8221"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" filled="f" stroked="f">
                    <v:textbox style="mso-fit-shape-to-text:t" inset="0,0,0,0">
                      <w:txbxContent>
                        <w:p w14:paraId="1943CBC0" w14:textId="77777777" w:rsidR="00CC5707" w:rsidRDefault="00CC5707" w:rsidP="00CC5707">
                          <w:r>
                            <w:rPr>
                              <w:color w:val="000000"/>
                            </w:rPr>
                            <w:t>12</w:t>
                          </w:r>
                        </w:p>
                      </w:txbxContent>
                    </v:textbox>
                  </v:rect>
                  <v:rect id="Rectangle 8222"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" filled="f" stroked="f">
                    <v:textbox style="mso-fit-shape-to-text:t" inset="0,0,0,0">
                      <w:txbxContent>
                        <w:p w14:paraId="7B52426D" w14:textId="77777777" w:rsidR="00CC5707" w:rsidRDefault="00CC5707" w:rsidP="00CC5707">
                          <w:r>
                            <w:rPr>
                              <w:color w:val="000000"/>
                            </w:rPr>
                            <w:t>18</w:t>
                          </w:r>
                        </w:p>
                      </w:txbxContent>
                    </v:textbox>
                  </v:rect>
                  <v:rect id="Rectangle 8223"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" filled="f" stroked="f">
                    <v:textbox style="mso-fit-shape-to-text:t" inset="0,0,0,0">
                      <w:txbxContent>
                        <w:p w14:paraId="1A908AEE" w14:textId="77777777" w:rsidR="00CC5707" w:rsidRDefault="00CC5707" w:rsidP="00CC5707">
                          <w:r>
                            <w:rPr>
                              <w:color w:val="000000"/>
                            </w:rPr>
                            <w:t>24</w:t>
                          </w:r>
                        </w:p>
                      </w:txbxContent>
                    </v:textbox>
                  </v:rect>
                  <v:rect id="Rectangle 8224"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" filled="f" stroked="f">
                    <v:textbox style="mso-fit-shape-to-text:t" inset="0,0,0,0">
                      <w:txbxContent>
                        <w:p w14:paraId="34222701" w14:textId="77777777" w:rsidR="00CC5707" w:rsidRDefault="00CC5707" w:rsidP="00CC5707">
                          <w:r>
                            <w:rPr>
                              <w:color w:val="000000"/>
                            </w:rPr>
                            <w:t>30</w:t>
                          </w:r>
                        </w:p>
                      </w:txbxContent>
                    </v:textbox>
                  </v:rect>
                  <v:line id="Line 8225"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" strokecolor="blue" strokeweight=".05pt"/>
                  <v:shape id="Freeform 8226"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8227"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" strokecolor="blue" strokeweight=".05pt"/>
                  <v:shape id="Freeform 8228"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8229"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" strokecolor="blue" strokeweight=".05pt"/>
                  <v:shape id="Freeform 8230"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8231"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" strokecolor="blue" strokeweight=".05pt"/>
                  <v:shape id="Freeform 8232"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8233"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" strokecolor="blue" strokeweight=".05pt"/>
                  <v:shape id="Freeform 8234"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8235"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" strokecolor="blue" strokeweight=".05pt"/>
                  <v:shape id="Freeform 8236"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8237"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" strokecolor="blue" strokeweight=".05pt"/>
                  <v:shape id="Freeform 8238"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8239"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">
                  <v:line id="Line 8240"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" strokecolor="blue" strokeweight=".05pt"/>
                  <v:shape id="Freeform 8241"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8242"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" strokecolor="blue" strokeweight=".05pt"/>
                  <v:shape id="Freeform 8243"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8244"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" strokecolor="blue" strokeweight=".05pt"/>
                  <v:shape id="Freeform 8245"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8246"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" strokecolor="blue" strokeweight=".05pt"/>
                  <v:shape id="Freeform 8247"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8248"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" strokecolor="blue" strokeweight=".05pt"/>
                  <v:shape id="Freeform 8249"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8250"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" strokecolor="blue" strokeweight=".05pt"/>
                  <v:shape id="Freeform 8251"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8252"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" strokecolor="blue" strokeweight=".05pt"/>
                  <v:shape id="Freeform 8253"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8254"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" strokecolor="blue" strokeweight=".05pt"/>
                  <v:shape id="Freeform 8255"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8256"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" strokecolor="blue" strokeweight=".05pt"/>
                  <v:shape id="Freeform 8257"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8258"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" strokecolor="blue" strokeweight=".05pt"/>
                  <v:shape id="Freeform 8259"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8260"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" strokecolor="blue" strokeweight=".05pt"/>
                  <v:shape id="Freeform 8261"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8262"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" strokecolor="blue" strokeweight=".05pt"/>
                  <v:shape id="Freeform 8263"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8264"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" strokecolor="blue" strokeweight=".05pt"/>
                  <v:shape id="Freeform 8265"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8266"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" strokecolor="blue" strokeweight=".05pt"/>
                  <v:shape id="Freeform 8267"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8268"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" strokecolor="blue" strokeweight=".05pt"/>
                  <v:shape id="Freeform 8269"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8270"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" strokecolor="blue" strokeweight=".05pt"/>
                  <v:shape id="Freeform 8271"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8272"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" strokecolor="blue" strokeweight=".05pt"/>
                  <v:shape id="Freeform 8273"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8274"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" strokecolor="blue" strokeweight=".05pt"/>
                  <v:shape id="Freeform 8275"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8276"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" strokecolor="blue" strokeweight=".05pt"/>
                  <v:shape id="Freeform 8277"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8278"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" strokecolor="blue" strokeweight=".05pt"/>
                  <v:shape id="Freeform 8279"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8280"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" strokecolor="blue" strokeweight=".05pt"/>
                  <v:shape id="Freeform 8281"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8282"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" strokecolor="blue" strokeweight=".05pt"/>
                  <v:shape id="Freeform 8283"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8284"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" strokecolor="blue" strokeweight=".05pt"/>
                  <v:shape id="Freeform 8285"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8286"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" strokecolor="blue" strokeweight=".05pt"/>
                  <v:shape id="Freeform 8287"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8288"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" strokecolor="blue" strokeweight=".05pt"/>
                  <v:shape id="Freeform 8289"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8290"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" strokecolor="blue" strokeweight=".05pt"/>
                  <v:shape id="Freeform 8291"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8292"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" strokecolor="blue" strokeweight=".05pt"/>
                  <v:shape id="Freeform 8293"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8294"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" strokecolor="blue" strokeweight=".05pt"/>
                  <v:shape id="Freeform 8295"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8296"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" strokecolor="blue" strokeweight=".05pt"/>
                  <v:shape id="Freeform 8297"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8298"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" strokecolor="blue" strokeweight=".05pt"/>
                  <v:shape id="Freeform 8299"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8300"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" strokecolor="blue" strokeweight=".05pt"/>
                  <v:shape id="Freeform 8301"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8302"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" strokecolor="blue" strokeweight=".05pt"/>
                  <v:shape id="Freeform 8303"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8304"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" strokecolor="blue" strokeweight=".05pt"/>
                  <v:shape id="Freeform 8305"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8306"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" strokecolor="blue" strokeweight=".05pt"/>
                  <v:shape id="Freeform 8307"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8308"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" strokecolor="blue" strokeweight=".05pt"/>
                  <v:shape id="Freeform 8309"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8310"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" strokecolor="blue" strokeweight=".05pt"/>
                  <v:shape id="Freeform 8311"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8312"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" strokecolor="blue" strokeweight=".05pt"/>
                  <v:shape id="Freeform 8313"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8314"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" strokecolor="blue" strokeweight=".05pt"/>
                  <v:shape id="Freeform 8315"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8316"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" strokecolor="blue" strokeweight=".05pt"/>
                  <v:shape id="Freeform 8317"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8318"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" strokecolor="blue" strokeweight=".05pt"/>
                  <v:shape id="Freeform 8319"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8320"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" strokecolor="blue" strokeweight=".05pt"/>
                  <v:shape id="Freeform 8321"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8322"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" strokecolor="blue" strokeweight=".05pt"/>
                  <v:shape id="Freeform 8323"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8324"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" strokecolor="blue" strokeweight=".05pt"/>
                  <v:shape id="Freeform 8325"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8326"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" strokecolor="blue" strokeweight=".05pt"/>
                  <v:shape id="Freeform 8327"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8328"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" strokecolor="blue" strokeweight=".05pt"/>
                  <v:shape id="Freeform 8329"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8330"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" strokecolor="blue" strokeweight=".05pt"/>
                  <v:shape id="Freeform 8331"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8332"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" strokecolor="blue" strokeweight=".05pt"/>
                  <v:shape id="Freeform 8333"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8334"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" strokecolor="blue" strokeweight=".05pt"/>
                  <v:shape id="Freeform 8335"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8336"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" strokecolor="blue" strokeweight=".05pt"/>
                  <v:shape id="Freeform 8337"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8338"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" strokecolor="blue" strokeweight=".05pt"/>
                  <v:shape id="Freeform 8339"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8340"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" strokecolor="blue" strokeweight=".05pt"/>
                  <v:shape id="Freeform 8341"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8342"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" strokecolor="blue" strokeweight=".05pt"/>
                  <v:shape id="Freeform 8343"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8344"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" strokecolor="blue" strokeweight=".05pt"/>
                  <v:shape id="Freeform 8345"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8346"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" strokecolor="blue" strokeweight=".05pt"/>
                  <v:shape id="Freeform 8347"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8348"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" strokecolor="blue" strokeweight=".05pt"/>
                  <v:shape id="Freeform 8349"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8350"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" strokecolor="blue" strokeweight=".05pt"/>
                  <v:shape id="Freeform 8351"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8352"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" strokecolor="blue" strokeweight=".05pt"/>
                  <v:shape id="Freeform 8353"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8354"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" strokecolor="blue" strokeweight=".05pt"/>
                  <v:shape id="Freeform 8355"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8356"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" strokecolor="blue" strokeweight=".05pt"/>
                  <v:shape id="Freeform 8357"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8358"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" strokecolor="blue" strokeweight=".05pt"/>
                  <v:shape id="Freeform 8359"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8360"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" strokecolor="blue" strokeweight=".05pt"/>
                  <v:shape id="Freeform 8361"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8362"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" strokecolor="blue" strokeweight=".05pt"/>
                  <v:shape id="Freeform 8363"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8364"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" strokecolor="blue" strokeweight=".05pt"/>
                  <v:shape id="Freeform 8365"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8366"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" strokecolor="blue" strokeweight=".05pt"/>
                  <v:shape id="Freeform 8367"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8368"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" strokecolor="blue" strokeweight=".05pt"/>
                  <v:shape id="Freeform 8369"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8370"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" strokecolor="blue" strokeweight=".05pt"/>
                  <v:shape id="Freeform 8371"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8372"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" strokecolor="blue" strokeweight=".05pt"/>
                  <v:shape id="Freeform 8373"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8374"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" strokecolor="blue" strokeweight=".05pt"/>
                  <v:shape id="Freeform 8375"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8376"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" strokecolor="blue" strokeweight=".05pt"/>
                  <v:shape id="Freeform 8377"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8378"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" strokecolor="blue" strokeweight=".05pt"/>
                  <v:shape id="Freeform 8379"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8380"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" strokecolor="blue" strokeweight=".05pt"/>
                  <v:shape id="Freeform 8381"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8382"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" strokecolor="blue" strokeweight=".05pt"/>
                  <v:shape id="Freeform 8383"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8384"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" strokecolor="blue" strokeweight=".05pt"/>
                  <v:shape id="Freeform 8385"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8386"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" strokecolor="blue" strokeweight=".05pt"/>
                  <v:shape id="Freeform 8387"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8388"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" strokecolor="blue" strokeweight=".05pt"/>
                  <v:shape id="Freeform 8389"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8390"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" strokecolor="blue" strokeweight=".05pt"/>
                  <v:shape id="Freeform 8391"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8392"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" strokecolor="blue" strokeweight=".05pt"/>
                  <v:shape id="Freeform 8393"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8394"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" strokecolor="blue" strokeweight=".05pt"/>
                  <v:shape id="Freeform 8395"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8396"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" strokecolor="blue" strokeweight=".05pt"/>
                  <v:shape id="Freeform 8397"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8398"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" strokecolor="blue" strokeweight=".05pt"/>
                  <v:shape id="Freeform 8399"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8400"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" strokecolor="blue" strokeweight=".05pt"/>
                  <v:shape id="Freeform 8401"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8402"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" strokecolor="blue" strokeweight=".05pt"/>
                  <v:shape id="Freeform 8403"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8404"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" strokecolor="blue" strokeweight=".05pt"/>
                  <v:shape id="Freeform 8405"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8406"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" strokecolor="blue" strokeweight=".05pt"/>
                  <v:shape id="Freeform 8407"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8408"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" strokecolor="blue" strokeweight=".05pt"/>
                  <v:shape id="Freeform 8409"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8410"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" strokecolor="blue" strokeweight=".05pt"/>
                  <v:shape id="Freeform 8411"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8412"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" strokecolor="blue" strokeweight=".05pt"/>
                  <v:shape id="Freeform 8413"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8414"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" strokecolor="blue" strokeweight=".05pt"/>
                  <v:shape id="Freeform 8415"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8416"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" strokecolor="blue" strokeweight=".05pt"/>
                  <v:shape id="Freeform 8417"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8418"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" strokecolor="blue" strokeweight=".05pt"/>
                  <v:shape id="Freeform 8419"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8420"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8421"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8422"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8423"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8424"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8425"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8426"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8427"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8428"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8429"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8430"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8431"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8432"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8433"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8434"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8435"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8436"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8437"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8438"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8439"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8440"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8441"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8442"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8443"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8444"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8445"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8446"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8447"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8448"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8449"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8450"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8451"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8452"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8453"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8454"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8455"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8456"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8457"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8458"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8459"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8460"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8461"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8462"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8463"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8464"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8465"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8466"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8467"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8468"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8469"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8470"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8471"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8472"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8473"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8474"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8475"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8476"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8477"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8478"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8479"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8480"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8481"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8482"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8483"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8484"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8485"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8486"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8487"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8488"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8489"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8490"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8491"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8492"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8493"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8494"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8495"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8496"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8497"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8498"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8499"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8500"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8501"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8502"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8503"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8504"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8505"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8506"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8507"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8508"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8509"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8510"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8511"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8512"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8513"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8514"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8515"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8516"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8517"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8518"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8519"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8520"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8521"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8522"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8523"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8524"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8525"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8526"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8527"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8528"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8529"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8530"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8531"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8532"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8533"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8534"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8535"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8536"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8537"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8538"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8539"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8540"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8541"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8542"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8543"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8544"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8545"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8546"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8547"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8548"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8549"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8550"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8551"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8552"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8553"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8554"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8555"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8556"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8557"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8558"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8559"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8560" o:spid="_x0000_s3158" type="#_x0000_t202" style="position:absolute;left:3429;top:5715;width:3429;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" stroked="f">
                  <v:textbox style="layout-flow:vertical;mso-layout-flow-alt:bottom-to-top">
                    <w:txbxContent>
                      <w:p w14:paraId="17CE8514" w14:textId="77777777" w:rsidR="00CC5707" w:rsidRPr="006622BF" w:rsidRDefault="00CC5707" w:rsidP="00CC5707">
                        <w:pPr>
                          <w:rPr>
                            <w:b/>
                          </w:rPr>
                        </w:pPr>
                        <w:r w:rsidRPr="006622BF">
                          <w:rPr>
                            <w:b/>
                          </w:rPr>
                          <w:t>Proporzione di sopravvivenza globale</w:t>
                        </w:r>
                      </w:p>
                    </w:txbxContent>
                  </v:textbox>
                </v:shape>
                <w10:wrap anchory="line"/>
                <w10:anchorlock/>
              </v:group>
            </w:pict>
          </mc:Fallback>
        </mc:AlternateContent>
      </w:r>
    </w:p>
    <w:p w14:paraId="466F28EE" w14:textId="77777777" w:rsidR="000D6A79" w:rsidRPr="00403CB2" w:rsidRDefault="000D6A79">
      <w:pPr>
        <w:jc w:val="both"/>
      </w:pPr>
    </w:p>
    <w:p w14:paraId="31821598" w14:textId="77777777" w:rsidR="000D6A79" w:rsidRPr="00403CB2" w:rsidRDefault="000D6A79">
      <w:pPr>
        <w:jc w:val="both"/>
      </w:pPr>
    </w:p>
    <w:p w14:paraId="6683279B" w14:textId="77777777" w:rsidR="000D6A79" w:rsidRPr="00403CB2" w:rsidRDefault="000D6A79">
      <w:pPr>
        <w:jc w:val="both"/>
      </w:pPr>
    </w:p>
    <w:p w14:paraId="509358C6" w14:textId="77777777" w:rsidR="00CC5707" w:rsidRPr="00403CB2" w:rsidRDefault="00CC5707">
      <w:pPr>
        <w:jc w:val="both"/>
      </w:pPr>
    </w:p>
    <w:p w14:paraId="3FC17A3F" w14:textId="77777777" w:rsidR="00CC5707" w:rsidRPr="00403CB2" w:rsidRDefault="00CC5707">
      <w:pPr>
        <w:jc w:val="both"/>
      </w:pPr>
    </w:p>
    <w:p w14:paraId="7C7BA650" w14:textId="77777777" w:rsidR="00CC5707" w:rsidRPr="00403CB2" w:rsidRDefault="00CC5707">
      <w:pPr>
        <w:jc w:val="both"/>
      </w:pPr>
    </w:p>
    <w:p w14:paraId="2EA84CB1" w14:textId="77777777" w:rsidR="00CC5707" w:rsidRPr="00403CB2" w:rsidRDefault="00CC5707">
      <w:pPr>
        <w:jc w:val="both"/>
      </w:pPr>
    </w:p>
    <w:p w14:paraId="0992DF12" w14:textId="77777777" w:rsidR="00CC5707" w:rsidRPr="00403CB2" w:rsidRDefault="00CC5707">
      <w:pPr>
        <w:jc w:val="both"/>
      </w:pPr>
    </w:p>
    <w:p w14:paraId="628474ED" w14:textId="77777777" w:rsidR="00CC5707" w:rsidRPr="00403CB2" w:rsidRDefault="00CC5707">
      <w:pPr>
        <w:jc w:val="both"/>
      </w:pPr>
    </w:p>
    <w:p w14:paraId="0E869B91" w14:textId="77777777" w:rsidR="00CC5707" w:rsidRPr="00403CB2" w:rsidRDefault="00CC5707">
      <w:pPr>
        <w:jc w:val="both"/>
      </w:pPr>
    </w:p>
    <w:p w14:paraId="5D0AB9A1" w14:textId="77777777" w:rsidR="00CC5707" w:rsidRPr="00403CB2" w:rsidRDefault="00CC5707">
      <w:pPr>
        <w:jc w:val="both"/>
      </w:pPr>
    </w:p>
    <w:p w14:paraId="7F8038EA" w14:textId="77777777" w:rsidR="00CC5707" w:rsidRPr="00403CB2" w:rsidRDefault="00CC5707">
      <w:pPr>
        <w:jc w:val="both"/>
      </w:pPr>
    </w:p>
    <w:p w14:paraId="75146AA1" w14:textId="77777777" w:rsidR="00CC5707" w:rsidRPr="00403CB2" w:rsidRDefault="00CC5707">
      <w:pPr>
        <w:jc w:val="both"/>
      </w:pPr>
    </w:p>
    <w:p w14:paraId="2B4BABFC" w14:textId="77777777" w:rsidR="00CC5707" w:rsidRPr="00403CB2" w:rsidRDefault="00CC5707">
      <w:pPr>
        <w:jc w:val="both"/>
      </w:pPr>
    </w:p>
    <w:p w14:paraId="1111A204" w14:textId="77777777" w:rsidR="00CC5707" w:rsidRPr="00403CB2" w:rsidRDefault="00CC5707">
      <w:pPr>
        <w:jc w:val="both"/>
      </w:pPr>
    </w:p>
    <w:p w14:paraId="6C812128" w14:textId="77777777" w:rsidR="00CC5707" w:rsidRPr="00403CB2" w:rsidRDefault="00CC5707">
      <w:pPr>
        <w:jc w:val="both"/>
      </w:pPr>
    </w:p>
    <w:p w14:paraId="30E1F418" w14:textId="77777777" w:rsidR="00CC5707" w:rsidRPr="00403CB2" w:rsidRDefault="00CC5707">
      <w:pPr>
        <w:jc w:val="both"/>
      </w:pPr>
    </w:p>
    <w:p w14:paraId="675DFA3C" w14:textId="77777777" w:rsidR="00CC5707" w:rsidRPr="00403CB2" w:rsidRDefault="00CC5707">
      <w:pPr>
        <w:jc w:val="both"/>
      </w:pPr>
    </w:p>
    <w:p w14:paraId="1B55AE82" w14:textId="77777777" w:rsidR="000D6A79" w:rsidRPr="00403CB2" w:rsidRDefault="000D6A79">
      <w:pPr>
        <w:jc w:val="both"/>
      </w:pPr>
    </w:p>
    <w:p w14:paraId="41147B7B" w14:textId="77777777" w:rsidR="000D6A79" w:rsidRPr="00403CB2" w:rsidRDefault="000D6A79">
      <w:pPr>
        <w:jc w:val="both"/>
      </w:pPr>
    </w:p>
    <w:p w14:paraId="49D1F7BF" w14:textId="33B78654" w:rsidR="000D6A79" w:rsidRPr="00403CB2" w:rsidRDefault="00792B44">
      <w:pPr>
        <w:jc w:val="both"/>
      </w:pPr>
      <w:r>
        <w:rPr>
          <w:noProof/>
        </w:rPr>
        <mc:AlternateContent>
          <mc:Choice Requires="wps">
            <w:drawing>
              <wp:anchor distT="0" distB="0" distL="114935" distR="114935" simplePos="0" relativeHeight="251653120" behindDoc="0" locked="0" layoutInCell="1" allowOverlap="1" wp14:anchorId="0D09EB2D" wp14:editId="7A1C88C2">
                <wp:simplePos x="0" y="0"/>
                <wp:positionH relativeFrom="column">
                  <wp:posOffset>-337820</wp:posOffset>
                </wp:positionH>
                <wp:positionV relativeFrom="paragraph">
                  <wp:posOffset>232410</wp:posOffset>
                </wp:positionV>
                <wp:extent cx="1141730" cy="798830"/>
                <wp:effectExtent l="0" t="0" r="0" b="0"/>
                <wp:wrapNone/>
                <wp:docPr id="114145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52288" w14:textId="77777777" w:rsidR="00267736" w:rsidRDefault="00267736">
                            <w:pPr>
                              <w:spacing w:before="120"/>
                              <w:jc w:val="center"/>
                              <w:rPr>
                                <w:sz w:val="16"/>
                                <w:szCs w:val="16"/>
                              </w:rPr>
                            </w:pPr>
                            <w:r>
                              <w:rPr>
                                <w:b/>
                                <w:sz w:val="20"/>
                                <w:szCs w:val="20"/>
                              </w:rPr>
                              <w:t>Numero a rischio</w:t>
                            </w:r>
                          </w:p>
                          <w:p w14:paraId="7C1A72B3" w14:textId="77777777" w:rsidR="00267736" w:rsidRDefault="00267736">
                            <w:pPr>
                              <w:ind w:firstLine="360"/>
                              <w:rPr>
                                <w:sz w:val="16"/>
                                <w:szCs w:val="16"/>
                              </w:rPr>
                            </w:pPr>
                            <w:r>
                              <w:rPr>
                                <w:sz w:val="16"/>
                                <w:szCs w:val="16"/>
                              </w:rPr>
                              <w:t>mitoxantrone</w:t>
                            </w:r>
                          </w:p>
                          <w:p w14:paraId="1DAF3F2E" w14:textId="77777777" w:rsidR="00267736" w:rsidRDefault="00267736">
                            <w:pPr>
                              <w:ind w:firstLine="360"/>
                              <w:rPr>
                                <w:sz w:val="16"/>
                                <w:szCs w:val="16"/>
                              </w:rPr>
                            </w:pPr>
                            <w:r>
                              <w:rPr>
                                <w:sz w:val="16"/>
                                <w:szCs w:val="16"/>
                              </w:rPr>
                              <w:t>+prednisone</w:t>
                            </w:r>
                          </w:p>
                          <w:p w14:paraId="67178ED1" w14:textId="77777777" w:rsidR="00267736" w:rsidRDefault="00267736">
                            <w:pPr>
                              <w:ind w:firstLine="360"/>
                              <w:rPr>
                                <w:sz w:val="16"/>
                                <w:szCs w:val="16"/>
                              </w:rPr>
                            </w:pPr>
                            <w:r>
                              <w:rPr>
                                <w:sz w:val="16"/>
                                <w:szCs w:val="16"/>
                              </w:rPr>
                              <w:t>cabazitaxel</w:t>
                            </w:r>
                          </w:p>
                          <w:p w14:paraId="0DCED03B" w14:textId="77777777" w:rsidR="00267736" w:rsidRDefault="00267736">
                            <w:pPr>
                              <w:ind w:firstLine="360"/>
                            </w:pPr>
                            <w:r>
                              <w:rPr>
                                <w:sz w:val="16"/>
                                <w:szCs w:val="16"/>
                              </w:rPr>
                              <w:t>+ prednisone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D09EB2D" id="Text Box 2" o:spid="_x0000_s3159" type="#_x0000_t202" style="position:absolute;left:0;text-align:left;margin-left:-26.6pt;margin-top:18.3pt;width:89.9pt;height:62.9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" stroked="f">
                <v:textbox inset="0,0,0,0">
                  <w:txbxContent>
                    <w:p w14:paraId="2B552288" w14:textId="77777777" w:rsidR="00267736" w:rsidRDefault="00267736">
                      <w:pPr>
                        <w:spacing w:before="120"/>
                        <w:jc w:val="center"/>
                        <w:rPr>
                          <w:sz w:val="16"/>
                          <w:szCs w:val="16"/>
                        </w:rPr>
                      </w:pPr>
                      <w:r>
                        <w:rPr>
                          <w:b/>
                          <w:sz w:val="20"/>
                          <w:szCs w:val="20"/>
                        </w:rPr>
                        <w:t>Numero a rischio</w:t>
                      </w:r>
                    </w:p>
                    <w:p w14:paraId="7C1A72B3" w14:textId="77777777" w:rsidR="00267736" w:rsidRDefault="00267736">
                      <w:pPr>
                        <w:ind w:firstLine="360"/>
                        <w:rPr>
                          <w:sz w:val="16"/>
                          <w:szCs w:val="16"/>
                        </w:rPr>
                      </w:pPr>
                      <w:proofErr w:type="spellStart"/>
                      <w:r>
                        <w:rPr>
                          <w:sz w:val="16"/>
                          <w:szCs w:val="16"/>
                        </w:rPr>
                        <w:t>mitoxantrone</w:t>
                      </w:r>
                      <w:proofErr w:type="spellEnd"/>
                    </w:p>
                    <w:p w14:paraId="1DAF3F2E" w14:textId="77777777" w:rsidR="00267736" w:rsidRDefault="00267736">
                      <w:pPr>
                        <w:ind w:firstLine="360"/>
                        <w:rPr>
                          <w:sz w:val="16"/>
                          <w:szCs w:val="16"/>
                        </w:rPr>
                      </w:pPr>
                      <w:r>
                        <w:rPr>
                          <w:sz w:val="16"/>
                          <w:szCs w:val="16"/>
                        </w:rPr>
                        <w:t>+prednisone</w:t>
                      </w:r>
                    </w:p>
                    <w:p w14:paraId="67178ED1" w14:textId="77777777" w:rsidR="00267736" w:rsidRDefault="00267736">
                      <w:pPr>
                        <w:ind w:firstLine="360"/>
                        <w:rPr>
                          <w:sz w:val="16"/>
                          <w:szCs w:val="16"/>
                        </w:rPr>
                      </w:pPr>
                      <w:proofErr w:type="spellStart"/>
                      <w:r>
                        <w:rPr>
                          <w:sz w:val="16"/>
                          <w:szCs w:val="16"/>
                        </w:rPr>
                        <w:t>cabazitaxel</w:t>
                      </w:r>
                      <w:proofErr w:type="spellEnd"/>
                    </w:p>
                    <w:p w14:paraId="0DCED03B" w14:textId="77777777" w:rsidR="00267736" w:rsidRDefault="00267736">
                      <w:pPr>
                        <w:ind w:firstLine="360"/>
                      </w:pPr>
                      <w:r>
                        <w:rPr>
                          <w:sz w:val="16"/>
                          <w:szCs w:val="16"/>
                        </w:rPr>
                        <w:t>+ prednisone</w:t>
                      </w:r>
                    </w:p>
                  </w:txbxContent>
                </v:textbox>
              </v:shape>
            </w:pict>
          </mc:Fallback>
        </mc:AlternateContent>
      </w:r>
    </w:p>
    <w:p w14:paraId="171A40F7" w14:textId="77777777" w:rsidR="000D6A79" w:rsidRPr="00403CB2" w:rsidRDefault="000D6A79">
      <w:pPr>
        <w:jc w:val="both"/>
      </w:pPr>
    </w:p>
    <w:p w14:paraId="653B10C1" w14:textId="77777777" w:rsidR="000D6A79" w:rsidRPr="00403CB2" w:rsidRDefault="000D6A79">
      <w:pPr>
        <w:jc w:val="both"/>
      </w:pPr>
    </w:p>
    <w:p w14:paraId="25FEB1D4" w14:textId="77777777" w:rsidR="000D6A79" w:rsidRPr="00403CB2" w:rsidRDefault="000D6A79">
      <w:pPr>
        <w:jc w:val="both"/>
      </w:pPr>
    </w:p>
    <w:p w14:paraId="36F8D334" w14:textId="77777777" w:rsidR="000D6A79" w:rsidRPr="00403CB2" w:rsidRDefault="000D6A79">
      <w:pPr>
        <w:jc w:val="both"/>
      </w:pPr>
    </w:p>
    <w:p w14:paraId="02CB4CC8" w14:textId="77777777" w:rsidR="000D6A79" w:rsidRPr="00403CB2" w:rsidRDefault="000D6A79">
      <w:pPr>
        <w:jc w:val="both"/>
      </w:pPr>
    </w:p>
    <w:p w14:paraId="4C4D54CB" w14:textId="77777777" w:rsidR="00CC5707" w:rsidRPr="00403CB2" w:rsidRDefault="00CC5707">
      <w:pPr>
        <w:jc w:val="both"/>
      </w:pPr>
    </w:p>
    <w:p w14:paraId="4DBADC2B" w14:textId="77777777" w:rsidR="00CC5707" w:rsidRPr="00403CB2" w:rsidRDefault="00CC5707">
      <w:pPr>
        <w:jc w:val="both"/>
      </w:pPr>
    </w:p>
    <w:p w14:paraId="149D4819" w14:textId="77777777" w:rsidR="00267736" w:rsidRPr="00403CB2" w:rsidRDefault="00267736">
      <w:pPr>
        <w:autoSpaceDE w:val="0"/>
      </w:pPr>
      <w:r w:rsidRPr="00403CB2">
        <w:t>È stato riscontrato un miglioramento della PFS nel braccio con cabazitaxel rispetto al braccio con mitoxantrone, 2,8 mesi (2,4-3,0) rispetto a 1,4 (1,4-1,7) rispettivamente, HR (IC 95%) 0,74 (0,64-0,86), p&lt;0,0001.</w:t>
      </w:r>
    </w:p>
    <w:p w14:paraId="70E39ED3" w14:textId="77777777" w:rsidR="00267736" w:rsidRPr="00403CB2" w:rsidRDefault="00267736">
      <w:pPr>
        <w:autoSpaceDE w:val="0"/>
      </w:pPr>
    </w:p>
    <w:p w14:paraId="67510A3F" w14:textId="77777777" w:rsidR="00267736" w:rsidRPr="00403CB2" w:rsidRDefault="00267736">
      <w:pPr>
        <w:autoSpaceDE w:val="0"/>
      </w:pPr>
      <w:r w:rsidRPr="00403CB2">
        <w:t>È emerso un tasso di risposta tumorale significativamente maggiore nei pazienti del braccio cabazitaxel pari a 14,4% (IC 95%: 9,6-19,3) rispetto al 4,4% (IC 95%: 1,6-7,2) per i pazienti del braccio mitoxantrone, p=0,0005.</w:t>
      </w:r>
    </w:p>
    <w:p w14:paraId="2B030DFF" w14:textId="77777777" w:rsidR="00267736" w:rsidRPr="00403CB2" w:rsidRDefault="00267736">
      <w:pPr>
        <w:autoSpaceDE w:val="0"/>
      </w:pPr>
    </w:p>
    <w:p w14:paraId="2F3CB3D3" w14:textId="77777777" w:rsidR="00267736" w:rsidRPr="00403CB2" w:rsidRDefault="00267736">
      <w:pPr>
        <w:autoSpaceDE w:val="0"/>
      </w:pPr>
      <w:r w:rsidRPr="00403CB2">
        <w:t>Gli obiettivi secondari del PSA nel braccio cabazitaxel sono risultati positivi. È stata registrata una progressione del PSA mediana di 6,4 mesi (IC 95%: 5,1-7,3) nel braccio cabazitaxel rispetto a 3,1 mesi (IC 95%: 2,2- 4,4) nel braccio mitoxantrone, HR 0,75 mesi (IC 95%: 0,63-0,90), p=0,0010. La risposta del PSA è stata del 39,2% nel braccio cabazitaxel (IC 95%: 33,9-44,5) rispetto al 17,8% dei pazienti nel braccio mitoxantrone (IC 95%: 13,7-22,0), p=0,0002.</w:t>
      </w:r>
    </w:p>
    <w:p w14:paraId="46CB645E" w14:textId="77777777" w:rsidR="00267736" w:rsidRPr="00403CB2" w:rsidRDefault="00267736"/>
    <w:p w14:paraId="03D64544" w14:textId="77777777" w:rsidR="00267736" w:rsidRPr="00403CB2" w:rsidRDefault="00267736">
      <w:r w:rsidRPr="00403CB2">
        <w:t>Non sono emerse differenze statistiche tra i due bracci di trattamento nella progressione del dolore e nella risposta del dolore.</w:t>
      </w:r>
    </w:p>
    <w:p w14:paraId="4E2BF062" w14:textId="77777777" w:rsidR="00267736" w:rsidRPr="00403CB2" w:rsidRDefault="00267736"/>
    <w:p w14:paraId="06B1BFAA" w14:textId="77777777" w:rsidR="00267736" w:rsidRPr="00403CB2" w:rsidRDefault="00267736">
      <w:r w:rsidRPr="00403CB2">
        <w:t>In uno studio di non inferiorità, multicentrico, internazionale, randomizzato, in aperto di fase III (EFC11785), 1200 pazienti con carcinoma della prostata metastatico resistente alla castrazione, trattati in precedenza con un regime contenente docetaxel, sono stati randomizzati a ricevere cabazitaxel alla dose di 25 mg/m</w:t>
      </w:r>
      <w:r w:rsidRPr="00403CB2">
        <w:rPr>
          <w:vertAlign w:val="superscript"/>
        </w:rPr>
        <w:t>2</w:t>
      </w:r>
      <w:r w:rsidRPr="00403CB2">
        <w:t xml:space="preserve"> (n=602) o di 20 mg/m</w:t>
      </w:r>
      <w:r w:rsidRPr="00403CB2">
        <w:rPr>
          <w:vertAlign w:val="superscript"/>
        </w:rPr>
        <w:t>2</w:t>
      </w:r>
      <w:r w:rsidRPr="00403CB2">
        <w:t xml:space="preserve"> (n=598). L’obiettivo primario di efficacia era la sopravvivenza globale (OS). Lo studio ha raggiunto l’obiettivo primario di dimostrare la non inferiorità di cabazitaxel 20 mg/m</w:t>
      </w:r>
      <w:r w:rsidRPr="00403CB2">
        <w:rPr>
          <w:vertAlign w:val="superscript"/>
        </w:rPr>
        <w:t>2</w:t>
      </w:r>
      <w:r w:rsidRPr="00403CB2">
        <w:t xml:space="preserve"> rispetto a 25 mg/m</w:t>
      </w:r>
      <w:r w:rsidRPr="00403CB2">
        <w:rPr>
          <w:vertAlign w:val="superscript"/>
        </w:rPr>
        <w:t>2</w:t>
      </w:r>
      <w:r w:rsidRPr="00403CB2">
        <w:t xml:space="preserve"> (vedere tabella 4). Una percentuale maggiore statisticamente significativa (p&lt;0,001) di pazienti ha mostrato una risposta del PSA nel gruppo 25 mg/m</w:t>
      </w:r>
      <w:r w:rsidRPr="00403CB2">
        <w:rPr>
          <w:vertAlign w:val="superscript"/>
        </w:rPr>
        <w:t>2</w:t>
      </w:r>
      <w:r w:rsidRPr="00403CB2">
        <w:t xml:space="preserve"> (42,9%) rispetto al gruppo 20 mg/m</w:t>
      </w:r>
      <w:r w:rsidRPr="00403CB2">
        <w:rPr>
          <w:vertAlign w:val="superscript"/>
        </w:rPr>
        <w:t>2</w:t>
      </w:r>
      <w:r w:rsidRPr="00403CB2">
        <w:t xml:space="preserve"> (29,5%). È stato osservato un rischio maggiore di progressione del PSA statisticamente significativo nei pazienti trattati con la dose di 20 mg/m</w:t>
      </w:r>
      <w:r w:rsidRPr="00403CB2">
        <w:rPr>
          <w:vertAlign w:val="superscript"/>
        </w:rPr>
        <w:t>2</w:t>
      </w:r>
      <w:r w:rsidRPr="00403CB2">
        <w:t xml:space="preserve"> rispetto </w:t>
      </w:r>
      <w:r w:rsidRPr="00403CB2">
        <w:lastRenderedPageBreak/>
        <w:t>alla dose di 25 mg/m</w:t>
      </w:r>
      <w:r w:rsidRPr="00403CB2">
        <w:rPr>
          <w:vertAlign w:val="superscript"/>
        </w:rPr>
        <w:t>2</w:t>
      </w:r>
      <w:r w:rsidRPr="00403CB2">
        <w:t xml:space="preserve"> (HR 1,195; IC 95%: da 1,025 a 1,393). Non sono state osservate differenze statisticamente significative negli altri end point secondari (PFS, risposta del tumore e del dolore, progressione del tumore e del dolore, e 4 sottocategorie di FACT-P).</w:t>
      </w:r>
    </w:p>
    <w:p w14:paraId="6C128AFC" w14:textId="77777777" w:rsidR="00267736" w:rsidRPr="00403CB2" w:rsidRDefault="00267736">
      <w:pPr>
        <w:spacing w:before="240"/>
      </w:pPr>
      <w:r w:rsidRPr="00403CB2">
        <w:rPr>
          <w:rFonts w:eastAsia="MS Mincho"/>
        </w:rPr>
        <w:t>Tabella 4</w:t>
      </w:r>
      <w:r w:rsidRPr="00403CB2">
        <w:rPr>
          <w:rFonts w:eastAsia="MS Mincho"/>
          <w:bCs/>
        </w:rPr>
        <w:t xml:space="preserve"> </w:t>
      </w:r>
      <w:r w:rsidRPr="00403CB2">
        <w:rPr>
          <w:rFonts w:eastAsia="MS Mincho"/>
          <w:bCs/>
        </w:rPr>
        <w:softHyphen/>
        <w:t xml:space="preserve"> Sopravvivenza globale nello studio EFC11785 nel braccio cabazitaxel 25 mg/m</w:t>
      </w:r>
      <w:r w:rsidRPr="00403CB2">
        <w:rPr>
          <w:rFonts w:eastAsia="MS Mincho"/>
          <w:bCs/>
          <w:vertAlign w:val="superscript"/>
        </w:rPr>
        <w:t>2</w:t>
      </w:r>
      <w:r w:rsidRPr="00403CB2">
        <w:rPr>
          <w:rFonts w:eastAsia="MS Mincho"/>
          <w:bCs/>
        </w:rPr>
        <w:t xml:space="preserve"> rispetto al braccio cabazitaxel 20 mg/m</w:t>
      </w:r>
      <w:r w:rsidRPr="00403CB2">
        <w:rPr>
          <w:rFonts w:eastAsia="MS Mincho"/>
          <w:bCs/>
          <w:vertAlign w:val="superscript"/>
        </w:rPr>
        <w:t>2</w:t>
      </w:r>
      <w:r w:rsidRPr="00403CB2">
        <w:rPr>
          <w:rFonts w:eastAsia="MS Mincho"/>
          <w:bCs/>
        </w:rPr>
        <w:t xml:space="preserve"> (analisi intent</w:t>
      </w:r>
      <w:r w:rsidRPr="00403CB2">
        <w:rPr>
          <w:rFonts w:eastAsia="MS Mincho"/>
          <w:bCs/>
        </w:rPr>
        <w:noBreakHyphen/>
        <w:t>to–treat) – End point primario di efficacia</w:t>
      </w:r>
    </w:p>
    <w:tbl>
      <w:tblPr>
        <w:tblW w:w="0" w:type="auto"/>
        <w:tblLayout w:type="fixed"/>
        <w:tblLook w:val="0000" w:firstRow="0" w:lastRow="0" w:firstColumn="0" w:lastColumn="0" w:noHBand="0" w:noVBand="0"/>
      </w:tblPr>
      <w:tblGrid>
        <w:gridCol w:w="3588"/>
        <w:gridCol w:w="2940"/>
        <w:gridCol w:w="2940"/>
      </w:tblGrid>
      <w:tr w:rsidR="00267736" w:rsidRPr="00403CB2" w14:paraId="6653534A" w14:textId="77777777">
        <w:tc>
          <w:tcPr>
            <w:tcW w:w="3588" w:type="dxa"/>
            <w:tcBorders>
              <w:top w:val="single" w:sz="4" w:space="0" w:color="000000"/>
              <w:bottom w:val="single" w:sz="4" w:space="0" w:color="000000"/>
            </w:tcBorders>
            <w:shd w:val="clear" w:color="auto" w:fill="auto"/>
          </w:tcPr>
          <w:p w14:paraId="1E6AE886" w14:textId="77777777" w:rsidR="00267736" w:rsidRPr="00403CB2" w:rsidRDefault="00267736">
            <w:pPr>
              <w:keepNext/>
              <w:keepLines/>
              <w:snapToGrid w:val="0"/>
              <w:jc w:val="center"/>
            </w:pPr>
          </w:p>
        </w:tc>
        <w:tc>
          <w:tcPr>
            <w:tcW w:w="2940" w:type="dxa"/>
            <w:tcBorders>
              <w:top w:val="single" w:sz="4" w:space="0" w:color="000000"/>
              <w:bottom w:val="single" w:sz="4" w:space="0" w:color="000000"/>
            </w:tcBorders>
            <w:shd w:val="clear" w:color="auto" w:fill="auto"/>
          </w:tcPr>
          <w:p w14:paraId="066723A4" w14:textId="77777777" w:rsidR="00267736" w:rsidRPr="00403CB2" w:rsidRDefault="00267736">
            <w:pPr>
              <w:keepNext/>
              <w:keepLines/>
              <w:jc w:val="center"/>
              <w:rPr>
                <w:b/>
              </w:rPr>
            </w:pPr>
            <w:r w:rsidRPr="00403CB2">
              <w:rPr>
                <w:b/>
              </w:rPr>
              <w:t>CBZ20+PRED</w:t>
            </w:r>
          </w:p>
          <w:p w14:paraId="3DCEFE94" w14:textId="77777777" w:rsidR="00267736" w:rsidRPr="00403CB2" w:rsidRDefault="00267736">
            <w:pPr>
              <w:keepNext/>
              <w:keepLines/>
              <w:jc w:val="center"/>
              <w:rPr>
                <w:b/>
              </w:rPr>
            </w:pPr>
            <w:r w:rsidRPr="00403CB2">
              <w:rPr>
                <w:b/>
              </w:rPr>
              <w:t>n=598</w:t>
            </w:r>
          </w:p>
        </w:tc>
        <w:tc>
          <w:tcPr>
            <w:tcW w:w="2940" w:type="dxa"/>
            <w:tcBorders>
              <w:top w:val="single" w:sz="4" w:space="0" w:color="000000"/>
              <w:bottom w:val="single" w:sz="4" w:space="0" w:color="000000"/>
            </w:tcBorders>
            <w:shd w:val="clear" w:color="auto" w:fill="auto"/>
          </w:tcPr>
          <w:p w14:paraId="49094FDA" w14:textId="77777777" w:rsidR="00267736" w:rsidRPr="00403CB2" w:rsidRDefault="00267736">
            <w:pPr>
              <w:keepNext/>
              <w:keepLines/>
              <w:jc w:val="center"/>
              <w:rPr>
                <w:b/>
              </w:rPr>
            </w:pPr>
            <w:r w:rsidRPr="00403CB2">
              <w:rPr>
                <w:b/>
              </w:rPr>
              <w:t>CBZ25+PRED</w:t>
            </w:r>
          </w:p>
          <w:p w14:paraId="0549411B" w14:textId="77777777" w:rsidR="00267736" w:rsidRPr="00403CB2" w:rsidRDefault="00267736">
            <w:pPr>
              <w:keepNext/>
              <w:keepLines/>
              <w:jc w:val="center"/>
            </w:pPr>
            <w:r w:rsidRPr="00403CB2">
              <w:rPr>
                <w:b/>
              </w:rPr>
              <w:t>n=602</w:t>
            </w:r>
          </w:p>
        </w:tc>
      </w:tr>
      <w:tr w:rsidR="00267736" w:rsidRPr="00403CB2" w14:paraId="1EBF1105" w14:textId="77777777">
        <w:tc>
          <w:tcPr>
            <w:tcW w:w="3588" w:type="dxa"/>
            <w:tcBorders>
              <w:top w:val="single" w:sz="4" w:space="0" w:color="000000"/>
            </w:tcBorders>
            <w:shd w:val="clear" w:color="auto" w:fill="auto"/>
          </w:tcPr>
          <w:p w14:paraId="25AF3DB6" w14:textId="77777777" w:rsidR="00267736" w:rsidRPr="00403CB2" w:rsidRDefault="00267736">
            <w:r w:rsidRPr="00403CB2">
              <w:rPr>
                <w:b/>
              </w:rPr>
              <w:t>Sopravvivenza globale</w:t>
            </w:r>
          </w:p>
        </w:tc>
        <w:tc>
          <w:tcPr>
            <w:tcW w:w="2940" w:type="dxa"/>
            <w:tcBorders>
              <w:top w:val="single" w:sz="4" w:space="0" w:color="000000"/>
            </w:tcBorders>
            <w:shd w:val="clear" w:color="auto" w:fill="auto"/>
          </w:tcPr>
          <w:p w14:paraId="4EDF444F" w14:textId="77777777" w:rsidR="00267736" w:rsidRPr="00403CB2" w:rsidRDefault="00267736">
            <w:pPr>
              <w:snapToGrid w:val="0"/>
              <w:jc w:val="center"/>
            </w:pPr>
          </w:p>
        </w:tc>
        <w:tc>
          <w:tcPr>
            <w:tcW w:w="2940" w:type="dxa"/>
            <w:tcBorders>
              <w:top w:val="single" w:sz="4" w:space="0" w:color="000000"/>
            </w:tcBorders>
            <w:shd w:val="clear" w:color="auto" w:fill="auto"/>
          </w:tcPr>
          <w:p w14:paraId="664C78B1" w14:textId="77777777" w:rsidR="00267736" w:rsidRPr="00403CB2" w:rsidRDefault="00267736">
            <w:pPr>
              <w:snapToGrid w:val="0"/>
              <w:jc w:val="center"/>
            </w:pPr>
          </w:p>
        </w:tc>
      </w:tr>
      <w:tr w:rsidR="00267736" w:rsidRPr="00403CB2" w14:paraId="1F2AAE99" w14:textId="77777777">
        <w:tc>
          <w:tcPr>
            <w:tcW w:w="3588" w:type="dxa"/>
            <w:shd w:val="clear" w:color="auto" w:fill="auto"/>
            <w:vAlign w:val="center"/>
          </w:tcPr>
          <w:p w14:paraId="22FCA3D1" w14:textId="77777777" w:rsidR="00267736" w:rsidRPr="00403CB2" w:rsidRDefault="00267736">
            <w:r w:rsidRPr="00403CB2">
              <w:t>Numero di decessi, n (%)</w:t>
            </w:r>
          </w:p>
        </w:tc>
        <w:tc>
          <w:tcPr>
            <w:tcW w:w="2940" w:type="dxa"/>
            <w:shd w:val="clear" w:color="auto" w:fill="auto"/>
          </w:tcPr>
          <w:p w14:paraId="512548D7" w14:textId="77777777" w:rsidR="00267736" w:rsidRPr="00403CB2" w:rsidRDefault="00267736">
            <w:pPr>
              <w:jc w:val="center"/>
            </w:pPr>
            <w:r w:rsidRPr="00403CB2">
              <w:t>497 (83,1 %)</w:t>
            </w:r>
          </w:p>
        </w:tc>
        <w:tc>
          <w:tcPr>
            <w:tcW w:w="2940" w:type="dxa"/>
            <w:shd w:val="clear" w:color="auto" w:fill="auto"/>
          </w:tcPr>
          <w:p w14:paraId="1E6837A0" w14:textId="77777777" w:rsidR="00267736" w:rsidRPr="00403CB2" w:rsidRDefault="00267736">
            <w:pPr>
              <w:jc w:val="center"/>
            </w:pPr>
            <w:r w:rsidRPr="00403CB2">
              <w:t>501 (83,2%)</w:t>
            </w:r>
          </w:p>
        </w:tc>
      </w:tr>
      <w:tr w:rsidR="00267736" w:rsidRPr="00403CB2" w14:paraId="1E8137F2" w14:textId="77777777">
        <w:tc>
          <w:tcPr>
            <w:tcW w:w="3588" w:type="dxa"/>
            <w:shd w:val="clear" w:color="auto" w:fill="auto"/>
          </w:tcPr>
          <w:p w14:paraId="4378E345" w14:textId="77777777" w:rsidR="00267736" w:rsidRPr="00403CB2" w:rsidRDefault="00267736">
            <w:r w:rsidRPr="00403CB2">
              <w:t xml:space="preserve">Sopravvivenza mediana (IC 95%) (mesi) </w:t>
            </w:r>
          </w:p>
        </w:tc>
        <w:tc>
          <w:tcPr>
            <w:tcW w:w="2940" w:type="dxa"/>
            <w:shd w:val="clear" w:color="auto" w:fill="auto"/>
          </w:tcPr>
          <w:p w14:paraId="0FB3B70B" w14:textId="77777777" w:rsidR="00267736" w:rsidRPr="00403CB2" w:rsidRDefault="00267736">
            <w:pPr>
              <w:jc w:val="center"/>
            </w:pPr>
            <w:r w:rsidRPr="00403CB2">
              <w:t>13,4 (12,19 a 14,88)</w:t>
            </w:r>
          </w:p>
        </w:tc>
        <w:tc>
          <w:tcPr>
            <w:tcW w:w="2940" w:type="dxa"/>
            <w:shd w:val="clear" w:color="auto" w:fill="auto"/>
          </w:tcPr>
          <w:p w14:paraId="7C81E6D3" w14:textId="77777777" w:rsidR="00267736" w:rsidRPr="00403CB2" w:rsidRDefault="00267736">
            <w:pPr>
              <w:jc w:val="center"/>
            </w:pPr>
            <w:r w:rsidRPr="00403CB2">
              <w:t>14,5 (13,47 a 15,28)</w:t>
            </w:r>
          </w:p>
        </w:tc>
      </w:tr>
      <w:tr w:rsidR="00267736" w:rsidRPr="00403CB2" w14:paraId="69FEDD4D" w14:textId="77777777">
        <w:tc>
          <w:tcPr>
            <w:tcW w:w="3588" w:type="dxa"/>
            <w:shd w:val="clear" w:color="auto" w:fill="auto"/>
          </w:tcPr>
          <w:p w14:paraId="5E4C0C2A" w14:textId="77777777" w:rsidR="00267736" w:rsidRPr="00403CB2" w:rsidRDefault="00267736">
            <w:r w:rsidRPr="00403CB2">
              <w:t>Hazard Ratio</w:t>
            </w:r>
            <w:r w:rsidRPr="00403CB2">
              <w:rPr>
                <w:vertAlign w:val="superscript"/>
              </w:rPr>
              <w:t>a</w:t>
            </w:r>
            <w:r w:rsidRPr="00403CB2">
              <w:t xml:space="preserve"> </w:t>
            </w:r>
          </w:p>
        </w:tc>
        <w:tc>
          <w:tcPr>
            <w:tcW w:w="2940" w:type="dxa"/>
            <w:shd w:val="clear" w:color="auto" w:fill="auto"/>
          </w:tcPr>
          <w:p w14:paraId="267B8B84" w14:textId="77777777" w:rsidR="00267736" w:rsidRPr="00403CB2" w:rsidRDefault="00267736">
            <w:pPr>
              <w:snapToGrid w:val="0"/>
              <w:jc w:val="center"/>
            </w:pPr>
          </w:p>
        </w:tc>
        <w:tc>
          <w:tcPr>
            <w:tcW w:w="2940" w:type="dxa"/>
            <w:shd w:val="clear" w:color="auto" w:fill="auto"/>
          </w:tcPr>
          <w:p w14:paraId="6CA3FBC6" w14:textId="77777777" w:rsidR="00267736" w:rsidRPr="00403CB2" w:rsidRDefault="00267736">
            <w:pPr>
              <w:snapToGrid w:val="0"/>
              <w:jc w:val="center"/>
            </w:pPr>
          </w:p>
        </w:tc>
      </w:tr>
      <w:tr w:rsidR="00267736" w:rsidRPr="00403CB2" w14:paraId="190E08E7" w14:textId="77777777">
        <w:tc>
          <w:tcPr>
            <w:tcW w:w="3588" w:type="dxa"/>
            <w:shd w:val="clear" w:color="auto" w:fill="auto"/>
          </w:tcPr>
          <w:p w14:paraId="717CD545" w14:textId="77777777" w:rsidR="00267736" w:rsidRPr="00403CB2" w:rsidRDefault="00267736">
            <w:pPr>
              <w:rPr>
                <w:rFonts w:eastAsia="MS Mincho"/>
              </w:rPr>
            </w:pPr>
            <w:r w:rsidRPr="00403CB2">
              <w:rPr>
                <w:rFonts w:eastAsia="MS Mincho"/>
              </w:rPr>
              <w:tab/>
              <w:t>Rispetto a CBZ25+PRED</w:t>
            </w:r>
          </w:p>
        </w:tc>
        <w:tc>
          <w:tcPr>
            <w:tcW w:w="2940" w:type="dxa"/>
            <w:shd w:val="clear" w:color="auto" w:fill="auto"/>
            <w:vAlign w:val="bottom"/>
          </w:tcPr>
          <w:p w14:paraId="5D0EB366" w14:textId="77777777" w:rsidR="00267736" w:rsidRPr="00403CB2" w:rsidRDefault="00267736">
            <w:pPr>
              <w:jc w:val="center"/>
              <w:rPr>
                <w:rFonts w:eastAsia="MS Mincho"/>
              </w:rPr>
            </w:pPr>
            <w:r w:rsidRPr="00403CB2">
              <w:rPr>
                <w:rFonts w:eastAsia="MS Mincho"/>
              </w:rPr>
              <w:t>1,024</w:t>
            </w:r>
          </w:p>
        </w:tc>
        <w:tc>
          <w:tcPr>
            <w:tcW w:w="2940" w:type="dxa"/>
            <w:shd w:val="clear" w:color="auto" w:fill="auto"/>
            <w:vAlign w:val="bottom"/>
          </w:tcPr>
          <w:p w14:paraId="1805294C" w14:textId="77777777" w:rsidR="00267736" w:rsidRPr="00403CB2" w:rsidRDefault="00267736">
            <w:pPr>
              <w:jc w:val="center"/>
            </w:pPr>
            <w:r w:rsidRPr="00403CB2">
              <w:rPr>
                <w:rFonts w:eastAsia="MS Mincho"/>
              </w:rPr>
              <w:t>-</w:t>
            </w:r>
          </w:p>
        </w:tc>
      </w:tr>
      <w:tr w:rsidR="00267736" w:rsidRPr="00403CB2" w14:paraId="405BD2C2" w14:textId="77777777">
        <w:tc>
          <w:tcPr>
            <w:tcW w:w="3588" w:type="dxa"/>
            <w:shd w:val="clear" w:color="auto" w:fill="auto"/>
            <w:vAlign w:val="bottom"/>
          </w:tcPr>
          <w:p w14:paraId="4A78338D" w14:textId="77777777" w:rsidR="00267736" w:rsidRPr="00403CB2" w:rsidRDefault="00267736">
            <w:pPr>
              <w:rPr>
                <w:rFonts w:eastAsia="MS Mincho"/>
              </w:rPr>
            </w:pPr>
            <w:r w:rsidRPr="00403CB2">
              <w:rPr>
                <w:rFonts w:eastAsia="MS Mincho"/>
              </w:rPr>
              <w:tab/>
              <w:t>1-sided 98,89% UCI</w:t>
            </w:r>
          </w:p>
        </w:tc>
        <w:tc>
          <w:tcPr>
            <w:tcW w:w="2940" w:type="dxa"/>
            <w:shd w:val="clear" w:color="auto" w:fill="auto"/>
            <w:vAlign w:val="bottom"/>
          </w:tcPr>
          <w:p w14:paraId="005E7374" w14:textId="77777777" w:rsidR="00267736" w:rsidRPr="00403CB2" w:rsidRDefault="00267736">
            <w:pPr>
              <w:jc w:val="center"/>
              <w:rPr>
                <w:rFonts w:eastAsia="MS Mincho"/>
              </w:rPr>
            </w:pPr>
            <w:r w:rsidRPr="00403CB2">
              <w:rPr>
                <w:rFonts w:eastAsia="MS Mincho"/>
              </w:rPr>
              <w:t>1,184</w:t>
            </w:r>
          </w:p>
        </w:tc>
        <w:tc>
          <w:tcPr>
            <w:tcW w:w="2940" w:type="dxa"/>
            <w:shd w:val="clear" w:color="auto" w:fill="auto"/>
          </w:tcPr>
          <w:p w14:paraId="427FEAB4" w14:textId="77777777" w:rsidR="00267736" w:rsidRPr="00403CB2" w:rsidRDefault="00267736">
            <w:pPr>
              <w:jc w:val="center"/>
            </w:pPr>
            <w:r w:rsidRPr="00403CB2">
              <w:rPr>
                <w:rFonts w:eastAsia="MS Mincho"/>
              </w:rPr>
              <w:t>-</w:t>
            </w:r>
          </w:p>
        </w:tc>
      </w:tr>
      <w:tr w:rsidR="00267736" w:rsidRPr="00403CB2" w14:paraId="097884A0" w14:textId="77777777">
        <w:tc>
          <w:tcPr>
            <w:tcW w:w="3588" w:type="dxa"/>
            <w:tcBorders>
              <w:bottom w:val="single" w:sz="4" w:space="0" w:color="000000"/>
            </w:tcBorders>
            <w:shd w:val="clear" w:color="auto" w:fill="auto"/>
            <w:vAlign w:val="bottom"/>
          </w:tcPr>
          <w:p w14:paraId="1DB13CC3" w14:textId="77777777" w:rsidR="00267736" w:rsidRPr="00403CB2" w:rsidRDefault="00267736">
            <w:pPr>
              <w:rPr>
                <w:rFonts w:eastAsia="MS Mincho"/>
              </w:rPr>
            </w:pPr>
            <w:r w:rsidRPr="00403CB2">
              <w:rPr>
                <w:rFonts w:eastAsia="MS Mincho"/>
              </w:rPr>
              <w:tab/>
              <w:t>1-sided 95% LCI</w:t>
            </w:r>
          </w:p>
        </w:tc>
        <w:tc>
          <w:tcPr>
            <w:tcW w:w="2940" w:type="dxa"/>
            <w:tcBorders>
              <w:bottom w:val="single" w:sz="4" w:space="0" w:color="000000"/>
            </w:tcBorders>
            <w:shd w:val="clear" w:color="auto" w:fill="auto"/>
            <w:vAlign w:val="bottom"/>
          </w:tcPr>
          <w:p w14:paraId="3374C7FA" w14:textId="77777777" w:rsidR="00267736" w:rsidRPr="00403CB2" w:rsidRDefault="00267736">
            <w:pPr>
              <w:jc w:val="center"/>
              <w:rPr>
                <w:rFonts w:eastAsia="MS Mincho"/>
              </w:rPr>
            </w:pPr>
            <w:r w:rsidRPr="00403CB2">
              <w:rPr>
                <w:rFonts w:eastAsia="MS Mincho"/>
              </w:rPr>
              <w:t>0,922</w:t>
            </w:r>
          </w:p>
        </w:tc>
        <w:tc>
          <w:tcPr>
            <w:tcW w:w="2940" w:type="dxa"/>
            <w:tcBorders>
              <w:bottom w:val="single" w:sz="4" w:space="0" w:color="000000"/>
            </w:tcBorders>
            <w:shd w:val="clear" w:color="auto" w:fill="auto"/>
          </w:tcPr>
          <w:p w14:paraId="22289212" w14:textId="77777777" w:rsidR="00267736" w:rsidRPr="00403CB2" w:rsidRDefault="00267736">
            <w:pPr>
              <w:jc w:val="center"/>
            </w:pPr>
            <w:r w:rsidRPr="00403CB2">
              <w:rPr>
                <w:rFonts w:eastAsia="MS Mincho"/>
              </w:rPr>
              <w:t>-</w:t>
            </w:r>
          </w:p>
        </w:tc>
      </w:tr>
    </w:tbl>
    <w:p w14:paraId="6F84978F" w14:textId="77777777" w:rsidR="00267736" w:rsidRPr="00403CB2" w:rsidRDefault="00267736">
      <w:pPr>
        <w:keepNext/>
        <w:keepLines/>
        <w:tabs>
          <w:tab w:val="left" w:pos="1600"/>
        </w:tabs>
        <w:rPr>
          <w:rFonts w:eastAsia="MS Mincho"/>
        </w:rPr>
      </w:pPr>
      <w:r w:rsidRPr="00403CB2">
        <w:rPr>
          <w:rFonts w:eastAsia="MS Mincho"/>
        </w:rPr>
        <w:t>CBZ20=Cabazitaxel 20 mg/m</w:t>
      </w:r>
      <w:r w:rsidRPr="00403CB2">
        <w:rPr>
          <w:rFonts w:eastAsia="MS Mincho"/>
          <w:vertAlign w:val="superscript"/>
        </w:rPr>
        <w:t>2</w:t>
      </w:r>
      <w:r w:rsidRPr="00403CB2">
        <w:rPr>
          <w:rFonts w:eastAsia="MS Mincho"/>
        </w:rPr>
        <w:t>, CBZ25=Cabazitaxel 25 mg/m</w:t>
      </w:r>
      <w:r w:rsidRPr="00403CB2">
        <w:rPr>
          <w:rFonts w:eastAsia="MS Mincho"/>
          <w:vertAlign w:val="superscript"/>
        </w:rPr>
        <w:t>2</w:t>
      </w:r>
      <w:r w:rsidRPr="00403CB2">
        <w:rPr>
          <w:rFonts w:eastAsia="MS Mincho"/>
        </w:rPr>
        <w:t xml:space="preserve">, PRED=Prednisone/Prednisolone </w:t>
      </w:r>
    </w:p>
    <w:p w14:paraId="4CB733F2" w14:textId="77777777" w:rsidR="00267736" w:rsidRPr="00403CB2" w:rsidRDefault="00267736">
      <w:pPr>
        <w:keepNext/>
        <w:keepLines/>
        <w:tabs>
          <w:tab w:val="left" w:pos="1600"/>
        </w:tabs>
        <w:rPr>
          <w:rFonts w:eastAsia="MS Mincho"/>
        </w:rPr>
      </w:pPr>
      <w:r w:rsidRPr="00403CB2">
        <w:rPr>
          <w:rFonts w:eastAsia="MS Mincho"/>
        </w:rPr>
        <w:t xml:space="preserve">IC= intervallo di confidenza, LCI=limite inferiore dell’intervallo di confidenza, UCI=limite superiore dell’intervallo di confidenza </w:t>
      </w:r>
    </w:p>
    <w:p w14:paraId="2B50B371" w14:textId="77777777" w:rsidR="00267736" w:rsidRPr="00403CB2" w:rsidRDefault="00267736">
      <w:pPr>
        <w:keepNext/>
        <w:keepLines/>
        <w:numPr>
          <w:ilvl w:val="0"/>
          <w:numId w:val="21"/>
        </w:numPr>
        <w:snapToGrid w:val="0"/>
        <w:spacing w:before="20" w:after="20"/>
      </w:pPr>
      <w:bookmarkStart w:id="8" w:name="_Ref442099012"/>
      <w:r w:rsidRPr="00403CB2">
        <w:rPr>
          <w:rFonts w:eastAsia="MS Mincho"/>
        </w:rPr>
        <w:t>Il rapporto di rischio (Hazard ratio) è stimato usando un modello di regressione Cox Proportional Hazards. Un rapporto di rischio &lt; 1 indica un rischio inferiore di Cabazitaxel 20 mg/m</w:t>
      </w:r>
      <w:r w:rsidRPr="00403CB2">
        <w:rPr>
          <w:rFonts w:eastAsia="MS Mincho"/>
          <w:vertAlign w:val="superscript"/>
        </w:rPr>
        <w:t>2</w:t>
      </w:r>
      <w:r w:rsidRPr="00403CB2">
        <w:rPr>
          <w:rFonts w:eastAsia="MS Mincho"/>
        </w:rPr>
        <w:t xml:space="preserve"> rispetto a 25 mg/m</w:t>
      </w:r>
      <w:r w:rsidRPr="00403CB2">
        <w:rPr>
          <w:rFonts w:eastAsia="MS Mincho"/>
          <w:vertAlign w:val="superscript"/>
        </w:rPr>
        <w:t>2</w:t>
      </w:r>
      <w:r w:rsidRPr="00403CB2">
        <w:rPr>
          <w:rFonts w:eastAsia="MS Mincho"/>
        </w:rPr>
        <w:t>.</w:t>
      </w:r>
      <w:bookmarkEnd w:id="8"/>
      <w:r w:rsidRPr="00403CB2">
        <w:rPr>
          <w:rFonts w:eastAsia="MS Mincho"/>
        </w:rPr>
        <w:t xml:space="preserve"> </w:t>
      </w:r>
    </w:p>
    <w:p w14:paraId="5200B870" w14:textId="77777777" w:rsidR="00267736" w:rsidRPr="00403CB2" w:rsidRDefault="00267736">
      <w:pPr>
        <w:rPr>
          <w:iCs/>
        </w:rPr>
      </w:pPr>
      <w:r w:rsidRPr="00403CB2">
        <w:t xml:space="preserve">      </w:t>
      </w:r>
    </w:p>
    <w:p w14:paraId="00B077FC" w14:textId="77777777" w:rsidR="00267736" w:rsidRDefault="00267736" w:rsidP="00E559B4">
      <w:pPr>
        <w:contextualSpacing/>
        <w:rPr>
          <w:iCs/>
        </w:rPr>
      </w:pPr>
      <w:r w:rsidRPr="00403CB2">
        <w:rPr>
          <w:iCs/>
        </w:rPr>
        <w:t xml:space="preserve">Il profilo di sicurezza di cabazitaxel </w:t>
      </w:r>
      <w:r w:rsidRPr="00403CB2">
        <w:rPr>
          <w:bCs/>
        </w:rPr>
        <w:t>25 mg/m</w:t>
      </w:r>
      <w:r w:rsidRPr="00403CB2">
        <w:rPr>
          <w:bCs/>
          <w:vertAlign w:val="superscript"/>
        </w:rPr>
        <w:t xml:space="preserve">2 </w:t>
      </w:r>
      <w:r w:rsidRPr="00403CB2">
        <w:rPr>
          <w:iCs/>
        </w:rPr>
        <w:t xml:space="preserve">osservato nello studio EFC11785 è statoqualitativamente e quantitativamente simile a quello osservato nello studio EFC6193. Lo studio EFC11785 ha dimostrato un migliore profilo di sicurezza per cabazitaxel </w:t>
      </w:r>
      <w:r w:rsidRPr="00403CB2">
        <w:rPr>
          <w:bCs/>
        </w:rPr>
        <w:t>20 mg/m</w:t>
      </w:r>
      <w:r w:rsidRPr="00403CB2">
        <w:rPr>
          <w:bCs/>
          <w:vertAlign w:val="superscript"/>
        </w:rPr>
        <w:t>2</w:t>
      </w:r>
      <w:r w:rsidRPr="00403CB2">
        <w:rPr>
          <w:iCs/>
        </w:rPr>
        <w:t>.</w:t>
      </w:r>
    </w:p>
    <w:p w14:paraId="0CF7A31E" w14:textId="77777777" w:rsidR="00DC4EA0" w:rsidRPr="00403CB2" w:rsidRDefault="00DC4EA0" w:rsidP="00E559B4">
      <w:pPr>
        <w:contextualSpacing/>
        <w:rPr>
          <w:iCs/>
          <w:u w:val="single"/>
        </w:rPr>
      </w:pPr>
      <w:r>
        <w:rPr>
          <w:iCs/>
        </w:rPr>
        <w:br w:type="page"/>
      </w:r>
    </w:p>
    <w:p w14:paraId="13395B97" w14:textId="77777777" w:rsidR="00267736" w:rsidRPr="00403CB2" w:rsidRDefault="00267736" w:rsidP="00E559B4">
      <w:pPr>
        <w:contextualSpacing/>
      </w:pPr>
      <w:r w:rsidRPr="00403CB2">
        <w:rPr>
          <w:rFonts w:eastAsia="MS Mincho"/>
        </w:rPr>
        <w:lastRenderedPageBreak/>
        <w:t>Tabella </w:t>
      </w:r>
      <w:r w:rsidRPr="00403CB2">
        <w:rPr>
          <w:rFonts w:eastAsia="MS Mincho"/>
          <w:bCs/>
        </w:rPr>
        <w:t xml:space="preserve">5 </w:t>
      </w:r>
      <w:r w:rsidRPr="00403CB2">
        <w:rPr>
          <w:rFonts w:eastAsia="MS Mincho"/>
          <w:bCs/>
        </w:rPr>
        <w:softHyphen/>
      </w:r>
      <w:r w:rsidRPr="00403CB2">
        <w:softHyphen/>
        <w:t xml:space="preserve"> Riassunto dei dati di sicurezza nel braccio </w:t>
      </w:r>
      <w:r w:rsidRPr="00403CB2">
        <w:rPr>
          <w:rFonts w:eastAsia="MS Mincho"/>
          <w:bCs/>
        </w:rPr>
        <w:t>cabazitaxel 25 mg/m</w:t>
      </w:r>
      <w:r w:rsidRPr="00403CB2">
        <w:rPr>
          <w:rFonts w:eastAsia="MS Mincho"/>
          <w:bCs/>
          <w:vertAlign w:val="superscript"/>
        </w:rPr>
        <w:t>2</w:t>
      </w:r>
      <w:r w:rsidRPr="00403CB2">
        <w:rPr>
          <w:rFonts w:eastAsia="MS Mincho"/>
          <w:bCs/>
        </w:rPr>
        <w:t xml:space="preserve"> rispetto al braccio cabazitaxel 20 mg/m</w:t>
      </w:r>
      <w:r w:rsidRPr="00403CB2">
        <w:rPr>
          <w:rFonts w:eastAsia="MS Mincho"/>
          <w:bCs/>
          <w:vertAlign w:val="superscript"/>
        </w:rPr>
        <w:t>2</w:t>
      </w:r>
      <w:r w:rsidRPr="00403CB2">
        <w:rPr>
          <w:rFonts w:eastAsia="MS Mincho"/>
          <w:bCs/>
        </w:rPr>
        <w:t xml:space="preserve"> nello studio EFC11785  </w:t>
      </w:r>
      <w:r w:rsidRPr="00403CB2">
        <w:rPr>
          <w:rFonts w:eastAsia="MS Mincho"/>
          <w:bCs/>
        </w:rPr>
        <w:br/>
      </w:r>
    </w:p>
    <w:tbl>
      <w:tblPr>
        <w:tblW w:w="0" w:type="auto"/>
        <w:tblLayout w:type="fixed"/>
        <w:tblLook w:val="0000" w:firstRow="0" w:lastRow="0" w:firstColumn="0" w:lastColumn="0" w:noHBand="0" w:noVBand="0"/>
      </w:tblPr>
      <w:tblGrid>
        <w:gridCol w:w="2802"/>
        <w:gridCol w:w="3260"/>
        <w:gridCol w:w="3406"/>
      </w:tblGrid>
      <w:tr w:rsidR="00267736" w:rsidRPr="00403CB2" w14:paraId="6353544D" w14:textId="77777777">
        <w:tc>
          <w:tcPr>
            <w:tcW w:w="2802" w:type="dxa"/>
            <w:tcBorders>
              <w:top w:val="single" w:sz="4" w:space="0" w:color="000000"/>
              <w:bottom w:val="single" w:sz="4" w:space="0" w:color="000000"/>
            </w:tcBorders>
            <w:shd w:val="clear" w:color="auto" w:fill="auto"/>
          </w:tcPr>
          <w:p w14:paraId="1A7B7CD9" w14:textId="77777777" w:rsidR="00267736" w:rsidRPr="00403CB2" w:rsidRDefault="00267736">
            <w:pPr>
              <w:keepLines/>
              <w:snapToGrid w:val="0"/>
              <w:jc w:val="center"/>
            </w:pPr>
          </w:p>
        </w:tc>
        <w:tc>
          <w:tcPr>
            <w:tcW w:w="3260" w:type="dxa"/>
            <w:tcBorders>
              <w:top w:val="single" w:sz="4" w:space="0" w:color="000000"/>
              <w:bottom w:val="single" w:sz="4" w:space="0" w:color="000000"/>
            </w:tcBorders>
            <w:shd w:val="clear" w:color="auto" w:fill="auto"/>
          </w:tcPr>
          <w:p w14:paraId="0E714985" w14:textId="77777777" w:rsidR="00267736" w:rsidRPr="00403CB2" w:rsidRDefault="00267736">
            <w:pPr>
              <w:keepLines/>
              <w:jc w:val="center"/>
              <w:rPr>
                <w:b/>
                <w:bCs/>
              </w:rPr>
            </w:pPr>
            <w:r w:rsidRPr="00403CB2">
              <w:rPr>
                <w:b/>
                <w:bCs/>
              </w:rPr>
              <w:t>CBZ20+PRED</w:t>
            </w:r>
          </w:p>
          <w:p w14:paraId="2B1E2362" w14:textId="77777777" w:rsidR="00267736" w:rsidRPr="00403CB2" w:rsidRDefault="00267736">
            <w:pPr>
              <w:keepLines/>
              <w:jc w:val="center"/>
              <w:rPr>
                <w:b/>
                <w:bCs/>
              </w:rPr>
            </w:pPr>
            <w:r w:rsidRPr="00403CB2">
              <w:rPr>
                <w:b/>
                <w:bCs/>
              </w:rPr>
              <w:t>n=580</w:t>
            </w:r>
          </w:p>
        </w:tc>
        <w:tc>
          <w:tcPr>
            <w:tcW w:w="3406" w:type="dxa"/>
            <w:tcBorders>
              <w:top w:val="single" w:sz="4" w:space="0" w:color="000000"/>
              <w:bottom w:val="single" w:sz="4" w:space="0" w:color="000000"/>
            </w:tcBorders>
            <w:shd w:val="clear" w:color="auto" w:fill="auto"/>
          </w:tcPr>
          <w:p w14:paraId="3E40414D" w14:textId="77777777" w:rsidR="00267736" w:rsidRPr="00403CB2" w:rsidRDefault="00267736">
            <w:pPr>
              <w:keepLines/>
              <w:jc w:val="center"/>
              <w:rPr>
                <w:b/>
                <w:bCs/>
              </w:rPr>
            </w:pPr>
            <w:r w:rsidRPr="00403CB2">
              <w:rPr>
                <w:b/>
                <w:bCs/>
              </w:rPr>
              <w:t>CBZ25+PRED</w:t>
            </w:r>
          </w:p>
          <w:p w14:paraId="42160F3C" w14:textId="77777777" w:rsidR="00267736" w:rsidRPr="00403CB2" w:rsidRDefault="00267736">
            <w:pPr>
              <w:keepLines/>
              <w:jc w:val="center"/>
            </w:pPr>
            <w:r w:rsidRPr="00403CB2">
              <w:rPr>
                <w:b/>
                <w:bCs/>
              </w:rPr>
              <w:t>n=595</w:t>
            </w:r>
          </w:p>
        </w:tc>
      </w:tr>
      <w:tr w:rsidR="00267736" w:rsidRPr="00403CB2" w14:paraId="159978D7" w14:textId="77777777">
        <w:tc>
          <w:tcPr>
            <w:tcW w:w="2802" w:type="dxa"/>
            <w:tcBorders>
              <w:top w:val="single" w:sz="4" w:space="0" w:color="000000"/>
            </w:tcBorders>
            <w:shd w:val="clear" w:color="auto" w:fill="auto"/>
          </w:tcPr>
          <w:p w14:paraId="0ED5F035" w14:textId="77777777" w:rsidR="00267736" w:rsidRPr="00403CB2" w:rsidRDefault="00267736">
            <w:pPr>
              <w:keepLines/>
              <w:spacing w:before="60" w:after="60"/>
            </w:pPr>
            <w:r w:rsidRPr="00403CB2">
              <w:t>Numero mediano di cicli / durata mediana del trattamento</w:t>
            </w:r>
          </w:p>
        </w:tc>
        <w:tc>
          <w:tcPr>
            <w:tcW w:w="3260" w:type="dxa"/>
            <w:tcBorders>
              <w:top w:val="single" w:sz="4" w:space="0" w:color="000000"/>
            </w:tcBorders>
            <w:shd w:val="clear" w:color="auto" w:fill="auto"/>
          </w:tcPr>
          <w:p w14:paraId="406CD9C0" w14:textId="77777777" w:rsidR="00267736" w:rsidRPr="00403CB2" w:rsidRDefault="00267736">
            <w:pPr>
              <w:spacing w:before="60" w:after="60"/>
              <w:jc w:val="center"/>
              <w:rPr>
                <w:b/>
              </w:rPr>
            </w:pPr>
            <w:r w:rsidRPr="00403CB2">
              <w:t xml:space="preserve">6/ 18 settimane </w:t>
            </w:r>
          </w:p>
          <w:p w14:paraId="2AEA72F1" w14:textId="77777777" w:rsidR="00267736" w:rsidRPr="00403CB2" w:rsidRDefault="00267736">
            <w:pPr>
              <w:keepLines/>
              <w:spacing w:before="60" w:after="60"/>
              <w:jc w:val="center"/>
              <w:rPr>
                <w:b/>
              </w:rPr>
            </w:pPr>
          </w:p>
        </w:tc>
        <w:tc>
          <w:tcPr>
            <w:tcW w:w="3406" w:type="dxa"/>
            <w:tcBorders>
              <w:top w:val="single" w:sz="4" w:space="0" w:color="000000"/>
            </w:tcBorders>
            <w:shd w:val="clear" w:color="auto" w:fill="auto"/>
          </w:tcPr>
          <w:p w14:paraId="7F48595E" w14:textId="77777777" w:rsidR="00267736" w:rsidRPr="00403CB2" w:rsidRDefault="00267736">
            <w:pPr>
              <w:keepLines/>
              <w:spacing w:before="60" w:after="60"/>
              <w:jc w:val="center"/>
            </w:pPr>
            <w:r w:rsidRPr="00403CB2">
              <w:t xml:space="preserve">7/ 21 settimane </w:t>
            </w:r>
          </w:p>
        </w:tc>
      </w:tr>
      <w:tr w:rsidR="00267736" w:rsidRPr="00403CB2" w14:paraId="46F131B9" w14:textId="77777777">
        <w:trPr>
          <w:trHeight w:val="1120"/>
        </w:trPr>
        <w:tc>
          <w:tcPr>
            <w:tcW w:w="2802" w:type="dxa"/>
            <w:shd w:val="clear" w:color="auto" w:fill="auto"/>
          </w:tcPr>
          <w:p w14:paraId="3BBD962A" w14:textId="77777777" w:rsidR="00267736" w:rsidRPr="00403CB2" w:rsidRDefault="00267736">
            <w:pPr>
              <w:spacing w:before="60" w:after="60"/>
            </w:pPr>
            <w:r w:rsidRPr="00403CB2">
              <w:t>Numero di pazienti con una riduzione della dose</w:t>
            </w:r>
            <w:r w:rsidRPr="00403CB2">
              <w:br/>
              <w:t>n (%)</w:t>
            </w:r>
          </w:p>
        </w:tc>
        <w:tc>
          <w:tcPr>
            <w:tcW w:w="3260" w:type="dxa"/>
            <w:shd w:val="clear" w:color="auto" w:fill="auto"/>
          </w:tcPr>
          <w:p w14:paraId="73369CBA" w14:textId="77777777" w:rsidR="00267736" w:rsidRPr="00403CB2" w:rsidRDefault="00267736">
            <w:pPr>
              <w:snapToGrid w:val="0"/>
              <w:spacing w:before="60" w:after="60"/>
              <w:jc w:val="center"/>
            </w:pPr>
          </w:p>
          <w:p w14:paraId="112772C0" w14:textId="77777777" w:rsidR="00267736" w:rsidRPr="00403CB2" w:rsidRDefault="00267736">
            <w:pPr>
              <w:spacing w:before="60" w:after="60"/>
              <w:ind w:left="33"/>
              <w:jc w:val="center"/>
            </w:pPr>
            <w:r w:rsidRPr="00403CB2">
              <w:t>Da 20 a 15 mg/m</w:t>
            </w:r>
            <w:r w:rsidRPr="00403CB2">
              <w:rPr>
                <w:vertAlign w:val="superscript"/>
              </w:rPr>
              <w:t>2</w:t>
            </w:r>
            <w:r w:rsidRPr="00403CB2">
              <w:t>: 58 (10,0%)</w:t>
            </w:r>
            <w:r w:rsidRPr="00403CB2">
              <w:br/>
              <w:t>Da 15 a 12 mg/m</w:t>
            </w:r>
            <w:r w:rsidRPr="00403CB2">
              <w:rPr>
                <w:vertAlign w:val="superscript"/>
              </w:rPr>
              <w:t>2</w:t>
            </w:r>
            <w:r w:rsidRPr="00403CB2">
              <w:t>: 9 (1,6%)</w:t>
            </w:r>
          </w:p>
        </w:tc>
        <w:tc>
          <w:tcPr>
            <w:tcW w:w="3406" w:type="dxa"/>
            <w:shd w:val="clear" w:color="auto" w:fill="auto"/>
          </w:tcPr>
          <w:p w14:paraId="3169E7DF" w14:textId="77777777" w:rsidR="00267736" w:rsidRPr="00403CB2" w:rsidRDefault="00267736">
            <w:pPr>
              <w:tabs>
                <w:tab w:val="left" w:pos="0"/>
                <w:tab w:val="left" w:pos="34"/>
                <w:tab w:val="left" w:pos="313"/>
              </w:tabs>
              <w:spacing w:before="60" w:after="60"/>
              <w:jc w:val="center"/>
            </w:pPr>
            <w:r w:rsidRPr="00403CB2">
              <w:t>Da 25 a 20 mg/m</w:t>
            </w:r>
            <w:r w:rsidRPr="00403CB2">
              <w:rPr>
                <w:vertAlign w:val="superscript"/>
              </w:rPr>
              <w:t>2</w:t>
            </w:r>
            <w:r w:rsidRPr="00403CB2">
              <w:t>: 128 (21,5%)</w:t>
            </w:r>
            <w:r w:rsidRPr="00403CB2">
              <w:br/>
              <w:t>Da 20 a 15 mg/m</w:t>
            </w:r>
            <w:r w:rsidRPr="00403CB2">
              <w:rPr>
                <w:vertAlign w:val="superscript"/>
              </w:rPr>
              <w:t>2</w:t>
            </w:r>
            <w:r w:rsidRPr="00403CB2">
              <w:t>: 19 (3,2%)</w:t>
            </w:r>
            <w:r w:rsidRPr="00403CB2">
              <w:br/>
              <w:t>Da 15 a 12 mg/m</w:t>
            </w:r>
            <w:r w:rsidRPr="00403CB2">
              <w:rPr>
                <w:vertAlign w:val="superscript"/>
              </w:rPr>
              <w:t>2</w:t>
            </w:r>
            <w:r w:rsidRPr="00403CB2">
              <w:t>: 1 (0,2%)</w:t>
            </w:r>
          </w:p>
        </w:tc>
      </w:tr>
      <w:tr w:rsidR="00267736" w:rsidRPr="00403CB2" w14:paraId="21674FEE" w14:textId="77777777">
        <w:tc>
          <w:tcPr>
            <w:tcW w:w="6062" w:type="dxa"/>
            <w:gridSpan w:val="2"/>
            <w:shd w:val="clear" w:color="auto" w:fill="auto"/>
          </w:tcPr>
          <w:p w14:paraId="2E0D6CA3" w14:textId="77777777" w:rsidR="00267736" w:rsidRPr="00403CB2" w:rsidRDefault="00267736">
            <w:pPr>
              <w:keepNext/>
              <w:keepLines/>
              <w:spacing w:before="60" w:after="60"/>
              <w:rPr>
                <w:b/>
              </w:rPr>
            </w:pPr>
            <w:r w:rsidRPr="00403CB2">
              <w:rPr>
                <w:b/>
              </w:rPr>
              <w:t>Reazioni avverse di ogni grado</w:t>
            </w:r>
            <w:r w:rsidRPr="00403CB2">
              <w:rPr>
                <w:vertAlign w:val="superscript"/>
              </w:rPr>
              <w:t>a</w:t>
            </w:r>
            <w:r w:rsidRPr="00403CB2">
              <w:t xml:space="preserve"> (%)</w:t>
            </w:r>
          </w:p>
        </w:tc>
        <w:tc>
          <w:tcPr>
            <w:tcW w:w="3406" w:type="dxa"/>
            <w:shd w:val="clear" w:color="auto" w:fill="auto"/>
          </w:tcPr>
          <w:p w14:paraId="540D684E" w14:textId="77777777" w:rsidR="00267736" w:rsidRPr="00403CB2" w:rsidRDefault="00267736">
            <w:pPr>
              <w:keepNext/>
              <w:keepLines/>
              <w:snapToGrid w:val="0"/>
              <w:spacing w:before="60" w:after="60"/>
              <w:rPr>
                <w:b/>
              </w:rPr>
            </w:pPr>
          </w:p>
        </w:tc>
      </w:tr>
      <w:tr w:rsidR="00267736" w:rsidRPr="00403CB2" w14:paraId="4505435E" w14:textId="77777777">
        <w:trPr>
          <w:trHeight w:val="206"/>
        </w:trPr>
        <w:tc>
          <w:tcPr>
            <w:tcW w:w="2802" w:type="dxa"/>
            <w:shd w:val="clear" w:color="auto" w:fill="auto"/>
          </w:tcPr>
          <w:p w14:paraId="13721DE7" w14:textId="77777777" w:rsidR="00267736" w:rsidRPr="00403CB2" w:rsidRDefault="00267736">
            <w:pPr>
              <w:keepNext/>
              <w:keepLines/>
              <w:spacing w:before="60" w:after="60"/>
              <w:rPr>
                <w:rFonts w:eastAsia="MS Mincho"/>
              </w:rPr>
            </w:pPr>
            <w:r w:rsidRPr="00403CB2">
              <w:rPr>
                <w:rFonts w:eastAsia="MS Mincho"/>
              </w:rPr>
              <w:t>Diarrea</w:t>
            </w:r>
          </w:p>
        </w:tc>
        <w:tc>
          <w:tcPr>
            <w:tcW w:w="3260" w:type="dxa"/>
            <w:shd w:val="clear" w:color="auto" w:fill="auto"/>
          </w:tcPr>
          <w:p w14:paraId="1BF1E27D" w14:textId="77777777" w:rsidR="00267736" w:rsidRPr="00403CB2" w:rsidRDefault="00267736">
            <w:pPr>
              <w:keepNext/>
              <w:keepLines/>
              <w:spacing w:before="60" w:after="60"/>
              <w:jc w:val="center"/>
            </w:pPr>
            <w:r w:rsidRPr="00403CB2">
              <w:rPr>
                <w:rFonts w:eastAsia="MS Mincho"/>
              </w:rPr>
              <w:t>30,7</w:t>
            </w:r>
          </w:p>
        </w:tc>
        <w:tc>
          <w:tcPr>
            <w:tcW w:w="3406" w:type="dxa"/>
            <w:shd w:val="clear" w:color="auto" w:fill="auto"/>
          </w:tcPr>
          <w:p w14:paraId="298A9866" w14:textId="77777777" w:rsidR="00267736" w:rsidRPr="00403CB2" w:rsidRDefault="00267736">
            <w:pPr>
              <w:keepNext/>
              <w:keepLines/>
              <w:spacing w:before="60" w:after="60"/>
              <w:jc w:val="center"/>
            </w:pPr>
            <w:r w:rsidRPr="00403CB2">
              <w:t>39,8</w:t>
            </w:r>
          </w:p>
        </w:tc>
      </w:tr>
      <w:tr w:rsidR="00267736" w:rsidRPr="00403CB2" w14:paraId="47205CAA" w14:textId="77777777">
        <w:tc>
          <w:tcPr>
            <w:tcW w:w="2802" w:type="dxa"/>
            <w:shd w:val="clear" w:color="auto" w:fill="auto"/>
          </w:tcPr>
          <w:p w14:paraId="75F63D78" w14:textId="77777777" w:rsidR="00267736" w:rsidRPr="00403CB2" w:rsidRDefault="00267736">
            <w:pPr>
              <w:keepNext/>
              <w:keepLines/>
              <w:spacing w:before="60" w:after="60"/>
              <w:rPr>
                <w:rFonts w:eastAsia="MS Mincho"/>
              </w:rPr>
            </w:pPr>
            <w:r w:rsidRPr="00403CB2">
              <w:rPr>
                <w:rFonts w:eastAsia="MS Mincho"/>
              </w:rPr>
              <w:t>Nausea</w:t>
            </w:r>
          </w:p>
        </w:tc>
        <w:tc>
          <w:tcPr>
            <w:tcW w:w="3260" w:type="dxa"/>
            <w:shd w:val="clear" w:color="auto" w:fill="auto"/>
          </w:tcPr>
          <w:p w14:paraId="02A11A03" w14:textId="77777777" w:rsidR="00267736" w:rsidRPr="00403CB2" w:rsidRDefault="00267736">
            <w:pPr>
              <w:keepNext/>
              <w:keepLines/>
              <w:spacing w:before="60" w:after="60"/>
              <w:jc w:val="center"/>
              <w:rPr>
                <w:rFonts w:eastAsia="MS Mincho"/>
              </w:rPr>
            </w:pPr>
            <w:r w:rsidRPr="00403CB2">
              <w:rPr>
                <w:rFonts w:eastAsia="MS Mincho"/>
              </w:rPr>
              <w:t>24,5</w:t>
            </w:r>
          </w:p>
        </w:tc>
        <w:tc>
          <w:tcPr>
            <w:tcW w:w="3406" w:type="dxa"/>
            <w:shd w:val="clear" w:color="auto" w:fill="auto"/>
          </w:tcPr>
          <w:p w14:paraId="796F8A7A" w14:textId="77777777" w:rsidR="00267736" w:rsidRPr="00403CB2" w:rsidRDefault="00267736">
            <w:pPr>
              <w:keepNext/>
              <w:keepLines/>
              <w:spacing w:before="60" w:after="60"/>
              <w:jc w:val="center"/>
            </w:pPr>
            <w:r w:rsidRPr="00403CB2">
              <w:rPr>
                <w:rFonts w:eastAsia="MS Mincho"/>
              </w:rPr>
              <w:t>32,1</w:t>
            </w:r>
          </w:p>
        </w:tc>
      </w:tr>
      <w:tr w:rsidR="00267736" w:rsidRPr="00403CB2" w14:paraId="0DFC0B4A" w14:textId="77777777">
        <w:tc>
          <w:tcPr>
            <w:tcW w:w="2802" w:type="dxa"/>
            <w:shd w:val="clear" w:color="auto" w:fill="auto"/>
          </w:tcPr>
          <w:p w14:paraId="3F8FB75B" w14:textId="77777777" w:rsidR="00267736" w:rsidRPr="00403CB2" w:rsidRDefault="00267736">
            <w:pPr>
              <w:keepNext/>
              <w:keepLines/>
              <w:spacing w:before="60" w:after="60"/>
            </w:pPr>
            <w:r w:rsidRPr="00403CB2">
              <w:t>Affaticamento</w:t>
            </w:r>
          </w:p>
        </w:tc>
        <w:tc>
          <w:tcPr>
            <w:tcW w:w="3260" w:type="dxa"/>
            <w:shd w:val="clear" w:color="auto" w:fill="auto"/>
          </w:tcPr>
          <w:p w14:paraId="0779F07C" w14:textId="77777777" w:rsidR="00267736" w:rsidRPr="00403CB2" w:rsidRDefault="00267736">
            <w:pPr>
              <w:keepNext/>
              <w:keepLines/>
              <w:spacing w:before="60" w:after="60"/>
              <w:jc w:val="center"/>
            </w:pPr>
            <w:r w:rsidRPr="00403CB2">
              <w:t>24,7</w:t>
            </w:r>
          </w:p>
        </w:tc>
        <w:tc>
          <w:tcPr>
            <w:tcW w:w="3406" w:type="dxa"/>
            <w:shd w:val="clear" w:color="auto" w:fill="auto"/>
          </w:tcPr>
          <w:p w14:paraId="6C0B7107" w14:textId="77777777" w:rsidR="00267736" w:rsidRPr="00403CB2" w:rsidRDefault="00267736">
            <w:pPr>
              <w:keepNext/>
              <w:keepLines/>
              <w:spacing w:before="60" w:after="60"/>
              <w:jc w:val="center"/>
            </w:pPr>
            <w:r w:rsidRPr="00403CB2">
              <w:t>27,1</w:t>
            </w:r>
          </w:p>
        </w:tc>
      </w:tr>
      <w:tr w:rsidR="00267736" w:rsidRPr="00403CB2" w14:paraId="00376ED3" w14:textId="77777777">
        <w:tc>
          <w:tcPr>
            <w:tcW w:w="2802" w:type="dxa"/>
            <w:shd w:val="clear" w:color="auto" w:fill="auto"/>
          </w:tcPr>
          <w:p w14:paraId="1949BF2C" w14:textId="77777777" w:rsidR="00267736" w:rsidRPr="00403CB2" w:rsidRDefault="00267736">
            <w:pPr>
              <w:spacing w:before="60" w:after="60"/>
            </w:pPr>
            <w:r w:rsidRPr="00403CB2">
              <w:rPr>
                <w:rFonts w:eastAsia="MS Mincho"/>
              </w:rPr>
              <w:t>Ematuria</w:t>
            </w:r>
          </w:p>
        </w:tc>
        <w:tc>
          <w:tcPr>
            <w:tcW w:w="3260" w:type="dxa"/>
            <w:shd w:val="clear" w:color="auto" w:fill="auto"/>
          </w:tcPr>
          <w:p w14:paraId="3D37B1AF" w14:textId="77777777" w:rsidR="00267736" w:rsidRPr="00403CB2" w:rsidRDefault="00267736">
            <w:pPr>
              <w:keepNext/>
              <w:keepLines/>
              <w:spacing w:before="60" w:after="60"/>
              <w:jc w:val="center"/>
            </w:pPr>
            <w:r w:rsidRPr="00403CB2">
              <w:t>14,1</w:t>
            </w:r>
          </w:p>
        </w:tc>
        <w:tc>
          <w:tcPr>
            <w:tcW w:w="3406" w:type="dxa"/>
            <w:shd w:val="clear" w:color="auto" w:fill="auto"/>
          </w:tcPr>
          <w:p w14:paraId="1CA850FB" w14:textId="77777777" w:rsidR="00267736" w:rsidRPr="00403CB2" w:rsidRDefault="00267736">
            <w:pPr>
              <w:keepNext/>
              <w:keepLines/>
              <w:spacing w:before="60" w:after="60"/>
              <w:jc w:val="center"/>
            </w:pPr>
            <w:r w:rsidRPr="00403CB2">
              <w:t>20,8</w:t>
            </w:r>
          </w:p>
        </w:tc>
      </w:tr>
      <w:tr w:rsidR="00267736" w:rsidRPr="00403CB2" w14:paraId="3DF51F95" w14:textId="77777777">
        <w:tc>
          <w:tcPr>
            <w:tcW w:w="2802" w:type="dxa"/>
            <w:shd w:val="clear" w:color="auto" w:fill="auto"/>
          </w:tcPr>
          <w:p w14:paraId="69A34C9F" w14:textId="77777777" w:rsidR="00267736" w:rsidRPr="00403CB2" w:rsidRDefault="00267736">
            <w:pPr>
              <w:spacing w:before="60" w:after="60"/>
            </w:pPr>
            <w:r w:rsidRPr="00403CB2">
              <w:rPr>
                <w:rFonts w:eastAsia="MS Mincho"/>
              </w:rPr>
              <w:t>Astenia</w:t>
            </w:r>
          </w:p>
        </w:tc>
        <w:tc>
          <w:tcPr>
            <w:tcW w:w="3260" w:type="dxa"/>
            <w:shd w:val="clear" w:color="auto" w:fill="auto"/>
          </w:tcPr>
          <w:p w14:paraId="38BF63E7" w14:textId="77777777" w:rsidR="00267736" w:rsidRPr="00403CB2" w:rsidRDefault="00267736">
            <w:pPr>
              <w:keepNext/>
              <w:keepLines/>
              <w:spacing w:before="60" w:after="60"/>
              <w:jc w:val="center"/>
            </w:pPr>
            <w:r w:rsidRPr="00403CB2">
              <w:t>15,3</w:t>
            </w:r>
          </w:p>
        </w:tc>
        <w:tc>
          <w:tcPr>
            <w:tcW w:w="3406" w:type="dxa"/>
            <w:shd w:val="clear" w:color="auto" w:fill="auto"/>
          </w:tcPr>
          <w:p w14:paraId="21686B9D" w14:textId="77777777" w:rsidR="00267736" w:rsidRPr="00403CB2" w:rsidRDefault="00267736">
            <w:pPr>
              <w:keepNext/>
              <w:keepLines/>
              <w:spacing w:before="60" w:after="60"/>
              <w:jc w:val="center"/>
            </w:pPr>
            <w:r w:rsidRPr="00403CB2">
              <w:t>19,7</w:t>
            </w:r>
          </w:p>
        </w:tc>
      </w:tr>
      <w:tr w:rsidR="00267736" w:rsidRPr="00403CB2" w14:paraId="257BBC5B" w14:textId="77777777">
        <w:tc>
          <w:tcPr>
            <w:tcW w:w="2802" w:type="dxa"/>
            <w:shd w:val="clear" w:color="auto" w:fill="auto"/>
          </w:tcPr>
          <w:p w14:paraId="7FC95DC8" w14:textId="77777777" w:rsidR="00267736" w:rsidRPr="00403CB2" w:rsidRDefault="00267736">
            <w:pPr>
              <w:spacing w:before="60" w:after="60"/>
            </w:pPr>
            <w:r w:rsidRPr="00403CB2">
              <w:t>Diminuzione dell’appetito</w:t>
            </w:r>
          </w:p>
        </w:tc>
        <w:tc>
          <w:tcPr>
            <w:tcW w:w="3260" w:type="dxa"/>
            <w:shd w:val="clear" w:color="auto" w:fill="auto"/>
          </w:tcPr>
          <w:p w14:paraId="6B1FCCDF" w14:textId="77777777" w:rsidR="00267736" w:rsidRPr="00403CB2" w:rsidRDefault="00267736">
            <w:pPr>
              <w:keepNext/>
              <w:keepLines/>
              <w:spacing w:before="60" w:after="60"/>
              <w:jc w:val="center"/>
            </w:pPr>
            <w:r w:rsidRPr="00403CB2">
              <w:t>13,1</w:t>
            </w:r>
          </w:p>
        </w:tc>
        <w:tc>
          <w:tcPr>
            <w:tcW w:w="3406" w:type="dxa"/>
            <w:shd w:val="clear" w:color="auto" w:fill="auto"/>
          </w:tcPr>
          <w:p w14:paraId="3E0373BC" w14:textId="77777777" w:rsidR="00267736" w:rsidRPr="00403CB2" w:rsidRDefault="00267736">
            <w:pPr>
              <w:keepNext/>
              <w:keepLines/>
              <w:spacing w:before="60" w:after="60"/>
              <w:jc w:val="center"/>
            </w:pPr>
            <w:r w:rsidRPr="00403CB2">
              <w:t>18,5</w:t>
            </w:r>
          </w:p>
        </w:tc>
      </w:tr>
      <w:tr w:rsidR="00267736" w:rsidRPr="00403CB2" w14:paraId="3B136A9E" w14:textId="77777777">
        <w:tc>
          <w:tcPr>
            <w:tcW w:w="2802" w:type="dxa"/>
            <w:shd w:val="clear" w:color="auto" w:fill="auto"/>
          </w:tcPr>
          <w:p w14:paraId="16F5A65C" w14:textId="77777777" w:rsidR="00267736" w:rsidRPr="00403CB2" w:rsidRDefault="00267736">
            <w:pPr>
              <w:spacing w:before="60" w:after="60"/>
            </w:pPr>
            <w:r w:rsidRPr="00403CB2">
              <w:rPr>
                <w:rFonts w:eastAsia="MS Mincho"/>
              </w:rPr>
              <w:t>Vomito</w:t>
            </w:r>
          </w:p>
        </w:tc>
        <w:tc>
          <w:tcPr>
            <w:tcW w:w="3260" w:type="dxa"/>
            <w:shd w:val="clear" w:color="auto" w:fill="auto"/>
          </w:tcPr>
          <w:p w14:paraId="68FBCCD8" w14:textId="77777777" w:rsidR="00267736" w:rsidRPr="00403CB2" w:rsidRDefault="00267736">
            <w:pPr>
              <w:keepNext/>
              <w:keepLines/>
              <w:spacing w:before="60" w:after="60"/>
              <w:jc w:val="center"/>
            </w:pPr>
            <w:r w:rsidRPr="00403CB2">
              <w:t>14,5</w:t>
            </w:r>
          </w:p>
        </w:tc>
        <w:tc>
          <w:tcPr>
            <w:tcW w:w="3406" w:type="dxa"/>
            <w:shd w:val="clear" w:color="auto" w:fill="auto"/>
          </w:tcPr>
          <w:p w14:paraId="1EEE67DE" w14:textId="77777777" w:rsidR="00267736" w:rsidRPr="00403CB2" w:rsidRDefault="00267736">
            <w:pPr>
              <w:keepNext/>
              <w:keepLines/>
              <w:spacing w:before="60" w:after="60"/>
              <w:jc w:val="center"/>
            </w:pPr>
            <w:r w:rsidRPr="00403CB2">
              <w:t>18,2</w:t>
            </w:r>
          </w:p>
        </w:tc>
      </w:tr>
      <w:tr w:rsidR="00267736" w:rsidRPr="00403CB2" w14:paraId="32E11C98" w14:textId="77777777">
        <w:tc>
          <w:tcPr>
            <w:tcW w:w="2802" w:type="dxa"/>
            <w:shd w:val="clear" w:color="auto" w:fill="auto"/>
          </w:tcPr>
          <w:p w14:paraId="72EE075D" w14:textId="77777777" w:rsidR="00267736" w:rsidRPr="00403CB2" w:rsidRDefault="00267736">
            <w:pPr>
              <w:spacing w:before="60" w:after="60"/>
            </w:pPr>
            <w:r w:rsidRPr="00403CB2">
              <w:t>Stipsi</w:t>
            </w:r>
          </w:p>
        </w:tc>
        <w:tc>
          <w:tcPr>
            <w:tcW w:w="3260" w:type="dxa"/>
            <w:shd w:val="clear" w:color="auto" w:fill="auto"/>
          </w:tcPr>
          <w:p w14:paraId="309D5E11" w14:textId="77777777" w:rsidR="00267736" w:rsidRPr="00403CB2" w:rsidRDefault="00267736">
            <w:pPr>
              <w:keepNext/>
              <w:keepLines/>
              <w:spacing w:before="60" w:after="60"/>
              <w:jc w:val="center"/>
            </w:pPr>
            <w:r w:rsidRPr="00403CB2">
              <w:t>17,6</w:t>
            </w:r>
          </w:p>
        </w:tc>
        <w:tc>
          <w:tcPr>
            <w:tcW w:w="3406" w:type="dxa"/>
            <w:shd w:val="clear" w:color="auto" w:fill="auto"/>
          </w:tcPr>
          <w:p w14:paraId="202E7F94" w14:textId="77777777" w:rsidR="00267736" w:rsidRPr="00403CB2" w:rsidRDefault="00267736">
            <w:pPr>
              <w:keepNext/>
              <w:keepLines/>
              <w:spacing w:before="60" w:after="60"/>
              <w:jc w:val="center"/>
            </w:pPr>
            <w:r w:rsidRPr="00403CB2">
              <w:t>18,0</w:t>
            </w:r>
          </w:p>
        </w:tc>
      </w:tr>
      <w:tr w:rsidR="00267736" w:rsidRPr="00403CB2" w14:paraId="13AF2DB5" w14:textId="77777777">
        <w:trPr>
          <w:trHeight w:val="145"/>
        </w:trPr>
        <w:tc>
          <w:tcPr>
            <w:tcW w:w="2802" w:type="dxa"/>
            <w:shd w:val="clear" w:color="auto" w:fill="auto"/>
            <w:vAlign w:val="center"/>
          </w:tcPr>
          <w:p w14:paraId="0112C62B" w14:textId="77777777" w:rsidR="00267736" w:rsidRPr="00403CB2" w:rsidRDefault="00267736">
            <w:pPr>
              <w:spacing w:before="60" w:after="60"/>
            </w:pPr>
            <w:r w:rsidRPr="00403CB2">
              <w:t>Mal di schiena</w:t>
            </w:r>
          </w:p>
        </w:tc>
        <w:tc>
          <w:tcPr>
            <w:tcW w:w="3260" w:type="dxa"/>
            <w:shd w:val="clear" w:color="auto" w:fill="auto"/>
          </w:tcPr>
          <w:p w14:paraId="48491605" w14:textId="77777777" w:rsidR="00267736" w:rsidRPr="00403CB2" w:rsidRDefault="00267736">
            <w:pPr>
              <w:spacing w:before="60" w:after="60"/>
              <w:jc w:val="center"/>
            </w:pPr>
            <w:r w:rsidRPr="00403CB2">
              <w:t>11,0</w:t>
            </w:r>
          </w:p>
        </w:tc>
        <w:tc>
          <w:tcPr>
            <w:tcW w:w="3406" w:type="dxa"/>
            <w:shd w:val="clear" w:color="auto" w:fill="auto"/>
          </w:tcPr>
          <w:p w14:paraId="36DE92B6" w14:textId="77777777" w:rsidR="00267736" w:rsidRPr="00403CB2" w:rsidRDefault="00267736">
            <w:pPr>
              <w:spacing w:before="60" w:after="60"/>
              <w:jc w:val="center"/>
            </w:pPr>
            <w:r w:rsidRPr="00403CB2">
              <w:t>13,9</w:t>
            </w:r>
          </w:p>
        </w:tc>
      </w:tr>
      <w:tr w:rsidR="00267736" w:rsidRPr="00403CB2" w14:paraId="28C1332B" w14:textId="77777777">
        <w:tc>
          <w:tcPr>
            <w:tcW w:w="2802" w:type="dxa"/>
            <w:shd w:val="clear" w:color="auto" w:fill="auto"/>
          </w:tcPr>
          <w:p w14:paraId="42792736" w14:textId="77777777" w:rsidR="00267736" w:rsidRPr="00403CB2" w:rsidRDefault="00267736">
            <w:pPr>
              <w:spacing w:before="60" w:after="60"/>
            </w:pPr>
            <w:r w:rsidRPr="00403CB2">
              <w:rPr>
                <w:rFonts w:eastAsia="MS Mincho"/>
              </w:rPr>
              <w:t>Neutropenia clinica</w:t>
            </w:r>
          </w:p>
        </w:tc>
        <w:tc>
          <w:tcPr>
            <w:tcW w:w="3260" w:type="dxa"/>
            <w:shd w:val="clear" w:color="auto" w:fill="auto"/>
          </w:tcPr>
          <w:p w14:paraId="3CE20DC5" w14:textId="77777777" w:rsidR="00267736" w:rsidRPr="00403CB2" w:rsidRDefault="00267736">
            <w:pPr>
              <w:tabs>
                <w:tab w:val="left" w:pos="2190"/>
              </w:tabs>
              <w:spacing w:before="60" w:after="60"/>
              <w:jc w:val="center"/>
            </w:pPr>
            <w:r w:rsidRPr="00403CB2">
              <w:t>3,1</w:t>
            </w:r>
          </w:p>
        </w:tc>
        <w:tc>
          <w:tcPr>
            <w:tcW w:w="3406" w:type="dxa"/>
            <w:shd w:val="clear" w:color="auto" w:fill="auto"/>
          </w:tcPr>
          <w:p w14:paraId="47371F86" w14:textId="77777777" w:rsidR="00267736" w:rsidRPr="00403CB2" w:rsidRDefault="00267736">
            <w:pPr>
              <w:spacing w:before="60" w:after="60"/>
              <w:jc w:val="center"/>
            </w:pPr>
            <w:r w:rsidRPr="00403CB2">
              <w:t>10,9</w:t>
            </w:r>
          </w:p>
        </w:tc>
      </w:tr>
      <w:tr w:rsidR="00267736" w:rsidRPr="00403CB2" w14:paraId="1DECC18D" w14:textId="77777777">
        <w:tc>
          <w:tcPr>
            <w:tcW w:w="2802" w:type="dxa"/>
            <w:shd w:val="clear" w:color="auto" w:fill="auto"/>
          </w:tcPr>
          <w:p w14:paraId="16D4CA25" w14:textId="77777777" w:rsidR="00267736" w:rsidRPr="00403CB2" w:rsidRDefault="00267736">
            <w:pPr>
              <w:spacing w:before="60" w:after="60"/>
            </w:pPr>
            <w:r w:rsidRPr="00403CB2">
              <w:rPr>
                <w:rFonts w:eastAsia="MS Mincho"/>
              </w:rPr>
              <w:t>Infezione del tratto urinario</w:t>
            </w:r>
          </w:p>
        </w:tc>
        <w:tc>
          <w:tcPr>
            <w:tcW w:w="3260" w:type="dxa"/>
            <w:shd w:val="clear" w:color="auto" w:fill="auto"/>
          </w:tcPr>
          <w:p w14:paraId="7C5BB8E4" w14:textId="77777777" w:rsidR="00267736" w:rsidRPr="00403CB2" w:rsidRDefault="00267736">
            <w:pPr>
              <w:spacing w:before="60" w:after="60"/>
              <w:jc w:val="center"/>
            </w:pPr>
            <w:r w:rsidRPr="00403CB2">
              <w:t>6,9</w:t>
            </w:r>
          </w:p>
        </w:tc>
        <w:tc>
          <w:tcPr>
            <w:tcW w:w="3406" w:type="dxa"/>
            <w:shd w:val="clear" w:color="auto" w:fill="auto"/>
          </w:tcPr>
          <w:p w14:paraId="65D0FFA8" w14:textId="77777777" w:rsidR="00267736" w:rsidRPr="00403CB2" w:rsidRDefault="00267736">
            <w:pPr>
              <w:spacing w:before="60" w:after="60"/>
              <w:jc w:val="center"/>
            </w:pPr>
            <w:r w:rsidRPr="00403CB2">
              <w:t>10,8</w:t>
            </w:r>
          </w:p>
        </w:tc>
      </w:tr>
      <w:tr w:rsidR="00267736" w:rsidRPr="00403CB2" w14:paraId="08CD8F5D" w14:textId="77777777">
        <w:tc>
          <w:tcPr>
            <w:tcW w:w="2802" w:type="dxa"/>
            <w:shd w:val="clear" w:color="auto" w:fill="auto"/>
          </w:tcPr>
          <w:p w14:paraId="1EC9F8D2" w14:textId="77777777" w:rsidR="00267736" w:rsidRPr="00403CB2" w:rsidRDefault="00267736">
            <w:pPr>
              <w:spacing w:before="60" w:after="60"/>
            </w:pPr>
            <w:r w:rsidRPr="00403CB2">
              <w:rPr>
                <w:rFonts w:eastAsia="MS Mincho"/>
              </w:rPr>
              <w:t>Neuropatia sensoriale periferica</w:t>
            </w:r>
          </w:p>
        </w:tc>
        <w:tc>
          <w:tcPr>
            <w:tcW w:w="3260" w:type="dxa"/>
            <w:shd w:val="clear" w:color="auto" w:fill="auto"/>
          </w:tcPr>
          <w:p w14:paraId="455B456A" w14:textId="77777777" w:rsidR="00267736" w:rsidRPr="00403CB2" w:rsidRDefault="00267736">
            <w:pPr>
              <w:spacing w:before="60" w:after="60"/>
              <w:jc w:val="center"/>
            </w:pPr>
            <w:r w:rsidRPr="00403CB2">
              <w:t>6,6</w:t>
            </w:r>
          </w:p>
        </w:tc>
        <w:tc>
          <w:tcPr>
            <w:tcW w:w="3406" w:type="dxa"/>
            <w:shd w:val="clear" w:color="auto" w:fill="auto"/>
          </w:tcPr>
          <w:p w14:paraId="5982C507" w14:textId="77777777" w:rsidR="00267736" w:rsidRPr="00403CB2" w:rsidRDefault="00267736">
            <w:pPr>
              <w:spacing w:before="60" w:after="60"/>
              <w:jc w:val="center"/>
            </w:pPr>
            <w:r w:rsidRPr="00403CB2">
              <w:t>10,6</w:t>
            </w:r>
          </w:p>
        </w:tc>
      </w:tr>
      <w:tr w:rsidR="00267736" w:rsidRPr="00403CB2" w14:paraId="6DAF14CA" w14:textId="77777777">
        <w:tc>
          <w:tcPr>
            <w:tcW w:w="2802" w:type="dxa"/>
            <w:shd w:val="clear" w:color="auto" w:fill="auto"/>
          </w:tcPr>
          <w:p w14:paraId="510192E3" w14:textId="77777777" w:rsidR="00267736" w:rsidRPr="00403CB2" w:rsidRDefault="00267736">
            <w:pPr>
              <w:spacing w:before="60" w:after="60"/>
              <w:rPr>
                <w:rFonts w:eastAsia="MS Mincho"/>
              </w:rPr>
            </w:pPr>
            <w:r w:rsidRPr="00403CB2">
              <w:rPr>
                <w:rFonts w:eastAsia="MS Mincho"/>
              </w:rPr>
              <w:t>Disgeusia</w:t>
            </w:r>
          </w:p>
          <w:p w14:paraId="446CFFD5" w14:textId="77777777" w:rsidR="00267736" w:rsidRPr="00403CB2" w:rsidRDefault="00267736">
            <w:pPr>
              <w:spacing w:before="60" w:after="60"/>
              <w:rPr>
                <w:rFonts w:eastAsia="MS Mincho"/>
              </w:rPr>
            </w:pPr>
          </w:p>
        </w:tc>
        <w:tc>
          <w:tcPr>
            <w:tcW w:w="3260" w:type="dxa"/>
            <w:shd w:val="clear" w:color="auto" w:fill="auto"/>
          </w:tcPr>
          <w:p w14:paraId="249F6167" w14:textId="77777777" w:rsidR="00267736" w:rsidRPr="00403CB2" w:rsidRDefault="00267736">
            <w:pPr>
              <w:spacing w:before="60" w:after="60"/>
              <w:jc w:val="center"/>
            </w:pPr>
            <w:r w:rsidRPr="00403CB2">
              <w:t>7,1</w:t>
            </w:r>
          </w:p>
        </w:tc>
        <w:tc>
          <w:tcPr>
            <w:tcW w:w="3406" w:type="dxa"/>
            <w:shd w:val="clear" w:color="auto" w:fill="auto"/>
          </w:tcPr>
          <w:p w14:paraId="116869CA" w14:textId="77777777" w:rsidR="00267736" w:rsidRPr="00403CB2" w:rsidRDefault="00267736">
            <w:pPr>
              <w:spacing w:before="60" w:after="60"/>
              <w:jc w:val="center"/>
            </w:pPr>
            <w:r w:rsidRPr="00403CB2">
              <w:t>10,6</w:t>
            </w:r>
          </w:p>
        </w:tc>
      </w:tr>
      <w:tr w:rsidR="00267736" w:rsidRPr="00403CB2" w14:paraId="2731A84F" w14:textId="77777777">
        <w:tc>
          <w:tcPr>
            <w:tcW w:w="6062" w:type="dxa"/>
            <w:gridSpan w:val="2"/>
            <w:shd w:val="clear" w:color="auto" w:fill="auto"/>
          </w:tcPr>
          <w:p w14:paraId="70BD823D" w14:textId="77777777" w:rsidR="00267736" w:rsidRPr="00403CB2" w:rsidRDefault="00267736">
            <w:pPr>
              <w:keepNext/>
              <w:spacing w:before="60" w:after="60"/>
            </w:pPr>
            <w:r w:rsidRPr="00403CB2">
              <w:rPr>
                <w:rFonts w:eastAsia="MS Mincho"/>
                <w:b/>
              </w:rPr>
              <w:t>Reazioni avverse di grado ≥ 3</w:t>
            </w:r>
            <w:r w:rsidRPr="00403CB2">
              <w:rPr>
                <w:rFonts w:eastAsia="MS Mincho"/>
                <w:vertAlign w:val="superscript"/>
              </w:rPr>
              <w:t xml:space="preserve">b </w:t>
            </w:r>
            <w:r w:rsidRPr="00403CB2">
              <w:t>(%)</w:t>
            </w:r>
          </w:p>
        </w:tc>
        <w:tc>
          <w:tcPr>
            <w:tcW w:w="3406" w:type="dxa"/>
            <w:shd w:val="clear" w:color="auto" w:fill="auto"/>
          </w:tcPr>
          <w:p w14:paraId="313A5DEA" w14:textId="77777777" w:rsidR="00267736" w:rsidRPr="00403CB2" w:rsidRDefault="00267736">
            <w:pPr>
              <w:snapToGrid w:val="0"/>
              <w:spacing w:before="60" w:after="60"/>
              <w:jc w:val="center"/>
            </w:pPr>
          </w:p>
        </w:tc>
      </w:tr>
      <w:tr w:rsidR="00267736" w:rsidRPr="00403CB2" w14:paraId="6222E308" w14:textId="77777777">
        <w:tc>
          <w:tcPr>
            <w:tcW w:w="2802" w:type="dxa"/>
            <w:shd w:val="clear" w:color="auto" w:fill="auto"/>
          </w:tcPr>
          <w:p w14:paraId="3712B16C" w14:textId="77777777" w:rsidR="00267736" w:rsidRPr="00403CB2" w:rsidRDefault="00267736">
            <w:pPr>
              <w:keepNext/>
              <w:spacing w:before="60" w:after="60"/>
            </w:pPr>
            <w:r w:rsidRPr="00403CB2">
              <w:rPr>
                <w:rFonts w:eastAsia="MS Mincho"/>
              </w:rPr>
              <w:t>Neutropenia clinica</w:t>
            </w:r>
          </w:p>
        </w:tc>
        <w:tc>
          <w:tcPr>
            <w:tcW w:w="3260" w:type="dxa"/>
            <w:shd w:val="clear" w:color="auto" w:fill="auto"/>
          </w:tcPr>
          <w:p w14:paraId="632D4417" w14:textId="77777777" w:rsidR="00267736" w:rsidRPr="00403CB2" w:rsidRDefault="00267736">
            <w:pPr>
              <w:spacing w:before="60" w:after="60"/>
              <w:jc w:val="center"/>
            </w:pPr>
            <w:r w:rsidRPr="00403CB2">
              <w:t>2,4</w:t>
            </w:r>
          </w:p>
        </w:tc>
        <w:tc>
          <w:tcPr>
            <w:tcW w:w="3406" w:type="dxa"/>
            <w:shd w:val="clear" w:color="auto" w:fill="auto"/>
          </w:tcPr>
          <w:p w14:paraId="5A9A079C" w14:textId="77777777" w:rsidR="00267736" w:rsidRPr="00403CB2" w:rsidRDefault="00267736">
            <w:pPr>
              <w:spacing w:before="60" w:after="60"/>
              <w:jc w:val="center"/>
            </w:pPr>
            <w:r w:rsidRPr="00403CB2">
              <w:t>9,6</w:t>
            </w:r>
          </w:p>
        </w:tc>
      </w:tr>
      <w:tr w:rsidR="00267736" w:rsidRPr="00403CB2" w14:paraId="1E4C6676" w14:textId="77777777">
        <w:tc>
          <w:tcPr>
            <w:tcW w:w="2802" w:type="dxa"/>
            <w:shd w:val="clear" w:color="auto" w:fill="auto"/>
          </w:tcPr>
          <w:p w14:paraId="6F6C914E" w14:textId="77777777" w:rsidR="00267736" w:rsidRPr="00403CB2" w:rsidRDefault="00267736">
            <w:pPr>
              <w:spacing w:before="60" w:after="60"/>
            </w:pPr>
            <w:r w:rsidRPr="00403CB2">
              <w:rPr>
                <w:rFonts w:eastAsia="MS Mincho"/>
              </w:rPr>
              <w:t>Neutropenia febbrile</w:t>
            </w:r>
          </w:p>
          <w:p w14:paraId="330F50A7" w14:textId="77777777" w:rsidR="00267736" w:rsidRPr="00403CB2" w:rsidRDefault="00267736">
            <w:pPr>
              <w:spacing w:before="60" w:after="60"/>
            </w:pPr>
          </w:p>
        </w:tc>
        <w:tc>
          <w:tcPr>
            <w:tcW w:w="3260" w:type="dxa"/>
            <w:shd w:val="clear" w:color="auto" w:fill="auto"/>
          </w:tcPr>
          <w:p w14:paraId="6D95DF1F" w14:textId="77777777" w:rsidR="00267736" w:rsidRPr="00403CB2" w:rsidRDefault="00267736">
            <w:pPr>
              <w:spacing w:before="60" w:after="60"/>
              <w:jc w:val="center"/>
            </w:pPr>
            <w:r w:rsidRPr="00403CB2">
              <w:t>2,1</w:t>
            </w:r>
          </w:p>
        </w:tc>
        <w:tc>
          <w:tcPr>
            <w:tcW w:w="3406" w:type="dxa"/>
            <w:shd w:val="clear" w:color="auto" w:fill="auto"/>
          </w:tcPr>
          <w:p w14:paraId="299D9AE7" w14:textId="77777777" w:rsidR="00267736" w:rsidRPr="00403CB2" w:rsidRDefault="00267736">
            <w:pPr>
              <w:spacing w:before="60" w:after="60"/>
              <w:jc w:val="center"/>
            </w:pPr>
            <w:r w:rsidRPr="00403CB2">
              <w:t>9,2</w:t>
            </w:r>
          </w:p>
        </w:tc>
      </w:tr>
      <w:tr w:rsidR="00267736" w:rsidRPr="00403CB2" w14:paraId="5213138B" w14:textId="77777777">
        <w:tc>
          <w:tcPr>
            <w:tcW w:w="6062" w:type="dxa"/>
            <w:gridSpan w:val="2"/>
            <w:shd w:val="clear" w:color="auto" w:fill="auto"/>
          </w:tcPr>
          <w:p w14:paraId="74038ED6" w14:textId="77777777" w:rsidR="00267736" w:rsidRPr="00403CB2" w:rsidRDefault="00267736">
            <w:pPr>
              <w:spacing w:before="60" w:after="60"/>
            </w:pPr>
            <w:r w:rsidRPr="00403CB2">
              <w:rPr>
                <w:rFonts w:eastAsia="MS Mincho"/>
                <w:b/>
              </w:rPr>
              <w:t>Anomalie ematologiche</w:t>
            </w:r>
            <w:r w:rsidRPr="00403CB2">
              <w:rPr>
                <w:rFonts w:eastAsia="MS Mincho"/>
                <w:vertAlign w:val="superscript"/>
              </w:rPr>
              <w:t xml:space="preserve">c </w:t>
            </w:r>
            <w:r w:rsidRPr="00403CB2">
              <w:t>(%)</w:t>
            </w:r>
          </w:p>
        </w:tc>
        <w:tc>
          <w:tcPr>
            <w:tcW w:w="3406" w:type="dxa"/>
            <w:shd w:val="clear" w:color="auto" w:fill="auto"/>
            <w:vAlign w:val="bottom"/>
          </w:tcPr>
          <w:p w14:paraId="478B9D01" w14:textId="77777777" w:rsidR="00267736" w:rsidRPr="00403CB2" w:rsidRDefault="00267736">
            <w:pPr>
              <w:snapToGrid w:val="0"/>
              <w:spacing w:before="60" w:after="60"/>
              <w:jc w:val="center"/>
            </w:pPr>
          </w:p>
        </w:tc>
      </w:tr>
      <w:tr w:rsidR="00267736" w:rsidRPr="00403CB2" w14:paraId="7DC6D712" w14:textId="77777777">
        <w:tc>
          <w:tcPr>
            <w:tcW w:w="2802" w:type="dxa"/>
            <w:shd w:val="clear" w:color="auto" w:fill="auto"/>
            <w:vAlign w:val="bottom"/>
          </w:tcPr>
          <w:p w14:paraId="40E18FB7" w14:textId="77777777" w:rsidR="00267736" w:rsidRPr="00403CB2" w:rsidRDefault="00267736">
            <w:pPr>
              <w:spacing w:before="60" w:after="60"/>
              <w:rPr>
                <w:rFonts w:eastAsia="MS Mincho"/>
              </w:rPr>
            </w:pPr>
            <w:r w:rsidRPr="00403CB2">
              <w:rPr>
                <w:rFonts w:eastAsia="MS Mincho"/>
              </w:rPr>
              <w:t xml:space="preserve">Neutropenia di grado ≥ 3 </w:t>
            </w:r>
          </w:p>
        </w:tc>
        <w:tc>
          <w:tcPr>
            <w:tcW w:w="3260" w:type="dxa"/>
            <w:shd w:val="clear" w:color="auto" w:fill="auto"/>
            <w:vAlign w:val="bottom"/>
          </w:tcPr>
          <w:p w14:paraId="28533F9E" w14:textId="77777777" w:rsidR="00267736" w:rsidRPr="00403CB2" w:rsidRDefault="00267736">
            <w:pPr>
              <w:spacing w:before="60" w:after="60"/>
              <w:jc w:val="center"/>
              <w:rPr>
                <w:rFonts w:eastAsia="MS Mincho"/>
              </w:rPr>
            </w:pPr>
            <w:r w:rsidRPr="00403CB2">
              <w:rPr>
                <w:rFonts w:eastAsia="MS Mincho"/>
              </w:rPr>
              <w:t>41,8</w:t>
            </w:r>
          </w:p>
        </w:tc>
        <w:tc>
          <w:tcPr>
            <w:tcW w:w="3406" w:type="dxa"/>
            <w:shd w:val="clear" w:color="auto" w:fill="auto"/>
          </w:tcPr>
          <w:p w14:paraId="1CBC459A" w14:textId="77777777" w:rsidR="00267736" w:rsidRPr="00403CB2" w:rsidRDefault="00267736">
            <w:pPr>
              <w:spacing w:before="60" w:after="60"/>
              <w:jc w:val="center"/>
            </w:pPr>
            <w:r w:rsidRPr="00403CB2">
              <w:rPr>
                <w:rFonts w:eastAsia="MS Mincho"/>
              </w:rPr>
              <w:t>73,3</w:t>
            </w:r>
          </w:p>
        </w:tc>
      </w:tr>
      <w:tr w:rsidR="00267736" w:rsidRPr="00403CB2" w14:paraId="3CEF4E3A" w14:textId="77777777">
        <w:trPr>
          <w:trHeight w:val="80"/>
        </w:trPr>
        <w:tc>
          <w:tcPr>
            <w:tcW w:w="2802" w:type="dxa"/>
            <w:shd w:val="clear" w:color="auto" w:fill="auto"/>
            <w:vAlign w:val="bottom"/>
          </w:tcPr>
          <w:p w14:paraId="5035BB3C" w14:textId="77777777" w:rsidR="00267736" w:rsidRPr="00403CB2" w:rsidRDefault="00267736">
            <w:pPr>
              <w:spacing w:before="60" w:after="60"/>
              <w:rPr>
                <w:rFonts w:eastAsia="MS Mincho"/>
              </w:rPr>
            </w:pPr>
            <w:r w:rsidRPr="00403CB2">
              <w:rPr>
                <w:rFonts w:eastAsia="MS Mincho"/>
              </w:rPr>
              <w:t xml:space="preserve">Anemia di grado ≥ 3 </w:t>
            </w:r>
          </w:p>
        </w:tc>
        <w:tc>
          <w:tcPr>
            <w:tcW w:w="3260" w:type="dxa"/>
            <w:shd w:val="clear" w:color="auto" w:fill="auto"/>
            <w:vAlign w:val="bottom"/>
          </w:tcPr>
          <w:p w14:paraId="385CC3A4" w14:textId="77777777" w:rsidR="00267736" w:rsidRPr="00403CB2" w:rsidRDefault="00267736">
            <w:pPr>
              <w:spacing w:before="60" w:after="60"/>
              <w:jc w:val="center"/>
              <w:rPr>
                <w:rFonts w:eastAsia="MS Mincho"/>
              </w:rPr>
            </w:pPr>
            <w:r w:rsidRPr="00403CB2">
              <w:rPr>
                <w:rFonts w:eastAsia="MS Mincho"/>
              </w:rPr>
              <w:t>9,9</w:t>
            </w:r>
          </w:p>
        </w:tc>
        <w:tc>
          <w:tcPr>
            <w:tcW w:w="3406" w:type="dxa"/>
            <w:shd w:val="clear" w:color="auto" w:fill="auto"/>
          </w:tcPr>
          <w:p w14:paraId="59CA320F" w14:textId="77777777" w:rsidR="00267736" w:rsidRPr="00403CB2" w:rsidRDefault="00267736">
            <w:pPr>
              <w:spacing w:before="60" w:after="60"/>
              <w:jc w:val="center"/>
            </w:pPr>
            <w:r w:rsidRPr="00403CB2">
              <w:rPr>
                <w:rFonts w:eastAsia="MS Mincho"/>
              </w:rPr>
              <w:t>13,7</w:t>
            </w:r>
          </w:p>
        </w:tc>
      </w:tr>
      <w:tr w:rsidR="00267736" w:rsidRPr="00403CB2" w14:paraId="69B7D7FC" w14:textId="77777777">
        <w:tc>
          <w:tcPr>
            <w:tcW w:w="2802" w:type="dxa"/>
            <w:tcBorders>
              <w:bottom w:val="single" w:sz="4" w:space="0" w:color="000000"/>
            </w:tcBorders>
            <w:shd w:val="clear" w:color="auto" w:fill="auto"/>
            <w:vAlign w:val="bottom"/>
          </w:tcPr>
          <w:p w14:paraId="4398ECAC" w14:textId="77777777" w:rsidR="00267736" w:rsidRPr="00403CB2" w:rsidRDefault="00267736">
            <w:pPr>
              <w:spacing w:before="60" w:after="60"/>
              <w:rPr>
                <w:rFonts w:eastAsia="MS Mincho"/>
              </w:rPr>
            </w:pPr>
            <w:r w:rsidRPr="00403CB2">
              <w:rPr>
                <w:rFonts w:eastAsia="MS Mincho"/>
              </w:rPr>
              <w:t>Trombocitopenia di grado ≥3</w:t>
            </w:r>
          </w:p>
        </w:tc>
        <w:tc>
          <w:tcPr>
            <w:tcW w:w="3260" w:type="dxa"/>
            <w:tcBorders>
              <w:bottom w:val="single" w:sz="4" w:space="0" w:color="000000"/>
            </w:tcBorders>
            <w:shd w:val="clear" w:color="auto" w:fill="auto"/>
            <w:vAlign w:val="bottom"/>
          </w:tcPr>
          <w:p w14:paraId="5CBC6803" w14:textId="77777777" w:rsidR="00267736" w:rsidRPr="00403CB2" w:rsidRDefault="00267736">
            <w:pPr>
              <w:spacing w:before="60" w:after="60"/>
              <w:jc w:val="center"/>
              <w:rPr>
                <w:rFonts w:eastAsia="MS Mincho"/>
              </w:rPr>
            </w:pPr>
            <w:r w:rsidRPr="00403CB2">
              <w:rPr>
                <w:rFonts w:eastAsia="MS Mincho"/>
              </w:rPr>
              <w:t>2,6</w:t>
            </w:r>
          </w:p>
        </w:tc>
        <w:tc>
          <w:tcPr>
            <w:tcW w:w="3406" w:type="dxa"/>
            <w:tcBorders>
              <w:bottom w:val="single" w:sz="4" w:space="0" w:color="000000"/>
            </w:tcBorders>
            <w:shd w:val="clear" w:color="auto" w:fill="auto"/>
          </w:tcPr>
          <w:p w14:paraId="42EF19A6" w14:textId="77777777" w:rsidR="00267736" w:rsidRPr="00403CB2" w:rsidRDefault="00267736">
            <w:pPr>
              <w:spacing w:before="60" w:after="60"/>
              <w:jc w:val="center"/>
            </w:pPr>
            <w:r w:rsidRPr="00403CB2">
              <w:rPr>
                <w:rFonts w:eastAsia="MS Mincho"/>
              </w:rPr>
              <w:t>4,2</w:t>
            </w:r>
          </w:p>
        </w:tc>
      </w:tr>
    </w:tbl>
    <w:p w14:paraId="4CE5C0DA" w14:textId="77777777" w:rsidR="00267736" w:rsidRPr="00403CB2" w:rsidRDefault="00267736">
      <w:pPr>
        <w:keepNext/>
        <w:keepLines/>
        <w:tabs>
          <w:tab w:val="left" w:pos="1600"/>
        </w:tabs>
        <w:rPr>
          <w:rFonts w:eastAsia="MS Mincho"/>
          <w:i/>
        </w:rPr>
      </w:pPr>
      <w:r w:rsidRPr="00403CB2">
        <w:rPr>
          <w:rFonts w:eastAsia="MS Mincho"/>
        </w:rPr>
        <w:t>CBZ20=Cabazitaxel 20 mg/m</w:t>
      </w:r>
      <w:r w:rsidRPr="00403CB2">
        <w:rPr>
          <w:rFonts w:eastAsia="MS Mincho"/>
          <w:vertAlign w:val="superscript"/>
        </w:rPr>
        <w:t>2</w:t>
      </w:r>
      <w:r w:rsidRPr="00403CB2">
        <w:rPr>
          <w:rFonts w:eastAsia="MS Mincho"/>
        </w:rPr>
        <w:t>, CBZ25=Cabazitaxel 25 mg/m</w:t>
      </w:r>
      <w:r w:rsidRPr="00403CB2">
        <w:rPr>
          <w:rFonts w:eastAsia="MS Mincho"/>
          <w:vertAlign w:val="superscript"/>
        </w:rPr>
        <w:t>2</w:t>
      </w:r>
      <w:r w:rsidRPr="00403CB2">
        <w:rPr>
          <w:rFonts w:eastAsia="MS Mincho"/>
        </w:rPr>
        <w:t xml:space="preserve">, PRED=Prednisone/Prednisolone </w:t>
      </w:r>
    </w:p>
    <w:p w14:paraId="25245106" w14:textId="77777777" w:rsidR="00267736" w:rsidRPr="00403CB2" w:rsidRDefault="00267736">
      <w:pPr>
        <w:keepNext/>
        <w:keepLines/>
        <w:snapToGrid w:val="0"/>
        <w:spacing w:before="20" w:after="20"/>
        <w:rPr>
          <w:rFonts w:eastAsia="MS Mincho"/>
        </w:rPr>
      </w:pPr>
      <w:r w:rsidRPr="00403CB2">
        <w:rPr>
          <w:rFonts w:eastAsia="MS Mincho"/>
          <w:i/>
        </w:rPr>
        <w:t>a</w:t>
      </w:r>
      <w:r w:rsidRPr="00403CB2">
        <w:rPr>
          <w:rFonts w:eastAsia="MS Mincho"/>
        </w:rPr>
        <w:t xml:space="preserve">  Reazioni avverse di ogni grado con un’incidenza maggiore del 10% </w:t>
      </w:r>
    </w:p>
    <w:p w14:paraId="7D45273F" w14:textId="77777777" w:rsidR="00267736" w:rsidRPr="00403CB2" w:rsidRDefault="00267736">
      <w:pPr>
        <w:keepNext/>
        <w:keepLines/>
        <w:numPr>
          <w:ilvl w:val="0"/>
          <w:numId w:val="21"/>
        </w:numPr>
        <w:snapToGrid w:val="0"/>
        <w:spacing w:before="20" w:after="20"/>
        <w:rPr>
          <w:rFonts w:eastAsia="MS Mincho"/>
        </w:rPr>
      </w:pPr>
      <w:r w:rsidRPr="00403CB2">
        <w:rPr>
          <w:rFonts w:eastAsia="MS Mincho"/>
        </w:rPr>
        <w:t xml:space="preserve">Reazioni avverse di grado ≥ 3 con un’incidenza maggiore del 5% </w:t>
      </w:r>
    </w:p>
    <w:p w14:paraId="60FF9472" w14:textId="77777777" w:rsidR="00267736" w:rsidRPr="00403CB2" w:rsidRDefault="00267736">
      <w:pPr>
        <w:keepNext/>
        <w:keepLines/>
        <w:numPr>
          <w:ilvl w:val="0"/>
          <w:numId w:val="21"/>
        </w:numPr>
        <w:snapToGrid w:val="0"/>
        <w:spacing w:before="20" w:after="20"/>
      </w:pPr>
      <w:r w:rsidRPr="00403CB2">
        <w:rPr>
          <w:rFonts w:eastAsia="MS Mincho"/>
        </w:rPr>
        <w:t>In base ai valori di laboratorio</w:t>
      </w:r>
    </w:p>
    <w:p w14:paraId="47EEBD4B" w14:textId="77777777" w:rsidR="00267736" w:rsidRPr="00403CB2" w:rsidRDefault="00267736"/>
    <w:p w14:paraId="2CE0C4F5" w14:textId="77777777" w:rsidR="00EF707B" w:rsidRDefault="00EF707B" w:rsidP="00EF707B">
      <w:r>
        <w:t xml:space="preserve">In uno studio prospettico, multinazionale, randomizzato, con controllo attivo e in aperto di fase IV (studio </w:t>
      </w:r>
      <w:r w:rsidRPr="00587B43">
        <w:t>LPS14201/CARD</w:t>
      </w:r>
      <w:r w:rsidRPr="002760CE">
        <w:t xml:space="preserve">) 255 pazienti con carcinoma della prostata metastatico resistente alla castrazione (mCRPC), trattati in precedenza in qualsiasi ordine con un regime contenente docetaxel e con un agente </w:t>
      </w:r>
      <w:r w:rsidRPr="00587B43">
        <w:t xml:space="preserve">AR </w:t>
      </w:r>
      <w:r w:rsidRPr="002760CE">
        <w:t xml:space="preserve">(recettore degli androgeni) targeted (abiraterone o enzalutamide, con progressione </w:t>
      </w:r>
      <w:r w:rsidRPr="002760CE">
        <w:lastRenderedPageBreak/>
        <w:t xml:space="preserve">di malattia entro 12 mesi dall’inizio del trattamento), sono stati randomizzati a ricevere </w:t>
      </w:r>
      <w:r w:rsidR="007C1C02">
        <w:t>cabazitaxel</w:t>
      </w:r>
      <w:r w:rsidRPr="002760CE">
        <w:t xml:space="preserve"> 25 mg/m</w:t>
      </w:r>
      <w:r w:rsidRPr="002760CE">
        <w:rPr>
          <w:vertAlign w:val="superscript"/>
        </w:rPr>
        <w:t>2</w:t>
      </w:r>
      <w:r w:rsidRPr="002760CE">
        <w:t xml:space="preserve"> ogni 3 settimane più prednisone/prednisolone 10 mg al giorno (n=129) o agenti AR targeted (abiraterone 1000 mg una volta al giorno più prednisone/prednisolone 5 mg due volte al giorno o enzalutamide 160 mg una volta al giorno) (n=126). L’endpoint primario era la sopravvivenza libera da progressione radiografica (rPFS) come</w:t>
      </w:r>
      <w:r>
        <w:t xml:space="preserve"> definita dal Prostate Cancer Working Group-2 (PCWG2). Gli endpoint secondari comprendevano sopravvivenza complessiva, sopravvivenza libera da progressione, risposta del PSA e risposta del tumore.</w:t>
      </w:r>
    </w:p>
    <w:p w14:paraId="45F0B542" w14:textId="77777777" w:rsidR="00EF707B" w:rsidRPr="002760CE" w:rsidRDefault="00EF707B" w:rsidP="00EF707B">
      <w:r>
        <w:t xml:space="preserve">I dati demografici e le caratteristiche della malattia erano bilanciati tra i bracci di trattamento. Al basale, l’età mediana complessiva era di 70 anni, il 95% dei pazienti presentava un PS ECOG da 0 a 1 e il punteggio Gleason mediano era di 8. Il sessantuno per cento (61%) dei pazienti è stato sottoposto a precedente trattamento con un agente </w:t>
      </w:r>
      <w:r w:rsidRPr="00587B43">
        <w:t>AR target</w:t>
      </w:r>
      <w:r w:rsidRPr="002760CE">
        <w:t>ed dopo precedente trattamento con docetaxel.</w:t>
      </w:r>
    </w:p>
    <w:p w14:paraId="3E667F0A" w14:textId="77777777" w:rsidR="00EF707B" w:rsidRPr="002760CE" w:rsidRDefault="00EF707B" w:rsidP="00EF707B"/>
    <w:p w14:paraId="7D248935" w14:textId="77777777" w:rsidR="00EF707B" w:rsidRDefault="00EF707B" w:rsidP="00EF707B">
      <w:r w:rsidRPr="002760CE">
        <w:t xml:space="preserve">Lo studio ha soddisfatto il suo endpoint primario: la rPFS era significativamente più lunga con </w:t>
      </w:r>
      <w:r w:rsidR="007C1C02">
        <w:t>cabazitaxel</w:t>
      </w:r>
      <w:r w:rsidRPr="002760CE">
        <w:t xml:space="preserve"> rispetto all’agente mirato ad AR (8,0 mesi rispetto a 3,7, rispettivamente), con una riduzione del 46% del rischio di progressione radiografica rispetto all’agente AR targeted (</w:t>
      </w:r>
      <w:r>
        <w:t xml:space="preserve">vedere tabella 6 e figura 2). </w:t>
      </w:r>
    </w:p>
    <w:p w14:paraId="7DB0A9A4" w14:textId="77777777" w:rsidR="00EF707B" w:rsidRPr="00587B43" w:rsidRDefault="00EF707B" w:rsidP="00EF707B">
      <w:pPr>
        <w:pStyle w:val="NormalWeb"/>
        <w:spacing w:before="0" w:after="0"/>
        <w:rPr>
          <w:rFonts w:eastAsia="Times New Roman"/>
          <w:sz w:val="22"/>
          <w:szCs w:val="22"/>
          <w:u w:val="single"/>
          <w:lang w:val="it-IT" w:eastAsia="en-US"/>
        </w:rPr>
      </w:pPr>
    </w:p>
    <w:p w14:paraId="7D68EE49" w14:textId="77777777" w:rsidR="00EF707B" w:rsidRDefault="00EF707B" w:rsidP="00EF707B">
      <w:pPr>
        <w:rPr>
          <w:b/>
          <w:i/>
        </w:rPr>
      </w:pPr>
    </w:p>
    <w:p w14:paraId="3D8A7482" w14:textId="77777777" w:rsidR="00EF707B" w:rsidRDefault="00EF707B" w:rsidP="00EF707B">
      <w:pPr>
        <w:pStyle w:val="Caption"/>
        <w:jc w:val="center"/>
        <w:rPr>
          <w:b w:val="0"/>
          <w:bCs w:val="0"/>
          <w:sz w:val="22"/>
          <w:szCs w:val="22"/>
        </w:rPr>
      </w:pPr>
      <w:r>
        <w:rPr>
          <w:b w:val="0"/>
          <w:bCs w:val="0"/>
          <w:sz w:val="22"/>
          <w:szCs w:val="22"/>
        </w:rPr>
        <w:t xml:space="preserve">Tabella 6 - Efficacia di </w:t>
      </w:r>
      <w:r w:rsidR="007C1C02">
        <w:rPr>
          <w:b w:val="0"/>
          <w:bCs w:val="0"/>
          <w:sz w:val="22"/>
          <w:szCs w:val="22"/>
        </w:rPr>
        <w:t>cabazitaxel</w:t>
      </w:r>
      <w:r>
        <w:rPr>
          <w:b w:val="0"/>
          <w:bCs w:val="0"/>
          <w:sz w:val="22"/>
          <w:szCs w:val="22"/>
        </w:rPr>
        <w:t xml:space="preserve"> nello studio CARD nel trattamento di pazienti con carcinoma della prostata metastatico resistente alla castrazione (analisi intent-to-treat) - Sopravvivenza libera da progressione radiografica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EF707B" w14:paraId="38BF7B8A" w14:textId="77777777" w:rsidTr="00945255">
        <w:tc>
          <w:tcPr>
            <w:tcW w:w="3588" w:type="dxa"/>
            <w:tcBorders>
              <w:bottom w:val="single" w:sz="4" w:space="0" w:color="auto"/>
            </w:tcBorders>
            <w:shd w:val="clear" w:color="auto" w:fill="auto"/>
          </w:tcPr>
          <w:p w14:paraId="03A48129" w14:textId="77777777" w:rsidR="00EF707B" w:rsidRPr="00587B43" w:rsidRDefault="00EF707B" w:rsidP="00945255">
            <w:pPr>
              <w:pStyle w:val="Normal11pt"/>
              <w:keepNext/>
              <w:keepLines/>
              <w:jc w:val="center"/>
              <w:rPr>
                <w:color w:val="000000"/>
                <w:sz w:val="20"/>
                <w:szCs w:val="20"/>
                <w:lang w:val="it-IT"/>
              </w:rPr>
            </w:pPr>
          </w:p>
        </w:tc>
        <w:tc>
          <w:tcPr>
            <w:tcW w:w="2940" w:type="dxa"/>
            <w:tcBorders>
              <w:bottom w:val="single" w:sz="4" w:space="0" w:color="auto"/>
            </w:tcBorders>
            <w:shd w:val="clear" w:color="auto" w:fill="auto"/>
          </w:tcPr>
          <w:p w14:paraId="58FBC4E1" w14:textId="77777777" w:rsidR="00EF707B" w:rsidRPr="00587B43" w:rsidRDefault="00815C7E" w:rsidP="00945255">
            <w:pPr>
              <w:pStyle w:val="Normal11pt"/>
              <w:keepNext/>
              <w:keepLines/>
              <w:jc w:val="center"/>
              <w:rPr>
                <w:bCs/>
                <w:color w:val="000000"/>
                <w:sz w:val="20"/>
                <w:szCs w:val="20"/>
                <w:lang w:val="it-IT"/>
              </w:rPr>
            </w:pPr>
            <w:r>
              <w:rPr>
                <w:bCs/>
                <w:color w:val="000000"/>
                <w:sz w:val="20"/>
                <w:lang w:val="it-IT"/>
              </w:rPr>
              <w:t>Cabazitaxel</w:t>
            </w:r>
          </w:p>
          <w:p w14:paraId="4DBCD46A" w14:textId="77777777" w:rsidR="00EF707B" w:rsidRPr="00587B43" w:rsidRDefault="00EF707B" w:rsidP="00945255">
            <w:pPr>
              <w:pStyle w:val="Normal11pt"/>
              <w:keepNext/>
              <w:keepLines/>
              <w:jc w:val="center"/>
              <w:rPr>
                <w:bCs/>
                <w:color w:val="000000"/>
                <w:sz w:val="20"/>
                <w:szCs w:val="20"/>
                <w:lang w:val="it-IT"/>
              </w:rPr>
            </w:pPr>
            <w:r>
              <w:rPr>
                <w:color w:val="000000"/>
                <w:sz w:val="20"/>
                <w:lang w:val="it-IT"/>
              </w:rPr>
              <w:t xml:space="preserve">+ prednisone/prednisolone </w:t>
            </w:r>
          </w:p>
          <w:p w14:paraId="602DB6D4" w14:textId="77777777" w:rsidR="00EF707B" w:rsidRPr="00587B43" w:rsidRDefault="00EF707B" w:rsidP="00945255">
            <w:pPr>
              <w:pStyle w:val="Normal11pt"/>
              <w:keepNext/>
              <w:keepLines/>
              <w:jc w:val="center"/>
              <w:rPr>
                <w:bCs/>
                <w:color w:val="000000"/>
                <w:sz w:val="20"/>
                <w:szCs w:val="20"/>
                <w:lang w:val="it-IT"/>
              </w:rPr>
            </w:pPr>
            <w:r>
              <w:rPr>
                <w:color w:val="000000"/>
                <w:sz w:val="20"/>
                <w:lang w:val="it-IT"/>
              </w:rPr>
              <w:t>+ G-CSF</w:t>
            </w:r>
          </w:p>
          <w:p w14:paraId="54CBD86D" w14:textId="77777777" w:rsidR="00EF707B" w:rsidRPr="00587B43" w:rsidRDefault="00EF707B" w:rsidP="00945255">
            <w:pPr>
              <w:pStyle w:val="Normal11pt"/>
              <w:keepNext/>
              <w:keepLines/>
              <w:jc w:val="center"/>
              <w:rPr>
                <w:bCs/>
                <w:color w:val="000000"/>
                <w:sz w:val="20"/>
                <w:szCs w:val="20"/>
                <w:lang w:val="it-IT"/>
              </w:rPr>
            </w:pPr>
          </w:p>
          <w:p w14:paraId="2B3ABFA4" w14:textId="77777777" w:rsidR="00EF707B" w:rsidRPr="00587B43" w:rsidRDefault="00EF707B" w:rsidP="00945255">
            <w:pPr>
              <w:pStyle w:val="Normal11pt"/>
              <w:keepNext/>
              <w:keepLines/>
              <w:jc w:val="center"/>
              <w:rPr>
                <w:bCs/>
                <w:color w:val="000000"/>
                <w:sz w:val="20"/>
                <w:szCs w:val="20"/>
                <w:lang w:val="it-IT"/>
              </w:rPr>
            </w:pPr>
          </w:p>
          <w:p w14:paraId="07D6BB97" w14:textId="77777777" w:rsidR="00EF707B" w:rsidRPr="00587B43" w:rsidRDefault="00EF707B" w:rsidP="00945255">
            <w:pPr>
              <w:pStyle w:val="Normal11pt"/>
              <w:keepNext/>
              <w:keepLines/>
              <w:jc w:val="center"/>
              <w:rPr>
                <w:bCs/>
                <w:color w:val="000000"/>
                <w:sz w:val="20"/>
                <w:szCs w:val="20"/>
                <w:lang w:val="it-IT"/>
              </w:rPr>
            </w:pPr>
            <w:r>
              <w:rPr>
                <w:color w:val="000000"/>
                <w:sz w:val="20"/>
                <w:lang w:val="it-IT"/>
              </w:rPr>
              <w:t>n=129</w:t>
            </w:r>
          </w:p>
        </w:tc>
        <w:tc>
          <w:tcPr>
            <w:tcW w:w="2940" w:type="dxa"/>
            <w:tcBorders>
              <w:bottom w:val="single" w:sz="4" w:space="0" w:color="auto"/>
            </w:tcBorders>
            <w:shd w:val="clear" w:color="auto" w:fill="auto"/>
          </w:tcPr>
          <w:p w14:paraId="53E74E7F" w14:textId="77777777" w:rsidR="00EF707B" w:rsidRPr="00587B43" w:rsidRDefault="00EF707B" w:rsidP="00945255">
            <w:pPr>
              <w:pStyle w:val="Normal11pt"/>
              <w:keepNext/>
              <w:keepLines/>
              <w:jc w:val="center"/>
              <w:rPr>
                <w:bCs/>
                <w:color w:val="000000"/>
                <w:sz w:val="20"/>
                <w:szCs w:val="20"/>
                <w:lang w:val="it-IT"/>
              </w:rPr>
            </w:pPr>
            <w:r w:rsidRPr="002760CE">
              <w:rPr>
                <w:bCs/>
                <w:color w:val="000000"/>
                <w:sz w:val="20"/>
                <w:szCs w:val="20"/>
                <w:lang w:val="it-IT"/>
              </w:rPr>
              <w:t>Agente</w:t>
            </w:r>
            <w:r w:rsidRPr="00587B43">
              <w:rPr>
                <w:bCs/>
                <w:color w:val="000000"/>
                <w:sz w:val="20"/>
                <w:szCs w:val="20"/>
                <w:lang w:val="it-IT"/>
              </w:rPr>
              <w:t xml:space="preserve"> </w:t>
            </w:r>
            <w:r w:rsidRPr="002760CE">
              <w:rPr>
                <w:bCs/>
                <w:color w:val="000000"/>
                <w:sz w:val="20"/>
                <w:szCs w:val="20"/>
                <w:lang w:val="it-IT"/>
              </w:rPr>
              <w:t>AR targeted</w:t>
            </w:r>
            <w:r>
              <w:rPr>
                <w:bCs/>
                <w:color w:val="000000"/>
                <w:sz w:val="20"/>
                <w:szCs w:val="20"/>
                <w:lang w:val="it-IT"/>
              </w:rPr>
              <w:t>:</w:t>
            </w:r>
          </w:p>
          <w:p w14:paraId="6BBB3247" w14:textId="77777777" w:rsidR="00EF707B" w:rsidRPr="00587B43" w:rsidRDefault="00EF707B" w:rsidP="00945255">
            <w:pPr>
              <w:pStyle w:val="Normal11pt"/>
              <w:keepNext/>
              <w:keepLines/>
              <w:jc w:val="center"/>
              <w:rPr>
                <w:bCs/>
                <w:color w:val="000000"/>
                <w:sz w:val="20"/>
                <w:szCs w:val="20"/>
                <w:lang w:val="it-IT"/>
              </w:rPr>
            </w:pPr>
            <w:r>
              <w:rPr>
                <w:color w:val="000000"/>
                <w:sz w:val="20"/>
                <w:lang w:val="it-IT"/>
              </w:rPr>
              <w:t>Abiraterone + prednisone/prednisolone</w:t>
            </w:r>
          </w:p>
          <w:p w14:paraId="0784CD53" w14:textId="77777777" w:rsidR="00EF707B" w:rsidRPr="00587B43" w:rsidRDefault="00EF707B" w:rsidP="00945255">
            <w:pPr>
              <w:pStyle w:val="Normal11pt"/>
              <w:keepNext/>
              <w:keepLines/>
              <w:jc w:val="center"/>
              <w:rPr>
                <w:bCs/>
                <w:color w:val="000000"/>
                <w:sz w:val="20"/>
                <w:szCs w:val="20"/>
                <w:lang w:val="it-IT"/>
              </w:rPr>
            </w:pPr>
            <w:r>
              <w:rPr>
                <w:bCs/>
                <w:color w:val="000000"/>
                <w:sz w:val="20"/>
                <w:szCs w:val="20"/>
                <w:lang w:val="it-IT"/>
              </w:rPr>
              <w:t>oppure</w:t>
            </w:r>
          </w:p>
          <w:p w14:paraId="0CC5A2A0" w14:textId="77777777" w:rsidR="00EF707B" w:rsidRDefault="00EF707B" w:rsidP="00945255">
            <w:pPr>
              <w:pStyle w:val="Normal11pt"/>
              <w:keepNext/>
              <w:keepLines/>
              <w:jc w:val="center"/>
              <w:rPr>
                <w:bCs/>
                <w:color w:val="000000"/>
                <w:sz w:val="20"/>
                <w:szCs w:val="20"/>
              </w:rPr>
            </w:pPr>
            <w:r>
              <w:rPr>
                <w:color w:val="000000"/>
                <w:sz w:val="20"/>
                <w:lang w:val="it-IT"/>
              </w:rPr>
              <w:t>Enzalutamide</w:t>
            </w:r>
          </w:p>
          <w:p w14:paraId="14FC93D1" w14:textId="77777777" w:rsidR="00EF707B" w:rsidRDefault="00EF707B" w:rsidP="00945255">
            <w:pPr>
              <w:pStyle w:val="Normal11pt"/>
              <w:keepNext/>
              <w:keepLines/>
              <w:jc w:val="center"/>
              <w:rPr>
                <w:bCs/>
                <w:color w:val="000000"/>
                <w:sz w:val="20"/>
                <w:szCs w:val="20"/>
              </w:rPr>
            </w:pPr>
            <w:r>
              <w:rPr>
                <w:color w:val="000000"/>
                <w:sz w:val="20"/>
                <w:lang w:val="it-IT"/>
              </w:rPr>
              <w:t>n=126</w:t>
            </w:r>
          </w:p>
        </w:tc>
      </w:tr>
      <w:tr w:rsidR="00EF707B" w14:paraId="1C833054" w14:textId="77777777" w:rsidTr="00945255">
        <w:tc>
          <w:tcPr>
            <w:tcW w:w="3588" w:type="dxa"/>
            <w:tcBorders>
              <w:top w:val="nil"/>
              <w:bottom w:val="nil"/>
            </w:tcBorders>
            <w:shd w:val="clear" w:color="auto" w:fill="auto"/>
          </w:tcPr>
          <w:p w14:paraId="24F322F8" w14:textId="77777777" w:rsidR="00EF707B" w:rsidRPr="00587B43" w:rsidRDefault="00EF707B" w:rsidP="00945255">
            <w:pPr>
              <w:pStyle w:val="Normal11pt"/>
              <w:rPr>
                <w:bCs/>
                <w:color w:val="000000"/>
                <w:sz w:val="20"/>
                <w:szCs w:val="20"/>
                <w:lang w:val="it-IT"/>
              </w:rPr>
            </w:pPr>
            <w:r>
              <w:rPr>
                <w:bCs/>
                <w:color w:val="000000"/>
                <w:sz w:val="20"/>
                <w:szCs w:val="20"/>
                <w:lang w:val="it-IT"/>
              </w:rPr>
              <w:t>Numero di eventi alla data di</w:t>
            </w:r>
            <w:r>
              <w:rPr>
                <w:color w:val="000000"/>
                <w:sz w:val="20"/>
                <w:lang w:val="it-IT"/>
              </w:rPr>
              <w:t xml:space="preserve"> cut-off (%)</w:t>
            </w:r>
          </w:p>
        </w:tc>
        <w:tc>
          <w:tcPr>
            <w:tcW w:w="2940" w:type="dxa"/>
            <w:tcBorders>
              <w:top w:val="nil"/>
              <w:bottom w:val="nil"/>
            </w:tcBorders>
            <w:shd w:val="clear" w:color="auto" w:fill="auto"/>
          </w:tcPr>
          <w:p w14:paraId="1E9142A9" w14:textId="77777777" w:rsidR="00EF707B" w:rsidRDefault="00EF707B" w:rsidP="00945255">
            <w:pPr>
              <w:pStyle w:val="Normal11pt"/>
              <w:jc w:val="center"/>
              <w:rPr>
                <w:color w:val="000000"/>
                <w:sz w:val="20"/>
                <w:szCs w:val="20"/>
              </w:rPr>
            </w:pPr>
            <w:r>
              <w:rPr>
                <w:color w:val="000000"/>
                <w:sz w:val="20"/>
                <w:lang w:val="it-IT"/>
              </w:rPr>
              <w:t>95 (73</w:t>
            </w:r>
            <w:r>
              <w:rPr>
                <w:color w:val="000000"/>
                <w:sz w:val="20"/>
                <w:szCs w:val="20"/>
                <w:lang w:val="it-IT"/>
              </w:rPr>
              <w:t>,</w:t>
            </w:r>
            <w:r>
              <w:rPr>
                <w:color w:val="000000"/>
                <w:sz w:val="20"/>
                <w:lang w:val="it-IT"/>
              </w:rPr>
              <w:t>6%)</w:t>
            </w:r>
          </w:p>
        </w:tc>
        <w:tc>
          <w:tcPr>
            <w:tcW w:w="2940" w:type="dxa"/>
            <w:tcBorders>
              <w:top w:val="nil"/>
              <w:bottom w:val="nil"/>
            </w:tcBorders>
            <w:shd w:val="clear" w:color="auto" w:fill="auto"/>
          </w:tcPr>
          <w:p w14:paraId="45B71A92" w14:textId="77777777" w:rsidR="00EF707B" w:rsidRDefault="00EF707B" w:rsidP="00945255">
            <w:pPr>
              <w:pStyle w:val="Normal11pt"/>
              <w:jc w:val="center"/>
              <w:rPr>
                <w:color w:val="000000"/>
                <w:sz w:val="20"/>
                <w:szCs w:val="20"/>
              </w:rPr>
            </w:pPr>
            <w:r>
              <w:rPr>
                <w:color w:val="000000"/>
                <w:sz w:val="20"/>
                <w:lang w:val="it-IT"/>
              </w:rPr>
              <w:t>101 (80</w:t>
            </w:r>
            <w:r>
              <w:rPr>
                <w:color w:val="000000"/>
                <w:sz w:val="20"/>
                <w:szCs w:val="20"/>
                <w:lang w:val="it-IT"/>
              </w:rPr>
              <w:t>,</w:t>
            </w:r>
            <w:r>
              <w:rPr>
                <w:color w:val="000000"/>
                <w:sz w:val="20"/>
                <w:lang w:val="it-IT"/>
              </w:rPr>
              <w:t>2%)</w:t>
            </w:r>
          </w:p>
        </w:tc>
      </w:tr>
      <w:tr w:rsidR="00EF707B" w14:paraId="04040C3D" w14:textId="77777777" w:rsidTr="00945255">
        <w:tc>
          <w:tcPr>
            <w:tcW w:w="3588" w:type="dxa"/>
            <w:tcBorders>
              <w:top w:val="nil"/>
              <w:bottom w:val="nil"/>
            </w:tcBorders>
            <w:shd w:val="clear" w:color="auto" w:fill="auto"/>
          </w:tcPr>
          <w:p w14:paraId="6FE1BF75" w14:textId="77777777" w:rsidR="00EF707B" w:rsidRPr="00587B43" w:rsidRDefault="00EF707B" w:rsidP="00945255">
            <w:pPr>
              <w:pStyle w:val="Normal11pt"/>
              <w:rPr>
                <w:b/>
                <w:color w:val="000000"/>
                <w:sz w:val="20"/>
                <w:szCs w:val="20"/>
                <w:lang w:val="it-IT"/>
              </w:rPr>
            </w:pPr>
            <w:r>
              <w:rPr>
                <w:color w:val="000000"/>
                <w:sz w:val="20"/>
                <w:lang w:val="it-IT"/>
              </w:rPr>
              <w:t xml:space="preserve">rPFS </w:t>
            </w:r>
            <w:r>
              <w:rPr>
                <w:bCs/>
                <w:color w:val="000000"/>
                <w:sz w:val="20"/>
                <w:szCs w:val="20"/>
                <w:lang w:val="it-IT"/>
              </w:rPr>
              <w:t xml:space="preserve">mediana (mesi) (IC al </w:t>
            </w:r>
            <w:r>
              <w:rPr>
                <w:color w:val="000000"/>
                <w:sz w:val="20"/>
                <w:lang w:val="it-IT"/>
              </w:rPr>
              <w:t>95</w:t>
            </w:r>
            <w:r>
              <w:rPr>
                <w:bCs/>
                <w:color w:val="000000"/>
                <w:sz w:val="20"/>
                <w:szCs w:val="20"/>
                <w:lang w:val="it-IT"/>
              </w:rPr>
              <w:t>%)</w:t>
            </w:r>
            <w:r>
              <w:rPr>
                <w:color w:val="000000"/>
                <w:sz w:val="20"/>
                <w:lang w:val="it-IT"/>
              </w:rPr>
              <w:t xml:space="preserve"> </w:t>
            </w:r>
          </w:p>
        </w:tc>
        <w:tc>
          <w:tcPr>
            <w:tcW w:w="2940" w:type="dxa"/>
            <w:tcBorders>
              <w:top w:val="nil"/>
              <w:bottom w:val="nil"/>
            </w:tcBorders>
            <w:shd w:val="clear" w:color="auto" w:fill="auto"/>
          </w:tcPr>
          <w:p w14:paraId="427AED81" w14:textId="77777777" w:rsidR="00EF707B" w:rsidRDefault="00EF707B" w:rsidP="00945255">
            <w:pPr>
              <w:pStyle w:val="Normal11pt"/>
              <w:jc w:val="center"/>
              <w:rPr>
                <w:color w:val="000000"/>
                <w:sz w:val="20"/>
                <w:szCs w:val="20"/>
              </w:rPr>
            </w:pPr>
            <w:r>
              <w:rPr>
                <w:color w:val="000000"/>
                <w:sz w:val="20"/>
                <w:lang w:val="it-IT"/>
              </w:rPr>
              <w:t>8</w:t>
            </w:r>
            <w:r>
              <w:rPr>
                <w:color w:val="000000"/>
                <w:sz w:val="20"/>
                <w:szCs w:val="20"/>
                <w:lang w:val="it-IT"/>
              </w:rPr>
              <w:t>,</w:t>
            </w:r>
            <w:r>
              <w:rPr>
                <w:color w:val="000000"/>
                <w:sz w:val="20"/>
                <w:lang w:val="it-IT"/>
              </w:rPr>
              <w:t>0 (</w:t>
            </w:r>
            <w:r>
              <w:rPr>
                <w:color w:val="000000"/>
                <w:sz w:val="20"/>
                <w:szCs w:val="20"/>
                <w:lang w:val="it-IT"/>
              </w:rPr>
              <w:t xml:space="preserve">da </w:t>
            </w:r>
            <w:r>
              <w:rPr>
                <w:color w:val="000000"/>
                <w:sz w:val="20"/>
                <w:lang w:val="it-IT"/>
              </w:rPr>
              <w:t>5</w:t>
            </w:r>
            <w:r>
              <w:rPr>
                <w:color w:val="000000"/>
                <w:sz w:val="20"/>
                <w:szCs w:val="20"/>
                <w:lang w:val="it-IT"/>
              </w:rPr>
              <w:t>,</w:t>
            </w:r>
            <w:r>
              <w:rPr>
                <w:color w:val="000000"/>
                <w:sz w:val="20"/>
                <w:lang w:val="it-IT"/>
              </w:rPr>
              <w:t xml:space="preserve">7 </w:t>
            </w:r>
            <w:r>
              <w:rPr>
                <w:color w:val="000000"/>
                <w:sz w:val="20"/>
                <w:szCs w:val="20"/>
                <w:lang w:val="it-IT"/>
              </w:rPr>
              <w:t>a</w:t>
            </w:r>
            <w:r>
              <w:rPr>
                <w:color w:val="000000"/>
                <w:sz w:val="20"/>
                <w:lang w:val="it-IT"/>
              </w:rPr>
              <w:t xml:space="preserve"> 9</w:t>
            </w:r>
            <w:r>
              <w:rPr>
                <w:color w:val="000000"/>
                <w:sz w:val="20"/>
                <w:szCs w:val="20"/>
                <w:lang w:val="it-IT"/>
              </w:rPr>
              <w:t>,</w:t>
            </w:r>
            <w:r>
              <w:rPr>
                <w:color w:val="000000"/>
                <w:sz w:val="20"/>
                <w:lang w:val="it-IT"/>
              </w:rPr>
              <w:t>2)</w:t>
            </w:r>
          </w:p>
        </w:tc>
        <w:tc>
          <w:tcPr>
            <w:tcW w:w="2940" w:type="dxa"/>
            <w:tcBorders>
              <w:top w:val="nil"/>
              <w:bottom w:val="nil"/>
            </w:tcBorders>
            <w:shd w:val="clear" w:color="auto" w:fill="auto"/>
          </w:tcPr>
          <w:p w14:paraId="00F64D67" w14:textId="77777777" w:rsidR="00EF707B" w:rsidRDefault="00EF707B" w:rsidP="00945255">
            <w:pPr>
              <w:pStyle w:val="Normal11pt"/>
              <w:jc w:val="center"/>
              <w:rPr>
                <w:color w:val="000000"/>
                <w:sz w:val="20"/>
                <w:szCs w:val="20"/>
              </w:rPr>
            </w:pPr>
            <w:r>
              <w:rPr>
                <w:color w:val="000000"/>
                <w:sz w:val="20"/>
                <w:lang w:val="it-IT"/>
              </w:rPr>
              <w:t>3</w:t>
            </w:r>
            <w:r>
              <w:rPr>
                <w:color w:val="000000"/>
                <w:sz w:val="20"/>
                <w:szCs w:val="20"/>
                <w:lang w:val="it-IT"/>
              </w:rPr>
              <w:t>,</w:t>
            </w:r>
            <w:r>
              <w:rPr>
                <w:color w:val="000000"/>
                <w:sz w:val="20"/>
                <w:lang w:val="it-IT"/>
              </w:rPr>
              <w:t>7 (</w:t>
            </w:r>
            <w:r>
              <w:rPr>
                <w:color w:val="000000"/>
                <w:sz w:val="20"/>
                <w:szCs w:val="20"/>
                <w:lang w:val="it-IT"/>
              </w:rPr>
              <w:t xml:space="preserve">da </w:t>
            </w:r>
            <w:r>
              <w:rPr>
                <w:color w:val="000000"/>
                <w:sz w:val="20"/>
                <w:lang w:val="it-IT"/>
              </w:rPr>
              <w:t>2</w:t>
            </w:r>
            <w:r>
              <w:rPr>
                <w:color w:val="000000"/>
                <w:sz w:val="20"/>
                <w:szCs w:val="20"/>
                <w:lang w:val="it-IT"/>
              </w:rPr>
              <w:t>,</w:t>
            </w:r>
            <w:r>
              <w:rPr>
                <w:color w:val="000000"/>
                <w:sz w:val="20"/>
                <w:lang w:val="it-IT"/>
              </w:rPr>
              <w:t xml:space="preserve">8 </w:t>
            </w:r>
            <w:r>
              <w:rPr>
                <w:color w:val="000000"/>
                <w:sz w:val="20"/>
                <w:szCs w:val="20"/>
                <w:lang w:val="it-IT"/>
              </w:rPr>
              <w:t>a</w:t>
            </w:r>
            <w:r>
              <w:rPr>
                <w:color w:val="000000"/>
                <w:sz w:val="20"/>
                <w:lang w:val="it-IT"/>
              </w:rPr>
              <w:t xml:space="preserve"> 5</w:t>
            </w:r>
            <w:r>
              <w:rPr>
                <w:color w:val="000000"/>
                <w:sz w:val="20"/>
                <w:szCs w:val="20"/>
                <w:lang w:val="it-IT"/>
              </w:rPr>
              <w:t>,</w:t>
            </w:r>
            <w:r>
              <w:rPr>
                <w:color w:val="000000"/>
                <w:sz w:val="20"/>
                <w:lang w:val="it-IT"/>
              </w:rPr>
              <w:t>1)</w:t>
            </w:r>
          </w:p>
        </w:tc>
      </w:tr>
      <w:tr w:rsidR="00EF707B" w14:paraId="2A3742D7" w14:textId="77777777" w:rsidTr="00945255">
        <w:tc>
          <w:tcPr>
            <w:tcW w:w="3588" w:type="dxa"/>
            <w:tcBorders>
              <w:top w:val="nil"/>
              <w:bottom w:val="nil"/>
            </w:tcBorders>
            <w:shd w:val="clear" w:color="auto" w:fill="auto"/>
          </w:tcPr>
          <w:p w14:paraId="2A562CE5" w14:textId="77777777" w:rsidR="00EF707B" w:rsidRPr="00587B43" w:rsidRDefault="00EF707B" w:rsidP="00945255">
            <w:pPr>
              <w:pStyle w:val="Normal11pt"/>
              <w:rPr>
                <w:b/>
                <w:color w:val="000000"/>
                <w:sz w:val="20"/>
                <w:szCs w:val="20"/>
                <w:lang w:val="it-IT"/>
              </w:rPr>
            </w:pPr>
            <w:r>
              <w:rPr>
                <w:color w:val="000000"/>
                <w:sz w:val="20"/>
                <w:szCs w:val="20"/>
                <w:lang w:val="it-IT"/>
              </w:rPr>
              <w:t>Rapporto di Rischio</w:t>
            </w:r>
            <w:r>
              <w:rPr>
                <w:color w:val="000000"/>
                <w:sz w:val="20"/>
                <w:lang w:val="it-IT"/>
              </w:rPr>
              <w:t xml:space="preserve"> (HR) (</w:t>
            </w:r>
            <w:r>
              <w:rPr>
                <w:color w:val="000000"/>
                <w:sz w:val="20"/>
                <w:szCs w:val="20"/>
                <w:lang w:val="it-IT"/>
              </w:rPr>
              <w:t xml:space="preserve">IC al </w:t>
            </w:r>
            <w:r>
              <w:rPr>
                <w:color w:val="000000"/>
                <w:sz w:val="20"/>
                <w:lang w:val="it-IT"/>
              </w:rPr>
              <w:t>95</w:t>
            </w:r>
            <w:r>
              <w:rPr>
                <w:color w:val="000000"/>
                <w:sz w:val="20"/>
                <w:szCs w:val="20"/>
                <w:lang w:val="it-IT"/>
              </w:rPr>
              <w:t>%)</w:t>
            </w:r>
          </w:p>
        </w:tc>
        <w:tc>
          <w:tcPr>
            <w:tcW w:w="5880" w:type="dxa"/>
            <w:gridSpan w:val="2"/>
            <w:tcBorders>
              <w:top w:val="nil"/>
              <w:bottom w:val="nil"/>
            </w:tcBorders>
            <w:shd w:val="clear" w:color="auto" w:fill="auto"/>
          </w:tcPr>
          <w:p w14:paraId="47051D06" w14:textId="77777777" w:rsidR="00EF707B" w:rsidRDefault="00EF707B" w:rsidP="00945255">
            <w:pPr>
              <w:pStyle w:val="Normal11pt"/>
              <w:jc w:val="center"/>
              <w:rPr>
                <w:color w:val="000000"/>
                <w:sz w:val="20"/>
                <w:szCs w:val="20"/>
              </w:rPr>
            </w:pPr>
            <w:r>
              <w:rPr>
                <w:color w:val="000000"/>
                <w:sz w:val="20"/>
                <w:lang w:val="it-IT"/>
              </w:rPr>
              <w:t>0</w:t>
            </w:r>
            <w:r>
              <w:rPr>
                <w:color w:val="000000"/>
                <w:sz w:val="20"/>
                <w:szCs w:val="20"/>
                <w:lang w:val="it-IT"/>
              </w:rPr>
              <w:t>,</w:t>
            </w:r>
            <w:r>
              <w:rPr>
                <w:color w:val="000000"/>
                <w:sz w:val="20"/>
                <w:lang w:val="it-IT"/>
              </w:rPr>
              <w:t>54 (</w:t>
            </w:r>
            <w:r>
              <w:rPr>
                <w:color w:val="000000"/>
                <w:sz w:val="20"/>
                <w:szCs w:val="20"/>
                <w:lang w:val="it-IT"/>
              </w:rPr>
              <w:t xml:space="preserve">da </w:t>
            </w:r>
            <w:r>
              <w:rPr>
                <w:color w:val="000000"/>
                <w:sz w:val="20"/>
                <w:lang w:val="it-IT"/>
              </w:rPr>
              <w:t>0</w:t>
            </w:r>
            <w:r>
              <w:rPr>
                <w:color w:val="000000"/>
                <w:sz w:val="20"/>
                <w:szCs w:val="20"/>
                <w:lang w:val="it-IT"/>
              </w:rPr>
              <w:t>,</w:t>
            </w:r>
            <w:r>
              <w:rPr>
                <w:color w:val="000000"/>
                <w:sz w:val="20"/>
                <w:lang w:val="it-IT"/>
              </w:rPr>
              <w:t xml:space="preserve">40 </w:t>
            </w:r>
            <w:r>
              <w:rPr>
                <w:color w:val="000000"/>
                <w:sz w:val="20"/>
                <w:szCs w:val="20"/>
                <w:lang w:val="it-IT"/>
              </w:rPr>
              <w:t>a</w:t>
            </w:r>
            <w:r>
              <w:rPr>
                <w:color w:val="000000"/>
                <w:sz w:val="20"/>
                <w:lang w:val="it-IT"/>
              </w:rPr>
              <w:t xml:space="preserve"> 0</w:t>
            </w:r>
            <w:r>
              <w:rPr>
                <w:color w:val="000000"/>
                <w:sz w:val="20"/>
                <w:szCs w:val="20"/>
                <w:lang w:val="it-IT"/>
              </w:rPr>
              <w:t>,</w:t>
            </w:r>
            <w:r>
              <w:rPr>
                <w:color w:val="000000"/>
                <w:sz w:val="20"/>
                <w:lang w:val="it-IT"/>
              </w:rPr>
              <w:t>73)</w:t>
            </w:r>
          </w:p>
        </w:tc>
      </w:tr>
      <w:tr w:rsidR="00EF707B" w14:paraId="2C77ECEB" w14:textId="77777777" w:rsidTr="00945255">
        <w:tc>
          <w:tcPr>
            <w:tcW w:w="3588" w:type="dxa"/>
            <w:tcBorders>
              <w:top w:val="nil"/>
              <w:bottom w:val="single" w:sz="4" w:space="0" w:color="auto"/>
            </w:tcBorders>
            <w:shd w:val="clear" w:color="auto" w:fill="auto"/>
          </w:tcPr>
          <w:p w14:paraId="250BF132" w14:textId="77777777" w:rsidR="00EF707B" w:rsidRDefault="00EF707B" w:rsidP="00945255">
            <w:pPr>
              <w:pStyle w:val="Normal11pt"/>
              <w:rPr>
                <w:b/>
                <w:color w:val="000000"/>
                <w:sz w:val="20"/>
                <w:szCs w:val="20"/>
              </w:rPr>
            </w:pPr>
            <w:r>
              <w:rPr>
                <w:color w:val="000000"/>
                <w:sz w:val="20"/>
                <w:lang w:val="it-IT"/>
              </w:rPr>
              <w:t>p-value</w:t>
            </w:r>
            <w:r>
              <w:rPr>
                <w:color w:val="000000"/>
                <w:sz w:val="20"/>
                <w:vertAlign w:val="superscript"/>
                <w:lang w:val="it-IT"/>
              </w:rPr>
              <w:t>1</w:t>
            </w:r>
          </w:p>
        </w:tc>
        <w:tc>
          <w:tcPr>
            <w:tcW w:w="5880" w:type="dxa"/>
            <w:gridSpan w:val="2"/>
            <w:tcBorders>
              <w:top w:val="nil"/>
              <w:bottom w:val="single" w:sz="4" w:space="0" w:color="auto"/>
            </w:tcBorders>
            <w:shd w:val="clear" w:color="auto" w:fill="auto"/>
          </w:tcPr>
          <w:p w14:paraId="5630E2C1" w14:textId="77777777" w:rsidR="00EF707B" w:rsidRDefault="00EF707B" w:rsidP="00945255">
            <w:pPr>
              <w:pStyle w:val="Normal11pt"/>
              <w:jc w:val="center"/>
              <w:rPr>
                <w:color w:val="000000"/>
                <w:sz w:val="20"/>
                <w:szCs w:val="20"/>
              </w:rPr>
            </w:pPr>
            <w:r>
              <w:rPr>
                <w:color w:val="000000"/>
                <w:sz w:val="20"/>
                <w:lang w:val="it-IT"/>
              </w:rPr>
              <w:t>&lt;0</w:t>
            </w:r>
            <w:r>
              <w:rPr>
                <w:color w:val="000000"/>
                <w:sz w:val="20"/>
                <w:szCs w:val="20"/>
                <w:lang w:val="it-IT"/>
              </w:rPr>
              <w:t>,</w:t>
            </w:r>
            <w:r>
              <w:rPr>
                <w:color w:val="000000"/>
                <w:sz w:val="20"/>
                <w:lang w:val="it-IT"/>
              </w:rPr>
              <w:t>0001</w:t>
            </w:r>
          </w:p>
        </w:tc>
      </w:tr>
    </w:tbl>
    <w:p w14:paraId="0FC8AEF1" w14:textId="77777777" w:rsidR="00EF707B" w:rsidRPr="00587B43" w:rsidRDefault="00EF707B" w:rsidP="00EF707B">
      <w:pPr>
        <w:pStyle w:val="PlainText"/>
        <w:jc w:val="both"/>
        <w:rPr>
          <w:rFonts w:ascii="Times New Roman" w:hAnsi="Times New Roman"/>
          <w:color w:val="000000"/>
          <w:lang w:val="it-IT"/>
        </w:rPr>
      </w:pPr>
      <w:r w:rsidRPr="00587B43">
        <w:rPr>
          <w:rFonts w:ascii="Times New Roman" w:eastAsia="Arial Narrow" w:hAnsi="Times New Roman"/>
          <w:color w:val="000000"/>
          <w:vertAlign w:val="superscript"/>
          <w:lang w:val="it-IT"/>
        </w:rPr>
        <w:t>1</w:t>
      </w:r>
      <w:r w:rsidRPr="00587B43">
        <w:rPr>
          <w:rFonts w:ascii="Times New Roman" w:eastAsia="Arial Narrow" w:hAnsi="Times New Roman"/>
          <w:color w:val="000000"/>
          <w:lang w:val="it-IT"/>
        </w:rPr>
        <w:t>test dei ranghi logaritmici stratificato, soglia di significatività = 0,05</w:t>
      </w:r>
    </w:p>
    <w:p w14:paraId="20EC168A" w14:textId="77777777" w:rsidR="00EF707B" w:rsidRDefault="00EF707B" w:rsidP="00EF707B">
      <w:pPr>
        <w:rPr>
          <w:b/>
          <w:i/>
        </w:rPr>
      </w:pPr>
    </w:p>
    <w:p w14:paraId="1C296E72" w14:textId="77777777" w:rsidR="00EF707B" w:rsidRDefault="00EF707B" w:rsidP="00EF707B">
      <w:pPr>
        <w:pStyle w:val="Caption"/>
        <w:jc w:val="center"/>
        <w:rPr>
          <w:b w:val="0"/>
          <w:bCs w:val="0"/>
          <w:sz w:val="22"/>
          <w:szCs w:val="22"/>
        </w:rPr>
      </w:pPr>
      <w:bookmarkStart w:id="9" w:name="_Ref29744773"/>
      <w:bookmarkStart w:id="10" w:name="_Toc33375618"/>
      <w:bookmarkStart w:id="11" w:name="_Hlk34052074"/>
    </w:p>
    <w:p w14:paraId="7C7EDBBC" w14:textId="77777777" w:rsidR="00EF707B" w:rsidRDefault="00EF707B" w:rsidP="00EF707B">
      <w:pPr>
        <w:pStyle w:val="Caption"/>
        <w:jc w:val="center"/>
        <w:rPr>
          <w:b w:val="0"/>
          <w:bCs w:val="0"/>
          <w:sz w:val="22"/>
          <w:szCs w:val="22"/>
        </w:rPr>
      </w:pPr>
    </w:p>
    <w:p w14:paraId="29C0B0B6" w14:textId="77777777" w:rsidR="00EF707B" w:rsidRDefault="00EF707B" w:rsidP="00EF707B">
      <w:pPr>
        <w:pStyle w:val="Caption"/>
        <w:jc w:val="center"/>
      </w:pPr>
      <w:r>
        <w:rPr>
          <w:b w:val="0"/>
          <w:bCs w:val="0"/>
          <w:sz w:val="22"/>
          <w:szCs w:val="22"/>
        </w:rPr>
        <w:t>Figura </w:t>
      </w:r>
      <w:bookmarkEnd w:id="9"/>
      <w:r>
        <w:rPr>
          <w:b w:val="0"/>
          <w:bCs w:val="0"/>
          <w:sz w:val="22"/>
          <w:szCs w:val="22"/>
        </w:rPr>
        <w:t xml:space="preserve">2 - Endpoint primario: </w:t>
      </w:r>
      <w:r w:rsidRPr="002760CE">
        <w:rPr>
          <w:b w:val="0"/>
          <w:bCs w:val="0"/>
          <w:sz w:val="22"/>
          <w:szCs w:val="22"/>
        </w:rPr>
        <w:t>Curve di</w:t>
      </w:r>
      <w:r>
        <w:rPr>
          <w:b w:val="0"/>
          <w:bCs w:val="0"/>
          <w:sz w:val="22"/>
          <w:szCs w:val="22"/>
        </w:rPr>
        <w:t xml:space="preserve"> Kaplan-Meier della PFS radiografica (popolazione ITT)</w:t>
      </w:r>
      <w:bookmarkEnd w:id="10"/>
      <w:r>
        <w:rPr>
          <w:b w:val="0"/>
          <w:bCs w:val="0"/>
          <w:i/>
          <w:iCs/>
        </w:rPr>
        <w:t xml:space="preserve"> </w:t>
      </w:r>
    </w:p>
    <w:p w14:paraId="604801DE" w14:textId="277F5227" w:rsidR="00EF707B" w:rsidRDefault="00792B44" w:rsidP="00EF707B">
      <w:pPr>
        <w:pStyle w:val="TblFigFootnote"/>
        <w:jc w:val="center"/>
      </w:pPr>
      <w:r>
        <w:rPr>
          <w:noProof/>
        </w:rPr>
        <w:lastRenderedPageBreak/>
        <w:drawing>
          <wp:inline distT="0" distB="0" distL="0" distR="0" wp14:anchorId="508FE2CE" wp14:editId="4C2AF82A">
            <wp:extent cx="5734050" cy="4333875"/>
            <wp:effectExtent l="0" t="0" r="0" b="0"/>
            <wp:docPr id="1" name="Picture 1" descr="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333875"/>
                    </a:xfrm>
                    <a:prstGeom prst="rect">
                      <a:avLst/>
                    </a:prstGeom>
                    <a:noFill/>
                    <a:ln>
                      <a:noFill/>
                    </a:ln>
                  </pic:spPr>
                </pic:pic>
              </a:graphicData>
            </a:graphic>
          </wp:inline>
        </w:drawing>
      </w:r>
    </w:p>
    <w:p w14:paraId="457C93FD" w14:textId="77777777" w:rsidR="00EF707B" w:rsidRPr="00587B43" w:rsidRDefault="00EF707B" w:rsidP="00EF707B">
      <w:pPr>
        <w:pStyle w:val="TblFigFootnote"/>
        <w:jc w:val="center"/>
        <w:rPr>
          <w:rFonts w:ascii="Times New Roman" w:hAnsi="Times New Roman"/>
          <w:lang w:val="it-IT"/>
        </w:rPr>
      </w:pPr>
      <w:r w:rsidRPr="00587B43">
        <w:rPr>
          <w:rFonts w:ascii="Times New Roman" w:eastAsia="Arial Narrow" w:hAnsi="Times New Roman"/>
          <w:szCs w:val="18"/>
          <w:lang w:val="it-IT"/>
        </w:rPr>
        <w:t>I segni di spunta indicano i dati censurati.</w:t>
      </w:r>
    </w:p>
    <w:p w14:paraId="574631CB" w14:textId="77777777" w:rsidR="00EF707B" w:rsidRDefault="00EF707B" w:rsidP="00EF707B">
      <w:pPr>
        <w:keepNext/>
        <w:keepLines/>
        <w:adjustRightInd w:val="0"/>
        <w:snapToGrid w:val="0"/>
        <w:spacing w:before="20" w:after="20"/>
      </w:pPr>
      <w:bookmarkStart w:id="12" w:name="_Ref29824128"/>
      <w:bookmarkStart w:id="13" w:name="_Toc33375619"/>
      <w:bookmarkEnd w:id="11"/>
    </w:p>
    <w:p w14:paraId="3AF10D44" w14:textId="77777777" w:rsidR="00EF707B" w:rsidRDefault="00EF707B" w:rsidP="00EF707B">
      <w:pPr>
        <w:keepNext/>
        <w:keepLines/>
        <w:adjustRightInd w:val="0"/>
        <w:snapToGrid w:val="0"/>
        <w:spacing w:after="120"/>
      </w:pPr>
      <w:r w:rsidRPr="002760CE">
        <w:t xml:space="preserve">Le analisi di sottogruppo pianificate per la rPFS in base ai fattori di stratificazione alla randomizzazione hanno evidenziato un Hazard Ratio pari a 0,61 (IC al 95%: da 0,39 a 0,96) nei pazienti che hanno ricevuto un precedente agente AR targeted prima di docetaxel e un </w:t>
      </w:r>
      <w:r w:rsidRPr="00587B43">
        <w:t xml:space="preserve">Hazard Ratio </w:t>
      </w:r>
      <w:r w:rsidRPr="002760CE">
        <w:t>di 0,48 (IC al 95%: da 0,32 a 0,70) nei pazienti che hanno ricevuto un precedente agente AR targeted dopo docetaxel.</w:t>
      </w:r>
    </w:p>
    <w:p w14:paraId="4C96BF59" w14:textId="77777777" w:rsidR="00EF707B" w:rsidRDefault="00815C7E" w:rsidP="00EF707B">
      <w:pPr>
        <w:keepNext/>
        <w:keepLines/>
        <w:adjustRightInd w:val="0"/>
        <w:snapToGrid w:val="0"/>
        <w:spacing w:after="120"/>
      </w:pPr>
      <w:r>
        <w:t>Cabazitaxel</w:t>
      </w:r>
      <w:r w:rsidR="00EF707B" w:rsidRPr="00B10F6E">
        <w:t xml:space="preserve"> è risultato statisticamente superiore agli agenti AR targeted per ciascuno dei principali endpoint secondari protetti da alfa, compresa la sopravvivenza globale (13,6 mesi per il braccio con </w:t>
      </w:r>
      <w:r w:rsidR="007F00EA">
        <w:t>cabazitaxel</w:t>
      </w:r>
      <w:r w:rsidR="00EF707B" w:rsidRPr="00B10F6E">
        <w:t xml:space="preserve"> rispetto a 11,0 mesi per il braccio con agente AR target, </w:t>
      </w:r>
      <w:r w:rsidR="00EF707B" w:rsidRPr="00B63C06">
        <w:t>HR</w:t>
      </w:r>
      <w:r w:rsidR="00EF707B" w:rsidRPr="00B10F6E">
        <w:t xml:space="preserve"> 0.64, IC 95%: 0,46 - 0,89; p=0,008), sopravvivenza libera da progressione (4,4 mesi per il braccio con </w:t>
      </w:r>
      <w:r>
        <w:t>cabazitaxel</w:t>
      </w:r>
      <w:r w:rsidR="00EF707B" w:rsidRPr="00B10F6E">
        <w:t xml:space="preserve"> rispetto a 2,7 mesi per il braccio con agente AR targeted , HR 0,52; IC 95%: 0,40 - 0,68), risposta biochimica (PSA) confermata (36,3% per il braccio con </w:t>
      </w:r>
      <w:r>
        <w:t>cabazitaxel</w:t>
      </w:r>
      <w:r w:rsidR="00EF707B" w:rsidRPr="00B10F6E">
        <w:t xml:space="preserve"> rispetto a 14,3% per il braccio con agente AR targeted p=0,0003) e migliore risposta tumorale (36,5% per il braccio con </w:t>
      </w:r>
      <w:r>
        <w:t>cabazitaxel</w:t>
      </w:r>
      <w:r w:rsidR="00EF707B" w:rsidRPr="00B10F6E">
        <w:t xml:space="preserve"> rispetto a 11,5% per il braccio con agente AR targeted, p=0,004).</w:t>
      </w:r>
    </w:p>
    <w:bookmarkEnd w:id="12"/>
    <w:bookmarkEnd w:id="13"/>
    <w:p w14:paraId="4E378469" w14:textId="77777777" w:rsidR="00EF707B" w:rsidRDefault="00EF707B" w:rsidP="00EF707B">
      <w:pPr>
        <w:outlineLvl w:val="0"/>
      </w:pPr>
      <w:r w:rsidRPr="00B10F6E">
        <w:t xml:space="preserve">Il profilo di sicurezza di </w:t>
      </w:r>
      <w:r w:rsidR="00815C7E">
        <w:t>cabazitaxel</w:t>
      </w:r>
      <w:r w:rsidRPr="00B10F6E">
        <w:t xml:space="preserve"> 25 mg/m</w:t>
      </w:r>
      <w:r w:rsidRPr="00B10F6E">
        <w:rPr>
          <w:vertAlign w:val="superscript"/>
        </w:rPr>
        <w:t>2</w:t>
      </w:r>
      <w:r w:rsidRPr="00B10F6E">
        <w:t xml:space="preserve"> osservato nello studio CARD è stato complessivamente coerente con quello osservato negli studi TROPIC e PROSELICA (vedere paragrafo 4.8). L’incidenza di eventi avversi di grado ≥3 è stata del 53,2% nel braccio con </w:t>
      </w:r>
      <w:r w:rsidR="00815C7E">
        <w:t>cabazitaxel</w:t>
      </w:r>
      <w:r w:rsidRPr="00B10F6E">
        <w:t xml:space="preserve"> rispetto al 46,0% nel braccio con agente AR targeted. L’incidenza di eventi avversi gravi di grado ≥3 è stata del 31,7% nel braccio con</w:t>
      </w:r>
      <w:r w:rsidR="00815C7E" w:rsidRPr="00815C7E">
        <w:t xml:space="preserve"> </w:t>
      </w:r>
      <w:r w:rsidR="00815C7E">
        <w:t>cabazitaxel</w:t>
      </w:r>
      <w:r w:rsidRPr="00B10F6E">
        <w:t xml:space="preserve"> rispetto al 37,1% nel braccio con agente AR targeted. L’incidenza di pazienti che hanno interrotto permanentemente il trattamento dello studio a causa di eventi avversi è stata del 19,8% nel braccio con </w:t>
      </w:r>
      <w:r w:rsidR="00815C7E">
        <w:t>cabazitaxel</w:t>
      </w:r>
      <w:r w:rsidRPr="00B10F6E">
        <w:t xml:space="preserve"> rispetto all’8,1% nel braccio con agente AR targeted. L’incidenza di pazienti che hanno presentato un evento avverso che ha portato al decesso è stata del 5,6% nel braccio con </w:t>
      </w:r>
      <w:r w:rsidR="00815C7E">
        <w:t>cabazitaxel</w:t>
      </w:r>
      <w:r w:rsidRPr="00B10F6E">
        <w:t xml:space="preserve"> rispetto al 10,5% nel braccio con agente AR targeted.</w:t>
      </w:r>
      <w:r w:rsidR="00000000">
        <w:fldChar w:fldCharType="begin"/>
      </w:r>
      <w:r w:rsidR="00000000">
        <w:instrText xml:space="preserve"> DOCVARIABLE vault_nd_3e074470-1180-4d54-8088-450ea9e608c1 \* MERGEFORMAT </w:instrText>
      </w:r>
      <w:r w:rsidR="00000000">
        <w:fldChar w:fldCharType="separate"/>
      </w:r>
      <w:r>
        <w:t xml:space="preserve"> </w:t>
      </w:r>
      <w:r w:rsidR="00000000">
        <w:fldChar w:fldCharType="end"/>
      </w:r>
    </w:p>
    <w:p w14:paraId="42DF8A22" w14:textId="77777777" w:rsidR="00EF707B" w:rsidRDefault="00EF707B">
      <w:pPr>
        <w:pStyle w:val="NormalWeb"/>
        <w:keepNext/>
        <w:spacing w:before="0" w:after="0"/>
        <w:rPr>
          <w:rFonts w:eastAsia="Times New Roman"/>
          <w:iCs/>
          <w:sz w:val="22"/>
          <w:szCs w:val="22"/>
          <w:u w:val="single"/>
          <w:lang w:val="it-IT"/>
        </w:rPr>
      </w:pPr>
    </w:p>
    <w:p w14:paraId="14C319F7" w14:textId="77777777" w:rsidR="00EF707B" w:rsidRDefault="00EF707B">
      <w:pPr>
        <w:pStyle w:val="NormalWeb"/>
        <w:keepNext/>
        <w:spacing w:before="0" w:after="0"/>
        <w:rPr>
          <w:rFonts w:eastAsia="Times New Roman"/>
          <w:iCs/>
          <w:sz w:val="22"/>
          <w:szCs w:val="22"/>
          <w:u w:val="single"/>
          <w:lang w:val="it-IT"/>
        </w:rPr>
      </w:pPr>
    </w:p>
    <w:p w14:paraId="1BC7C384" w14:textId="77777777" w:rsidR="00267736" w:rsidRPr="00E559B4" w:rsidRDefault="00267736">
      <w:pPr>
        <w:pStyle w:val="NormalWeb"/>
        <w:keepNext/>
        <w:spacing w:before="0" w:after="0"/>
        <w:rPr>
          <w:sz w:val="22"/>
          <w:szCs w:val="22"/>
        </w:rPr>
      </w:pPr>
      <w:r w:rsidRPr="00403CB2">
        <w:rPr>
          <w:rFonts w:eastAsia="Times New Roman"/>
          <w:iCs/>
          <w:sz w:val="22"/>
          <w:szCs w:val="22"/>
          <w:u w:val="single"/>
          <w:lang w:val="it-IT"/>
        </w:rPr>
        <w:t>Popolazione pediatrica</w:t>
      </w:r>
    </w:p>
    <w:p w14:paraId="59A46DED" w14:textId="77777777" w:rsidR="00267736" w:rsidRPr="00403CB2" w:rsidRDefault="00267736">
      <w:r w:rsidRPr="00403CB2">
        <w:t>L’Agenzia europea per i medicinali ha previsto l’esonero dall’obbligo di fornire risultati di studi con cabazitaxel in tutti i sottogruppi della popolazione pediatrica nell’indicazione del carcinoma prostatico (vedere paragrafo 4.2 per informazioni sull’uso pediatrico).</w:t>
      </w:r>
    </w:p>
    <w:p w14:paraId="141A082C" w14:textId="77777777" w:rsidR="00267736" w:rsidRPr="00403CB2" w:rsidRDefault="00267736"/>
    <w:p w14:paraId="45B8491D" w14:textId="77777777" w:rsidR="00267736" w:rsidRPr="00403CB2" w:rsidRDefault="00267736">
      <w:r w:rsidRPr="00403CB2">
        <w:t>Cabazitaxel è stato valutato in uno studio in aperto multicentrico di fase 1/2 condotto in un totale di 39 pazienti pediatrici (di età compresa fra 4 e 18 anni per la parte di fase 1 dello studio, e fra 3 e 16 anni per la parte di fase 2 dello studio). La parte di fase 2 non ha dimostrato l’efficacia di cabazitaxel come agente singolo nella popolazione pediatrica con glioma pontino intrinseco diffuso (GPID) ricorrente o refrattario e glioma ad alto grado (GAG), trattata alla dose di 30 mg/m</w:t>
      </w:r>
      <w:r w:rsidRPr="00403CB2">
        <w:rPr>
          <w:vertAlign w:val="superscript"/>
        </w:rPr>
        <w:t>2</w:t>
      </w:r>
      <w:r w:rsidRPr="00403CB2">
        <w:t xml:space="preserve">. </w:t>
      </w:r>
    </w:p>
    <w:p w14:paraId="49D9C22A" w14:textId="77777777" w:rsidR="00267736" w:rsidRPr="00403CB2" w:rsidRDefault="00267736"/>
    <w:p w14:paraId="41FA9CED" w14:textId="77777777" w:rsidR="00267736" w:rsidRPr="00403CB2" w:rsidRDefault="00267736">
      <w:pPr>
        <w:keepNext/>
        <w:ind w:left="567" w:hanging="567"/>
      </w:pPr>
      <w:r w:rsidRPr="00403CB2">
        <w:rPr>
          <w:b/>
          <w:bCs/>
        </w:rPr>
        <w:t>5.2</w:t>
      </w:r>
      <w:r w:rsidRPr="00403CB2">
        <w:rPr>
          <w:b/>
          <w:bCs/>
        </w:rPr>
        <w:tab/>
        <w:t>Proprietà farmacocinetiche</w:t>
      </w:r>
    </w:p>
    <w:p w14:paraId="4662F781" w14:textId="77777777" w:rsidR="00267736" w:rsidRPr="00403CB2" w:rsidRDefault="00267736">
      <w:pPr>
        <w:keepNext/>
      </w:pPr>
    </w:p>
    <w:p w14:paraId="5DBDEDAC" w14:textId="77777777" w:rsidR="00267736" w:rsidRPr="00403CB2" w:rsidRDefault="00267736">
      <w:pPr>
        <w:autoSpaceDE w:val="0"/>
      </w:pPr>
      <w:r w:rsidRPr="00403CB2">
        <w:t>È stata condotta un’analisi farmacocinetica della popolazione su 170 pazienti tra cui pazienti con tumori solidi in stadio avanzato (n=69), con tumore della mammella metastatico (n=34) e carcinoma prostatico metastatico (n=67).Questi pazienti hanno ricevuto cabazitaxel a dosi di 10 – 30 mg/m</w:t>
      </w:r>
      <w:r w:rsidRPr="00403CB2">
        <w:rPr>
          <w:vertAlign w:val="superscript"/>
        </w:rPr>
        <w:t>2</w:t>
      </w:r>
      <w:r w:rsidRPr="00403CB2">
        <w:t xml:space="preserve"> settimanalmente oppure ogni 3 settimane.</w:t>
      </w:r>
    </w:p>
    <w:p w14:paraId="5A53C935" w14:textId="77777777" w:rsidR="00267736" w:rsidRPr="00403CB2" w:rsidRDefault="00267736">
      <w:pPr>
        <w:autoSpaceDE w:val="0"/>
      </w:pPr>
    </w:p>
    <w:p w14:paraId="5B5ADB68" w14:textId="77777777" w:rsidR="00267736" w:rsidRPr="00403CB2" w:rsidRDefault="00267736">
      <w:pPr>
        <w:autoSpaceDE w:val="0"/>
      </w:pPr>
      <w:r w:rsidRPr="00403CB2">
        <w:rPr>
          <w:u w:val="single"/>
        </w:rPr>
        <w:t>Assorbimento</w:t>
      </w:r>
    </w:p>
    <w:p w14:paraId="47A006DD" w14:textId="77777777" w:rsidR="00267736" w:rsidRPr="00403CB2" w:rsidRDefault="00267736">
      <w:pPr>
        <w:autoSpaceDE w:val="0"/>
      </w:pPr>
      <w:r w:rsidRPr="00403CB2">
        <w:t>Dopo somministrazione per via endovenosa di 1 ora, di 25 mg/m</w:t>
      </w:r>
      <w:r w:rsidRPr="00403CB2">
        <w:rPr>
          <w:vertAlign w:val="superscript"/>
        </w:rPr>
        <w:t>2</w:t>
      </w:r>
      <w:r w:rsidRPr="00403CB2">
        <w:t xml:space="preserve"> di cabazitaxel, a pazienti con carcinoma prostatico metastatico (n=67), il Cmax è stato di 226 ng/ml (coefficiente di variazione (CV): 107%) ed è stato raggiunto alla fine dell’infusione di 1 ora (Tmax). L’AUC medio è stato di 991 ng.h/ml (CV: 34%). Non è stata riscontrata una deviazione rilevante nella proporzionalità della dose da 10 a 30 mg/m</w:t>
      </w:r>
      <w:r w:rsidRPr="00403CB2">
        <w:rPr>
          <w:vertAlign w:val="superscript"/>
        </w:rPr>
        <w:t>2</w:t>
      </w:r>
      <w:r w:rsidRPr="00403CB2">
        <w:t xml:space="preserve"> in pazienti con tumori solidi avanzati (n=126).</w:t>
      </w:r>
    </w:p>
    <w:p w14:paraId="61341D35" w14:textId="77777777" w:rsidR="00267736" w:rsidRPr="00403CB2" w:rsidRDefault="00267736">
      <w:pPr>
        <w:autoSpaceDE w:val="0"/>
      </w:pPr>
    </w:p>
    <w:p w14:paraId="27515AB0" w14:textId="77777777" w:rsidR="00267736" w:rsidRPr="00403CB2" w:rsidRDefault="00267736">
      <w:pPr>
        <w:autoSpaceDE w:val="0"/>
      </w:pPr>
      <w:r w:rsidRPr="00403CB2">
        <w:rPr>
          <w:u w:val="single"/>
        </w:rPr>
        <w:t>Distribuzione:</w:t>
      </w:r>
    </w:p>
    <w:p w14:paraId="7710E302" w14:textId="77777777" w:rsidR="00267736" w:rsidRPr="00403CB2" w:rsidRDefault="00267736">
      <w:pPr>
        <w:autoSpaceDE w:val="0"/>
        <w:rPr>
          <w:i/>
          <w:iCs/>
        </w:rPr>
      </w:pPr>
      <w:r w:rsidRPr="00403CB2">
        <w:t>Il volume di distribuzione (V</w:t>
      </w:r>
      <w:r w:rsidRPr="00403CB2">
        <w:rPr>
          <w:vertAlign w:val="subscript"/>
        </w:rPr>
        <w:t>ss</w:t>
      </w:r>
      <w:r w:rsidRPr="00403CB2">
        <w:t>) è stato pari a 4870 l (2640 l/m</w:t>
      </w:r>
      <w:r w:rsidRPr="00403CB2">
        <w:rPr>
          <w:vertAlign w:val="superscript"/>
        </w:rPr>
        <w:t>2</w:t>
      </w:r>
      <w:r w:rsidRPr="00403CB2">
        <w:t xml:space="preserve"> per un paziente con BSA mediana di 1,84 m</w:t>
      </w:r>
      <w:r w:rsidRPr="00403CB2">
        <w:rPr>
          <w:vertAlign w:val="superscript"/>
        </w:rPr>
        <w:t>2</w:t>
      </w:r>
      <w:r w:rsidRPr="00403CB2">
        <w:t xml:space="preserve">) allo stato stazionario. </w:t>
      </w:r>
    </w:p>
    <w:p w14:paraId="5DE1B218" w14:textId="77777777" w:rsidR="00267736" w:rsidRPr="00403CB2" w:rsidRDefault="00267736">
      <w:pPr>
        <w:autoSpaceDE w:val="0"/>
      </w:pPr>
      <w:r w:rsidRPr="00403CB2">
        <w:rPr>
          <w:i/>
          <w:iCs/>
        </w:rPr>
        <w:t>In vitro</w:t>
      </w:r>
      <w:r w:rsidRPr="00403CB2">
        <w:t xml:space="preserve">, il legame di cabazitaxel a proteine sieriche umane ha raggiunto 89-92% ed è stato di tipo non saturabile fino a 50.000 ng/ml, valore che copre la massima concentrazione osservata in studi clinici. Cabazitaxel si lega principalmente ad albumina sierica umana (82,0%) e a lipoproteine (87,9% per HDL, 69,8% per LDL e 55,8% per VLDL). Il rapporto di concentrazione sangue-plasma </w:t>
      </w:r>
      <w:r w:rsidRPr="00403CB2">
        <w:rPr>
          <w:i/>
          <w:iCs/>
        </w:rPr>
        <w:t xml:space="preserve">in vitro </w:t>
      </w:r>
      <w:r w:rsidRPr="00403CB2">
        <w:t>nel sangue umano variava da 0,90 a 0,99 indicando quindi che cabazitaxel è equamente distribuito tra sangue e plasma.</w:t>
      </w:r>
    </w:p>
    <w:p w14:paraId="367A31FD" w14:textId="77777777" w:rsidR="00267736" w:rsidRPr="00403CB2" w:rsidRDefault="00267736">
      <w:pPr>
        <w:autoSpaceDE w:val="0"/>
      </w:pPr>
    </w:p>
    <w:p w14:paraId="08DC86A3" w14:textId="77777777" w:rsidR="00267736" w:rsidRPr="00403CB2" w:rsidRDefault="00267736">
      <w:pPr>
        <w:autoSpaceDE w:val="0"/>
      </w:pPr>
      <w:r w:rsidRPr="00403CB2">
        <w:rPr>
          <w:u w:val="single"/>
        </w:rPr>
        <w:t>Biotrasformazione</w:t>
      </w:r>
    </w:p>
    <w:p w14:paraId="0F25D8E2" w14:textId="77777777" w:rsidR="00267736" w:rsidRPr="00403CB2" w:rsidRDefault="00267736">
      <w:pPr>
        <w:autoSpaceDE w:val="0"/>
      </w:pPr>
      <w:r w:rsidRPr="00403CB2">
        <w:t>Cabazitaxel è ampiamente metabolizzato dal fegato (&gt;95%), principalmente dall’isoenzima CYP3A4 (80% - 90%). Cabazitaxel è il principale composto in circolo nel plasma umano. Nel plasma sono stati rilevati sette metaboliti (comprendenti 3 metaboliti attivi prodotti per O-demetilazione), di cui uno rappresenta il 5% del farmaco. Circa 20 metaboliti di cabazitaxel sono escreti nelle urine e nelle feci.</w:t>
      </w:r>
    </w:p>
    <w:p w14:paraId="39FE1C63" w14:textId="77777777" w:rsidR="00267736" w:rsidRPr="00403CB2" w:rsidRDefault="00267736">
      <w:pPr>
        <w:autoSpaceDE w:val="0"/>
      </w:pPr>
    </w:p>
    <w:p w14:paraId="6493C3FA" w14:textId="77777777" w:rsidR="00267736" w:rsidRPr="00403CB2" w:rsidRDefault="00267736">
      <w:pPr>
        <w:autoSpaceDE w:val="0"/>
      </w:pPr>
      <w:r w:rsidRPr="00403CB2">
        <w:t xml:space="preserve">Sulla base di </w:t>
      </w:r>
      <w:r w:rsidRPr="00403CB2">
        <w:rPr>
          <w:i/>
          <w:iCs/>
        </w:rPr>
        <w:t>studi in vitro</w:t>
      </w:r>
      <w:r w:rsidRPr="00403CB2">
        <w:t xml:space="preserve">, è possibile un rischio potenziale di inibizione da parte di cabazitaxel a concentrazioni clinicamente rilevanti nei confronti di medicinali che sono substrati del CYP3A. </w:t>
      </w:r>
    </w:p>
    <w:p w14:paraId="13D228A3" w14:textId="77777777" w:rsidR="00267736" w:rsidRPr="00403CB2" w:rsidRDefault="00267736">
      <w:pPr>
        <w:autoSpaceDE w:val="0"/>
      </w:pPr>
      <w:r w:rsidRPr="00403CB2">
        <w:t>Tuttavia uno studio clinico, ha dimostrato che cabazitaxel (25 mg/m</w:t>
      </w:r>
      <w:r w:rsidRPr="00403CB2">
        <w:rPr>
          <w:vertAlign w:val="superscript"/>
        </w:rPr>
        <w:t>2</w:t>
      </w:r>
      <w:r w:rsidRPr="00403CB2">
        <w:t xml:space="preserve"> somministrato come singola infusione per 1 ora) non modifica i livelli plasmatici di midazolam, un substrato test del CYP3A. Pertanto, la co-somministrazione, a dosi terapeutiche, dei substrati del CYP3A e di cabazitaxel nei pazienti, non dovrebbe avere alcun impatto clinico.</w:t>
      </w:r>
    </w:p>
    <w:p w14:paraId="006DAE64" w14:textId="77777777" w:rsidR="00267736" w:rsidRPr="00403CB2" w:rsidRDefault="00267736">
      <w:pPr>
        <w:autoSpaceDE w:val="0"/>
        <w:rPr>
          <w:i/>
          <w:iCs/>
        </w:rPr>
      </w:pPr>
      <w:r w:rsidRPr="00403CB2">
        <w:t>Non sussiste alcun rischio potenziale di inibizione di medicinali che siano substrati di altri enzimi CYP (1A2, 2B6, 2C9, 2C8, 2C19, 2E1 e 2D6) e neppure alcun rischio potenziale di induzione da parte di cabazitaxel su medicinali che siano substrati di CYP1A, CYP2C9 e CYP3A. I</w:t>
      </w:r>
      <w:r w:rsidRPr="00403CB2">
        <w:rPr>
          <w:i/>
          <w:iCs/>
        </w:rPr>
        <w:t>n vitro</w:t>
      </w:r>
      <w:r w:rsidRPr="00403CB2">
        <w:t xml:space="preserve"> cabazitaxel non ha inibito il principale meccanismo di biotrasformazione del warfarin in 7-idrossiwarfarin, che è mediato dal CYP2C9. Pertanto, </w:t>
      </w:r>
      <w:r w:rsidRPr="00403CB2">
        <w:rPr>
          <w:i/>
          <w:iCs/>
        </w:rPr>
        <w:t xml:space="preserve">in vivo </w:t>
      </w:r>
      <w:r w:rsidRPr="00403CB2">
        <w:t xml:space="preserve">non è prevista alcuna interazione farmacocinetica tra cabazitaxel e warfarin. </w:t>
      </w:r>
    </w:p>
    <w:p w14:paraId="0AC7D626" w14:textId="77777777" w:rsidR="00267736" w:rsidRPr="00403CB2" w:rsidRDefault="00267736">
      <w:pPr>
        <w:autoSpaceDE w:val="0"/>
      </w:pPr>
      <w:r w:rsidRPr="00403CB2">
        <w:rPr>
          <w:i/>
          <w:iCs/>
        </w:rPr>
        <w:t>In vitro</w:t>
      </w:r>
      <w:r w:rsidRPr="00403CB2">
        <w:rPr>
          <w:rStyle w:val="Rimandocommento1"/>
          <w:sz w:val="22"/>
          <w:szCs w:val="22"/>
        </w:rPr>
        <w:t xml:space="preserve"> c</w:t>
      </w:r>
      <w:r w:rsidRPr="00403CB2">
        <w:t xml:space="preserve">abazitaxel non ha inibito le proteine MRP (Multidrug-Resistant Proteins): MRP1 e MRP2 né il trasportatore organico di cationi (OCT1). Cabazitaxel ha inibito il trasporto della P-glicoproteina </w:t>
      </w:r>
      <w:r w:rsidRPr="00403CB2">
        <w:lastRenderedPageBreak/>
        <w:t xml:space="preserve">(PgP) (digossina, vinblastina), delle proteine BCRP (Breast-Cancer-Resistant-Proteins) (metotressato) ed il polipeptide di trasporto dell’anione Organico OATP1B3 (CCK8) a concentrazioni pari ad almeno 15 volte rispetto a quanto osservato in ambiente clinico mentre ha inibito il trasporto di OATP1B1 (estradiol-17β-glucuronide) a concentrazioni pari a solo 5 volte rispetto a quanto osservato in ambito clinico. Pertanto, il rischio di interazione con i substrati di MRP, OCT1, PgP, BCRP e OATP1B3 è improbabile </w:t>
      </w:r>
      <w:r w:rsidRPr="00403CB2">
        <w:rPr>
          <w:i/>
          <w:iCs/>
        </w:rPr>
        <w:t xml:space="preserve">in vivo </w:t>
      </w:r>
      <w:r w:rsidRPr="00403CB2">
        <w:t>a dosi di 25 mg/m</w:t>
      </w:r>
      <w:r w:rsidRPr="00403CB2">
        <w:rPr>
          <w:vertAlign w:val="superscript"/>
        </w:rPr>
        <w:t>2</w:t>
      </w:r>
      <w:r w:rsidRPr="00403CB2">
        <w:t>. Il rischio di interazione con il trasportatore OATP1B1 è limitato al periodo dell’infusione (1 ora) e fino a 20 minuti dopo la fine dell’infusione (vedere paragrafo 4.5)</w:t>
      </w:r>
    </w:p>
    <w:p w14:paraId="2F6F1C8A" w14:textId="77777777" w:rsidR="00267736" w:rsidRPr="00403CB2" w:rsidRDefault="00267736">
      <w:pPr>
        <w:autoSpaceDE w:val="0"/>
      </w:pPr>
    </w:p>
    <w:p w14:paraId="54A6A9F8" w14:textId="77777777" w:rsidR="00267736" w:rsidRPr="00403CB2" w:rsidRDefault="00267736">
      <w:pPr>
        <w:keepNext/>
        <w:autoSpaceDE w:val="0"/>
      </w:pPr>
      <w:r w:rsidRPr="00403CB2">
        <w:rPr>
          <w:u w:val="single"/>
        </w:rPr>
        <w:t>Eliminazione</w:t>
      </w:r>
    </w:p>
    <w:p w14:paraId="18D36A66" w14:textId="77777777" w:rsidR="00267736" w:rsidRPr="00403CB2" w:rsidRDefault="00267736">
      <w:pPr>
        <w:autoSpaceDE w:val="0"/>
      </w:pPr>
      <w:r w:rsidRPr="00403CB2">
        <w:t>Dopo infusione endovenosa di 1 ora di [</w:t>
      </w:r>
      <w:r w:rsidRPr="00403CB2">
        <w:rPr>
          <w:vertAlign w:val="superscript"/>
        </w:rPr>
        <w:t>14</w:t>
      </w:r>
      <w:r w:rsidRPr="00403CB2">
        <w:t>C]-cabazitaxel a 25 mg/m</w:t>
      </w:r>
      <w:r w:rsidRPr="00403CB2">
        <w:rPr>
          <w:vertAlign w:val="superscript"/>
        </w:rPr>
        <w:t>2</w:t>
      </w:r>
      <w:r w:rsidRPr="00403CB2">
        <w:t xml:space="preserve"> a pazienti, circa l’80% della dose somministrata è stata eliminata in 2 settimane. Cabazitaxel è escreto principalmente nelle feci sotto forma di numerosi metaboliti (76% della dose); mentre l’escrezione renale di cabazitaxel e dei suoi metaboliti rappresenta meno del 4% della dose (2,3% come farmaco immodificato nelle urine).</w:t>
      </w:r>
    </w:p>
    <w:p w14:paraId="01A57804" w14:textId="77777777" w:rsidR="00267736" w:rsidRPr="00403CB2" w:rsidRDefault="00267736">
      <w:pPr>
        <w:autoSpaceDE w:val="0"/>
      </w:pPr>
    </w:p>
    <w:p w14:paraId="43F9E454" w14:textId="77777777" w:rsidR="00267736" w:rsidRPr="00403CB2" w:rsidRDefault="00267736">
      <w:pPr>
        <w:autoSpaceDE w:val="0"/>
      </w:pPr>
      <w:r w:rsidRPr="00403CB2">
        <w:t>Cabazitaxel ha avuto una clearance plasmatica elevata pari a 48,5 l/h (26,4 l/h/m² per un paziente con una BSA media di 1,84 m²) ed una lunga emivita terminale di 95 ore.</w:t>
      </w:r>
    </w:p>
    <w:p w14:paraId="64B9512B" w14:textId="77777777" w:rsidR="00267736" w:rsidRPr="00403CB2" w:rsidRDefault="00267736">
      <w:pPr>
        <w:autoSpaceDE w:val="0"/>
      </w:pPr>
    </w:p>
    <w:p w14:paraId="346BBE15" w14:textId="77777777" w:rsidR="00267736" w:rsidRPr="00403CB2" w:rsidRDefault="00267736">
      <w:pPr>
        <w:autoSpaceDE w:val="0"/>
        <w:rPr>
          <w:i/>
          <w:iCs/>
        </w:rPr>
      </w:pPr>
      <w:r w:rsidRPr="00403CB2">
        <w:rPr>
          <w:u w:val="single"/>
        </w:rPr>
        <w:t>Popolazioni speciali</w:t>
      </w:r>
    </w:p>
    <w:p w14:paraId="2467EED7" w14:textId="77777777" w:rsidR="00267736" w:rsidRPr="00403CB2" w:rsidRDefault="00267736">
      <w:pPr>
        <w:autoSpaceDE w:val="0"/>
        <w:rPr>
          <w:i/>
          <w:iCs/>
        </w:rPr>
      </w:pPr>
    </w:p>
    <w:p w14:paraId="42428552" w14:textId="77777777" w:rsidR="00267736" w:rsidRPr="00403CB2" w:rsidRDefault="00267736">
      <w:pPr>
        <w:keepNext/>
        <w:autoSpaceDE w:val="0"/>
      </w:pPr>
      <w:r w:rsidRPr="00403CB2">
        <w:rPr>
          <w:i/>
          <w:iCs/>
        </w:rPr>
        <w:t>Pazienti anziani</w:t>
      </w:r>
    </w:p>
    <w:p w14:paraId="0D01851E" w14:textId="77777777" w:rsidR="00267736" w:rsidRPr="00403CB2" w:rsidRDefault="00267736">
      <w:pPr>
        <w:autoSpaceDE w:val="0"/>
        <w:rPr>
          <w:i/>
          <w:iCs/>
        </w:rPr>
      </w:pPr>
      <w:r w:rsidRPr="00403CB2">
        <w:t>Nell’analisi farmacocinetica di popolazione condotta su 70 pazienti di 65 anni di età ed oltre (57 dai 65 ai 75 anni di età e 13 pazienti oltre i 75), non è stato osservato alcun effetto dell’età sulla farmacocinetica di cabazitaxel.</w:t>
      </w:r>
    </w:p>
    <w:p w14:paraId="0E5C79B6" w14:textId="77777777" w:rsidR="00267736" w:rsidRPr="00403CB2" w:rsidRDefault="00267736">
      <w:pPr>
        <w:autoSpaceDE w:val="0"/>
        <w:rPr>
          <w:i/>
          <w:iCs/>
        </w:rPr>
      </w:pPr>
    </w:p>
    <w:p w14:paraId="0CB5FC3C" w14:textId="77777777" w:rsidR="00267736" w:rsidRPr="00403CB2" w:rsidRDefault="00267736">
      <w:pPr>
        <w:keepNext/>
        <w:autoSpaceDE w:val="0"/>
      </w:pPr>
      <w:r w:rsidRPr="00403CB2">
        <w:rPr>
          <w:i/>
          <w:iCs/>
        </w:rPr>
        <w:t>Pazienti pediatrici</w:t>
      </w:r>
    </w:p>
    <w:p w14:paraId="3C9A375B" w14:textId="77777777" w:rsidR="00267736" w:rsidRPr="00403CB2" w:rsidRDefault="00267736">
      <w:pPr>
        <w:autoSpaceDE w:val="0"/>
      </w:pPr>
      <w:r w:rsidRPr="00403CB2">
        <w:t xml:space="preserve">La sicurezza e l’efficacia di cabazitaxel nei bambini e negli adolescenti di età inferiore ai 18 anni non sono state stabilite. </w:t>
      </w:r>
    </w:p>
    <w:p w14:paraId="034A6253" w14:textId="77777777" w:rsidR="00267736" w:rsidRPr="00403CB2" w:rsidRDefault="00267736">
      <w:pPr>
        <w:autoSpaceDE w:val="0"/>
      </w:pPr>
    </w:p>
    <w:p w14:paraId="57AAA979" w14:textId="77777777" w:rsidR="00267736" w:rsidRPr="00403CB2" w:rsidRDefault="00267736">
      <w:pPr>
        <w:keepNext/>
        <w:autoSpaceDE w:val="0"/>
      </w:pPr>
      <w:r w:rsidRPr="00403CB2">
        <w:rPr>
          <w:i/>
          <w:iCs/>
        </w:rPr>
        <w:t>Compromissione epatica</w:t>
      </w:r>
    </w:p>
    <w:p w14:paraId="49345DF3" w14:textId="77777777" w:rsidR="00267736" w:rsidRPr="00403CB2" w:rsidRDefault="00267736">
      <w:pPr>
        <w:autoSpaceDE w:val="0"/>
        <w:rPr>
          <w:iCs/>
        </w:rPr>
      </w:pPr>
      <w:r w:rsidRPr="00403CB2">
        <w:t xml:space="preserve">Cabazitaxel è eliminato principalmente tramite metabolismo epatico. </w:t>
      </w:r>
    </w:p>
    <w:p w14:paraId="79051FB2" w14:textId="35AFAAA2" w:rsidR="00267736" w:rsidRPr="00403CB2" w:rsidRDefault="00267736">
      <w:pPr>
        <w:autoSpaceDE w:val="0"/>
        <w:rPr>
          <w:iCs/>
        </w:rPr>
      </w:pPr>
      <w:r w:rsidRPr="00403CB2">
        <w:rPr>
          <w:iCs/>
        </w:rPr>
        <w:t>Uno</w:t>
      </w:r>
      <w:r w:rsidR="00735CC9">
        <w:rPr>
          <w:iCs/>
        </w:rPr>
        <w:t xml:space="preserve"> </w:t>
      </w:r>
      <w:r w:rsidRPr="00403CB2">
        <w:rPr>
          <w:iCs/>
        </w:rPr>
        <w:t>studio specifico condotto su 43 pazienti affetti da tumore con compromissione epatica, non ha mostrato alcuna influenza della compromissione epatica lieve (bilirubina totale compresa tra &gt;1 e ≤ 1,5 x ULN o AST &gt;1,5 x ULN) o moderata (bilirubina totale compresa tra &gt;1,5 e ≤ 3,0 x ULN) sulle farmacocinetiche di cabazitaxel. La dose massima tollerata (maximum tolerated dose MTD) di cabazitaxel era rispettivamente di 20 e 15 mg/m</w:t>
      </w:r>
      <w:r w:rsidRPr="00403CB2">
        <w:rPr>
          <w:iCs/>
          <w:vertAlign w:val="superscript"/>
        </w:rPr>
        <w:t>2</w:t>
      </w:r>
      <w:r w:rsidRPr="00403CB2">
        <w:rPr>
          <w:iCs/>
        </w:rPr>
        <w:t xml:space="preserve">. </w:t>
      </w:r>
    </w:p>
    <w:p w14:paraId="549DE97F" w14:textId="77777777" w:rsidR="00267736" w:rsidRPr="00403CB2" w:rsidRDefault="00267736">
      <w:pPr>
        <w:autoSpaceDE w:val="0"/>
        <w:rPr>
          <w:iCs/>
        </w:rPr>
      </w:pPr>
      <w:r w:rsidRPr="00403CB2">
        <w:rPr>
          <w:iCs/>
        </w:rPr>
        <w:t>In 3 pazienti con compromissione epatica severa (bilirubina totale &gt;3 ULN), è stata osservata una diminuzione del 39% nella clearance rispetto ai pazienti con compromissione epatica lieve, indicando un effetto della compromissione epatica severa sulla farmacocinetica di cabazitaxel.</w:t>
      </w:r>
    </w:p>
    <w:p w14:paraId="49139476" w14:textId="77777777" w:rsidR="00267736" w:rsidRPr="00403CB2" w:rsidRDefault="00267736">
      <w:pPr>
        <w:autoSpaceDE w:val="0"/>
        <w:rPr>
          <w:iCs/>
        </w:rPr>
      </w:pPr>
      <w:r w:rsidRPr="00403CB2">
        <w:rPr>
          <w:iCs/>
        </w:rPr>
        <w:t>La MTD di cabazitaxel in pazienti con compromissione epatica severa non è stata stabilita.</w:t>
      </w:r>
    </w:p>
    <w:p w14:paraId="0F335F38" w14:textId="025FDF54" w:rsidR="00267736" w:rsidRPr="00403CB2" w:rsidRDefault="00267736">
      <w:pPr>
        <w:autoSpaceDE w:val="0"/>
        <w:rPr>
          <w:iCs/>
        </w:rPr>
      </w:pPr>
      <w:r w:rsidRPr="00403CB2">
        <w:rPr>
          <w:iCs/>
        </w:rPr>
        <w:t>Sulla base dei dati di sicurezza e tollerabilità, la dose di cabazitaxel deve essere ridotta in pazienti con compromissione epatica lieve (vedere paragrafi 4.2, 4.4). Cabazitaxel Accord è controindicato in pazienti con compromissione epatica severa (vedere paragrafo 4.3).</w:t>
      </w:r>
    </w:p>
    <w:p w14:paraId="40D88D7C" w14:textId="77777777" w:rsidR="00267736" w:rsidRPr="00403CB2" w:rsidRDefault="00267736">
      <w:pPr>
        <w:autoSpaceDE w:val="0"/>
        <w:rPr>
          <w:iCs/>
        </w:rPr>
      </w:pPr>
    </w:p>
    <w:p w14:paraId="4EB892FB" w14:textId="77777777" w:rsidR="00267736" w:rsidRPr="00403CB2" w:rsidRDefault="00267736">
      <w:pPr>
        <w:autoSpaceDE w:val="0"/>
      </w:pPr>
      <w:r w:rsidRPr="00403CB2">
        <w:rPr>
          <w:i/>
          <w:iCs/>
        </w:rPr>
        <w:t>Compromissione renale</w:t>
      </w:r>
    </w:p>
    <w:p w14:paraId="19EB8539" w14:textId="77777777" w:rsidR="00267736" w:rsidRPr="00403CB2" w:rsidRDefault="00267736">
      <w:pPr>
        <w:autoSpaceDE w:val="0"/>
      </w:pPr>
      <w:r w:rsidRPr="00403CB2">
        <w:t>Cabazitaxel è escreto solo in minima misura dal rene (2,3% della dose). Un’analisi farmacocinetica di popolazione condotta su 170 pazienti, che ha incluso 14 pazienti con compromissione renale moderata (clearance della creatinina nel range 30 - 50 ml/min) e 59 con compromissione renale lieve (clearance della creatinina nel range 50 - 80 ml/min) ha dimostrato che la compromissione renale da lieve a moderata non ha avuto effetti significativi sulla farmacocinetica del cabazitaxel. Questo è stato confermato da uno specifico studio comparativo di farmacocinetica in pazienti affetti da tumore solido con una normale funzionalità renale (8 pazienti), moderata (8 pazienti) e severa (9 pazienti) compromissione renale, che hanno ricevuto diversi cicli di cabazitaxel in singola infusione iv fino a 25 mg/m</w:t>
      </w:r>
      <w:r w:rsidRPr="00403CB2">
        <w:rPr>
          <w:vertAlign w:val="superscript"/>
        </w:rPr>
        <w:t>2</w:t>
      </w:r>
      <w:r w:rsidRPr="00403CB2">
        <w:t xml:space="preserve">. </w:t>
      </w:r>
    </w:p>
    <w:p w14:paraId="7B628D9B" w14:textId="77777777" w:rsidR="00267736" w:rsidRPr="00403CB2" w:rsidRDefault="00267736">
      <w:pPr>
        <w:autoSpaceDE w:val="0"/>
      </w:pPr>
    </w:p>
    <w:p w14:paraId="0EDF7277" w14:textId="77777777" w:rsidR="00267736" w:rsidRPr="00403CB2" w:rsidRDefault="00267736">
      <w:pPr>
        <w:ind w:left="567" w:hanging="567"/>
      </w:pPr>
      <w:r w:rsidRPr="00403CB2">
        <w:rPr>
          <w:b/>
          <w:bCs/>
        </w:rPr>
        <w:t>5.3</w:t>
      </w:r>
      <w:r w:rsidRPr="00403CB2">
        <w:rPr>
          <w:b/>
          <w:bCs/>
        </w:rPr>
        <w:tab/>
        <w:t xml:space="preserve">Dati preclinici di sicurezza </w:t>
      </w:r>
    </w:p>
    <w:p w14:paraId="2D36FC26" w14:textId="77777777" w:rsidR="00267736" w:rsidRPr="00403CB2" w:rsidRDefault="00267736"/>
    <w:p w14:paraId="31740B22" w14:textId="77777777" w:rsidR="00267736" w:rsidRPr="00403CB2" w:rsidRDefault="00267736">
      <w:pPr>
        <w:autoSpaceDE w:val="0"/>
      </w:pPr>
      <w:r w:rsidRPr="00403CB2">
        <w:lastRenderedPageBreak/>
        <w:t>Le reazioni avverse non osservate negli studi clinici, ma riscontrate in cani dopo somministrazione di dose singola, per 5 giorni e settimanale, a livelli di esposizione inferiori rispetto ai livelli di esposizione clinica e con una possibile rilevanza per l’uso clinico, sono state necrosi arteriolare/periarteriolare nel fegato, iperplasia dei dotti biliari e/o necrosi epatocellulare (vedere paragrafo 4.2).</w:t>
      </w:r>
    </w:p>
    <w:p w14:paraId="4BDBDC36" w14:textId="77777777" w:rsidR="00267736" w:rsidRPr="00403CB2" w:rsidRDefault="00267736">
      <w:pPr>
        <w:autoSpaceDE w:val="0"/>
      </w:pPr>
    </w:p>
    <w:p w14:paraId="4C9BDAAF" w14:textId="77777777" w:rsidR="00267736" w:rsidRPr="00403CB2" w:rsidRDefault="00267736">
      <w:pPr>
        <w:autoSpaceDE w:val="0"/>
      </w:pPr>
      <w:r w:rsidRPr="00403CB2">
        <w:t>Le reazioni avverse non osservate negli studi clinici, ma riscontrate in ratti nel corso di studi di tossicità a dosi ripetute a livelli di esposizione superiori ai livelli di esposizione clinica e con una possibile rilevanza per l’uso clinico, sono state patologie dell’occhio caratterizzate da degenerazione/rigonfiamento delle fibre della lente sottocapsulare. Questi effetti sono stati parzialmente reversibili dopo 8 settimane.</w:t>
      </w:r>
    </w:p>
    <w:p w14:paraId="122147F7" w14:textId="77777777" w:rsidR="00267736" w:rsidRPr="00403CB2" w:rsidRDefault="00267736">
      <w:pPr>
        <w:autoSpaceDE w:val="0"/>
      </w:pPr>
    </w:p>
    <w:p w14:paraId="21D280C9" w14:textId="77777777" w:rsidR="00267736" w:rsidRPr="00403CB2" w:rsidRDefault="00267736">
      <w:pPr>
        <w:autoSpaceDE w:val="0"/>
      </w:pPr>
      <w:r w:rsidRPr="00403CB2">
        <w:t>Non sono stati condotti studi di cancerogenesi con cabazitaxel.</w:t>
      </w:r>
    </w:p>
    <w:p w14:paraId="23A35F63" w14:textId="31F5E3F4" w:rsidR="00267736" w:rsidRPr="00403CB2" w:rsidRDefault="00267736">
      <w:pPr>
        <w:autoSpaceDE w:val="0"/>
      </w:pPr>
      <w:r w:rsidRPr="00403CB2">
        <w:t xml:space="preserve">Cabazitaxel non ha indotto mutazioni nel test di Ames (saggio di retromutazione su batteri). Non ha evidenziato proprietà clastogeniche in un test </w:t>
      </w:r>
      <w:r w:rsidRPr="00403CB2">
        <w:rPr>
          <w:i/>
          <w:iCs/>
        </w:rPr>
        <w:t xml:space="preserve">in vitro </w:t>
      </w:r>
      <w:r w:rsidRPr="00403CB2">
        <w:t xml:space="preserve">su linfociti umani (nessuna induzione di aberrazione cromosomica strutturale, ma ha aumentato il numero di cellule poliploidi) e ha indotto un aumento di micronuclei nel test </w:t>
      </w:r>
      <w:r w:rsidRPr="00403CB2">
        <w:rPr>
          <w:i/>
          <w:iCs/>
        </w:rPr>
        <w:t xml:space="preserve">in vivo </w:t>
      </w:r>
      <w:r w:rsidRPr="00403CB2">
        <w:t xml:space="preserve">su ratti. </w:t>
      </w:r>
      <w:r w:rsidR="00B30FD3">
        <w:t>Q</w:t>
      </w:r>
      <w:r w:rsidRPr="00403CB2">
        <w:t xml:space="preserve">uesti risultati sulla genotossicità </w:t>
      </w:r>
      <w:r w:rsidR="00B30FD3" w:rsidRPr="00B30FD3">
        <w:t xml:space="preserve">(con un meccanismo aneugenico) </w:t>
      </w:r>
      <w:r w:rsidRPr="00403CB2">
        <w:t>sono intrinseci all’attività farmacologica del composto (inibizione della depolimerizzazione della tubulina).</w:t>
      </w:r>
    </w:p>
    <w:p w14:paraId="4D8F0D90" w14:textId="77777777" w:rsidR="00267736" w:rsidRPr="00403CB2" w:rsidRDefault="00267736">
      <w:pPr>
        <w:autoSpaceDE w:val="0"/>
      </w:pPr>
    </w:p>
    <w:p w14:paraId="04083AC9" w14:textId="77777777" w:rsidR="00267736" w:rsidRPr="00403CB2" w:rsidRDefault="00267736">
      <w:pPr>
        <w:autoSpaceDE w:val="0"/>
      </w:pPr>
      <w:r w:rsidRPr="00403CB2">
        <w:t>Cabazitaxel non ha influenzato le prestazioni dell’accoppiamento e la fertilità dei ratti maschi trattati. Tuttavia, in studi sulla tossicità a dosi ripetute, sono state osservate degenerazione delle vescicole seminali ed atrofia dei tubuli seminiferi nei testicoli dei ratti e</w:t>
      </w:r>
      <w:r w:rsidR="001A48AE" w:rsidRPr="00403CB2">
        <w:t xml:space="preserve"> </w:t>
      </w:r>
      <w:r w:rsidRPr="00403CB2">
        <w:t>degenerazione testicolare (lieve necrosi di singole cellule dell’epitelio dell’epididimo), nei cani. L’esposizione negli animali è stata simile o inferiore a quella riscontrata nell’uomo trattato con dosi clinicamente rilevanti di cabazitaxel.</w:t>
      </w:r>
    </w:p>
    <w:p w14:paraId="4AC3F2F5" w14:textId="77777777" w:rsidR="00267736" w:rsidRPr="00403CB2" w:rsidRDefault="00267736">
      <w:pPr>
        <w:autoSpaceDE w:val="0"/>
      </w:pPr>
    </w:p>
    <w:p w14:paraId="5A4C74D9" w14:textId="77777777" w:rsidR="00267736" w:rsidRPr="00403CB2" w:rsidRDefault="00267736">
      <w:pPr>
        <w:autoSpaceDE w:val="0"/>
      </w:pPr>
      <w:r w:rsidRPr="00403CB2">
        <w:t>Cabazitaxel ha indotto tossicità embriofetale in ratti femmina trattati per via endovenosa una volta al giorno dal 6° al 17° giorno di gestazione legata a tossicità materna, e ha determinato morte fetale e calo del peso medio del feto associato a ritardo di ossificazione scheletrica. L’esposizione negli animali è stata inferiore a quella riscontrata nell’uomo trattato con dosi clinicamente rilevanti di cabazitaxel. Nei ratti cabazitaxel ha passato la barriera placentare.</w:t>
      </w:r>
    </w:p>
    <w:p w14:paraId="422B8C7D" w14:textId="77777777" w:rsidR="00267736" w:rsidRPr="00403CB2" w:rsidRDefault="00267736">
      <w:pPr>
        <w:autoSpaceDE w:val="0"/>
      </w:pPr>
    </w:p>
    <w:p w14:paraId="1BB96138" w14:textId="77777777" w:rsidR="00267736" w:rsidRPr="00403CB2" w:rsidRDefault="00267736">
      <w:pPr>
        <w:autoSpaceDE w:val="0"/>
      </w:pPr>
      <w:r w:rsidRPr="00403CB2">
        <w:t>Nei ratti, cabazitaxel e i suoi metaboliti sono escreti nel latte materno fino all’1,5% della dose somministrata nell’arco delle 24 ore.</w:t>
      </w:r>
    </w:p>
    <w:p w14:paraId="31D35199" w14:textId="77777777" w:rsidR="00267736" w:rsidRPr="00403CB2" w:rsidRDefault="00267736">
      <w:pPr>
        <w:autoSpaceDE w:val="0"/>
      </w:pPr>
    </w:p>
    <w:p w14:paraId="12EE3386" w14:textId="77777777" w:rsidR="00267736" w:rsidRPr="00403CB2" w:rsidRDefault="00267736">
      <w:pPr>
        <w:keepNext/>
        <w:autoSpaceDE w:val="0"/>
      </w:pPr>
      <w:r w:rsidRPr="00403CB2">
        <w:rPr>
          <w:u w:val="single"/>
        </w:rPr>
        <w:t>Valutazione del rischio ambientale (Environmental risk assessment ERA)</w:t>
      </w:r>
    </w:p>
    <w:p w14:paraId="573B6675" w14:textId="1CDA6475" w:rsidR="00267736" w:rsidRPr="00403CB2" w:rsidRDefault="00267736">
      <w:pPr>
        <w:autoSpaceDE w:val="0"/>
      </w:pPr>
      <w:r w:rsidRPr="00403CB2">
        <w:t xml:space="preserve">Dai risultati degli studi sul rischio ambientale è emerso che l’uso di cabazitaxel non determina un rischio significativo per l’ambiente acquatico (vedere paragrafo 6.6 per lo smaltimento di </w:t>
      </w:r>
      <w:r w:rsidR="001A3A7C">
        <w:t>medicinale</w:t>
      </w:r>
      <w:r w:rsidRPr="00403CB2">
        <w:t xml:space="preserve"> non usato).</w:t>
      </w:r>
    </w:p>
    <w:p w14:paraId="1CD67AFC" w14:textId="77777777" w:rsidR="00267736" w:rsidRPr="00403CB2" w:rsidRDefault="00267736">
      <w:pPr>
        <w:autoSpaceDE w:val="0"/>
      </w:pPr>
    </w:p>
    <w:p w14:paraId="6B38DF46" w14:textId="77777777" w:rsidR="00267736" w:rsidRPr="00403CB2" w:rsidRDefault="00267736">
      <w:pPr>
        <w:autoSpaceDE w:val="0"/>
      </w:pPr>
    </w:p>
    <w:p w14:paraId="7FDA7670" w14:textId="77777777" w:rsidR="00267736" w:rsidRPr="00403CB2" w:rsidRDefault="00267736">
      <w:pPr>
        <w:ind w:left="567" w:hanging="567"/>
      </w:pPr>
      <w:r w:rsidRPr="00403CB2">
        <w:rPr>
          <w:b/>
          <w:bCs/>
        </w:rPr>
        <w:t>6.</w:t>
      </w:r>
      <w:r w:rsidRPr="00403CB2">
        <w:rPr>
          <w:b/>
          <w:bCs/>
        </w:rPr>
        <w:tab/>
        <w:t>INFORMAZIONI FARMACEUTICHE</w:t>
      </w:r>
    </w:p>
    <w:p w14:paraId="7AFEAA2F" w14:textId="77777777" w:rsidR="00267736" w:rsidRPr="00403CB2" w:rsidRDefault="00267736"/>
    <w:p w14:paraId="16D3C4E3" w14:textId="77777777" w:rsidR="00267736" w:rsidRPr="00403CB2" w:rsidRDefault="00267736">
      <w:pPr>
        <w:ind w:left="567" w:hanging="567"/>
      </w:pPr>
      <w:r w:rsidRPr="00403CB2">
        <w:rPr>
          <w:b/>
          <w:bCs/>
        </w:rPr>
        <w:t>6.1</w:t>
      </w:r>
      <w:r w:rsidRPr="00403CB2">
        <w:rPr>
          <w:b/>
          <w:bCs/>
        </w:rPr>
        <w:tab/>
        <w:t>Elenco degli eccipienti</w:t>
      </w:r>
    </w:p>
    <w:p w14:paraId="5534FD06" w14:textId="77777777" w:rsidR="00267736" w:rsidRPr="00403CB2" w:rsidRDefault="00267736">
      <w:pPr>
        <w:ind w:left="567" w:hanging="567"/>
      </w:pPr>
    </w:p>
    <w:p w14:paraId="6CDBB0BC" w14:textId="77777777" w:rsidR="00267736" w:rsidRPr="00403CB2" w:rsidRDefault="00267736">
      <w:pPr>
        <w:autoSpaceDE w:val="0"/>
      </w:pPr>
      <w:r w:rsidRPr="00403CB2">
        <w:t>Polisorbato 80</w:t>
      </w:r>
    </w:p>
    <w:p w14:paraId="4318092B" w14:textId="77777777" w:rsidR="00267736" w:rsidRPr="00403CB2" w:rsidRDefault="00267736">
      <w:pPr>
        <w:autoSpaceDE w:val="0"/>
      </w:pPr>
      <w:r w:rsidRPr="00403CB2">
        <w:t>Acido citrico</w:t>
      </w:r>
    </w:p>
    <w:p w14:paraId="0C248D9E" w14:textId="77777777" w:rsidR="00267736" w:rsidRPr="00403CB2" w:rsidRDefault="00267736">
      <w:pPr>
        <w:autoSpaceDE w:val="0"/>
      </w:pPr>
      <w:r w:rsidRPr="00403CB2">
        <w:t xml:space="preserve">Etanolo anidro </w:t>
      </w:r>
    </w:p>
    <w:p w14:paraId="71599573" w14:textId="77777777" w:rsidR="00267736" w:rsidRPr="00403CB2" w:rsidRDefault="00267736"/>
    <w:p w14:paraId="14C75FAE" w14:textId="77777777" w:rsidR="00267736" w:rsidRPr="00403CB2" w:rsidRDefault="00267736">
      <w:pPr>
        <w:ind w:left="567" w:hanging="567"/>
      </w:pPr>
      <w:r w:rsidRPr="00403CB2">
        <w:rPr>
          <w:b/>
          <w:bCs/>
        </w:rPr>
        <w:t>6.2</w:t>
      </w:r>
      <w:r w:rsidRPr="00403CB2">
        <w:rPr>
          <w:b/>
          <w:bCs/>
        </w:rPr>
        <w:tab/>
        <w:t>Incompatibilità</w:t>
      </w:r>
    </w:p>
    <w:p w14:paraId="3FAE5646" w14:textId="77777777" w:rsidR="00267736" w:rsidRPr="00403CB2" w:rsidRDefault="00267736"/>
    <w:p w14:paraId="1E30A0E3" w14:textId="77777777" w:rsidR="00267736" w:rsidRPr="00403CB2" w:rsidRDefault="00267736">
      <w:pPr>
        <w:autoSpaceDE w:val="0"/>
      </w:pPr>
      <w:r w:rsidRPr="00403CB2">
        <w:t>Questo medicinale non deve essere miscelato con altri medicinali a esclusione di quelli menzionati nel paragrafo 6.6.</w:t>
      </w:r>
    </w:p>
    <w:p w14:paraId="4A98D5B1" w14:textId="77777777" w:rsidR="00267736" w:rsidRPr="00403CB2" w:rsidRDefault="00267736">
      <w:r w:rsidRPr="00403CB2">
        <w:t>Non devono essere usati contenitori per infusione in PVC né set per infusione in poliuretano per la preparazione e somministrazione della soluzione per infusione.</w:t>
      </w:r>
    </w:p>
    <w:p w14:paraId="644ACE1A" w14:textId="77777777" w:rsidR="00267736" w:rsidRPr="00403CB2" w:rsidRDefault="00267736"/>
    <w:p w14:paraId="24D19D61" w14:textId="77777777" w:rsidR="00267736" w:rsidRPr="00403CB2" w:rsidRDefault="00267736">
      <w:pPr>
        <w:ind w:left="567" w:hanging="567"/>
      </w:pPr>
      <w:r w:rsidRPr="00403CB2">
        <w:rPr>
          <w:b/>
          <w:bCs/>
        </w:rPr>
        <w:t>6.3</w:t>
      </w:r>
      <w:r w:rsidRPr="00403CB2">
        <w:rPr>
          <w:b/>
          <w:bCs/>
        </w:rPr>
        <w:tab/>
        <w:t>Periodo di validità</w:t>
      </w:r>
    </w:p>
    <w:p w14:paraId="188F553A" w14:textId="77777777" w:rsidR="00267736" w:rsidRPr="00403CB2" w:rsidRDefault="00267736"/>
    <w:p w14:paraId="4DC55462" w14:textId="77777777" w:rsidR="00267736" w:rsidRPr="00403CB2" w:rsidRDefault="00267736">
      <w:pPr>
        <w:autoSpaceDE w:val="0"/>
      </w:pPr>
      <w:r w:rsidRPr="00403CB2">
        <w:rPr>
          <w:u w:val="single"/>
        </w:rPr>
        <w:t>Flaconcino non aperto</w:t>
      </w:r>
      <w:r w:rsidRPr="00403CB2">
        <w:t xml:space="preserve"> </w:t>
      </w:r>
    </w:p>
    <w:p w14:paraId="264303ED" w14:textId="77777777" w:rsidR="00267736" w:rsidRPr="00403CB2" w:rsidRDefault="00267736">
      <w:pPr>
        <w:autoSpaceDE w:val="0"/>
        <w:rPr>
          <w:u w:val="single"/>
        </w:rPr>
      </w:pPr>
      <w:r w:rsidRPr="00403CB2">
        <w:t>3 anni.</w:t>
      </w:r>
    </w:p>
    <w:p w14:paraId="73FA6A25" w14:textId="77777777" w:rsidR="00267736" w:rsidRPr="00403CB2" w:rsidRDefault="00267736">
      <w:pPr>
        <w:autoSpaceDE w:val="0"/>
        <w:rPr>
          <w:u w:val="single"/>
        </w:rPr>
      </w:pPr>
    </w:p>
    <w:p w14:paraId="68C6FF7B" w14:textId="77777777" w:rsidR="00267736" w:rsidRPr="00403CB2" w:rsidRDefault="00267736">
      <w:pPr>
        <w:keepNext/>
        <w:autoSpaceDE w:val="0"/>
      </w:pPr>
      <w:r w:rsidRPr="00403CB2">
        <w:rPr>
          <w:u w:val="single"/>
        </w:rPr>
        <w:t>Dopo l’apertura</w:t>
      </w:r>
    </w:p>
    <w:p w14:paraId="3543FD35" w14:textId="77777777" w:rsidR="00267736" w:rsidRPr="00403CB2" w:rsidRDefault="00267736">
      <w:pPr>
        <w:autoSpaceDE w:val="0"/>
      </w:pPr>
      <w:r w:rsidRPr="00403CB2">
        <w:t xml:space="preserve">Ogni flaconcino è monouso e deve essere usato immediatamente. Se non è utilizzato immediatamente, i tempi e le condizioni di conservazione in uso sono responsabilità dell’utilizzatore. </w:t>
      </w:r>
    </w:p>
    <w:p w14:paraId="0C55A6D6" w14:textId="77777777" w:rsidR="00267736" w:rsidRPr="00403CB2" w:rsidRDefault="00267736">
      <w:pPr>
        <w:autoSpaceDE w:val="0"/>
      </w:pPr>
    </w:p>
    <w:p w14:paraId="4CEE0548" w14:textId="77777777" w:rsidR="00267736" w:rsidRPr="00403CB2" w:rsidRDefault="00267736">
      <w:pPr>
        <w:keepNext/>
        <w:autoSpaceDE w:val="0"/>
      </w:pPr>
      <w:r w:rsidRPr="00403CB2">
        <w:rPr>
          <w:u w:val="single"/>
        </w:rPr>
        <w:t>Dopo diluizione finale nella sacca/flacone di infusione</w:t>
      </w:r>
    </w:p>
    <w:p w14:paraId="624D7512" w14:textId="77777777" w:rsidR="00267736" w:rsidRPr="00403CB2" w:rsidRDefault="00267736">
      <w:pPr>
        <w:autoSpaceDE w:val="0"/>
      </w:pPr>
      <w:r w:rsidRPr="00403CB2">
        <w:t>La stabilità chimica e fisica della soluzione per infusione è stata dimostrata per 8 ore a temperatura ambiente (15°C-30°C) compreso il tempo di infusione di 1 ora e per 48 ore in frigorifero, compreso il tempo di infusione di 1 ora.</w:t>
      </w:r>
    </w:p>
    <w:p w14:paraId="50910C2E" w14:textId="77777777" w:rsidR="00267736" w:rsidRPr="00403CB2" w:rsidRDefault="00267736">
      <w:pPr>
        <w:autoSpaceDE w:val="0"/>
      </w:pPr>
      <w:r w:rsidRPr="00403CB2">
        <w:t>Da un punto di vista microbiologico, la soluzione per infusione deve essere usata immediatamente. Se non viene utilizzata immediatamente, i tempi e le condizioni di conservazione della preparazione pronta sono responsabilità dell’utilizzatore e di norma non devono superare le 24 ore a 2°C – 8°C, a meno che la diluizione non sia avvenuta in condizioni sterili validate e controllate.</w:t>
      </w:r>
    </w:p>
    <w:p w14:paraId="678D15FA" w14:textId="77777777" w:rsidR="00267736" w:rsidRPr="00403CB2" w:rsidRDefault="00267736">
      <w:pPr>
        <w:autoSpaceDE w:val="0"/>
      </w:pPr>
    </w:p>
    <w:p w14:paraId="2A910CC9" w14:textId="77777777" w:rsidR="00267736" w:rsidRPr="00403CB2" w:rsidRDefault="00267736">
      <w:pPr>
        <w:keepNext/>
        <w:ind w:left="567" w:hanging="567"/>
        <w:rPr>
          <w:i/>
          <w:iCs/>
        </w:rPr>
      </w:pPr>
      <w:r w:rsidRPr="00403CB2">
        <w:rPr>
          <w:b/>
          <w:bCs/>
        </w:rPr>
        <w:t>6.4</w:t>
      </w:r>
      <w:r w:rsidRPr="00403CB2">
        <w:rPr>
          <w:b/>
          <w:bCs/>
        </w:rPr>
        <w:tab/>
        <w:t>Precauzioni particolari per la conservazione</w:t>
      </w:r>
    </w:p>
    <w:p w14:paraId="19A44341" w14:textId="77777777" w:rsidR="00267736" w:rsidRPr="00403CB2" w:rsidRDefault="00267736">
      <w:pPr>
        <w:keepNext/>
        <w:rPr>
          <w:i/>
          <w:iCs/>
        </w:rPr>
      </w:pPr>
    </w:p>
    <w:p w14:paraId="4DB4CBFC" w14:textId="77777777" w:rsidR="00267736" w:rsidRPr="00403CB2" w:rsidRDefault="00267736">
      <w:pPr>
        <w:autoSpaceDE w:val="0"/>
      </w:pPr>
      <w:r w:rsidRPr="00403CB2">
        <w:t>Questo medicinale non richiede alcuna temperatura particolare di conservazione. Conservare nella confezione originale per proteggere il medicinale dalla luce.</w:t>
      </w:r>
    </w:p>
    <w:p w14:paraId="2C02654E" w14:textId="77777777" w:rsidR="00267736" w:rsidRPr="00403CB2" w:rsidRDefault="00267736">
      <w:pPr>
        <w:autoSpaceDE w:val="0"/>
      </w:pPr>
    </w:p>
    <w:p w14:paraId="72F5243E" w14:textId="77777777" w:rsidR="00267736" w:rsidRPr="00403CB2" w:rsidRDefault="00267736">
      <w:pPr>
        <w:rPr>
          <w:b/>
          <w:bCs/>
        </w:rPr>
      </w:pPr>
      <w:r w:rsidRPr="00403CB2">
        <w:t>Per le condizioni di conservazione dopo diluizione del medicinale, vedere paragrafo 6.3.</w:t>
      </w:r>
    </w:p>
    <w:p w14:paraId="417C6698" w14:textId="77777777" w:rsidR="00267736" w:rsidRPr="00403CB2" w:rsidRDefault="00267736">
      <w:pPr>
        <w:ind w:left="567" w:hanging="567"/>
        <w:rPr>
          <w:b/>
          <w:bCs/>
        </w:rPr>
      </w:pPr>
    </w:p>
    <w:p w14:paraId="5C78A9A9" w14:textId="77777777" w:rsidR="00267736" w:rsidRPr="00403CB2" w:rsidRDefault="00267736">
      <w:pPr>
        <w:keepNext/>
      </w:pPr>
      <w:r w:rsidRPr="00403CB2">
        <w:rPr>
          <w:b/>
          <w:bCs/>
        </w:rPr>
        <w:t>6.5</w:t>
      </w:r>
      <w:r w:rsidRPr="00403CB2">
        <w:rPr>
          <w:b/>
          <w:bCs/>
        </w:rPr>
        <w:tab/>
        <w:t>Natura e contenuto del contenitore</w:t>
      </w:r>
    </w:p>
    <w:p w14:paraId="1C11AD6F" w14:textId="77777777" w:rsidR="00267736" w:rsidRPr="00403CB2" w:rsidRDefault="00267736"/>
    <w:p w14:paraId="6D374A85" w14:textId="77777777" w:rsidR="00267736" w:rsidRPr="00403CB2" w:rsidRDefault="00267736">
      <w:pPr>
        <w:autoSpaceDE w:val="0"/>
      </w:pPr>
      <w:r w:rsidRPr="00403CB2">
        <w:t xml:space="preserve">3 ml di concentrato in un flaconcino da 6 ml di vetro incolore tubolare (tipo I) con chiusura in gomma siliconizzata grigia da 20 mm (tipo I) ricoperta con pellicola in teflon e sigillata con ghiera in alluminio e una capsula flip-off di plastica viola. </w:t>
      </w:r>
    </w:p>
    <w:p w14:paraId="7D32D04A" w14:textId="77777777" w:rsidR="00267736" w:rsidRPr="00403CB2" w:rsidRDefault="00267736">
      <w:pPr>
        <w:autoSpaceDE w:val="0"/>
      </w:pPr>
    </w:p>
    <w:p w14:paraId="216DB061" w14:textId="77777777" w:rsidR="00267736" w:rsidRPr="00403CB2" w:rsidRDefault="00267736">
      <w:pPr>
        <w:autoSpaceDE w:val="0"/>
      </w:pPr>
      <w:r w:rsidRPr="00403CB2">
        <w:t>Ogni confezione contiene un flaconcino monouso.</w:t>
      </w:r>
    </w:p>
    <w:p w14:paraId="081438B5" w14:textId="77777777" w:rsidR="00267736" w:rsidRPr="00403CB2" w:rsidRDefault="00267736">
      <w:pPr>
        <w:autoSpaceDE w:val="0"/>
      </w:pPr>
    </w:p>
    <w:p w14:paraId="0AD02577" w14:textId="77777777" w:rsidR="00267736" w:rsidRPr="00403CB2" w:rsidRDefault="00267736">
      <w:pPr>
        <w:ind w:left="567" w:hanging="567"/>
      </w:pPr>
      <w:r w:rsidRPr="00403CB2">
        <w:rPr>
          <w:b/>
          <w:bCs/>
        </w:rPr>
        <w:t>6.6</w:t>
      </w:r>
      <w:r w:rsidRPr="00403CB2">
        <w:rPr>
          <w:b/>
          <w:bCs/>
        </w:rPr>
        <w:tab/>
        <w:t xml:space="preserve">Precauzioni particolari per lo smaltimento e la manipolazione </w:t>
      </w:r>
    </w:p>
    <w:p w14:paraId="6E39F210" w14:textId="77777777" w:rsidR="00267736" w:rsidRPr="00403CB2" w:rsidRDefault="00267736"/>
    <w:p w14:paraId="4008339E" w14:textId="014C95AE" w:rsidR="00267736" w:rsidRPr="00403CB2" w:rsidRDefault="00267736">
      <w:pPr>
        <w:autoSpaceDE w:val="0"/>
      </w:pPr>
      <w:r w:rsidRPr="00403CB2">
        <w:t xml:space="preserve">Cabazitaxel deve essere preparato e somministrato solamente da personale addestrato nella manipolazione di agenti citotossici. Il personale in gravidanza non deve manipolare il </w:t>
      </w:r>
      <w:r w:rsidR="007F00EA">
        <w:t>medicinale</w:t>
      </w:r>
      <w:r w:rsidRPr="00403CB2">
        <w:t>. Come per qualsiasi altro agente antineoplastico, si raccomanda di usare cautela durante la manipolazione e la preparazione delle soluzioni di cabazitaxel e di prendere in considerazione l’uso di dispositivi di contenimento, di dispositivi di protezione personale (ad es. guanti) e di procedure di preparazione. Se cabazitaxel, in una qualsiasi fase della manipolazione, dovesse venire a contatto con la pelle, lavare immediatamente e accuratamente la parte interessata con acqua e sapone. Se dovesse entrare in contatto con le mucose, lavare immediatamente e accuratamente la parte interessata con acqua.</w:t>
      </w:r>
    </w:p>
    <w:p w14:paraId="15B10C24" w14:textId="77777777" w:rsidR="00267736" w:rsidRPr="00403CB2" w:rsidRDefault="00267736">
      <w:pPr>
        <w:autoSpaceDE w:val="0"/>
      </w:pPr>
    </w:p>
    <w:p w14:paraId="442B8F74" w14:textId="77777777" w:rsidR="00267736" w:rsidRPr="00403CB2" w:rsidRDefault="00267736">
      <w:pPr>
        <w:autoSpaceDE w:val="0"/>
      </w:pPr>
      <w:r w:rsidRPr="00403CB2">
        <w:rPr>
          <w:u w:val="single"/>
        </w:rPr>
        <w:t xml:space="preserve">Preparazione per la somministrazione endovenosa </w:t>
      </w:r>
    </w:p>
    <w:p w14:paraId="562B2ED4" w14:textId="77777777" w:rsidR="00267736" w:rsidRPr="00403CB2" w:rsidRDefault="00267736">
      <w:pPr>
        <w:autoSpaceDE w:val="0"/>
      </w:pPr>
    </w:p>
    <w:p w14:paraId="51B0651D" w14:textId="77777777" w:rsidR="00267736" w:rsidRPr="00403CB2" w:rsidRDefault="00267736">
      <w:pPr>
        <w:autoSpaceDE w:val="0"/>
      </w:pPr>
      <w:r w:rsidRPr="00403CB2">
        <w:t>NON utilizzare in concomitanza con altri medicinali contenenti cabazitaxel con diversa concentrazione. Cabazitaxel Accord contiene 20 mg/ml di cabazitaxel (almeno 3 ml di volume iniettabile). Ogni flaconcino è monouso e deve essere utilizzato immediatamente. Smaltire la soluzione non utilizzata. Per somministrare la dose prescritta può essere necessario più di un flacone di Cabazitaxel Accord.</w:t>
      </w:r>
    </w:p>
    <w:p w14:paraId="7723EB2A" w14:textId="77777777" w:rsidR="00267736" w:rsidRPr="00403CB2" w:rsidRDefault="00267736">
      <w:pPr>
        <w:autoSpaceDE w:val="0"/>
      </w:pPr>
    </w:p>
    <w:p w14:paraId="38019E19" w14:textId="77777777" w:rsidR="00267736" w:rsidRPr="00403CB2" w:rsidRDefault="00267736">
      <w:pPr>
        <w:autoSpaceDE w:val="0"/>
        <w:rPr>
          <w:b/>
        </w:rPr>
      </w:pPr>
      <w:r w:rsidRPr="00403CB2">
        <w:t>Per la preparazione della soluzione per infusione è necessario eseguire in maniera asettica il processo di diluizione.</w:t>
      </w:r>
    </w:p>
    <w:p w14:paraId="311AF807" w14:textId="77777777" w:rsidR="00267736" w:rsidRPr="00403CB2" w:rsidRDefault="00267736">
      <w:pPr>
        <w:autoSpaceDE w:val="0"/>
        <w:rPr>
          <w:b/>
        </w:rPr>
      </w:pPr>
    </w:p>
    <w:p w14:paraId="25A4DB5F" w14:textId="77777777" w:rsidR="001A3A7C" w:rsidRDefault="001A3A7C" w:rsidP="00C97E67">
      <w:pPr>
        <w:autoSpaceDE w:val="0"/>
      </w:pPr>
    </w:p>
    <w:p w14:paraId="408083DC" w14:textId="77777777" w:rsidR="001A3A7C" w:rsidRDefault="001A3A7C" w:rsidP="00C97E67">
      <w:pPr>
        <w:autoSpaceDE w:val="0"/>
      </w:pPr>
    </w:p>
    <w:p w14:paraId="1D4F592E" w14:textId="77777777" w:rsidR="001A3A7C" w:rsidRDefault="001A3A7C" w:rsidP="00C97E67">
      <w:pPr>
        <w:autoSpaceDE w:val="0"/>
      </w:pPr>
    </w:p>
    <w:p w14:paraId="081CED6A" w14:textId="77777777" w:rsidR="001A3A7C" w:rsidRDefault="001A3A7C" w:rsidP="00C97E67">
      <w:pPr>
        <w:autoSpaceDE w:val="0"/>
      </w:pPr>
    </w:p>
    <w:p w14:paraId="58CCBBB8" w14:textId="77777777" w:rsidR="001A3A7C" w:rsidRDefault="001A3A7C" w:rsidP="00C97E67">
      <w:pPr>
        <w:autoSpaceDE w:val="0"/>
      </w:pPr>
    </w:p>
    <w:p w14:paraId="414A753C" w14:textId="77777777" w:rsidR="001A3A7C" w:rsidRDefault="001A3A7C" w:rsidP="00C97E67">
      <w:pPr>
        <w:autoSpaceDE w:val="0"/>
      </w:pPr>
    </w:p>
    <w:p w14:paraId="60804E25" w14:textId="77777777" w:rsidR="001A3A7C" w:rsidRDefault="001A3A7C" w:rsidP="001A3A7C">
      <w:pPr>
        <w:autoSpaceDE w:val="0"/>
        <w:rPr>
          <w:i/>
          <w:iCs/>
          <w:u w:val="single"/>
        </w:rPr>
      </w:pPr>
    </w:p>
    <w:p w14:paraId="3542C8FE" w14:textId="77777777" w:rsidR="001A3A7C" w:rsidRPr="00403CB2" w:rsidRDefault="001A3A7C" w:rsidP="001A3A7C">
      <w:pPr>
        <w:autoSpaceDE w:val="0"/>
      </w:pPr>
      <w:r w:rsidRPr="00403CB2">
        <w:rPr>
          <w:i/>
          <w:iCs/>
          <w:u w:val="single"/>
        </w:rPr>
        <w:t>Preparazione della soluzione per infusione</w:t>
      </w:r>
    </w:p>
    <w:p w14:paraId="5E259329" w14:textId="09C0E338" w:rsidR="001A3A7C" w:rsidRPr="00403CB2" w:rsidRDefault="00792B44" w:rsidP="001A3A7C">
      <w:pPr>
        <w:autoSpaceDE w:val="0"/>
      </w:pPr>
      <w:r>
        <w:rPr>
          <w:noProof/>
          <w:lang w:val="en-US" w:eastAsia="en-US"/>
        </w:rPr>
        <mc:AlternateContent>
          <mc:Choice Requires="wpg">
            <w:drawing>
              <wp:anchor distT="0" distB="0" distL="114300" distR="114300" simplePos="0" relativeHeight="251661312" behindDoc="0" locked="0" layoutInCell="1" allowOverlap="1" wp14:anchorId="125B8F4E" wp14:editId="1E06E661">
                <wp:simplePos x="0" y="0"/>
                <wp:positionH relativeFrom="column">
                  <wp:posOffset>3331210</wp:posOffset>
                </wp:positionH>
                <wp:positionV relativeFrom="paragraph">
                  <wp:posOffset>60325</wp:posOffset>
                </wp:positionV>
                <wp:extent cx="2228215" cy="2311400"/>
                <wp:effectExtent l="0" t="0" r="0" b="0"/>
                <wp:wrapNone/>
                <wp:docPr id="1155017963" name="Group 8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215" cy="2311400"/>
                          <a:chOff x="6811" y="11592"/>
                          <a:chExt cx="3950" cy="3796"/>
                        </a:xfrm>
                      </wpg:grpSpPr>
                      <wpg:grpSp>
                        <wpg:cNvPr id="1627305016" name="Group 238"/>
                        <wpg:cNvGrpSpPr>
                          <a:grpSpLocks/>
                        </wpg:cNvGrpSpPr>
                        <wpg:grpSpPr bwMode="auto">
                          <a:xfrm>
                            <a:off x="8422" y="11592"/>
                            <a:ext cx="2222" cy="2689"/>
                            <a:chOff x="7164" y="8494"/>
                            <a:chExt cx="2222" cy="2689"/>
                          </a:xfrm>
                        </wpg:grpSpPr>
                        <pic:pic xmlns:pic="http://schemas.openxmlformats.org/drawingml/2006/picture">
                          <pic:nvPicPr>
                            <pic:cNvPr id="206621168"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25241" name="Picture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grpSp>
                      <wps:wsp>
                        <wps:cNvPr id="362641113" name="Text Box 8569"/>
                        <wps:cNvSpPr txBox="1">
                          <a:spLocks noChangeArrowheads="1"/>
                        </wps:cNvSpPr>
                        <wps:spPr bwMode="auto">
                          <a:xfrm>
                            <a:off x="6811" y="14944"/>
                            <a:ext cx="3950" cy="44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FD8B9EF" w14:textId="77777777" w:rsidR="001A3A7C" w:rsidRPr="002D0EB7" w:rsidRDefault="001A3A7C" w:rsidP="001A3A7C">
                              <w:pPr>
                                <w:pStyle w:val="msonospacing0"/>
                                <w:jc w:val="center"/>
                                <w:rPr>
                                  <w:rFonts w:ascii="Times New Roman" w:hAnsi="Times New Roman"/>
                                  <w:sz w:val="22"/>
                                  <w:lang w:val="it-IT"/>
                                </w:rPr>
                              </w:pPr>
                              <w:r>
                                <w:rPr>
                                  <w:rFonts w:ascii="Times New Roman" w:hAnsi="Times New Roman"/>
                                  <w:sz w:val="22"/>
                                  <w:lang w:val="it-IT"/>
                                </w:rPr>
                                <w:t>Concentrato 20 mg/ml</w:t>
                              </w:r>
                            </w:p>
                          </w:txbxContent>
                        </wps:txbx>
                        <wps:bodyPr rot="0" vert="horz" wrap="square" lIns="91440" tIns="45720" rIns="91440" bIns="45720" anchor="t" anchorCtr="0" upright="1">
                          <a:noAutofit/>
                        </wps:bodyPr>
                      </wps:wsp>
                      <wps:wsp>
                        <wps:cNvPr id="26032231" name="AutoShape 8570"/>
                        <wps:cNvCnPr>
                          <a:cxnSpLocks noChangeShapeType="1"/>
                        </wps:cNvCnPr>
                        <wps:spPr bwMode="auto">
                          <a:xfrm flipV="1">
                            <a:off x="8953" y="14029"/>
                            <a:ext cx="1" cy="91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125B8F4E" id="Group 8565" o:spid="_x0000_s3160" style="position:absolute;margin-left:262.3pt;margin-top:4.75pt;width:175.45pt;height:182pt;z-index:251661312" coordorigin="6811,11592" coordsize="3950,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">
                <v:group id="Group 238" o:spid="_x0000_s3161" style="position:absolute;left:8422;top:11592;width:2222;height:2689" coordorigin="7164,8494" coordsize="22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">
                  <v:shape id="Picture 239" o:spid="_x0000_s3162"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">
                    <v:imagedata r:id="rId13" o:title=""/>
                  </v:shape>
                  <v:shape id="Picture 240" o:spid="_x0000_s3163"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">
                    <v:imagedata r:id="rId14" o:title=""/>
                  </v:shape>
                </v:group>
                <v:shape id="Text Box 8569" o:spid="_x0000_s3164" type="#_x0000_t202" style="position:absolute;left:6811;top:14944;width:39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" filled="f" strokecolor="#1f497d">
                  <v:textbox>
                    <w:txbxContent>
                      <w:p w14:paraId="0FD8B9EF" w14:textId="77777777" w:rsidR="001A3A7C" w:rsidRPr="002D0EB7" w:rsidRDefault="001A3A7C" w:rsidP="001A3A7C">
                        <w:pPr>
                          <w:pStyle w:val="msonospacing0"/>
                          <w:jc w:val="center"/>
                          <w:rPr>
                            <w:rFonts w:ascii="Times New Roman" w:hAnsi="Times New Roman"/>
                            <w:sz w:val="22"/>
                            <w:lang w:val="it-IT"/>
                          </w:rPr>
                        </w:pPr>
                        <w:r>
                          <w:rPr>
                            <w:rFonts w:ascii="Times New Roman" w:hAnsi="Times New Roman"/>
                            <w:sz w:val="22"/>
                            <w:lang w:val="it-IT"/>
                          </w:rPr>
                          <w:t>Concentrato 20 mg/ml</w:t>
                        </w:r>
                      </w:p>
                    </w:txbxContent>
                  </v:textbox>
                </v:shape>
                <v:shapetype id="_x0000_t32" coordsize="21600,21600" o:spt="32" o:oned="t" path="m,l21600,21600e" filled="f">
                  <v:path arrowok="t" fillok="f" o:connecttype="none"/>
                  <o:lock v:ext="edit" shapetype="t"/>
                </v:shapetype>
                <v:shape id="AutoShape 8570" o:spid="_x0000_s3165" type="#_x0000_t32" style="position:absolute;left:8953;top:14029;width:1;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" strokecolor="#1f497d">
                  <v:stroke endarrow="oval"/>
                </v:shape>
              </v:group>
            </w:pict>
          </mc:Fallback>
        </mc:AlternateContent>
      </w:r>
    </w:p>
    <w:p w14:paraId="628B7265" w14:textId="77777777" w:rsidR="001A3A7C" w:rsidRPr="00403CB2" w:rsidRDefault="001A3A7C" w:rsidP="001A3A7C">
      <w:pPr>
        <w:autoSpaceDE w:val="0"/>
      </w:pPr>
      <w:r w:rsidRPr="00403CB2">
        <w:rPr>
          <w:b/>
        </w:rPr>
        <w:t>Fase 1</w:t>
      </w:r>
    </w:p>
    <w:p w14:paraId="1AB0791E" w14:textId="77777777" w:rsidR="00C97E67" w:rsidRPr="00403CB2" w:rsidRDefault="00267736" w:rsidP="00C97E67">
      <w:pPr>
        <w:autoSpaceDE w:val="0"/>
      </w:pPr>
      <w:r w:rsidRPr="00403CB2">
        <w:t xml:space="preserve">Prelevare in modo asettico con una siringa graduata provvista di </w:t>
      </w:r>
    </w:p>
    <w:p w14:paraId="7F232100" w14:textId="77777777" w:rsidR="00C97E67" w:rsidRPr="00403CB2" w:rsidRDefault="00267736" w:rsidP="00D07FB5">
      <w:pPr>
        <w:autoSpaceDE w:val="0"/>
      </w:pPr>
      <w:r w:rsidRPr="00403CB2">
        <w:t>ago la quantità</w:t>
      </w:r>
      <w:r w:rsidR="00C97E67" w:rsidRPr="00403CB2">
        <w:t xml:space="preserve"> </w:t>
      </w:r>
      <w:r w:rsidRPr="00403CB2">
        <w:t xml:space="preserve">necessaria di Cabazitaxel Accord (20 mg/ml di cabazitaxel). </w:t>
      </w:r>
    </w:p>
    <w:p w14:paraId="01B60A8B" w14:textId="77777777" w:rsidR="00C97E67" w:rsidRPr="00403CB2" w:rsidRDefault="00267736" w:rsidP="00C97E67">
      <w:pPr>
        <w:autoSpaceDE w:val="0"/>
      </w:pPr>
      <w:r w:rsidRPr="00403CB2">
        <w:t>Per esempio, una dose di 45 mg</w:t>
      </w:r>
      <w:r w:rsidR="00821356" w:rsidRPr="00403CB2">
        <w:t xml:space="preserve"> </w:t>
      </w:r>
      <w:r w:rsidRPr="00403CB2">
        <w:t xml:space="preserve">di cabazitaxel richiede 2,25 ml di </w:t>
      </w:r>
    </w:p>
    <w:p w14:paraId="3FBF2E9E" w14:textId="77777777" w:rsidR="00267736" w:rsidRPr="00403CB2" w:rsidRDefault="00267736" w:rsidP="00DD0DEC">
      <w:pPr>
        <w:autoSpaceDE w:val="0"/>
      </w:pPr>
      <w:r w:rsidRPr="00403CB2">
        <w:t>Cabazitaxel Accord.</w:t>
      </w:r>
    </w:p>
    <w:p w14:paraId="246C3F1D" w14:textId="77777777" w:rsidR="00267736" w:rsidRPr="00403CB2" w:rsidRDefault="00267736">
      <w:pPr>
        <w:autoSpaceDE w:val="0"/>
      </w:pPr>
    </w:p>
    <w:p w14:paraId="67BE129A" w14:textId="77777777" w:rsidR="00267736" w:rsidRPr="00403CB2" w:rsidRDefault="00267736">
      <w:pPr>
        <w:autoSpaceDE w:val="0"/>
        <w:rPr>
          <w:u w:val="single"/>
        </w:rPr>
      </w:pPr>
    </w:p>
    <w:p w14:paraId="01DC7A56" w14:textId="77777777" w:rsidR="00267736" w:rsidRPr="00403CB2" w:rsidRDefault="00267736">
      <w:pPr>
        <w:autoSpaceDE w:val="0"/>
        <w:rPr>
          <w:u w:val="single"/>
        </w:rPr>
      </w:pPr>
    </w:p>
    <w:p w14:paraId="024DE74C" w14:textId="4A540CF7" w:rsidR="00267736" w:rsidRPr="00403CB2" w:rsidRDefault="00267736">
      <w:pPr>
        <w:autoSpaceDE w:val="0"/>
        <w:rPr>
          <w:b/>
        </w:rPr>
      </w:pPr>
    </w:p>
    <w:p w14:paraId="01AF0EFB" w14:textId="77777777" w:rsidR="00267736" w:rsidRPr="00403CB2" w:rsidRDefault="00267736">
      <w:pPr>
        <w:autoSpaceDE w:val="0"/>
        <w:rPr>
          <w:b/>
        </w:rPr>
      </w:pPr>
    </w:p>
    <w:p w14:paraId="33DE586B" w14:textId="77777777" w:rsidR="00267736" w:rsidRPr="00403CB2" w:rsidRDefault="00267736">
      <w:pPr>
        <w:autoSpaceDE w:val="0"/>
        <w:rPr>
          <w:b/>
        </w:rPr>
      </w:pPr>
    </w:p>
    <w:p w14:paraId="73F2DDA5" w14:textId="77777777" w:rsidR="00DC4EA0" w:rsidRDefault="00DC4EA0" w:rsidP="00E559B4">
      <w:pPr>
        <w:widowControl w:val="0"/>
        <w:autoSpaceDE w:val="0"/>
        <w:rPr>
          <w:b/>
        </w:rPr>
      </w:pPr>
    </w:p>
    <w:p w14:paraId="472E05BB" w14:textId="77777777" w:rsidR="00DC4EA0" w:rsidRDefault="00DC4EA0" w:rsidP="00E559B4">
      <w:pPr>
        <w:widowControl w:val="0"/>
        <w:autoSpaceDE w:val="0"/>
        <w:rPr>
          <w:b/>
        </w:rPr>
      </w:pPr>
    </w:p>
    <w:p w14:paraId="5A976DA4" w14:textId="77777777" w:rsidR="00DC4EA0" w:rsidRDefault="00DC4EA0" w:rsidP="00E559B4">
      <w:pPr>
        <w:widowControl w:val="0"/>
        <w:autoSpaceDE w:val="0"/>
        <w:rPr>
          <w:b/>
        </w:rPr>
      </w:pPr>
    </w:p>
    <w:p w14:paraId="7E56085D" w14:textId="77777777" w:rsidR="00DC4EA0" w:rsidRDefault="00DC4EA0" w:rsidP="00E559B4">
      <w:pPr>
        <w:widowControl w:val="0"/>
        <w:autoSpaceDE w:val="0"/>
        <w:rPr>
          <w:b/>
        </w:rPr>
      </w:pPr>
    </w:p>
    <w:p w14:paraId="458BC52E" w14:textId="77777777" w:rsidR="00DC4EA0" w:rsidRDefault="00DC4EA0" w:rsidP="00E559B4">
      <w:pPr>
        <w:widowControl w:val="0"/>
        <w:autoSpaceDE w:val="0"/>
        <w:rPr>
          <w:b/>
        </w:rPr>
      </w:pPr>
    </w:p>
    <w:p w14:paraId="1E18570C" w14:textId="77777777" w:rsidR="001A3A7C" w:rsidRDefault="001A3A7C" w:rsidP="00E559B4">
      <w:pPr>
        <w:widowControl w:val="0"/>
        <w:autoSpaceDE w:val="0"/>
        <w:rPr>
          <w:b/>
        </w:rPr>
      </w:pPr>
    </w:p>
    <w:p w14:paraId="26D018F7" w14:textId="77777777" w:rsidR="001A3A7C" w:rsidRDefault="001A3A7C" w:rsidP="00E559B4">
      <w:pPr>
        <w:widowControl w:val="0"/>
        <w:autoSpaceDE w:val="0"/>
        <w:rPr>
          <w:b/>
        </w:rPr>
      </w:pPr>
    </w:p>
    <w:p w14:paraId="185A78A6" w14:textId="0637164F" w:rsidR="00267736" w:rsidRPr="00403CB2" w:rsidRDefault="00792B44" w:rsidP="00E559B4">
      <w:pPr>
        <w:widowControl w:val="0"/>
        <w:autoSpaceDE w:val="0"/>
        <w:rPr>
          <w:b/>
        </w:rPr>
      </w:pPr>
      <w:r>
        <w:rPr>
          <w:b/>
          <w:noProof/>
        </w:rPr>
        <mc:AlternateContent>
          <mc:Choice Requires="wpg">
            <w:drawing>
              <wp:anchor distT="0" distB="0" distL="114300" distR="114300" simplePos="0" relativeHeight="251655168" behindDoc="0" locked="0" layoutInCell="1" allowOverlap="1" wp14:anchorId="456C9885" wp14:editId="3F3598E3">
                <wp:simplePos x="0" y="0"/>
                <wp:positionH relativeFrom="column">
                  <wp:posOffset>2189480</wp:posOffset>
                </wp:positionH>
                <wp:positionV relativeFrom="paragraph">
                  <wp:posOffset>12700</wp:posOffset>
                </wp:positionV>
                <wp:extent cx="4154170" cy="2382520"/>
                <wp:effectExtent l="0" t="0" r="0" b="0"/>
                <wp:wrapNone/>
                <wp:docPr id="17083878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2382520"/>
                          <a:chOff x="5185" y="1437"/>
                          <a:chExt cx="6542" cy="3752"/>
                        </a:xfrm>
                      </wpg:grpSpPr>
                      <pic:pic xmlns:pic="http://schemas.openxmlformats.org/drawingml/2006/picture">
                        <pic:nvPicPr>
                          <pic:cNvPr id="1890708748"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07" y="1437"/>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188027818" name="AutoShape 13"/>
                        <wps:cNvCnPr>
                          <a:cxnSpLocks noChangeShapeType="1"/>
                        </wps:cNvCnPr>
                        <wps:spPr bwMode="auto">
                          <a:xfrm flipV="1">
                            <a:off x="8615" y="3379"/>
                            <a:ext cx="1" cy="72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775463160" name="AutoShape 14"/>
                        <wps:cNvCnPr>
                          <a:cxnSpLocks noChangeShapeType="1"/>
                        </wps:cNvCnPr>
                        <wps:spPr bwMode="auto">
                          <a:xfrm flipV="1">
                            <a:off x="9224" y="3223"/>
                            <a:ext cx="1" cy="72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2133818118" name="Text Box 15"/>
                        <wps:cNvSpPr txBox="1">
                          <a:spLocks noChangeArrowheads="1"/>
                        </wps:cNvSpPr>
                        <wps:spPr bwMode="auto">
                          <a:xfrm>
                            <a:off x="5185" y="4107"/>
                            <a:ext cx="3430" cy="733"/>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7EC1233" w14:textId="77777777" w:rsidR="00DD0DEC" w:rsidRDefault="00DD0DEC" w:rsidP="00DD0DEC">
                              <w:pPr>
                                <w:pStyle w:val="msonospacing0"/>
                                <w:jc w:val="center"/>
                                <w:rPr>
                                  <w:rFonts w:ascii="Times New Roman" w:hAnsi="Times New Roman"/>
                                  <w:sz w:val="22"/>
                                  <w:lang w:val="it-IT"/>
                                </w:rPr>
                              </w:pPr>
                              <w:r>
                                <w:rPr>
                                  <w:rFonts w:ascii="Times New Roman" w:hAnsi="Times New Roman"/>
                                  <w:sz w:val="22"/>
                                  <w:lang w:val="it-IT"/>
                                </w:rPr>
                                <w:t>Quantità di concentrato richiesta</w:t>
                              </w:r>
                            </w:p>
                            <w:p w14:paraId="2682ECA5" w14:textId="77777777" w:rsidR="00DD0DEC" w:rsidRPr="002D0EB7" w:rsidRDefault="00DD0DEC" w:rsidP="00DD0DEC">
                              <w:pPr>
                                <w:pStyle w:val="msonospacing0"/>
                                <w:jc w:val="center"/>
                                <w:rPr>
                                  <w:rFonts w:ascii="Times New Roman" w:hAnsi="Times New Roman"/>
                                  <w:sz w:val="22"/>
                                  <w:lang w:val="it-IT"/>
                                </w:rPr>
                              </w:pPr>
                              <w:r>
                                <w:rPr>
                                  <w:rFonts w:ascii="Times New Roman" w:hAnsi="Times New Roman"/>
                                  <w:sz w:val="22"/>
                                  <w:lang w:val="it-IT"/>
                                </w:rPr>
                                <w:t>necessaria</w:t>
                              </w:r>
                            </w:p>
                            <w:p w14:paraId="07BD3FAD" w14:textId="77777777" w:rsidR="00DD0DEC" w:rsidRPr="002D0EB7" w:rsidRDefault="00DD0DEC" w:rsidP="00DD0DEC">
                              <w:pPr>
                                <w:pStyle w:val="msonospacing0"/>
                                <w:jc w:val="center"/>
                                <w:rPr>
                                  <w:rFonts w:ascii="Times New Roman" w:hAnsi="Times New Roman"/>
                                  <w:sz w:val="22"/>
                                  <w:lang w:val="it-IT"/>
                                </w:rPr>
                              </w:pPr>
                            </w:p>
                          </w:txbxContent>
                        </wps:txbx>
                        <wps:bodyPr rot="0" vert="horz" wrap="square" lIns="91440" tIns="45720" rIns="91440" bIns="45720" anchor="t" anchorCtr="0" upright="1">
                          <a:noAutofit/>
                        </wps:bodyPr>
                      </wps:wsp>
                      <wps:wsp>
                        <wps:cNvPr id="128443588" name="Text Box 16"/>
                        <wps:cNvSpPr txBox="1">
                          <a:spLocks noChangeArrowheads="1"/>
                        </wps:cNvSpPr>
                        <wps:spPr bwMode="auto">
                          <a:xfrm>
                            <a:off x="9224" y="3951"/>
                            <a:ext cx="2503" cy="1238"/>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E73EA69" w14:textId="77777777" w:rsidR="00DD0DEC" w:rsidRPr="002D0EB7" w:rsidRDefault="00DD0DEC" w:rsidP="00DD0DEC">
                              <w:pPr>
                                <w:pStyle w:val="msonospacing0"/>
                                <w:rPr>
                                  <w:rFonts w:ascii="Times New Roman" w:hAnsi="Times New Roman"/>
                                  <w:sz w:val="22"/>
                                  <w:lang w:val="it-IT"/>
                                </w:rPr>
                              </w:pPr>
                              <w:r>
                                <w:rPr>
                                  <w:rFonts w:ascii="Times New Roman" w:hAnsi="Times New Roman"/>
                                  <w:sz w:val="22"/>
                                  <w:lang w:val="it-IT"/>
                                </w:rPr>
                                <w:t xml:space="preserve">Soluzione di glucosio al 5% o di sodio cloruro 9 mg/ml (0,9%) per infusione </w:t>
                              </w:r>
                            </w:p>
                            <w:p w14:paraId="3FF4AEEA" w14:textId="77777777" w:rsidR="00DD0DEC" w:rsidRPr="002D0EB7" w:rsidRDefault="00DD0DEC" w:rsidP="00DD0DEC">
                              <w:pPr>
                                <w:pStyle w:val="msonospacing0"/>
                                <w:jc w:val="center"/>
                                <w:rPr>
                                  <w:rFonts w:ascii="Times New Roman" w:hAnsi="Times New Roman"/>
                                  <w:sz w:val="22"/>
                                  <w:lang w:val="it-I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56C9885" id="Group 11" o:spid="_x0000_s3166" style="position:absolute;margin-left:172.4pt;margin-top:1pt;width:327.1pt;height:187.6pt;z-index:251655168" coordorigin="5185,1437" coordsize="6542,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">
                <v:shape id="Picture 12" o:spid="_x0000_s3167" type="#_x0000_t75" style="position:absolute;left:8107;top:1437;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">
                  <v:imagedata r:id="rId16" o:title=""/>
                </v:shape>
                <v:shape id="AutoShape 13" o:spid="_x0000_s3168" type="#_x0000_t32" style="position:absolute;left:8615;top:3379;width:1;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" strokecolor="#1f497d">
                  <v:stroke endarrow="oval"/>
                </v:shape>
                <v:shape id="AutoShape 14" o:spid="_x0000_s3169" type="#_x0000_t32" style="position:absolute;left:9224;top:3223;width:1;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" strokecolor="#1f497d">
                  <v:stroke endarrow="oval"/>
                </v:shape>
                <v:shape id="Text Box 15" o:spid="_x0000_s3170" type="#_x0000_t202" style="position:absolute;left:5185;top:4107;width:343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" filled="f" strokecolor="#1f497d">
                  <v:textbox>
                    <w:txbxContent>
                      <w:p w14:paraId="27EC1233" w14:textId="77777777" w:rsidR="00DD0DEC" w:rsidRDefault="00DD0DEC" w:rsidP="00DD0DEC">
                        <w:pPr>
                          <w:pStyle w:val="msonospacing0"/>
                          <w:jc w:val="center"/>
                          <w:rPr>
                            <w:rFonts w:ascii="Times New Roman" w:hAnsi="Times New Roman"/>
                            <w:sz w:val="22"/>
                            <w:lang w:val="it-IT"/>
                          </w:rPr>
                        </w:pPr>
                        <w:r>
                          <w:rPr>
                            <w:rFonts w:ascii="Times New Roman" w:hAnsi="Times New Roman"/>
                            <w:sz w:val="22"/>
                            <w:lang w:val="it-IT"/>
                          </w:rPr>
                          <w:t>Quantità di concentrato richiesta</w:t>
                        </w:r>
                      </w:p>
                      <w:p w14:paraId="2682ECA5" w14:textId="77777777" w:rsidR="00DD0DEC" w:rsidRPr="002D0EB7" w:rsidRDefault="00DD0DEC" w:rsidP="00DD0DEC">
                        <w:pPr>
                          <w:pStyle w:val="msonospacing0"/>
                          <w:jc w:val="center"/>
                          <w:rPr>
                            <w:rFonts w:ascii="Times New Roman" w:hAnsi="Times New Roman"/>
                            <w:sz w:val="22"/>
                            <w:lang w:val="it-IT"/>
                          </w:rPr>
                        </w:pPr>
                        <w:r>
                          <w:rPr>
                            <w:rFonts w:ascii="Times New Roman" w:hAnsi="Times New Roman"/>
                            <w:sz w:val="22"/>
                            <w:lang w:val="it-IT"/>
                          </w:rPr>
                          <w:t>necessaria</w:t>
                        </w:r>
                      </w:p>
                      <w:p w14:paraId="07BD3FAD" w14:textId="77777777" w:rsidR="00DD0DEC" w:rsidRPr="002D0EB7" w:rsidRDefault="00DD0DEC" w:rsidP="00DD0DEC">
                        <w:pPr>
                          <w:pStyle w:val="msonospacing0"/>
                          <w:jc w:val="center"/>
                          <w:rPr>
                            <w:rFonts w:ascii="Times New Roman" w:hAnsi="Times New Roman"/>
                            <w:sz w:val="22"/>
                            <w:lang w:val="it-IT"/>
                          </w:rPr>
                        </w:pPr>
                      </w:p>
                    </w:txbxContent>
                  </v:textbox>
                </v:shape>
                <v:shape id="Text Box 16" o:spid="_x0000_s3171" type="#_x0000_t202" style="position:absolute;left:9224;top:3951;width:25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" filled="f" strokecolor="#1f497d">
                  <v:textbox>
                    <w:txbxContent>
                      <w:p w14:paraId="7E73EA69" w14:textId="77777777" w:rsidR="00DD0DEC" w:rsidRPr="002D0EB7" w:rsidRDefault="00DD0DEC" w:rsidP="00DD0DEC">
                        <w:pPr>
                          <w:pStyle w:val="msonospacing0"/>
                          <w:rPr>
                            <w:rFonts w:ascii="Times New Roman" w:hAnsi="Times New Roman"/>
                            <w:sz w:val="22"/>
                            <w:lang w:val="it-IT"/>
                          </w:rPr>
                        </w:pPr>
                        <w:r>
                          <w:rPr>
                            <w:rFonts w:ascii="Times New Roman" w:hAnsi="Times New Roman"/>
                            <w:sz w:val="22"/>
                            <w:lang w:val="it-IT"/>
                          </w:rPr>
                          <w:t xml:space="preserve">Soluzione di glucosio al 5% o di sodio cloruro 9 mg/ml (0,9%) per infusione </w:t>
                        </w:r>
                      </w:p>
                      <w:p w14:paraId="3FF4AEEA" w14:textId="77777777" w:rsidR="00DD0DEC" w:rsidRPr="002D0EB7" w:rsidRDefault="00DD0DEC" w:rsidP="00DD0DEC">
                        <w:pPr>
                          <w:pStyle w:val="msonospacing0"/>
                          <w:jc w:val="center"/>
                          <w:rPr>
                            <w:rFonts w:ascii="Times New Roman" w:hAnsi="Times New Roman"/>
                            <w:sz w:val="22"/>
                            <w:lang w:val="it-IT"/>
                          </w:rPr>
                        </w:pPr>
                      </w:p>
                    </w:txbxContent>
                  </v:textbox>
                </v:shape>
              </v:group>
            </w:pict>
          </mc:Fallback>
        </mc:AlternateContent>
      </w:r>
      <w:r w:rsidR="00267736" w:rsidRPr="00403CB2">
        <w:rPr>
          <w:b/>
        </w:rPr>
        <w:t>Fase 2</w:t>
      </w:r>
    </w:p>
    <w:p w14:paraId="61D345A1" w14:textId="77777777" w:rsidR="00267736" w:rsidRPr="00403CB2" w:rsidRDefault="00267736">
      <w:pPr>
        <w:autoSpaceDE w:val="0"/>
      </w:pPr>
      <w:r w:rsidRPr="00403CB2">
        <w:t xml:space="preserve">Iniettare la soluzione in un contenitore sterile senza PVC, </w:t>
      </w:r>
    </w:p>
    <w:p w14:paraId="01231CB7" w14:textId="77777777" w:rsidR="00267736" w:rsidRPr="00403CB2" w:rsidRDefault="00267736">
      <w:pPr>
        <w:autoSpaceDE w:val="0"/>
      </w:pPr>
      <w:r w:rsidRPr="00403CB2">
        <w:t xml:space="preserve">contenente una soluzione per infusione di glucosio </w:t>
      </w:r>
    </w:p>
    <w:p w14:paraId="3B11492F" w14:textId="77777777" w:rsidR="00267736" w:rsidRPr="00403CB2" w:rsidRDefault="00267736">
      <w:pPr>
        <w:autoSpaceDE w:val="0"/>
      </w:pPr>
      <w:r w:rsidRPr="00403CB2">
        <w:t xml:space="preserve">al 5% o di sodio cloruro 9 mg/ml (0,9%). </w:t>
      </w:r>
    </w:p>
    <w:p w14:paraId="21316C77" w14:textId="77777777" w:rsidR="00267736" w:rsidRPr="00403CB2" w:rsidRDefault="00267736">
      <w:pPr>
        <w:autoSpaceDE w:val="0"/>
      </w:pPr>
      <w:r w:rsidRPr="00403CB2">
        <w:t xml:space="preserve">La concentrazione della soluzione per infusione deve essere </w:t>
      </w:r>
    </w:p>
    <w:p w14:paraId="001ACEC0" w14:textId="77777777" w:rsidR="00267736" w:rsidRPr="00403CB2" w:rsidRDefault="00267736">
      <w:pPr>
        <w:autoSpaceDE w:val="0"/>
        <w:rPr>
          <w:b/>
        </w:rPr>
      </w:pPr>
      <w:r w:rsidRPr="00403CB2">
        <w:t>compresa tra 0,10 mg/ml e 0,26 mg/ml.</w:t>
      </w:r>
    </w:p>
    <w:p w14:paraId="1F7A5419" w14:textId="77777777" w:rsidR="00267736" w:rsidRPr="00403CB2" w:rsidRDefault="00267736">
      <w:pPr>
        <w:autoSpaceDE w:val="0"/>
        <w:rPr>
          <w:b/>
        </w:rPr>
      </w:pPr>
    </w:p>
    <w:p w14:paraId="32F90D57" w14:textId="77777777" w:rsidR="00267736" w:rsidRPr="00403CB2" w:rsidRDefault="00267736">
      <w:pPr>
        <w:autoSpaceDE w:val="0"/>
        <w:rPr>
          <w:b/>
        </w:rPr>
      </w:pPr>
    </w:p>
    <w:p w14:paraId="178184B2" w14:textId="77777777" w:rsidR="00267736" w:rsidRPr="00403CB2" w:rsidRDefault="00267736">
      <w:pPr>
        <w:autoSpaceDE w:val="0"/>
        <w:rPr>
          <w:b/>
        </w:rPr>
      </w:pPr>
    </w:p>
    <w:p w14:paraId="5ECC5C15" w14:textId="77777777" w:rsidR="00267736" w:rsidRPr="00403CB2" w:rsidRDefault="00267736">
      <w:pPr>
        <w:autoSpaceDE w:val="0"/>
        <w:rPr>
          <w:b/>
        </w:rPr>
      </w:pPr>
    </w:p>
    <w:p w14:paraId="60F56D0A" w14:textId="77777777" w:rsidR="00267736" w:rsidRPr="00403CB2" w:rsidRDefault="00267736">
      <w:pPr>
        <w:autoSpaceDE w:val="0"/>
        <w:rPr>
          <w:b/>
        </w:rPr>
      </w:pPr>
    </w:p>
    <w:p w14:paraId="4265098D" w14:textId="77777777" w:rsidR="00267736" w:rsidRPr="00403CB2" w:rsidRDefault="00267736">
      <w:pPr>
        <w:autoSpaceDE w:val="0"/>
        <w:rPr>
          <w:b/>
        </w:rPr>
      </w:pPr>
    </w:p>
    <w:p w14:paraId="392C35CC" w14:textId="77777777" w:rsidR="00267736" w:rsidRPr="00403CB2" w:rsidRDefault="00267736">
      <w:pPr>
        <w:autoSpaceDE w:val="0"/>
        <w:rPr>
          <w:b/>
        </w:rPr>
      </w:pPr>
    </w:p>
    <w:p w14:paraId="7018A933" w14:textId="77777777" w:rsidR="00267736" w:rsidRPr="00403CB2" w:rsidRDefault="00267736">
      <w:pPr>
        <w:autoSpaceDE w:val="0"/>
        <w:rPr>
          <w:b/>
        </w:rPr>
      </w:pPr>
    </w:p>
    <w:p w14:paraId="7D1FFE69" w14:textId="77777777" w:rsidR="005B7910" w:rsidRPr="00403CB2" w:rsidRDefault="005B7910">
      <w:pPr>
        <w:autoSpaceDE w:val="0"/>
        <w:rPr>
          <w:b/>
        </w:rPr>
      </w:pPr>
    </w:p>
    <w:p w14:paraId="4F701022" w14:textId="77777777" w:rsidR="005B7910" w:rsidRPr="00403CB2" w:rsidRDefault="005B7910">
      <w:pPr>
        <w:autoSpaceDE w:val="0"/>
        <w:rPr>
          <w:b/>
        </w:rPr>
      </w:pPr>
    </w:p>
    <w:p w14:paraId="1927CA49" w14:textId="77777777" w:rsidR="001A3A7C" w:rsidRDefault="001A3A7C">
      <w:pPr>
        <w:autoSpaceDE w:val="0"/>
        <w:rPr>
          <w:b/>
        </w:rPr>
      </w:pPr>
    </w:p>
    <w:p w14:paraId="26881582" w14:textId="77777777" w:rsidR="001A3A7C" w:rsidRDefault="001A3A7C">
      <w:pPr>
        <w:autoSpaceDE w:val="0"/>
        <w:rPr>
          <w:b/>
        </w:rPr>
      </w:pPr>
    </w:p>
    <w:p w14:paraId="4DADDE8A" w14:textId="77777777" w:rsidR="001A3A7C" w:rsidRDefault="001A3A7C">
      <w:pPr>
        <w:autoSpaceDE w:val="0"/>
        <w:rPr>
          <w:b/>
        </w:rPr>
      </w:pPr>
    </w:p>
    <w:p w14:paraId="223F2475" w14:textId="77777777" w:rsidR="00267736" w:rsidRPr="00403CB2" w:rsidRDefault="00267736">
      <w:pPr>
        <w:autoSpaceDE w:val="0"/>
      </w:pPr>
      <w:r w:rsidRPr="00403CB2">
        <w:rPr>
          <w:b/>
        </w:rPr>
        <w:t>Fase 3</w:t>
      </w:r>
    </w:p>
    <w:p w14:paraId="6B666B8D" w14:textId="29061606" w:rsidR="00267736" w:rsidRPr="00403CB2" w:rsidRDefault="00792B44">
      <w:pPr>
        <w:autoSpaceDE w:val="0"/>
      </w:pPr>
      <w:r>
        <w:rPr>
          <w:noProof/>
        </w:rPr>
        <w:drawing>
          <wp:anchor distT="0" distB="0" distL="114935" distR="114935" simplePos="0" relativeHeight="251654144" behindDoc="0" locked="0" layoutInCell="1" allowOverlap="1" wp14:anchorId="7223F5E3" wp14:editId="16FDFE00">
            <wp:simplePos x="0" y="0"/>
            <wp:positionH relativeFrom="margin">
              <wp:posOffset>4044950</wp:posOffset>
            </wp:positionH>
            <wp:positionV relativeFrom="margin">
              <wp:posOffset>7089775</wp:posOffset>
            </wp:positionV>
            <wp:extent cx="1395095" cy="1364615"/>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5095" cy="13646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67736" w:rsidRPr="00403CB2">
        <w:t xml:space="preserve">Estrarre la siringa e miscelare il contenuto della sacca o </w:t>
      </w:r>
    </w:p>
    <w:p w14:paraId="5338F243" w14:textId="77777777" w:rsidR="002166B9" w:rsidRPr="00403CB2" w:rsidRDefault="00267736">
      <w:pPr>
        <w:autoSpaceDE w:val="0"/>
      </w:pPr>
      <w:r w:rsidRPr="00403CB2">
        <w:t xml:space="preserve">del flacone di infusione manualmente con un movimento oscillatorio. </w:t>
      </w:r>
    </w:p>
    <w:p w14:paraId="4AB2DFDD" w14:textId="77777777" w:rsidR="00267736" w:rsidRPr="00403CB2" w:rsidRDefault="00267736">
      <w:pPr>
        <w:autoSpaceDE w:val="0"/>
        <w:rPr>
          <w:u w:val="single"/>
        </w:rPr>
      </w:pPr>
      <w:r w:rsidRPr="00403CB2">
        <w:t>La soluzione appare trasparente e incolore.</w:t>
      </w:r>
    </w:p>
    <w:p w14:paraId="4B42EDDD" w14:textId="77777777" w:rsidR="00267736" w:rsidRPr="00403CB2" w:rsidRDefault="00267736">
      <w:pPr>
        <w:autoSpaceDE w:val="0"/>
        <w:rPr>
          <w:u w:val="single"/>
        </w:rPr>
      </w:pPr>
    </w:p>
    <w:p w14:paraId="61AC0330" w14:textId="77777777" w:rsidR="00267736" w:rsidRPr="00403CB2" w:rsidRDefault="00267736">
      <w:pPr>
        <w:autoSpaceDE w:val="0"/>
        <w:rPr>
          <w:u w:val="single"/>
        </w:rPr>
      </w:pPr>
    </w:p>
    <w:p w14:paraId="1F03225B" w14:textId="77777777" w:rsidR="00267736" w:rsidRPr="00403CB2" w:rsidRDefault="00267736">
      <w:pPr>
        <w:autoSpaceDE w:val="0"/>
        <w:rPr>
          <w:u w:val="single"/>
        </w:rPr>
      </w:pPr>
    </w:p>
    <w:p w14:paraId="5649AF56" w14:textId="77777777" w:rsidR="00267736" w:rsidRPr="00403CB2" w:rsidRDefault="00267736">
      <w:pPr>
        <w:autoSpaceDE w:val="0"/>
        <w:rPr>
          <w:u w:val="single"/>
        </w:rPr>
      </w:pPr>
    </w:p>
    <w:p w14:paraId="63D84B82" w14:textId="77777777" w:rsidR="00267736" w:rsidRPr="00403CB2" w:rsidRDefault="00267736">
      <w:pPr>
        <w:autoSpaceDE w:val="0"/>
        <w:rPr>
          <w:b/>
        </w:rPr>
      </w:pPr>
    </w:p>
    <w:p w14:paraId="7BD5AF30" w14:textId="77777777" w:rsidR="00267736" w:rsidRPr="00403CB2" w:rsidRDefault="00267736">
      <w:pPr>
        <w:autoSpaceDE w:val="0"/>
        <w:rPr>
          <w:b/>
        </w:rPr>
      </w:pPr>
    </w:p>
    <w:p w14:paraId="4FAEB308" w14:textId="77777777" w:rsidR="00267736" w:rsidRPr="00403CB2" w:rsidRDefault="00267736">
      <w:pPr>
        <w:autoSpaceDE w:val="0"/>
        <w:rPr>
          <w:b/>
        </w:rPr>
      </w:pPr>
    </w:p>
    <w:p w14:paraId="7C1717A3" w14:textId="77777777" w:rsidR="00267736" w:rsidRPr="00403CB2" w:rsidRDefault="00267736">
      <w:pPr>
        <w:autoSpaceDE w:val="0"/>
        <w:rPr>
          <w:b/>
        </w:rPr>
      </w:pPr>
    </w:p>
    <w:p w14:paraId="1CF2D156" w14:textId="77777777" w:rsidR="005B7910" w:rsidRPr="00403CB2" w:rsidRDefault="005B7910">
      <w:pPr>
        <w:autoSpaceDE w:val="0"/>
        <w:rPr>
          <w:b/>
        </w:rPr>
      </w:pPr>
    </w:p>
    <w:p w14:paraId="2A55934E" w14:textId="77777777" w:rsidR="001A3A7C" w:rsidRDefault="001A3A7C">
      <w:pPr>
        <w:autoSpaceDE w:val="0"/>
        <w:rPr>
          <w:b/>
        </w:rPr>
      </w:pPr>
    </w:p>
    <w:p w14:paraId="3000E09E" w14:textId="24F4444D" w:rsidR="00267736" w:rsidRPr="00403CB2" w:rsidRDefault="00792B44">
      <w:pPr>
        <w:autoSpaceDE w:val="0"/>
      </w:pPr>
      <w:r>
        <w:rPr>
          <w:noProof/>
        </w:rPr>
        <w:drawing>
          <wp:anchor distT="0" distB="0" distL="114935" distR="114935" simplePos="0" relativeHeight="251662336" behindDoc="0" locked="0" layoutInCell="1" allowOverlap="1" wp14:anchorId="689D01EB" wp14:editId="652DB136">
            <wp:simplePos x="0" y="0"/>
            <wp:positionH relativeFrom="margin">
              <wp:posOffset>4053840</wp:posOffset>
            </wp:positionH>
            <wp:positionV relativeFrom="margin">
              <wp:posOffset>84455</wp:posOffset>
            </wp:positionV>
            <wp:extent cx="1388745" cy="1364615"/>
            <wp:effectExtent l="0" t="0" r="0" b="0"/>
            <wp:wrapSquare wrapText="bothSides"/>
            <wp:docPr id="8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745" cy="13646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67736" w:rsidRPr="00403CB2">
        <w:rPr>
          <w:b/>
        </w:rPr>
        <w:t>Fase 4</w:t>
      </w:r>
    </w:p>
    <w:p w14:paraId="2CB5D99A" w14:textId="77777777" w:rsidR="002166B9" w:rsidRPr="00403CB2" w:rsidRDefault="00267736">
      <w:pPr>
        <w:autoSpaceDE w:val="0"/>
      </w:pPr>
      <w:r w:rsidRPr="00403CB2">
        <w:t xml:space="preserve">Come per tutti i prodotti ad uso parenterale, la soluzione per infusione </w:t>
      </w:r>
    </w:p>
    <w:p w14:paraId="5769B85E" w14:textId="77777777" w:rsidR="002166B9" w:rsidRPr="00403CB2" w:rsidRDefault="00267736">
      <w:pPr>
        <w:autoSpaceDE w:val="0"/>
      </w:pPr>
      <w:r w:rsidRPr="00403CB2">
        <w:t xml:space="preserve">ottenuta deve essere ispezionata visivamente prima dell’uso. Dato che </w:t>
      </w:r>
    </w:p>
    <w:p w14:paraId="0DD2DCAC" w14:textId="77777777" w:rsidR="00267736" w:rsidRPr="00403CB2" w:rsidRDefault="00267736">
      <w:pPr>
        <w:autoSpaceDE w:val="0"/>
      </w:pPr>
      <w:r w:rsidRPr="00403CB2">
        <w:t>la soluzione per infusione è supersatura,</w:t>
      </w:r>
      <w:r w:rsidR="002166B9" w:rsidRPr="00403CB2">
        <w:t xml:space="preserve"> </w:t>
      </w:r>
      <w:r w:rsidRPr="00403CB2">
        <w:t xml:space="preserve">può cristallizzare nel tempo. </w:t>
      </w:r>
    </w:p>
    <w:p w14:paraId="6D6862E3" w14:textId="77777777" w:rsidR="002166B9" w:rsidRPr="00403CB2" w:rsidRDefault="00267736">
      <w:pPr>
        <w:autoSpaceDE w:val="0"/>
      </w:pPr>
      <w:r w:rsidRPr="00403CB2">
        <w:t xml:space="preserve">In questo caso la soluzione non deve essere utilizzata e deve essere </w:t>
      </w:r>
    </w:p>
    <w:p w14:paraId="58A68557" w14:textId="77777777" w:rsidR="00267736" w:rsidRPr="00403CB2" w:rsidRDefault="00267736">
      <w:pPr>
        <w:autoSpaceDE w:val="0"/>
        <w:rPr>
          <w:u w:val="single"/>
        </w:rPr>
      </w:pPr>
      <w:r w:rsidRPr="00403CB2">
        <w:t>eliminata.</w:t>
      </w:r>
    </w:p>
    <w:p w14:paraId="07564395" w14:textId="77777777" w:rsidR="00267736" w:rsidRPr="00403CB2" w:rsidRDefault="00267736">
      <w:pPr>
        <w:autoSpaceDE w:val="0"/>
        <w:rPr>
          <w:u w:val="single"/>
        </w:rPr>
      </w:pPr>
    </w:p>
    <w:p w14:paraId="136B70F7" w14:textId="77777777" w:rsidR="00267736" w:rsidRPr="00403CB2" w:rsidRDefault="00267736">
      <w:pPr>
        <w:autoSpaceDE w:val="0"/>
      </w:pPr>
    </w:p>
    <w:p w14:paraId="1BD9724C" w14:textId="77777777" w:rsidR="00267736" w:rsidRPr="00403CB2" w:rsidRDefault="00267736">
      <w:pPr>
        <w:autoSpaceDE w:val="0"/>
      </w:pPr>
    </w:p>
    <w:p w14:paraId="00029ACA" w14:textId="77777777" w:rsidR="002166B9" w:rsidRPr="00403CB2" w:rsidRDefault="002166B9">
      <w:pPr>
        <w:autoSpaceDE w:val="0"/>
      </w:pPr>
    </w:p>
    <w:p w14:paraId="7EF8EE4D" w14:textId="77777777" w:rsidR="001A3A7C" w:rsidRDefault="001A3A7C">
      <w:pPr>
        <w:autoSpaceDE w:val="0"/>
      </w:pPr>
    </w:p>
    <w:p w14:paraId="2EDB05A6" w14:textId="77777777" w:rsidR="001A3A7C" w:rsidRDefault="001A3A7C">
      <w:pPr>
        <w:autoSpaceDE w:val="0"/>
      </w:pPr>
    </w:p>
    <w:p w14:paraId="23747484" w14:textId="77777777" w:rsidR="00267736" w:rsidRPr="00403CB2" w:rsidRDefault="00267736">
      <w:pPr>
        <w:autoSpaceDE w:val="0"/>
      </w:pPr>
      <w:r w:rsidRPr="00403CB2">
        <w:t xml:space="preserve">La soluzione per infusione deve essere usata immediatamente. Tuttavia, il tempo di conservazione in uso può essere più lungo se vengono rispettate le condizioni specifiche menzionate al paragrafo 6.3. </w:t>
      </w:r>
    </w:p>
    <w:p w14:paraId="45A6C32B" w14:textId="77777777" w:rsidR="00267736" w:rsidRPr="00403CB2" w:rsidRDefault="00267736">
      <w:pPr>
        <w:autoSpaceDE w:val="0"/>
      </w:pPr>
    </w:p>
    <w:p w14:paraId="299A32F2" w14:textId="77777777" w:rsidR="00267736" w:rsidRPr="00403CB2" w:rsidRDefault="00267736">
      <w:pPr>
        <w:autoSpaceDE w:val="0"/>
      </w:pPr>
      <w:r w:rsidRPr="00403CB2">
        <w:t>Durante la somministrazione si raccomanda l’utilizzo di un filtro in linea con misura nominale dei pori di 0,22 micrometri (indicato anche come 0,2 micrometri).</w:t>
      </w:r>
    </w:p>
    <w:p w14:paraId="1BA13E17" w14:textId="77777777" w:rsidR="00267736" w:rsidRPr="00403CB2" w:rsidRDefault="00267736">
      <w:pPr>
        <w:autoSpaceDE w:val="0"/>
      </w:pPr>
    </w:p>
    <w:p w14:paraId="13D7B979" w14:textId="77777777" w:rsidR="00267736" w:rsidRPr="00403CB2" w:rsidRDefault="00267736">
      <w:pPr>
        <w:autoSpaceDE w:val="0"/>
      </w:pPr>
      <w:r w:rsidRPr="00403CB2">
        <w:t>Per la preparazione e somministrazione di cabazitaxel non usare contenitori per infusione in PVC né set di infusione in poliuretano.</w:t>
      </w:r>
    </w:p>
    <w:p w14:paraId="55F30483" w14:textId="77777777" w:rsidR="00267736" w:rsidRPr="00403CB2" w:rsidRDefault="00267736">
      <w:pPr>
        <w:autoSpaceDE w:val="0"/>
      </w:pPr>
    </w:p>
    <w:p w14:paraId="67010036" w14:textId="77777777" w:rsidR="00267736" w:rsidRPr="00403CB2" w:rsidRDefault="00267736">
      <w:r w:rsidRPr="00403CB2">
        <w:t xml:space="preserve">Cabazitaxel non deve essere miscelato con altri </w:t>
      </w:r>
      <w:r w:rsidR="00D07FB5" w:rsidRPr="00403CB2">
        <w:t>medicinali</w:t>
      </w:r>
      <w:r w:rsidRPr="00403CB2">
        <w:t xml:space="preserve"> tranne quelli menzionati.</w:t>
      </w:r>
    </w:p>
    <w:p w14:paraId="2C7203AA" w14:textId="77777777" w:rsidR="00267736" w:rsidRPr="00403CB2" w:rsidRDefault="00267736">
      <w:pPr>
        <w:autoSpaceDE w:val="0"/>
      </w:pPr>
    </w:p>
    <w:p w14:paraId="2D0367C0" w14:textId="77777777" w:rsidR="00267736" w:rsidRPr="00403CB2" w:rsidRDefault="00267736">
      <w:pPr>
        <w:autoSpaceDE w:val="0"/>
      </w:pPr>
      <w:r w:rsidRPr="00403CB2">
        <w:t>Il medicinale non utilizzato o il materiale di scarto devono essere smaltiti in conformità alla normativa locale vigente.</w:t>
      </w:r>
    </w:p>
    <w:p w14:paraId="76B0062A" w14:textId="77777777" w:rsidR="00267736" w:rsidRPr="00403CB2" w:rsidRDefault="00267736"/>
    <w:p w14:paraId="59E97C28" w14:textId="77777777" w:rsidR="00267736" w:rsidRPr="00403CB2" w:rsidRDefault="00267736">
      <w:pPr>
        <w:rPr>
          <w:b/>
          <w:bCs/>
        </w:rPr>
      </w:pPr>
    </w:p>
    <w:p w14:paraId="6D4CF0F5" w14:textId="77777777" w:rsidR="00267736" w:rsidRPr="00403CB2" w:rsidRDefault="00267736">
      <w:r w:rsidRPr="00403CB2">
        <w:rPr>
          <w:b/>
          <w:bCs/>
        </w:rPr>
        <w:t>7.</w:t>
      </w:r>
      <w:r w:rsidRPr="00403CB2">
        <w:rPr>
          <w:b/>
          <w:bCs/>
        </w:rPr>
        <w:tab/>
        <w:t>TITOLARE DELL’AUTORIZZAZIONE ALL’IMMISSIONE IN COMMERCIO</w:t>
      </w:r>
    </w:p>
    <w:p w14:paraId="3BC4CC75" w14:textId="77777777" w:rsidR="00267736" w:rsidRPr="00403CB2" w:rsidRDefault="00267736">
      <w:pPr>
        <w:autoSpaceDE w:val="0"/>
      </w:pPr>
    </w:p>
    <w:p w14:paraId="07E47C40" w14:textId="77777777" w:rsidR="00267736" w:rsidRPr="00403CB2" w:rsidRDefault="00267736">
      <w:pPr>
        <w:autoSpaceDE w:val="0"/>
      </w:pPr>
      <w:r w:rsidRPr="00403CB2">
        <w:t xml:space="preserve">Accord Healthcare S.L.U. </w:t>
      </w:r>
    </w:p>
    <w:p w14:paraId="637F4B43" w14:textId="77777777" w:rsidR="00267736" w:rsidRPr="00CB54AB" w:rsidRDefault="00267736">
      <w:pPr>
        <w:autoSpaceDE w:val="0"/>
        <w:rPr>
          <w:lang w:val="en-US"/>
        </w:rPr>
      </w:pPr>
      <w:r w:rsidRPr="00CB54AB">
        <w:rPr>
          <w:lang w:val="en-US"/>
        </w:rPr>
        <w:t xml:space="preserve">World Trade Center, Moll de Barcelona, s/n, </w:t>
      </w:r>
      <w:proofErr w:type="spellStart"/>
      <w:r w:rsidRPr="00CB54AB">
        <w:rPr>
          <w:lang w:val="en-US"/>
        </w:rPr>
        <w:t>Edifici</w:t>
      </w:r>
      <w:proofErr w:type="spellEnd"/>
      <w:r w:rsidRPr="00CB54AB">
        <w:rPr>
          <w:lang w:val="en-US"/>
        </w:rPr>
        <w:t xml:space="preserve"> Est 6ª planta, </w:t>
      </w:r>
    </w:p>
    <w:p w14:paraId="25772308" w14:textId="77777777" w:rsidR="00267736" w:rsidRPr="00403CB2" w:rsidRDefault="00267736">
      <w:pPr>
        <w:autoSpaceDE w:val="0"/>
        <w:rPr>
          <w:lang w:val="fr-FR"/>
        </w:rPr>
      </w:pPr>
      <w:r w:rsidRPr="00403CB2">
        <w:t>Barcelona, 08039, Spagna</w:t>
      </w:r>
    </w:p>
    <w:p w14:paraId="6687ADA4" w14:textId="77777777" w:rsidR="00267736" w:rsidRPr="00403CB2" w:rsidRDefault="00267736">
      <w:pPr>
        <w:rPr>
          <w:lang w:val="fr-FR"/>
        </w:rPr>
      </w:pPr>
    </w:p>
    <w:p w14:paraId="7E1D4E35" w14:textId="77777777" w:rsidR="00267736" w:rsidRPr="00403CB2" w:rsidRDefault="00267736">
      <w:pPr>
        <w:rPr>
          <w:lang w:val="fr-FR"/>
        </w:rPr>
      </w:pPr>
    </w:p>
    <w:p w14:paraId="454E3B18" w14:textId="77777777" w:rsidR="00267736" w:rsidRPr="00403CB2" w:rsidRDefault="00267736">
      <w:pPr>
        <w:ind w:left="567" w:hanging="567"/>
      </w:pPr>
      <w:r w:rsidRPr="00403CB2">
        <w:rPr>
          <w:b/>
          <w:bCs/>
        </w:rPr>
        <w:t>8.</w:t>
      </w:r>
      <w:r w:rsidRPr="00403CB2">
        <w:rPr>
          <w:b/>
          <w:bCs/>
        </w:rPr>
        <w:tab/>
        <w:t>NUMERO(I) DELL’AUTORIZZAZIONE ALL’IMMISSIONE IN COMMERCIO</w:t>
      </w:r>
    </w:p>
    <w:p w14:paraId="653DDAAA" w14:textId="77777777" w:rsidR="00267736" w:rsidRPr="00403CB2" w:rsidRDefault="00267736"/>
    <w:p w14:paraId="10FA8886" w14:textId="77777777" w:rsidR="00267736" w:rsidRPr="00403CB2" w:rsidRDefault="00267736">
      <w:pPr>
        <w:tabs>
          <w:tab w:val="left" w:pos="567"/>
        </w:tabs>
        <w:spacing w:line="260" w:lineRule="exact"/>
      </w:pPr>
      <w:r w:rsidRPr="00403CB2">
        <w:rPr>
          <w:color w:val="000000"/>
        </w:rPr>
        <w:t>EU/1/20/1448/001</w:t>
      </w:r>
    </w:p>
    <w:p w14:paraId="76542B35" w14:textId="77777777" w:rsidR="00267736" w:rsidRPr="00403CB2" w:rsidRDefault="00267736"/>
    <w:p w14:paraId="160A88BE" w14:textId="77777777" w:rsidR="00267736" w:rsidRPr="00403CB2" w:rsidRDefault="00267736"/>
    <w:p w14:paraId="2D2C977F" w14:textId="77777777" w:rsidR="00267736" w:rsidRPr="00403CB2" w:rsidRDefault="00267736">
      <w:pPr>
        <w:keepNext/>
        <w:ind w:left="567" w:hanging="567"/>
      </w:pPr>
      <w:r w:rsidRPr="00403CB2">
        <w:rPr>
          <w:b/>
          <w:bCs/>
        </w:rPr>
        <w:t>9.</w:t>
      </w:r>
      <w:r w:rsidRPr="00403CB2">
        <w:rPr>
          <w:b/>
          <w:bCs/>
        </w:rPr>
        <w:tab/>
        <w:t>DATA DELLA PRIMA AUTORIZZAZIONE/RINNOVO DELL’AUTORIZZAZIONE</w:t>
      </w:r>
    </w:p>
    <w:p w14:paraId="22BCBF00" w14:textId="77777777" w:rsidR="00267736" w:rsidRPr="00403CB2" w:rsidRDefault="00267736">
      <w:pPr>
        <w:keepNext/>
      </w:pPr>
    </w:p>
    <w:p w14:paraId="3DF83100" w14:textId="77777777" w:rsidR="00267736" w:rsidRPr="00403CB2" w:rsidRDefault="00267736">
      <w:pPr>
        <w:keepNext/>
      </w:pPr>
      <w:r w:rsidRPr="00403CB2">
        <w:t>Data della prima autorizzazione:</w:t>
      </w:r>
      <w:r w:rsidR="007332EA">
        <w:t xml:space="preserve"> </w:t>
      </w:r>
      <w:r w:rsidR="007332EA" w:rsidRPr="007332EA">
        <w:t>28 agosto 2020</w:t>
      </w:r>
    </w:p>
    <w:p w14:paraId="757CAA35" w14:textId="77777777" w:rsidR="00267736" w:rsidRPr="00403CB2" w:rsidRDefault="00267736">
      <w:pPr>
        <w:keepNext/>
      </w:pPr>
    </w:p>
    <w:p w14:paraId="4A9AB1F5" w14:textId="77777777" w:rsidR="00267736" w:rsidRPr="00403CB2" w:rsidRDefault="00267736">
      <w:pPr>
        <w:tabs>
          <w:tab w:val="left" w:pos="567"/>
        </w:tabs>
        <w:rPr>
          <w:b/>
          <w:bCs/>
        </w:rPr>
      </w:pPr>
    </w:p>
    <w:p w14:paraId="2BA9E3D7" w14:textId="77777777" w:rsidR="00267736" w:rsidRPr="00403CB2" w:rsidRDefault="00267736">
      <w:pPr>
        <w:tabs>
          <w:tab w:val="left" w:pos="567"/>
        </w:tabs>
      </w:pPr>
      <w:r w:rsidRPr="00403CB2">
        <w:rPr>
          <w:b/>
          <w:bCs/>
        </w:rPr>
        <w:t>10.</w:t>
      </w:r>
      <w:r w:rsidRPr="00403CB2">
        <w:rPr>
          <w:b/>
          <w:bCs/>
        </w:rPr>
        <w:tab/>
        <w:t>DATA DI REVISIONE DEL TESTO</w:t>
      </w:r>
    </w:p>
    <w:p w14:paraId="2F966ECC" w14:textId="77777777" w:rsidR="00267736" w:rsidRDefault="00267736"/>
    <w:p w14:paraId="0BD1208C" w14:textId="4AF4C1D5" w:rsidR="004A35C0" w:rsidRPr="00403CB2" w:rsidRDefault="002867F9">
      <w:r>
        <w:t>24/05/2022</w:t>
      </w:r>
    </w:p>
    <w:p w14:paraId="39254AB9" w14:textId="77777777" w:rsidR="00267736" w:rsidRPr="00403CB2" w:rsidRDefault="00267736"/>
    <w:p w14:paraId="66B0610A" w14:textId="77777777" w:rsidR="00267736" w:rsidRPr="00403CB2" w:rsidRDefault="00267736">
      <w:pPr>
        <w:autoSpaceDE w:val="0"/>
      </w:pPr>
      <w:r w:rsidRPr="00403CB2">
        <w:t xml:space="preserve">Informazioni più dettagliate su questo medicinale sono disponibili sul sito web della Agenzia europea dei medicinali  </w:t>
      </w:r>
      <w:hyperlink r:id="rId19" w:history="1">
        <w:r w:rsidRPr="00403CB2">
          <w:rPr>
            <w:rStyle w:val="Hyperlink"/>
            <w:color w:val="auto"/>
          </w:rPr>
          <w:t>http://www.ema.europa.eu</w:t>
        </w:r>
      </w:hyperlink>
      <w:r w:rsidRPr="00403CB2">
        <w:t xml:space="preserve"> </w:t>
      </w:r>
    </w:p>
    <w:p w14:paraId="1787A190" w14:textId="77777777" w:rsidR="00267736" w:rsidRPr="00403CB2" w:rsidRDefault="00267736">
      <w:pPr>
        <w:autoSpaceDE w:val="0"/>
      </w:pPr>
    </w:p>
    <w:p w14:paraId="494DDE7D" w14:textId="77777777" w:rsidR="00267736" w:rsidRPr="00403CB2" w:rsidRDefault="00267736"/>
    <w:p w14:paraId="4B5D3EB2" w14:textId="77777777" w:rsidR="00267736" w:rsidRPr="00403CB2" w:rsidRDefault="00267736">
      <w:pPr>
        <w:pageBreakBefore/>
        <w:rPr>
          <w:b/>
          <w:bCs/>
        </w:rPr>
      </w:pPr>
    </w:p>
    <w:p w14:paraId="533B11F9" w14:textId="77777777" w:rsidR="00267736" w:rsidRPr="00403CB2" w:rsidRDefault="00267736"/>
    <w:p w14:paraId="1C2D5919" w14:textId="77777777" w:rsidR="00267736" w:rsidRPr="00403CB2" w:rsidRDefault="00267736"/>
    <w:p w14:paraId="12BFCD2E" w14:textId="77777777" w:rsidR="00267736" w:rsidRPr="00403CB2" w:rsidRDefault="00267736"/>
    <w:p w14:paraId="632F20EB" w14:textId="77777777" w:rsidR="00267736" w:rsidRPr="00403CB2" w:rsidRDefault="00267736"/>
    <w:p w14:paraId="220ED4F4" w14:textId="77777777" w:rsidR="00267736" w:rsidRPr="00403CB2" w:rsidRDefault="00267736"/>
    <w:p w14:paraId="2E0C589A" w14:textId="77777777" w:rsidR="00267736" w:rsidRPr="00403CB2" w:rsidRDefault="00267736"/>
    <w:p w14:paraId="2AAFDC1F" w14:textId="77777777" w:rsidR="00267736" w:rsidRPr="00403CB2" w:rsidRDefault="00267736"/>
    <w:p w14:paraId="379C5260" w14:textId="77777777" w:rsidR="00267736" w:rsidRPr="00403CB2" w:rsidRDefault="00267736"/>
    <w:p w14:paraId="031100CC" w14:textId="77777777" w:rsidR="00267736" w:rsidRPr="00403CB2" w:rsidRDefault="00267736"/>
    <w:p w14:paraId="3E58565F" w14:textId="77777777" w:rsidR="00267736" w:rsidRPr="00403CB2" w:rsidRDefault="00267736"/>
    <w:p w14:paraId="5DF64032" w14:textId="77777777" w:rsidR="00267736" w:rsidRPr="00403CB2" w:rsidRDefault="00267736">
      <w:pPr>
        <w:jc w:val="center"/>
        <w:rPr>
          <w:b/>
        </w:rPr>
      </w:pPr>
    </w:p>
    <w:p w14:paraId="4B09AC29" w14:textId="77777777" w:rsidR="00267736" w:rsidRPr="00403CB2" w:rsidRDefault="00267736">
      <w:pPr>
        <w:jc w:val="center"/>
        <w:rPr>
          <w:b/>
        </w:rPr>
      </w:pPr>
    </w:p>
    <w:p w14:paraId="4D1E6D3F" w14:textId="77777777" w:rsidR="00267736" w:rsidRPr="00403CB2" w:rsidRDefault="00267736">
      <w:pPr>
        <w:jc w:val="center"/>
        <w:rPr>
          <w:b/>
        </w:rPr>
      </w:pPr>
    </w:p>
    <w:p w14:paraId="2351E740" w14:textId="77777777" w:rsidR="00267736" w:rsidRPr="00403CB2" w:rsidRDefault="00267736">
      <w:pPr>
        <w:jc w:val="center"/>
        <w:rPr>
          <w:b/>
        </w:rPr>
      </w:pPr>
    </w:p>
    <w:p w14:paraId="1821422B" w14:textId="77777777" w:rsidR="00267736" w:rsidRPr="00403CB2" w:rsidRDefault="00267736">
      <w:pPr>
        <w:jc w:val="center"/>
        <w:rPr>
          <w:b/>
        </w:rPr>
      </w:pPr>
    </w:p>
    <w:p w14:paraId="4EF41CC6" w14:textId="77777777" w:rsidR="00267736" w:rsidRPr="00403CB2" w:rsidRDefault="00267736">
      <w:pPr>
        <w:jc w:val="center"/>
        <w:rPr>
          <w:b/>
        </w:rPr>
      </w:pPr>
    </w:p>
    <w:p w14:paraId="0600B7C4" w14:textId="77777777" w:rsidR="00267736" w:rsidRPr="00403CB2" w:rsidRDefault="00267736">
      <w:pPr>
        <w:jc w:val="center"/>
        <w:rPr>
          <w:b/>
        </w:rPr>
      </w:pPr>
    </w:p>
    <w:p w14:paraId="649699E4" w14:textId="77777777" w:rsidR="00267736" w:rsidRPr="00403CB2" w:rsidRDefault="00267736">
      <w:pPr>
        <w:jc w:val="center"/>
        <w:rPr>
          <w:b/>
        </w:rPr>
      </w:pPr>
    </w:p>
    <w:p w14:paraId="009AA8CF" w14:textId="77777777" w:rsidR="00267736" w:rsidRPr="00403CB2" w:rsidRDefault="00267736">
      <w:pPr>
        <w:jc w:val="center"/>
        <w:rPr>
          <w:b/>
        </w:rPr>
      </w:pPr>
    </w:p>
    <w:p w14:paraId="484AACAB" w14:textId="77777777" w:rsidR="00267736" w:rsidRPr="00403CB2" w:rsidRDefault="00267736">
      <w:pPr>
        <w:jc w:val="center"/>
        <w:rPr>
          <w:b/>
        </w:rPr>
      </w:pPr>
    </w:p>
    <w:p w14:paraId="73CF010C" w14:textId="77777777" w:rsidR="00267736" w:rsidRPr="00403CB2" w:rsidRDefault="00267736">
      <w:pPr>
        <w:jc w:val="center"/>
        <w:rPr>
          <w:b/>
        </w:rPr>
      </w:pPr>
    </w:p>
    <w:p w14:paraId="6768285C" w14:textId="77777777" w:rsidR="00267736" w:rsidRPr="00403CB2" w:rsidRDefault="00267736">
      <w:pPr>
        <w:jc w:val="center"/>
        <w:rPr>
          <w:b/>
        </w:rPr>
      </w:pPr>
    </w:p>
    <w:p w14:paraId="21E14D21" w14:textId="77777777" w:rsidR="00267736" w:rsidRPr="00403CB2" w:rsidRDefault="00267736">
      <w:pPr>
        <w:jc w:val="center"/>
      </w:pPr>
      <w:r w:rsidRPr="00403CB2">
        <w:rPr>
          <w:b/>
        </w:rPr>
        <w:t>ALLEGATO II</w:t>
      </w:r>
    </w:p>
    <w:p w14:paraId="5B58C08E" w14:textId="77777777" w:rsidR="00267736" w:rsidRPr="00403CB2" w:rsidRDefault="00267736"/>
    <w:p w14:paraId="76DFF20E" w14:textId="77777777" w:rsidR="00267736" w:rsidRPr="00E559B4" w:rsidRDefault="00267736" w:rsidP="00E559B4">
      <w:pPr>
        <w:numPr>
          <w:ilvl w:val="0"/>
          <w:numId w:val="18"/>
        </w:numPr>
        <w:tabs>
          <w:tab w:val="left" w:pos="-720"/>
          <w:tab w:val="left" w:pos="1440"/>
        </w:tabs>
        <w:ind w:left="1440" w:right="1126" w:hanging="567"/>
        <w:rPr>
          <w:b/>
        </w:rPr>
      </w:pPr>
      <w:r w:rsidRPr="00403CB2">
        <w:rPr>
          <w:b/>
        </w:rPr>
        <w:t>PRODUTTORE RESPONSABILE DEL RILASCIO DEI LOTTI</w:t>
      </w:r>
    </w:p>
    <w:p w14:paraId="08560790" w14:textId="77777777" w:rsidR="00267736" w:rsidRPr="00403CB2" w:rsidRDefault="00267736">
      <w:pPr>
        <w:ind w:left="1440" w:right="1126" w:hanging="567"/>
      </w:pPr>
    </w:p>
    <w:p w14:paraId="676CD82E" w14:textId="77777777" w:rsidR="00267736" w:rsidRPr="00403CB2" w:rsidRDefault="00267736">
      <w:pPr>
        <w:numPr>
          <w:ilvl w:val="0"/>
          <w:numId w:val="18"/>
        </w:numPr>
        <w:tabs>
          <w:tab w:val="left" w:pos="-720"/>
          <w:tab w:val="left" w:pos="1440"/>
        </w:tabs>
        <w:ind w:left="1440" w:right="1126" w:hanging="567"/>
        <w:rPr>
          <w:b/>
        </w:rPr>
      </w:pPr>
      <w:r w:rsidRPr="00403CB2">
        <w:rPr>
          <w:b/>
        </w:rPr>
        <w:t>CONDIZIONI O LIMITAZIONI DI FORNITURA E UTILIZZO</w:t>
      </w:r>
    </w:p>
    <w:p w14:paraId="55AE57BE" w14:textId="77777777" w:rsidR="00267736" w:rsidRPr="00403CB2" w:rsidRDefault="00267736">
      <w:pPr>
        <w:tabs>
          <w:tab w:val="left" w:pos="-720"/>
        </w:tabs>
        <w:ind w:left="1440" w:right="1126" w:hanging="567"/>
        <w:rPr>
          <w:b/>
        </w:rPr>
      </w:pPr>
    </w:p>
    <w:p w14:paraId="1C68F79B" w14:textId="77777777" w:rsidR="00267736" w:rsidRPr="00E559B4" w:rsidRDefault="00267736" w:rsidP="00E559B4">
      <w:pPr>
        <w:numPr>
          <w:ilvl w:val="0"/>
          <w:numId w:val="18"/>
        </w:numPr>
        <w:tabs>
          <w:tab w:val="left" w:pos="-720"/>
          <w:tab w:val="left" w:pos="1440"/>
        </w:tabs>
        <w:ind w:left="1440" w:right="1126" w:hanging="567"/>
        <w:rPr>
          <w:b/>
        </w:rPr>
      </w:pPr>
      <w:r w:rsidRPr="00403CB2">
        <w:rPr>
          <w:b/>
        </w:rPr>
        <w:t>ALTRE CONDIZIONI E REQUISITI DELL’AUTORIZZAZIONE ALL’IMMISSIONE IN COMMERCIO</w:t>
      </w:r>
    </w:p>
    <w:p w14:paraId="01EFB826" w14:textId="77777777" w:rsidR="00267736" w:rsidRPr="00E559B4" w:rsidRDefault="00267736" w:rsidP="00E559B4">
      <w:pPr>
        <w:tabs>
          <w:tab w:val="left" w:pos="-720"/>
          <w:tab w:val="left" w:pos="1440"/>
        </w:tabs>
        <w:ind w:left="1440" w:right="1126"/>
        <w:rPr>
          <w:b/>
        </w:rPr>
      </w:pPr>
    </w:p>
    <w:p w14:paraId="64783E2D" w14:textId="77777777" w:rsidR="00267736" w:rsidRPr="00E559B4" w:rsidRDefault="00267736" w:rsidP="00E559B4">
      <w:pPr>
        <w:numPr>
          <w:ilvl w:val="0"/>
          <w:numId w:val="18"/>
        </w:numPr>
        <w:tabs>
          <w:tab w:val="left" w:pos="-720"/>
          <w:tab w:val="left" w:pos="1440"/>
        </w:tabs>
        <w:ind w:left="1440" w:right="1126" w:hanging="567"/>
        <w:rPr>
          <w:b/>
        </w:rPr>
      </w:pPr>
      <w:r w:rsidRPr="00E559B4">
        <w:rPr>
          <w:b/>
        </w:rPr>
        <w:t>CONDIZIONI O LIMITAZIONI PER QUANTO RIGUARDA L’USO SICURO ED EFFICACE DEL MEDICINALE</w:t>
      </w:r>
    </w:p>
    <w:p w14:paraId="73F64347" w14:textId="77777777" w:rsidR="00267736" w:rsidRPr="00403CB2" w:rsidRDefault="00267736">
      <w:pPr>
        <w:ind w:right="1126"/>
      </w:pPr>
    </w:p>
    <w:p w14:paraId="497FE019" w14:textId="77777777" w:rsidR="00267736" w:rsidRPr="00403CB2" w:rsidRDefault="00267736">
      <w:pPr>
        <w:pageBreakBefore/>
        <w:ind w:left="567" w:hanging="567"/>
      </w:pPr>
      <w:r w:rsidRPr="00403CB2">
        <w:rPr>
          <w:b/>
        </w:rPr>
        <w:lastRenderedPageBreak/>
        <w:t>A.</w:t>
      </w:r>
      <w:r w:rsidRPr="00403CB2">
        <w:rPr>
          <w:b/>
        </w:rPr>
        <w:tab/>
        <w:t>PRODUTTORE RESPONSABILE DEL RILASCIO DEI LOTTI</w:t>
      </w:r>
    </w:p>
    <w:p w14:paraId="49C4E8BC" w14:textId="77777777" w:rsidR="00267736" w:rsidRPr="00403CB2" w:rsidRDefault="00267736"/>
    <w:p w14:paraId="22216358" w14:textId="77777777" w:rsidR="00267736" w:rsidRPr="00403CB2" w:rsidRDefault="00267736">
      <w:r w:rsidRPr="00403CB2">
        <w:rPr>
          <w:u w:val="single"/>
        </w:rPr>
        <w:t>Nome ed indirizzo dei produttori responsabili del rilascio dei lotti</w:t>
      </w:r>
    </w:p>
    <w:p w14:paraId="75ECE1C9" w14:textId="77777777" w:rsidR="00267736" w:rsidRPr="00403CB2" w:rsidRDefault="00267736"/>
    <w:p w14:paraId="1B9ECC6A" w14:textId="77777777" w:rsidR="00267736" w:rsidRPr="00CB54AB" w:rsidRDefault="00267736">
      <w:pPr>
        <w:tabs>
          <w:tab w:val="left" w:pos="567"/>
        </w:tabs>
        <w:spacing w:line="260" w:lineRule="exact"/>
      </w:pPr>
      <w:r w:rsidRPr="00CB54AB">
        <w:t>LABORATORI FUNDACIÓ DAU</w:t>
      </w:r>
    </w:p>
    <w:p w14:paraId="3614C3AB" w14:textId="77777777" w:rsidR="00267736" w:rsidRPr="00CB54AB" w:rsidRDefault="00267736">
      <w:pPr>
        <w:tabs>
          <w:tab w:val="left" w:pos="567"/>
        </w:tabs>
        <w:spacing w:line="260" w:lineRule="exact"/>
      </w:pPr>
      <w:r w:rsidRPr="00CB54AB">
        <w:t>C/ C, 12-14 Pol. Ind. Zona Franca,</w:t>
      </w:r>
    </w:p>
    <w:p w14:paraId="55A343B2" w14:textId="77777777" w:rsidR="00267736" w:rsidRPr="00CB54AB" w:rsidRDefault="00267736">
      <w:pPr>
        <w:tabs>
          <w:tab w:val="left" w:pos="567"/>
        </w:tabs>
        <w:spacing w:line="260" w:lineRule="exact"/>
      </w:pPr>
      <w:r w:rsidRPr="00CB54AB">
        <w:t>Barcellona, 08040, Spagna</w:t>
      </w:r>
    </w:p>
    <w:p w14:paraId="7368F5ED" w14:textId="77777777" w:rsidR="00267736" w:rsidRPr="00CB54AB" w:rsidRDefault="00267736">
      <w:pPr>
        <w:tabs>
          <w:tab w:val="left" w:pos="567"/>
        </w:tabs>
        <w:spacing w:line="260" w:lineRule="exact"/>
      </w:pPr>
    </w:p>
    <w:p w14:paraId="1CAF8561" w14:textId="77777777" w:rsidR="00267736" w:rsidRPr="00CB54AB" w:rsidRDefault="00267736">
      <w:pPr>
        <w:tabs>
          <w:tab w:val="left" w:pos="567"/>
        </w:tabs>
        <w:spacing w:line="260" w:lineRule="exact"/>
      </w:pPr>
      <w:r w:rsidRPr="00CB54AB">
        <w:t>Pharmadox Healthcare Ltd.</w:t>
      </w:r>
    </w:p>
    <w:p w14:paraId="149C8C85" w14:textId="77777777" w:rsidR="00267736" w:rsidRPr="00CB54AB" w:rsidRDefault="00267736">
      <w:pPr>
        <w:tabs>
          <w:tab w:val="left" w:pos="567"/>
        </w:tabs>
        <w:spacing w:line="260" w:lineRule="exact"/>
      </w:pPr>
      <w:r w:rsidRPr="00CB54AB">
        <w:t>KW20A Kordin Industrial Park</w:t>
      </w:r>
    </w:p>
    <w:p w14:paraId="54C77938" w14:textId="77777777" w:rsidR="00267736" w:rsidRPr="00CB54AB" w:rsidRDefault="00267736">
      <w:pPr>
        <w:tabs>
          <w:tab w:val="left" w:pos="567"/>
        </w:tabs>
        <w:spacing w:line="260" w:lineRule="exact"/>
      </w:pPr>
      <w:r w:rsidRPr="00CB54AB">
        <w:t>Paola, PLA 3000</w:t>
      </w:r>
    </w:p>
    <w:p w14:paraId="03824E50" w14:textId="77777777" w:rsidR="00267736" w:rsidRPr="00CB54AB" w:rsidRDefault="00267736">
      <w:pPr>
        <w:tabs>
          <w:tab w:val="left" w:pos="567"/>
        </w:tabs>
        <w:spacing w:line="260" w:lineRule="exact"/>
      </w:pPr>
      <w:r w:rsidRPr="00CB54AB">
        <w:t>Malta</w:t>
      </w:r>
    </w:p>
    <w:p w14:paraId="3902F4EE" w14:textId="77777777" w:rsidR="00267736" w:rsidRPr="00CB54AB" w:rsidRDefault="00267736">
      <w:pPr>
        <w:tabs>
          <w:tab w:val="left" w:pos="567"/>
        </w:tabs>
        <w:spacing w:line="260" w:lineRule="exact"/>
      </w:pPr>
    </w:p>
    <w:p w14:paraId="417B2C32" w14:textId="77777777" w:rsidR="00267736" w:rsidRPr="00403CB2" w:rsidRDefault="00267736">
      <w:pPr>
        <w:tabs>
          <w:tab w:val="left" w:pos="567"/>
        </w:tabs>
        <w:spacing w:line="260" w:lineRule="exact"/>
        <w:rPr>
          <w:lang w:val="en-GB"/>
        </w:rPr>
      </w:pPr>
      <w:r w:rsidRPr="00403CB2">
        <w:rPr>
          <w:lang w:val="en-GB"/>
        </w:rPr>
        <w:t>Accord Healthcare Polska Sp. z o.o.,</w:t>
      </w:r>
    </w:p>
    <w:p w14:paraId="2D5B5CEC" w14:textId="77777777" w:rsidR="00267736" w:rsidRPr="00CB54AB" w:rsidRDefault="00267736">
      <w:pPr>
        <w:tabs>
          <w:tab w:val="left" w:pos="567"/>
        </w:tabs>
        <w:spacing w:line="260" w:lineRule="exact"/>
      </w:pPr>
      <w:r w:rsidRPr="00CB54AB">
        <w:t>ul. Lutomierska 50, Pabianice,</w:t>
      </w:r>
    </w:p>
    <w:p w14:paraId="25088CA6" w14:textId="77777777" w:rsidR="00267736" w:rsidRPr="00CB54AB" w:rsidRDefault="00267736">
      <w:pPr>
        <w:tabs>
          <w:tab w:val="left" w:pos="567"/>
        </w:tabs>
        <w:spacing w:line="260" w:lineRule="exact"/>
      </w:pPr>
      <w:r w:rsidRPr="00CB54AB">
        <w:t>95-200, Polonia</w:t>
      </w:r>
    </w:p>
    <w:p w14:paraId="540877A6" w14:textId="77777777" w:rsidR="00267736" w:rsidRPr="00CB54AB" w:rsidRDefault="00267736">
      <w:pPr>
        <w:tabs>
          <w:tab w:val="left" w:pos="567"/>
        </w:tabs>
        <w:spacing w:line="260" w:lineRule="exact"/>
      </w:pPr>
    </w:p>
    <w:p w14:paraId="63E2EFBF" w14:textId="77777777" w:rsidR="00267736" w:rsidRPr="00CB54AB" w:rsidRDefault="00267736">
      <w:pPr>
        <w:tabs>
          <w:tab w:val="left" w:pos="567"/>
        </w:tabs>
        <w:spacing w:line="260" w:lineRule="exact"/>
      </w:pPr>
      <w:r w:rsidRPr="00CB54AB">
        <w:t>Accord Healthcare B.V</w:t>
      </w:r>
    </w:p>
    <w:p w14:paraId="1414676D" w14:textId="77777777" w:rsidR="00267736" w:rsidRPr="00B02FFC" w:rsidRDefault="00267736">
      <w:pPr>
        <w:tabs>
          <w:tab w:val="left" w:pos="567"/>
        </w:tabs>
        <w:spacing w:line="260" w:lineRule="exact"/>
      </w:pPr>
      <w:r w:rsidRPr="00B02FFC">
        <w:t xml:space="preserve">Winthontlaan 200, UTRECHT, 3526KV Paola </w:t>
      </w:r>
    </w:p>
    <w:p w14:paraId="6DD08FCB" w14:textId="77777777" w:rsidR="00267736" w:rsidRPr="00403CB2" w:rsidRDefault="00267736">
      <w:pPr>
        <w:tabs>
          <w:tab w:val="left" w:pos="567"/>
        </w:tabs>
        <w:spacing w:line="260" w:lineRule="exact"/>
        <w:rPr>
          <w:lang w:val="de-DE"/>
        </w:rPr>
      </w:pPr>
      <w:r w:rsidRPr="00B02FFC">
        <w:t>Paesi Bassi</w:t>
      </w:r>
    </w:p>
    <w:p w14:paraId="75295EB8" w14:textId="77777777" w:rsidR="00267736" w:rsidRDefault="00267736">
      <w:pPr>
        <w:pStyle w:val="NormalAgency"/>
        <w:rPr>
          <w:ins w:id="14" w:author="Author"/>
          <w:rFonts w:ascii="Times New Roman" w:hAnsi="Times New Roman" w:cs="Times New Roman"/>
          <w:sz w:val="22"/>
          <w:szCs w:val="22"/>
          <w:lang w:val="de-DE"/>
        </w:rPr>
      </w:pPr>
    </w:p>
    <w:p w14:paraId="682A955E" w14:textId="77777777" w:rsidR="002247F6" w:rsidRPr="007731B7" w:rsidRDefault="002247F6" w:rsidP="002247F6">
      <w:pPr>
        <w:pStyle w:val="NormalAgency"/>
        <w:rPr>
          <w:ins w:id="15" w:author="Author"/>
          <w:rFonts w:ascii="Times New Roman" w:eastAsia="Times New Roman" w:hAnsi="Times New Roman" w:cs="Times New Roman"/>
          <w:sz w:val="22"/>
          <w:szCs w:val="22"/>
          <w:lang w:val="it-IT"/>
          <w:rPrChange w:id="16" w:author="Author">
            <w:rPr>
              <w:ins w:id="17" w:author="Author"/>
              <w:bCs/>
              <w:iCs/>
            </w:rPr>
          </w:rPrChange>
        </w:rPr>
      </w:pPr>
      <w:ins w:id="18" w:author="Author">
        <w:r w:rsidRPr="007731B7">
          <w:rPr>
            <w:rFonts w:ascii="Times New Roman" w:eastAsia="Times New Roman" w:hAnsi="Times New Roman" w:cs="Times New Roman"/>
            <w:sz w:val="22"/>
            <w:szCs w:val="22"/>
            <w:lang w:val="it-IT"/>
            <w:rPrChange w:id="19" w:author="Author">
              <w:rPr>
                <w:bCs/>
                <w:iCs/>
              </w:rPr>
            </w:rPrChange>
          </w:rPr>
          <w:t>Accord Healthcare Single Member S.A.</w:t>
        </w:r>
      </w:ins>
    </w:p>
    <w:p w14:paraId="44B120F2" w14:textId="77777777" w:rsidR="002247F6" w:rsidRPr="007731B7" w:rsidRDefault="002247F6" w:rsidP="002247F6">
      <w:pPr>
        <w:pStyle w:val="NormalAgency"/>
        <w:rPr>
          <w:ins w:id="20" w:author="Author"/>
          <w:rFonts w:ascii="Times New Roman" w:eastAsia="Times New Roman" w:hAnsi="Times New Roman" w:cs="Times New Roman"/>
          <w:sz w:val="22"/>
          <w:szCs w:val="22"/>
          <w:lang w:val="it-IT"/>
          <w:rPrChange w:id="21" w:author="Author">
            <w:rPr>
              <w:ins w:id="22" w:author="Author"/>
              <w:bCs/>
              <w:iCs/>
            </w:rPr>
          </w:rPrChange>
        </w:rPr>
      </w:pPr>
      <w:ins w:id="23" w:author="Author">
        <w:r w:rsidRPr="007731B7">
          <w:rPr>
            <w:rFonts w:ascii="Times New Roman" w:eastAsia="Times New Roman" w:hAnsi="Times New Roman" w:cs="Times New Roman"/>
            <w:sz w:val="22"/>
            <w:szCs w:val="22"/>
            <w:lang w:val="it-IT"/>
            <w:rPrChange w:id="24" w:author="Author">
              <w:rPr>
                <w:bCs/>
                <w:iCs/>
              </w:rPr>
            </w:rPrChange>
          </w:rPr>
          <w:t xml:space="preserve">64th Km National Road Athens, </w:t>
        </w:r>
      </w:ins>
    </w:p>
    <w:p w14:paraId="5A49D009" w14:textId="77777777" w:rsidR="002247F6" w:rsidRPr="007731B7" w:rsidRDefault="002247F6" w:rsidP="002247F6">
      <w:pPr>
        <w:pStyle w:val="NormalAgency"/>
        <w:rPr>
          <w:ins w:id="25" w:author="Author"/>
          <w:rFonts w:ascii="Times New Roman" w:eastAsia="Times New Roman" w:hAnsi="Times New Roman" w:cs="Times New Roman"/>
          <w:sz w:val="22"/>
          <w:szCs w:val="22"/>
          <w:lang w:val="it-IT"/>
          <w:rPrChange w:id="26" w:author="Author">
            <w:rPr>
              <w:ins w:id="27" w:author="Author"/>
              <w:bCs/>
              <w:iCs/>
            </w:rPr>
          </w:rPrChange>
        </w:rPr>
      </w:pPr>
      <w:ins w:id="28" w:author="Author">
        <w:r w:rsidRPr="007731B7">
          <w:rPr>
            <w:rFonts w:ascii="Times New Roman" w:eastAsia="Times New Roman" w:hAnsi="Times New Roman" w:cs="Times New Roman"/>
            <w:sz w:val="22"/>
            <w:szCs w:val="22"/>
            <w:lang w:val="it-IT"/>
            <w:rPrChange w:id="29" w:author="Author">
              <w:rPr>
                <w:bCs/>
                <w:iCs/>
              </w:rPr>
            </w:rPrChange>
          </w:rPr>
          <w:t xml:space="preserve">Lamia, Schimatari, 32009, </w:t>
        </w:r>
      </w:ins>
    </w:p>
    <w:p w14:paraId="5CBEC73A" w14:textId="006767B6" w:rsidR="002247F6" w:rsidRPr="002247F6" w:rsidRDefault="002247F6" w:rsidP="002247F6">
      <w:pPr>
        <w:pStyle w:val="NormalAgency"/>
        <w:rPr>
          <w:ins w:id="30" w:author="Author"/>
          <w:bCs/>
          <w:iCs/>
        </w:rPr>
      </w:pPr>
      <w:ins w:id="31" w:author="Author">
        <w:r w:rsidRPr="007731B7">
          <w:rPr>
            <w:rFonts w:ascii="Times New Roman" w:eastAsia="Times New Roman" w:hAnsi="Times New Roman" w:cs="Times New Roman"/>
            <w:sz w:val="22"/>
            <w:szCs w:val="22"/>
            <w:lang w:val="it-IT"/>
            <w:rPrChange w:id="32" w:author="Author">
              <w:rPr>
                <w:bCs/>
                <w:iCs/>
              </w:rPr>
            </w:rPrChange>
          </w:rPr>
          <w:t>Gre</w:t>
        </w:r>
        <w:r>
          <w:rPr>
            <w:rFonts w:ascii="Times New Roman" w:eastAsia="Times New Roman" w:hAnsi="Times New Roman" w:cs="Times New Roman"/>
            <w:sz w:val="22"/>
            <w:szCs w:val="22"/>
            <w:lang w:val="it-IT"/>
          </w:rPr>
          <w:t>cia</w:t>
        </w:r>
      </w:ins>
    </w:p>
    <w:p w14:paraId="5431FC8D" w14:textId="77777777" w:rsidR="002247F6" w:rsidRPr="00403CB2" w:rsidRDefault="002247F6">
      <w:pPr>
        <w:pStyle w:val="NormalAgency"/>
        <w:rPr>
          <w:rFonts w:ascii="Times New Roman" w:hAnsi="Times New Roman" w:cs="Times New Roman"/>
          <w:sz w:val="22"/>
          <w:szCs w:val="22"/>
          <w:lang w:val="de-DE"/>
        </w:rPr>
      </w:pPr>
    </w:p>
    <w:p w14:paraId="4F23C256" w14:textId="77777777" w:rsidR="00267736" w:rsidRPr="00E559B4" w:rsidRDefault="00267736">
      <w:pPr>
        <w:pStyle w:val="NormalAgency"/>
        <w:rPr>
          <w:rFonts w:ascii="Times New Roman" w:hAnsi="Times New Roman" w:cs="Times New Roman"/>
          <w:sz w:val="22"/>
          <w:szCs w:val="22"/>
          <w:lang w:val="it-IT"/>
        </w:rPr>
      </w:pPr>
      <w:r w:rsidRPr="00403CB2">
        <w:rPr>
          <w:rFonts w:ascii="Times New Roman" w:hAnsi="Times New Roman" w:cs="Times New Roman"/>
          <w:sz w:val="22"/>
          <w:szCs w:val="22"/>
          <w:lang w:val="it-IT"/>
        </w:rPr>
        <w:t>Il foglio illustrativo del medicinale deve riportare il nome e l’indirizzo del produttore responsabile del rilascio deilotti in questione.</w:t>
      </w:r>
    </w:p>
    <w:p w14:paraId="29E34312" w14:textId="77777777" w:rsidR="00267736" w:rsidRPr="00403CB2" w:rsidRDefault="00267736"/>
    <w:p w14:paraId="0E90DD9D" w14:textId="77777777" w:rsidR="00267736" w:rsidRPr="00403CB2" w:rsidRDefault="00267736"/>
    <w:p w14:paraId="66927BDE" w14:textId="77777777" w:rsidR="00267736" w:rsidRPr="00403CB2" w:rsidRDefault="00267736">
      <w:pPr>
        <w:ind w:left="567" w:hanging="567"/>
      </w:pPr>
      <w:r w:rsidRPr="00403CB2">
        <w:rPr>
          <w:b/>
        </w:rPr>
        <w:t>B.</w:t>
      </w:r>
      <w:r w:rsidRPr="00403CB2">
        <w:rPr>
          <w:b/>
        </w:rPr>
        <w:tab/>
        <w:t>CONDIZIONI O LIMITAZIONI DI FORNITURA E UTILIZZO</w:t>
      </w:r>
    </w:p>
    <w:p w14:paraId="1CA6D775" w14:textId="77777777" w:rsidR="00267736" w:rsidRPr="00403CB2" w:rsidRDefault="00267736"/>
    <w:p w14:paraId="47A454E2" w14:textId="77777777" w:rsidR="00267736" w:rsidRPr="00403CB2" w:rsidRDefault="00267736">
      <w:r w:rsidRPr="00403CB2">
        <w:t>Medicinale soggetto a prescrizione medica limitativa (vedere allegato I: riassunto delle caratteristiche del prodotto, paragrafo 4.2).</w:t>
      </w:r>
    </w:p>
    <w:p w14:paraId="0659307B" w14:textId="77777777" w:rsidR="00267736" w:rsidRPr="00403CB2" w:rsidRDefault="00267736"/>
    <w:p w14:paraId="26A59203" w14:textId="77777777" w:rsidR="00267736" w:rsidRPr="00403CB2" w:rsidRDefault="00267736"/>
    <w:p w14:paraId="38DF40D3" w14:textId="77777777" w:rsidR="00267736" w:rsidRPr="00403CB2" w:rsidRDefault="00267736">
      <w:r w:rsidRPr="00403CB2">
        <w:rPr>
          <w:b/>
        </w:rPr>
        <w:t>C.</w:t>
      </w:r>
      <w:r w:rsidRPr="00403CB2">
        <w:rPr>
          <w:b/>
        </w:rPr>
        <w:tab/>
        <w:t>ALTRE CONDIZIONI E REQUISITI DELL’AUTORIZZAZIONE ALL’IMMISSIONE IN COMMERCIO</w:t>
      </w:r>
    </w:p>
    <w:p w14:paraId="67C6C048" w14:textId="77777777" w:rsidR="00267736" w:rsidRPr="00403CB2" w:rsidRDefault="00267736"/>
    <w:p w14:paraId="4ECB7DFF" w14:textId="77777777" w:rsidR="00267736" w:rsidRPr="00403CB2" w:rsidRDefault="00267736">
      <w:pPr>
        <w:numPr>
          <w:ilvl w:val="0"/>
          <w:numId w:val="24"/>
        </w:numPr>
        <w:overflowPunct w:val="0"/>
        <w:autoSpaceDE w:val="0"/>
        <w:textAlignment w:val="baseline"/>
        <w:rPr>
          <w:b/>
        </w:rPr>
      </w:pPr>
      <w:r w:rsidRPr="00403CB2">
        <w:rPr>
          <w:b/>
        </w:rPr>
        <w:t>Rapporti periodici di aggiornamento sulla sicurezza (PSUR)</w:t>
      </w:r>
    </w:p>
    <w:p w14:paraId="6FAD726E" w14:textId="77777777" w:rsidR="00267736" w:rsidRPr="00403CB2" w:rsidRDefault="00267736">
      <w:pPr>
        <w:overflowPunct w:val="0"/>
        <w:autoSpaceDE w:val="0"/>
        <w:ind w:left="720"/>
        <w:textAlignment w:val="baseline"/>
        <w:rPr>
          <w:b/>
        </w:rPr>
      </w:pPr>
    </w:p>
    <w:p w14:paraId="6C0BDB25" w14:textId="77777777" w:rsidR="00267736" w:rsidRPr="00403CB2" w:rsidRDefault="00267736">
      <w:pPr>
        <w:overflowPunct w:val="0"/>
        <w:autoSpaceDE w:val="0"/>
        <w:textAlignment w:val="baseline"/>
        <w:rPr>
          <w:iCs/>
        </w:rPr>
      </w:pPr>
      <w:r w:rsidRPr="00403CB2">
        <w:rPr>
          <w:iCs/>
        </w:rPr>
        <w:t xml:space="preserve">I requisiti per la presentazione dei rapporti periodici di aggiornamento sulla sicurezza (PSUR) per questo medicinale sono definiti nell'elenco delle date di riferimento per l'Unione Europea </w:t>
      </w:r>
      <w:r w:rsidRPr="00403CB2">
        <w:t xml:space="preserve">(elenco EURD) di cui all’articolo 107 </w:t>
      </w:r>
      <w:r w:rsidRPr="00403CB2">
        <w:rPr>
          <w:i/>
        </w:rPr>
        <w:t>quater</w:t>
      </w:r>
      <w:r w:rsidRPr="00403CB2">
        <w:t>, paragrafo 7, della Direttiva 2001/83/CE e successive modifiche, pubblicato sul sito web dell'Agenzia europea dei medicinali</w:t>
      </w:r>
      <w:r w:rsidR="001A60C1" w:rsidRPr="00403CB2">
        <w:t>.</w:t>
      </w:r>
    </w:p>
    <w:p w14:paraId="1DE31DF1" w14:textId="77777777" w:rsidR="00267736" w:rsidRPr="00403CB2" w:rsidRDefault="00267736">
      <w:pPr>
        <w:ind w:right="-1"/>
        <w:rPr>
          <w:iCs/>
        </w:rPr>
      </w:pPr>
    </w:p>
    <w:p w14:paraId="2D007800" w14:textId="77777777" w:rsidR="00267736" w:rsidRPr="00403CB2" w:rsidRDefault="00267736">
      <w:pPr>
        <w:ind w:right="-1"/>
        <w:rPr>
          <w:iCs/>
        </w:rPr>
      </w:pPr>
    </w:p>
    <w:p w14:paraId="06085C7D" w14:textId="77777777" w:rsidR="00267736" w:rsidRPr="00403CB2" w:rsidRDefault="00267736">
      <w:pPr>
        <w:rPr>
          <w:iCs/>
          <w:u w:val="single"/>
        </w:rPr>
      </w:pPr>
      <w:r w:rsidRPr="00403CB2">
        <w:rPr>
          <w:b/>
        </w:rPr>
        <w:t>D.</w:t>
      </w:r>
      <w:r w:rsidRPr="00403CB2">
        <w:rPr>
          <w:b/>
        </w:rPr>
        <w:tab/>
        <w:t>CONDIZIONI O LIMITAZIONI PER QUANTO RIGUARDA L’USO SICURO ED EFFICACE DEL MEDICINALE</w:t>
      </w:r>
    </w:p>
    <w:p w14:paraId="09D0DBA4" w14:textId="77777777" w:rsidR="00267736" w:rsidRPr="00403CB2" w:rsidRDefault="00267736">
      <w:pPr>
        <w:ind w:right="-1"/>
        <w:rPr>
          <w:iCs/>
          <w:u w:val="single"/>
        </w:rPr>
      </w:pPr>
    </w:p>
    <w:p w14:paraId="2C86C6D8" w14:textId="77777777" w:rsidR="00267736" w:rsidRPr="00403CB2" w:rsidRDefault="00267736">
      <w:pPr>
        <w:numPr>
          <w:ilvl w:val="0"/>
          <w:numId w:val="24"/>
        </w:numPr>
        <w:overflowPunct w:val="0"/>
        <w:autoSpaceDE w:val="0"/>
        <w:textAlignment w:val="baseline"/>
        <w:rPr>
          <w:iCs/>
          <w:u w:val="single"/>
        </w:rPr>
      </w:pPr>
      <w:r w:rsidRPr="00403CB2">
        <w:rPr>
          <w:b/>
        </w:rPr>
        <w:t>Piano di gestione del rischio (RMP)</w:t>
      </w:r>
    </w:p>
    <w:p w14:paraId="49872303" w14:textId="77777777" w:rsidR="00267736" w:rsidRPr="00403CB2" w:rsidRDefault="00267736">
      <w:pPr>
        <w:pStyle w:val="EMEABodyText"/>
        <w:rPr>
          <w:iCs/>
          <w:u w:val="single"/>
          <w:lang w:val="it-IT"/>
        </w:rPr>
      </w:pPr>
    </w:p>
    <w:p w14:paraId="6056FC0F" w14:textId="77777777" w:rsidR="00267736" w:rsidRPr="00403CB2" w:rsidRDefault="00267736">
      <w:pPr>
        <w:ind w:right="-1"/>
        <w:rPr>
          <w:iCs/>
        </w:rPr>
      </w:pPr>
      <w:r w:rsidRPr="00403CB2">
        <w:rPr>
          <w:iCs/>
        </w:rPr>
        <w:t>Il titolare dell’autorizzazione all’immissione in commercio deve effettuare le attività e  gli interventi d</w:t>
      </w:r>
      <w:r w:rsidR="00646B33" w:rsidRPr="00403CB2">
        <w:rPr>
          <w:iCs/>
        </w:rPr>
        <w:t>i</w:t>
      </w:r>
      <w:r w:rsidRPr="00403CB2">
        <w:rPr>
          <w:iCs/>
        </w:rPr>
        <w:t xml:space="preserve"> farmacovigilanza richiesti e dettagliati nel RMP approvato </w:t>
      </w:r>
      <w:r w:rsidR="00646B33" w:rsidRPr="00403CB2">
        <w:rPr>
          <w:iCs/>
        </w:rPr>
        <w:t xml:space="preserve">e presentato nel </w:t>
      </w:r>
      <w:r w:rsidRPr="00403CB2">
        <w:rPr>
          <w:iCs/>
        </w:rPr>
        <w:t xml:space="preserve">modulo 1.8.2 dell’autorizzazione all’immissione in commercio e ogni </w:t>
      </w:r>
      <w:r w:rsidR="00646B33" w:rsidRPr="00403CB2">
        <w:rPr>
          <w:iCs/>
        </w:rPr>
        <w:t>successivo aggiornamento approvato del RMP.</w:t>
      </w:r>
    </w:p>
    <w:p w14:paraId="0410C0B7" w14:textId="77777777" w:rsidR="00267736" w:rsidRPr="00403CB2" w:rsidRDefault="00267736">
      <w:pPr>
        <w:pStyle w:val="EMEABodyText"/>
        <w:rPr>
          <w:iCs/>
          <w:lang w:val="it-IT"/>
        </w:rPr>
      </w:pPr>
    </w:p>
    <w:p w14:paraId="11BDEA39" w14:textId="77777777" w:rsidR="00FB61AC" w:rsidRPr="00403CB2" w:rsidRDefault="00267736">
      <w:pPr>
        <w:pStyle w:val="EMEABodyText"/>
        <w:rPr>
          <w:lang w:val="it-IT"/>
        </w:rPr>
      </w:pPr>
      <w:r w:rsidRPr="00403CB2">
        <w:rPr>
          <w:lang w:val="it-IT"/>
        </w:rPr>
        <w:lastRenderedPageBreak/>
        <w:t xml:space="preserve"> Il RMP aggiornato deve essere presentato:</w:t>
      </w:r>
    </w:p>
    <w:p w14:paraId="3DCF59F5" w14:textId="77777777" w:rsidR="00267736" w:rsidRPr="00403CB2" w:rsidRDefault="00267736" w:rsidP="00E559B4">
      <w:pPr>
        <w:pStyle w:val="EMEABodyText"/>
        <w:numPr>
          <w:ilvl w:val="0"/>
          <w:numId w:val="24"/>
        </w:numPr>
        <w:rPr>
          <w:lang w:val="it-IT"/>
        </w:rPr>
      </w:pPr>
      <w:r w:rsidRPr="00403CB2">
        <w:rPr>
          <w:lang w:val="it-IT"/>
        </w:rPr>
        <w:t>su richiesta dell’Agenzia europea per i medicinali</w:t>
      </w:r>
    </w:p>
    <w:p w14:paraId="56BAF042" w14:textId="77777777" w:rsidR="00267736" w:rsidRPr="00403CB2" w:rsidRDefault="00267736">
      <w:pPr>
        <w:pStyle w:val="EMEABodyText"/>
        <w:numPr>
          <w:ilvl w:val="0"/>
          <w:numId w:val="24"/>
        </w:numPr>
        <w:rPr>
          <w:iCs/>
          <w:lang w:val="it-IT"/>
        </w:rPr>
      </w:pPr>
      <w:r w:rsidRPr="00403CB2">
        <w:rPr>
          <w:lang w:val="it-IT"/>
        </w:rPr>
        <w:t>ogni volta che il sistema di gestione del rischio è</w:t>
      </w:r>
      <w:r w:rsidR="00FB61AC" w:rsidRPr="00403CB2">
        <w:rPr>
          <w:lang w:val="it-IT"/>
        </w:rPr>
        <w:t xml:space="preserve"> </w:t>
      </w:r>
      <w:r w:rsidRPr="00403CB2">
        <w:rPr>
          <w:lang w:val="it-IT"/>
        </w:rPr>
        <w:t xml:space="preserve">modificato, in particolare </w:t>
      </w:r>
      <w:r w:rsidR="00B97377" w:rsidRPr="00403CB2">
        <w:rPr>
          <w:lang w:val="it-IT"/>
        </w:rPr>
        <w:t>in</w:t>
      </w:r>
      <w:r w:rsidRPr="00403CB2">
        <w:rPr>
          <w:lang w:val="it-IT"/>
        </w:rPr>
        <w:t xml:space="preserve"> seguito al ricevimento di nuove informazioni che possono portare a un cambiamento significativo del profilo beneficio/rischio o come risultato del raggiungimento di un importante obiettivo (di farmacovigilanza o di minimizzazione del rischio).</w:t>
      </w:r>
    </w:p>
    <w:p w14:paraId="5C9FEF2A" w14:textId="77777777" w:rsidR="00267736" w:rsidRPr="00403CB2" w:rsidRDefault="00267736">
      <w:pPr>
        <w:ind w:right="-1"/>
        <w:rPr>
          <w:iCs/>
        </w:rPr>
      </w:pPr>
    </w:p>
    <w:p w14:paraId="7EA6FA44" w14:textId="77777777" w:rsidR="00267736" w:rsidRPr="00403CB2" w:rsidRDefault="00267736">
      <w:pPr>
        <w:ind w:right="-1"/>
        <w:rPr>
          <w:iCs/>
          <w:u w:val="single"/>
        </w:rPr>
      </w:pPr>
    </w:p>
    <w:p w14:paraId="66DC0500" w14:textId="77777777" w:rsidR="00267736" w:rsidRPr="00403CB2" w:rsidRDefault="00267736">
      <w:pPr>
        <w:ind w:right="-1"/>
        <w:rPr>
          <w:iCs/>
          <w:u w:val="single"/>
        </w:rPr>
      </w:pPr>
    </w:p>
    <w:p w14:paraId="21B8CC69" w14:textId="77777777" w:rsidR="00267736" w:rsidRPr="00403CB2" w:rsidRDefault="00267736">
      <w:pPr>
        <w:pageBreakBefore/>
        <w:ind w:right="-1"/>
        <w:rPr>
          <w:iCs/>
          <w:u w:val="single"/>
        </w:rPr>
      </w:pPr>
    </w:p>
    <w:p w14:paraId="498691D7" w14:textId="77777777" w:rsidR="00267736" w:rsidRPr="00403CB2" w:rsidRDefault="00267736">
      <w:pPr>
        <w:ind w:right="-1"/>
        <w:rPr>
          <w:iCs/>
          <w:u w:val="single"/>
        </w:rPr>
      </w:pPr>
    </w:p>
    <w:p w14:paraId="4A95B9B3" w14:textId="77777777" w:rsidR="00267736" w:rsidRPr="00403CB2" w:rsidRDefault="00267736">
      <w:pPr>
        <w:ind w:right="-1"/>
        <w:rPr>
          <w:iCs/>
          <w:u w:val="single"/>
        </w:rPr>
      </w:pPr>
    </w:p>
    <w:p w14:paraId="6D01E4A3" w14:textId="77777777" w:rsidR="00267736" w:rsidRPr="00403CB2" w:rsidRDefault="00267736">
      <w:pPr>
        <w:ind w:right="-1"/>
        <w:rPr>
          <w:iCs/>
          <w:u w:val="single"/>
        </w:rPr>
      </w:pPr>
    </w:p>
    <w:p w14:paraId="7CAD2E88" w14:textId="77777777" w:rsidR="00267736" w:rsidRPr="00403CB2" w:rsidRDefault="00267736">
      <w:pPr>
        <w:ind w:right="-1"/>
        <w:rPr>
          <w:iCs/>
          <w:u w:val="single"/>
        </w:rPr>
      </w:pPr>
    </w:p>
    <w:p w14:paraId="1ADF1836" w14:textId="77777777" w:rsidR="00267736" w:rsidRPr="00403CB2" w:rsidRDefault="00267736">
      <w:pPr>
        <w:ind w:right="-1"/>
        <w:rPr>
          <w:iCs/>
          <w:u w:val="single"/>
        </w:rPr>
      </w:pPr>
    </w:p>
    <w:p w14:paraId="7BB08C61" w14:textId="77777777" w:rsidR="00267736" w:rsidRPr="00403CB2" w:rsidRDefault="00267736">
      <w:pPr>
        <w:ind w:right="-1"/>
        <w:rPr>
          <w:iCs/>
          <w:u w:val="single"/>
        </w:rPr>
      </w:pPr>
    </w:p>
    <w:p w14:paraId="3F06715B" w14:textId="77777777" w:rsidR="00267736" w:rsidRPr="00403CB2" w:rsidRDefault="00267736">
      <w:pPr>
        <w:ind w:right="-1"/>
        <w:rPr>
          <w:iCs/>
          <w:u w:val="single"/>
        </w:rPr>
      </w:pPr>
    </w:p>
    <w:p w14:paraId="75377D4F" w14:textId="77777777" w:rsidR="00267736" w:rsidRPr="00403CB2" w:rsidRDefault="00267736">
      <w:pPr>
        <w:ind w:right="-1"/>
        <w:rPr>
          <w:iCs/>
          <w:u w:val="single"/>
        </w:rPr>
      </w:pPr>
    </w:p>
    <w:p w14:paraId="6CCF23F3" w14:textId="77777777" w:rsidR="00267736" w:rsidRPr="00403CB2" w:rsidRDefault="00267736">
      <w:pPr>
        <w:ind w:right="-1"/>
        <w:rPr>
          <w:iCs/>
          <w:u w:val="single"/>
        </w:rPr>
      </w:pPr>
    </w:p>
    <w:p w14:paraId="61A322FA" w14:textId="77777777" w:rsidR="00267736" w:rsidRPr="00403CB2" w:rsidRDefault="00267736">
      <w:pPr>
        <w:ind w:right="-1"/>
        <w:rPr>
          <w:iCs/>
          <w:u w:val="single"/>
        </w:rPr>
      </w:pPr>
    </w:p>
    <w:p w14:paraId="4A81BAD8" w14:textId="77777777" w:rsidR="00267736" w:rsidRPr="00403CB2" w:rsidRDefault="00267736">
      <w:pPr>
        <w:ind w:right="-1"/>
        <w:rPr>
          <w:iCs/>
          <w:u w:val="single"/>
        </w:rPr>
      </w:pPr>
    </w:p>
    <w:p w14:paraId="6DE9CB21" w14:textId="77777777" w:rsidR="00267736" w:rsidRPr="00403CB2" w:rsidRDefault="00267736">
      <w:pPr>
        <w:ind w:right="-1"/>
        <w:rPr>
          <w:iCs/>
          <w:u w:val="single"/>
        </w:rPr>
      </w:pPr>
    </w:p>
    <w:p w14:paraId="3D22A8F3" w14:textId="77777777" w:rsidR="00267736" w:rsidRPr="00403CB2" w:rsidRDefault="00267736">
      <w:pPr>
        <w:ind w:right="-1"/>
        <w:rPr>
          <w:iCs/>
          <w:u w:val="single"/>
        </w:rPr>
      </w:pPr>
    </w:p>
    <w:p w14:paraId="75B844C5" w14:textId="77777777" w:rsidR="00267736" w:rsidRPr="00403CB2" w:rsidRDefault="00267736">
      <w:pPr>
        <w:ind w:right="-1"/>
        <w:rPr>
          <w:iCs/>
          <w:u w:val="single"/>
        </w:rPr>
      </w:pPr>
    </w:p>
    <w:p w14:paraId="3933393F" w14:textId="77777777" w:rsidR="00267736" w:rsidRPr="00403CB2" w:rsidRDefault="00267736">
      <w:pPr>
        <w:ind w:right="-1"/>
        <w:rPr>
          <w:iCs/>
          <w:u w:val="single"/>
        </w:rPr>
      </w:pPr>
    </w:p>
    <w:p w14:paraId="7D27ED24" w14:textId="77777777" w:rsidR="00267736" w:rsidRPr="00403CB2" w:rsidRDefault="00267736">
      <w:pPr>
        <w:ind w:right="-1"/>
        <w:rPr>
          <w:iCs/>
          <w:u w:val="single"/>
        </w:rPr>
      </w:pPr>
    </w:p>
    <w:p w14:paraId="7FC17450" w14:textId="77777777" w:rsidR="00267736" w:rsidRPr="00403CB2" w:rsidRDefault="00267736">
      <w:pPr>
        <w:ind w:right="-1"/>
        <w:rPr>
          <w:iCs/>
          <w:u w:val="single"/>
        </w:rPr>
      </w:pPr>
    </w:p>
    <w:p w14:paraId="3B98132E" w14:textId="77777777" w:rsidR="00267736" w:rsidRPr="00403CB2" w:rsidRDefault="00267736">
      <w:pPr>
        <w:ind w:right="-1"/>
        <w:rPr>
          <w:iCs/>
          <w:u w:val="single"/>
        </w:rPr>
      </w:pPr>
    </w:p>
    <w:p w14:paraId="542497C3" w14:textId="77777777" w:rsidR="00267736" w:rsidRPr="00403CB2" w:rsidRDefault="00267736">
      <w:pPr>
        <w:ind w:right="-1"/>
        <w:rPr>
          <w:iCs/>
          <w:u w:val="single"/>
        </w:rPr>
      </w:pPr>
    </w:p>
    <w:p w14:paraId="1ADEFBB1" w14:textId="77777777" w:rsidR="00267736" w:rsidRPr="00403CB2" w:rsidRDefault="00267736">
      <w:pPr>
        <w:ind w:right="-1"/>
        <w:rPr>
          <w:iCs/>
          <w:u w:val="single"/>
        </w:rPr>
      </w:pPr>
    </w:p>
    <w:p w14:paraId="776A85B2" w14:textId="77777777" w:rsidR="00267736" w:rsidRPr="00403CB2" w:rsidRDefault="00267736">
      <w:pPr>
        <w:ind w:right="-1"/>
        <w:rPr>
          <w:iCs/>
          <w:u w:val="single"/>
        </w:rPr>
      </w:pPr>
    </w:p>
    <w:p w14:paraId="4C97FA0B" w14:textId="77777777" w:rsidR="00267736" w:rsidRPr="00403CB2" w:rsidRDefault="00267736">
      <w:pPr>
        <w:jc w:val="center"/>
        <w:rPr>
          <w:b/>
        </w:rPr>
      </w:pPr>
    </w:p>
    <w:p w14:paraId="7D6065EA" w14:textId="77777777" w:rsidR="00267736" w:rsidRPr="00403CB2" w:rsidRDefault="00267736">
      <w:pPr>
        <w:jc w:val="center"/>
      </w:pPr>
      <w:r w:rsidRPr="00403CB2">
        <w:rPr>
          <w:b/>
        </w:rPr>
        <w:t>ALLEGATO III</w:t>
      </w:r>
    </w:p>
    <w:p w14:paraId="7632ADC0" w14:textId="77777777" w:rsidR="00267736" w:rsidRPr="00403CB2" w:rsidRDefault="00267736">
      <w:pPr>
        <w:jc w:val="center"/>
      </w:pPr>
    </w:p>
    <w:p w14:paraId="1140A6BF" w14:textId="77777777" w:rsidR="00267736" w:rsidRPr="00403CB2" w:rsidRDefault="00267736">
      <w:pPr>
        <w:jc w:val="center"/>
      </w:pPr>
      <w:r w:rsidRPr="00403CB2">
        <w:rPr>
          <w:b/>
        </w:rPr>
        <w:t>ETICHETTATURA E FOGLIO ILLUSTRATIVO</w:t>
      </w:r>
    </w:p>
    <w:p w14:paraId="7849BAEF" w14:textId="77777777" w:rsidR="00267736" w:rsidRPr="00403CB2" w:rsidRDefault="00267736">
      <w:pPr>
        <w:jc w:val="center"/>
      </w:pPr>
    </w:p>
    <w:p w14:paraId="3F9562F4" w14:textId="77777777" w:rsidR="00267736" w:rsidRPr="00403CB2" w:rsidRDefault="00267736">
      <w:pPr>
        <w:pageBreakBefore/>
      </w:pPr>
    </w:p>
    <w:p w14:paraId="6101F57E" w14:textId="77777777" w:rsidR="00267736" w:rsidRPr="00403CB2" w:rsidRDefault="00267736"/>
    <w:p w14:paraId="2333CE39" w14:textId="77777777" w:rsidR="00267736" w:rsidRPr="00403CB2" w:rsidRDefault="00267736"/>
    <w:p w14:paraId="157B2651" w14:textId="77777777" w:rsidR="00267736" w:rsidRPr="00403CB2" w:rsidRDefault="00267736"/>
    <w:p w14:paraId="3079C173" w14:textId="77777777" w:rsidR="00267736" w:rsidRPr="00403CB2" w:rsidRDefault="00267736"/>
    <w:p w14:paraId="49FF3251" w14:textId="77777777" w:rsidR="00267736" w:rsidRPr="00403CB2" w:rsidRDefault="00267736"/>
    <w:p w14:paraId="5E3A2996" w14:textId="77777777" w:rsidR="00267736" w:rsidRPr="00403CB2" w:rsidRDefault="00267736"/>
    <w:p w14:paraId="785A495D" w14:textId="77777777" w:rsidR="00267736" w:rsidRPr="00403CB2" w:rsidRDefault="00267736"/>
    <w:p w14:paraId="3ABD67E0" w14:textId="77777777" w:rsidR="00267736" w:rsidRPr="00403CB2" w:rsidRDefault="00267736"/>
    <w:p w14:paraId="0F46D638" w14:textId="77777777" w:rsidR="00267736" w:rsidRPr="00403CB2" w:rsidRDefault="00267736"/>
    <w:p w14:paraId="2B94CDA7" w14:textId="77777777" w:rsidR="00267736" w:rsidRPr="00403CB2" w:rsidRDefault="00267736"/>
    <w:p w14:paraId="06A25910" w14:textId="77777777" w:rsidR="00267736" w:rsidRPr="00403CB2" w:rsidRDefault="00267736"/>
    <w:p w14:paraId="1D3F62AD" w14:textId="77777777" w:rsidR="00267736" w:rsidRPr="00403CB2" w:rsidRDefault="00267736"/>
    <w:p w14:paraId="23B9529A" w14:textId="77777777" w:rsidR="00267736" w:rsidRPr="00403CB2" w:rsidRDefault="00267736"/>
    <w:p w14:paraId="17A2A9ED" w14:textId="77777777" w:rsidR="00267736" w:rsidRPr="00403CB2" w:rsidRDefault="00267736"/>
    <w:p w14:paraId="565DA39E" w14:textId="77777777" w:rsidR="00267736" w:rsidRPr="00403CB2" w:rsidRDefault="00267736"/>
    <w:p w14:paraId="615AB8EA" w14:textId="77777777" w:rsidR="00267736" w:rsidRPr="00403CB2" w:rsidRDefault="00267736"/>
    <w:p w14:paraId="7074E503" w14:textId="77777777" w:rsidR="00267736" w:rsidRPr="00403CB2" w:rsidRDefault="00267736"/>
    <w:p w14:paraId="4F829588" w14:textId="77777777" w:rsidR="00267736" w:rsidRPr="00403CB2" w:rsidRDefault="00267736"/>
    <w:p w14:paraId="5FAF5C8B" w14:textId="77777777" w:rsidR="00267736" w:rsidRPr="00403CB2" w:rsidRDefault="00267736"/>
    <w:p w14:paraId="657E2E0A" w14:textId="77777777" w:rsidR="00267736" w:rsidRPr="00403CB2" w:rsidRDefault="00267736"/>
    <w:p w14:paraId="34B924E7" w14:textId="77777777" w:rsidR="00267736" w:rsidRPr="00403CB2" w:rsidRDefault="00267736"/>
    <w:p w14:paraId="3DC981A4" w14:textId="77777777" w:rsidR="00267736" w:rsidRPr="00403CB2" w:rsidRDefault="00267736"/>
    <w:p w14:paraId="767F549B" w14:textId="77777777" w:rsidR="00267736" w:rsidRPr="00403CB2" w:rsidRDefault="00267736">
      <w:pPr>
        <w:jc w:val="center"/>
      </w:pPr>
      <w:r w:rsidRPr="00403CB2">
        <w:rPr>
          <w:b/>
        </w:rPr>
        <w:t>A. ETICHETTATURA</w:t>
      </w:r>
    </w:p>
    <w:p w14:paraId="0DDDAAF5" w14:textId="77777777" w:rsidR="00267736" w:rsidRPr="00403CB2" w:rsidRDefault="00267736">
      <w:pPr>
        <w:pageBreakBefore/>
        <w:shd w:val="clear" w:color="auto" w:fill="FFFFFF"/>
      </w:pPr>
    </w:p>
    <w:tbl>
      <w:tblPr>
        <w:tblW w:w="0" w:type="auto"/>
        <w:tblInd w:w="-10" w:type="dxa"/>
        <w:tblLayout w:type="fixed"/>
        <w:tblLook w:val="0000" w:firstRow="0" w:lastRow="0" w:firstColumn="0" w:lastColumn="0" w:noHBand="0" w:noVBand="0"/>
      </w:tblPr>
      <w:tblGrid>
        <w:gridCol w:w="9318"/>
      </w:tblGrid>
      <w:tr w:rsidR="00267736" w:rsidRPr="00403CB2" w14:paraId="488099BF" w14:textId="77777777">
        <w:trPr>
          <w:trHeight w:val="812"/>
        </w:trPr>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BF43B2B" w14:textId="77777777" w:rsidR="00267736" w:rsidRPr="00403CB2" w:rsidRDefault="00267736">
            <w:pPr>
              <w:shd w:val="clear" w:color="auto" w:fill="FFFFFF"/>
              <w:rPr>
                <w:b/>
              </w:rPr>
            </w:pPr>
            <w:r w:rsidRPr="00403CB2">
              <w:rPr>
                <w:b/>
              </w:rPr>
              <w:t>INFORMAZIONI DA APPORRE SUL CONFEZIONAMENTO SECONDARIO</w:t>
            </w:r>
          </w:p>
          <w:p w14:paraId="338EA302" w14:textId="77777777" w:rsidR="00267736" w:rsidRPr="00403CB2" w:rsidRDefault="00267736">
            <w:pPr>
              <w:shd w:val="clear" w:color="auto" w:fill="FFFFFF"/>
              <w:rPr>
                <w:b/>
              </w:rPr>
            </w:pPr>
          </w:p>
          <w:p w14:paraId="02105B06" w14:textId="77777777" w:rsidR="00267736" w:rsidRPr="00403CB2" w:rsidRDefault="00267736">
            <w:pPr>
              <w:shd w:val="clear" w:color="auto" w:fill="FFFFFF"/>
            </w:pPr>
            <w:r w:rsidRPr="00403CB2">
              <w:rPr>
                <w:b/>
              </w:rPr>
              <w:t>SCATOLA</w:t>
            </w:r>
          </w:p>
        </w:tc>
      </w:tr>
    </w:tbl>
    <w:p w14:paraId="08970072" w14:textId="77777777" w:rsidR="00267736" w:rsidRPr="00403CB2" w:rsidRDefault="00267736"/>
    <w:p w14:paraId="23F8C78B"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55A329DB"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1A0BE6D5" w14:textId="77777777" w:rsidR="00267736" w:rsidRPr="00403CB2" w:rsidRDefault="00267736">
            <w:pPr>
              <w:ind w:left="567" w:hanging="567"/>
            </w:pPr>
            <w:r w:rsidRPr="00403CB2">
              <w:rPr>
                <w:b/>
              </w:rPr>
              <w:t>1.</w:t>
            </w:r>
            <w:r w:rsidRPr="00403CB2">
              <w:rPr>
                <w:b/>
              </w:rPr>
              <w:tab/>
              <w:t>DENOMINAZIONE DEL MEDICINALE</w:t>
            </w:r>
          </w:p>
        </w:tc>
      </w:tr>
    </w:tbl>
    <w:p w14:paraId="6F89A467" w14:textId="77777777" w:rsidR="00267736" w:rsidRPr="00403CB2" w:rsidRDefault="00267736"/>
    <w:p w14:paraId="0E74E833" w14:textId="77777777" w:rsidR="00267736" w:rsidRPr="00403CB2" w:rsidRDefault="00267736">
      <w:r w:rsidRPr="00403CB2">
        <w:t>Cabazitaxel Accord 20 mg/ml concentrato per soluzione per infusione</w:t>
      </w:r>
    </w:p>
    <w:p w14:paraId="35FCABD8" w14:textId="77777777" w:rsidR="00267736" w:rsidRPr="00403CB2" w:rsidRDefault="00267736">
      <w:r w:rsidRPr="00403CB2">
        <w:t>cabazitaxel</w:t>
      </w:r>
    </w:p>
    <w:p w14:paraId="3959439A" w14:textId="77777777" w:rsidR="00267736" w:rsidRPr="00403CB2" w:rsidRDefault="00267736"/>
    <w:p w14:paraId="30834563"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07D842D2"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3709A3A8" w14:textId="77777777" w:rsidR="00267736" w:rsidRPr="00403CB2" w:rsidRDefault="00267736">
            <w:pPr>
              <w:ind w:left="567" w:hanging="567"/>
            </w:pPr>
            <w:r w:rsidRPr="00403CB2">
              <w:rPr>
                <w:b/>
              </w:rPr>
              <w:t>2.</w:t>
            </w:r>
            <w:r w:rsidRPr="00403CB2">
              <w:rPr>
                <w:b/>
              </w:rPr>
              <w:tab/>
              <w:t>COMPOSIZIONE QUALITATIVA E QUANTITATIVA IN TERMINI DI PRINCIPIO(I) ATTIVO(I)</w:t>
            </w:r>
          </w:p>
        </w:tc>
      </w:tr>
    </w:tbl>
    <w:p w14:paraId="0E881D27" w14:textId="77777777" w:rsidR="00267736" w:rsidRPr="00403CB2" w:rsidRDefault="00267736"/>
    <w:p w14:paraId="16D310C0" w14:textId="15823E4B" w:rsidR="00267736" w:rsidRPr="00403CB2" w:rsidRDefault="00853AB2">
      <w:r>
        <w:t>Un</w:t>
      </w:r>
      <w:r w:rsidR="00267736" w:rsidRPr="00403CB2">
        <w:t xml:space="preserve"> ml di concentrato contiene 20 mg di cabazitaxel.</w:t>
      </w:r>
    </w:p>
    <w:p w14:paraId="3A365657" w14:textId="409C7F90" w:rsidR="00267736" w:rsidRPr="00403CB2" w:rsidRDefault="00853AB2">
      <w:r>
        <w:t>Un</w:t>
      </w:r>
      <w:r w:rsidR="00267736" w:rsidRPr="00403CB2">
        <w:t xml:space="preserve"> flaconcino da 3 ml di concentrato contiene 60 mg cabazitaxel.</w:t>
      </w:r>
    </w:p>
    <w:p w14:paraId="519B111C" w14:textId="77777777" w:rsidR="00267736" w:rsidRPr="00403CB2" w:rsidRDefault="00267736"/>
    <w:p w14:paraId="44EC4047"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3A4FA6A0"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366ACD38" w14:textId="77777777" w:rsidR="00267736" w:rsidRPr="00403CB2" w:rsidRDefault="00267736">
            <w:pPr>
              <w:ind w:left="567" w:hanging="567"/>
            </w:pPr>
            <w:r w:rsidRPr="00403CB2">
              <w:rPr>
                <w:b/>
              </w:rPr>
              <w:t>3.</w:t>
            </w:r>
            <w:r w:rsidRPr="00403CB2">
              <w:rPr>
                <w:b/>
              </w:rPr>
              <w:tab/>
              <w:t>ELENCO DEGLI ECCIPIENTI</w:t>
            </w:r>
          </w:p>
        </w:tc>
      </w:tr>
    </w:tbl>
    <w:p w14:paraId="1CB81454" w14:textId="77777777" w:rsidR="00267736" w:rsidRPr="00403CB2" w:rsidRDefault="00267736"/>
    <w:p w14:paraId="5CF0A9F0" w14:textId="77777777" w:rsidR="00267736" w:rsidRPr="00403CB2" w:rsidRDefault="00267736">
      <w:r w:rsidRPr="00403CB2">
        <w:t>Contiene</w:t>
      </w:r>
    </w:p>
    <w:p w14:paraId="17B44AB6" w14:textId="77777777" w:rsidR="00267736" w:rsidRPr="00403CB2" w:rsidRDefault="00267736">
      <w:r w:rsidRPr="00403CB2">
        <w:t>Polisorbato 80</w:t>
      </w:r>
    </w:p>
    <w:p w14:paraId="7AA2D885" w14:textId="77777777" w:rsidR="00267736" w:rsidRPr="00403CB2" w:rsidRDefault="00267736">
      <w:r w:rsidRPr="00403CB2">
        <w:t>Acido citrico</w:t>
      </w:r>
    </w:p>
    <w:p w14:paraId="54594D31" w14:textId="77777777" w:rsidR="00267736" w:rsidRPr="00403CB2" w:rsidRDefault="00267736">
      <w:r w:rsidRPr="00403CB2">
        <w:t>Etanolo</w:t>
      </w:r>
    </w:p>
    <w:p w14:paraId="00F339C8" w14:textId="77777777" w:rsidR="00267736" w:rsidRPr="00403CB2" w:rsidRDefault="00267736"/>
    <w:p w14:paraId="0DFC4D21"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43A08544"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2327A98F" w14:textId="77777777" w:rsidR="00267736" w:rsidRPr="00403CB2" w:rsidRDefault="00267736">
            <w:pPr>
              <w:ind w:left="567" w:hanging="567"/>
            </w:pPr>
            <w:r w:rsidRPr="00403CB2">
              <w:rPr>
                <w:b/>
              </w:rPr>
              <w:t>4.</w:t>
            </w:r>
            <w:r w:rsidRPr="00403CB2">
              <w:rPr>
                <w:b/>
              </w:rPr>
              <w:tab/>
              <w:t>FORMA FARMACEUTICA E CONTENUTO</w:t>
            </w:r>
          </w:p>
        </w:tc>
      </w:tr>
    </w:tbl>
    <w:p w14:paraId="00254747" w14:textId="77777777" w:rsidR="00267736" w:rsidRPr="00403CB2" w:rsidRDefault="00267736"/>
    <w:p w14:paraId="312C2830" w14:textId="77777777" w:rsidR="00267736" w:rsidRPr="00403CB2" w:rsidRDefault="00267736">
      <w:r w:rsidRPr="00403CB2">
        <w:rPr>
          <w:shd w:val="clear" w:color="auto" w:fill="C0C0C0"/>
        </w:rPr>
        <w:t>Concentrato per soluzione per infusione</w:t>
      </w:r>
    </w:p>
    <w:p w14:paraId="060E9887" w14:textId="77777777" w:rsidR="00267736" w:rsidRPr="00403CB2" w:rsidRDefault="00267736">
      <w:r w:rsidRPr="00403CB2">
        <w:t>60 mg/3 ml</w:t>
      </w:r>
    </w:p>
    <w:p w14:paraId="78FE21CC" w14:textId="77777777" w:rsidR="00267736" w:rsidRPr="00403CB2" w:rsidRDefault="00267736">
      <w:r w:rsidRPr="00403CB2">
        <w:t xml:space="preserve">1 flaconcino </w:t>
      </w:r>
    </w:p>
    <w:p w14:paraId="48637623" w14:textId="77777777" w:rsidR="00267736" w:rsidRPr="00403CB2" w:rsidRDefault="00267736"/>
    <w:p w14:paraId="2AB7ED44"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0122ADEE"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6D16074B" w14:textId="77777777" w:rsidR="00267736" w:rsidRPr="00403CB2" w:rsidRDefault="00267736">
            <w:pPr>
              <w:ind w:left="567" w:hanging="567"/>
            </w:pPr>
            <w:r w:rsidRPr="00403CB2">
              <w:rPr>
                <w:b/>
              </w:rPr>
              <w:t>5.</w:t>
            </w:r>
            <w:r w:rsidRPr="00403CB2">
              <w:rPr>
                <w:b/>
              </w:rPr>
              <w:tab/>
              <w:t>MODO E VIA(E) DI SOMMINISTRAZIONE</w:t>
            </w:r>
          </w:p>
        </w:tc>
      </w:tr>
    </w:tbl>
    <w:p w14:paraId="2A77234F" w14:textId="77777777" w:rsidR="00267736" w:rsidRPr="00403CB2" w:rsidRDefault="00267736"/>
    <w:p w14:paraId="379248BF" w14:textId="77777777" w:rsidR="00267736" w:rsidRPr="00403CB2" w:rsidRDefault="00267736">
      <w:r w:rsidRPr="00403CB2">
        <w:t>Solo monouso</w:t>
      </w:r>
    </w:p>
    <w:p w14:paraId="01FD8B77" w14:textId="77777777" w:rsidR="00267736" w:rsidRPr="00403CB2" w:rsidRDefault="00267736">
      <w:r w:rsidRPr="00403CB2">
        <w:t>Per uso endovenoso dopo la diluizione</w:t>
      </w:r>
    </w:p>
    <w:p w14:paraId="76DBF559" w14:textId="77777777" w:rsidR="00267736" w:rsidRPr="00403CB2" w:rsidRDefault="00267736">
      <w:pPr>
        <w:rPr>
          <w:b/>
        </w:rPr>
      </w:pPr>
      <w:r w:rsidRPr="00403CB2">
        <w:t>Leggere il foglio illustrativo prima dell’uso</w:t>
      </w:r>
    </w:p>
    <w:p w14:paraId="6F603C1C" w14:textId="77777777" w:rsidR="00267736" w:rsidRPr="00403CB2" w:rsidRDefault="00267736">
      <w:pPr>
        <w:rPr>
          <w:b/>
        </w:rPr>
      </w:pPr>
    </w:p>
    <w:p w14:paraId="59EEFAC7"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60B62B5E"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401780D4" w14:textId="77777777" w:rsidR="00267736" w:rsidRPr="00403CB2" w:rsidRDefault="00267736">
            <w:pPr>
              <w:ind w:left="567" w:hanging="567"/>
            </w:pPr>
            <w:r w:rsidRPr="00403CB2">
              <w:rPr>
                <w:b/>
              </w:rPr>
              <w:t>6</w:t>
            </w:r>
            <w:r w:rsidRPr="00403CB2">
              <w:rPr>
                <w:b/>
              </w:rPr>
              <w:tab/>
              <w:t>AVVERTENZA PARTICOLARE CHE PRESCRIVA DI TENERE IL MEDICINALE FUORI DALLA VISTA E DALLA PORTATA DEI BAMBINI</w:t>
            </w:r>
          </w:p>
        </w:tc>
      </w:tr>
    </w:tbl>
    <w:p w14:paraId="47AA93A2" w14:textId="77777777" w:rsidR="00267736" w:rsidRPr="00403CB2" w:rsidRDefault="00267736"/>
    <w:p w14:paraId="75EE8990" w14:textId="77777777" w:rsidR="00267736" w:rsidRPr="00403CB2" w:rsidRDefault="00267736">
      <w:r w:rsidRPr="00403CB2">
        <w:t>Tenere fuori dalla vista e dalla portata dei bambini.</w:t>
      </w:r>
    </w:p>
    <w:p w14:paraId="5B203FBD" w14:textId="77777777" w:rsidR="00267736" w:rsidRPr="00403CB2" w:rsidRDefault="00267736"/>
    <w:p w14:paraId="7F3A1B2F"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5B44BF77"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7331DEFF" w14:textId="77777777" w:rsidR="00267736" w:rsidRPr="00403CB2" w:rsidRDefault="00267736">
            <w:pPr>
              <w:keepNext/>
              <w:ind w:left="567" w:hanging="567"/>
            </w:pPr>
            <w:r w:rsidRPr="00403CB2">
              <w:rPr>
                <w:b/>
              </w:rPr>
              <w:t>7.</w:t>
            </w:r>
            <w:r w:rsidRPr="00403CB2">
              <w:rPr>
                <w:b/>
              </w:rPr>
              <w:tab/>
              <w:t>ALTRA(E) AVVERTENZA(E) PARTICOLARE(I), SE NECESSARIO</w:t>
            </w:r>
          </w:p>
        </w:tc>
      </w:tr>
    </w:tbl>
    <w:p w14:paraId="7772288B" w14:textId="77777777" w:rsidR="00267736" w:rsidRPr="00403CB2" w:rsidRDefault="00267736">
      <w:pPr>
        <w:keepNext/>
      </w:pPr>
    </w:p>
    <w:p w14:paraId="718A6769" w14:textId="77777777" w:rsidR="00267736" w:rsidRPr="00403CB2" w:rsidRDefault="00267736">
      <w:r w:rsidRPr="00403CB2">
        <w:t>CITOTOSSICO</w:t>
      </w:r>
    </w:p>
    <w:p w14:paraId="65AE1E5A" w14:textId="77777777" w:rsidR="00267736" w:rsidRPr="00403CB2" w:rsidRDefault="00267736"/>
    <w:p w14:paraId="63CF6299"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5E2D59E5"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260663BF" w14:textId="77777777" w:rsidR="00267736" w:rsidRPr="00403CB2" w:rsidRDefault="00267736">
            <w:pPr>
              <w:ind w:left="567" w:hanging="567"/>
            </w:pPr>
            <w:r w:rsidRPr="00403CB2">
              <w:rPr>
                <w:b/>
              </w:rPr>
              <w:t>8.</w:t>
            </w:r>
            <w:r w:rsidRPr="00403CB2">
              <w:rPr>
                <w:b/>
              </w:rPr>
              <w:tab/>
              <w:t>DATA DI SCADENZA</w:t>
            </w:r>
          </w:p>
        </w:tc>
      </w:tr>
    </w:tbl>
    <w:p w14:paraId="0CDE9949" w14:textId="77777777" w:rsidR="00267736" w:rsidRPr="00403CB2" w:rsidRDefault="00267736">
      <w:pPr>
        <w:rPr>
          <w:lang w:val="en-GB"/>
        </w:rPr>
      </w:pPr>
    </w:p>
    <w:p w14:paraId="52AB38FF" w14:textId="77777777" w:rsidR="00267736" w:rsidRPr="00403CB2" w:rsidRDefault="00267736">
      <w:r w:rsidRPr="00403CB2">
        <w:t>Scad.</w:t>
      </w:r>
    </w:p>
    <w:p w14:paraId="0DB66050" w14:textId="77777777" w:rsidR="00267736" w:rsidRPr="00403CB2" w:rsidRDefault="00267736">
      <w:r w:rsidRPr="00403CB2">
        <w:t>Validità della soluzione diluita: vedere il foglio illustrativo.</w:t>
      </w:r>
    </w:p>
    <w:p w14:paraId="28999017" w14:textId="77777777" w:rsidR="00267736" w:rsidRPr="00403CB2" w:rsidRDefault="00267736"/>
    <w:p w14:paraId="26399095"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200CFD15"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96C6FE3" w14:textId="77777777" w:rsidR="00267736" w:rsidRPr="00403CB2" w:rsidRDefault="00267736">
            <w:pPr>
              <w:ind w:left="567" w:hanging="567"/>
            </w:pPr>
            <w:r w:rsidRPr="00403CB2">
              <w:rPr>
                <w:b/>
              </w:rPr>
              <w:t>9.</w:t>
            </w:r>
            <w:r w:rsidRPr="00403CB2">
              <w:rPr>
                <w:b/>
              </w:rPr>
              <w:tab/>
              <w:t>PRECAUZIONI PARTICOLARI PER LA CONSERVAZIONE</w:t>
            </w:r>
          </w:p>
        </w:tc>
      </w:tr>
    </w:tbl>
    <w:p w14:paraId="2D55C926" w14:textId="77777777" w:rsidR="00267736" w:rsidRPr="00403CB2" w:rsidRDefault="00267736"/>
    <w:p w14:paraId="4F128B53" w14:textId="77777777" w:rsidR="00267736" w:rsidRPr="00403CB2" w:rsidRDefault="00267736">
      <w:r w:rsidRPr="00403CB2">
        <w:t>Conservare nella confezione originale per proteggere il medicinale dalla luce.</w:t>
      </w:r>
    </w:p>
    <w:p w14:paraId="1577C4CC" w14:textId="77777777" w:rsidR="00267736" w:rsidRPr="00403CB2" w:rsidRDefault="00267736"/>
    <w:p w14:paraId="2EC59130"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2F330D35"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6C5FB86D" w14:textId="77777777" w:rsidR="00267736" w:rsidRPr="00403CB2" w:rsidRDefault="00267736">
            <w:pPr>
              <w:ind w:left="567" w:hanging="567"/>
            </w:pPr>
            <w:r w:rsidRPr="00403CB2">
              <w:rPr>
                <w:b/>
              </w:rPr>
              <w:t>10.</w:t>
            </w:r>
            <w:r w:rsidRPr="00403CB2">
              <w:rPr>
                <w:b/>
              </w:rPr>
              <w:tab/>
              <w:t>PRECAUZIONI PARTICOLARI PER LO SMALTIMENTO DEL MEDICINALE NON UTILIZZATO O DEI RIFIUTI DERIVATI DA TALE MEDICINALE, SE NECESSARIO</w:t>
            </w:r>
          </w:p>
        </w:tc>
      </w:tr>
    </w:tbl>
    <w:p w14:paraId="548E7B66" w14:textId="77777777" w:rsidR="00267736" w:rsidRPr="00403CB2" w:rsidRDefault="00267736"/>
    <w:p w14:paraId="7920ED64" w14:textId="77777777" w:rsidR="00267736" w:rsidRPr="00403CB2" w:rsidRDefault="00267736"/>
    <w:p w14:paraId="7F400066"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4DF5176F"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555C389F" w14:textId="77777777" w:rsidR="00267736" w:rsidRPr="00403CB2" w:rsidRDefault="00267736">
            <w:pPr>
              <w:ind w:left="567" w:hanging="567"/>
            </w:pPr>
            <w:r w:rsidRPr="00403CB2">
              <w:rPr>
                <w:b/>
              </w:rPr>
              <w:t>11.</w:t>
            </w:r>
            <w:r w:rsidRPr="00403CB2">
              <w:rPr>
                <w:b/>
              </w:rPr>
              <w:tab/>
              <w:t>NOME E INDIRIZZO DEL TITOLARE DELL’AUTORIZZAZIONE ALL’IMMISSIONE IN COMMERCIO</w:t>
            </w:r>
          </w:p>
        </w:tc>
      </w:tr>
    </w:tbl>
    <w:p w14:paraId="4E90D7D6" w14:textId="77777777" w:rsidR="00267736" w:rsidRPr="00403CB2" w:rsidRDefault="00267736">
      <w:pPr>
        <w:rPr>
          <w:lang w:val="fr-FR"/>
        </w:rPr>
      </w:pPr>
    </w:p>
    <w:p w14:paraId="25B516C5" w14:textId="77777777" w:rsidR="00267736" w:rsidRPr="00B02FFC" w:rsidRDefault="00267736">
      <w:pPr>
        <w:autoSpaceDE w:val="0"/>
        <w:rPr>
          <w:lang w:val="en-US"/>
        </w:rPr>
      </w:pPr>
      <w:r w:rsidRPr="00B02FFC">
        <w:rPr>
          <w:lang w:val="en-US"/>
        </w:rPr>
        <w:t xml:space="preserve">Accord Healthcare S.L.U. </w:t>
      </w:r>
    </w:p>
    <w:p w14:paraId="2F3737DE" w14:textId="77777777" w:rsidR="00267736" w:rsidRPr="00B02FFC" w:rsidRDefault="00267736">
      <w:pPr>
        <w:autoSpaceDE w:val="0"/>
        <w:rPr>
          <w:lang w:val="en-US"/>
        </w:rPr>
      </w:pPr>
      <w:r w:rsidRPr="00B02FFC">
        <w:rPr>
          <w:lang w:val="en-US"/>
        </w:rPr>
        <w:t xml:space="preserve">World Trade Center, Moll de Barcelona, s/n, </w:t>
      </w:r>
      <w:proofErr w:type="spellStart"/>
      <w:r w:rsidRPr="00B02FFC">
        <w:rPr>
          <w:lang w:val="en-US"/>
        </w:rPr>
        <w:t>Edifici</w:t>
      </w:r>
      <w:proofErr w:type="spellEnd"/>
      <w:r w:rsidRPr="00B02FFC">
        <w:rPr>
          <w:lang w:val="en-US"/>
        </w:rPr>
        <w:t xml:space="preserve"> Est 6ª planta, </w:t>
      </w:r>
    </w:p>
    <w:p w14:paraId="7467113E" w14:textId="77777777" w:rsidR="00267736" w:rsidRPr="00403CB2" w:rsidRDefault="00267736">
      <w:pPr>
        <w:rPr>
          <w:lang w:val="fr-FR"/>
        </w:rPr>
      </w:pPr>
      <w:r w:rsidRPr="00403CB2">
        <w:t>Barcelona, 08039, Spagna</w:t>
      </w:r>
    </w:p>
    <w:p w14:paraId="310D704F" w14:textId="77777777" w:rsidR="00267736" w:rsidRPr="00403CB2" w:rsidRDefault="00267736">
      <w:pPr>
        <w:rPr>
          <w:lang w:val="fr-FR"/>
        </w:rPr>
      </w:pPr>
    </w:p>
    <w:p w14:paraId="6B9A590B" w14:textId="77777777" w:rsidR="00267736" w:rsidRPr="00403CB2" w:rsidRDefault="00267736">
      <w:pPr>
        <w:rPr>
          <w:lang w:val="fr-FR"/>
        </w:rPr>
      </w:pPr>
    </w:p>
    <w:tbl>
      <w:tblPr>
        <w:tblW w:w="0" w:type="auto"/>
        <w:tblInd w:w="-10" w:type="dxa"/>
        <w:tblLayout w:type="fixed"/>
        <w:tblLook w:val="0000" w:firstRow="0" w:lastRow="0" w:firstColumn="0" w:lastColumn="0" w:noHBand="0" w:noVBand="0"/>
      </w:tblPr>
      <w:tblGrid>
        <w:gridCol w:w="9318"/>
      </w:tblGrid>
      <w:tr w:rsidR="00267736" w:rsidRPr="00403CB2" w14:paraId="70C4DE4E"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1B56ECBD" w14:textId="77777777" w:rsidR="00267736" w:rsidRPr="00403CB2" w:rsidRDefault="00267736">
            <w:pPr>
              <w:ind w:left="567" w:hanging="567"/>
            </w:pPr>
            <w:r w:rsidRPr="00403CB2">
              <w:rPr>
                <w:b/>
              </w:rPr>
              <w:t>12.</w:t>
            </w:r>
            <w:r w:rsidRPr="00403CB2">
              <w:rPr>
                <w:b/>
              </w:rPr>
              <w:tab/>
              <w:t>NUMERO(I) DELL’AUTORIZZAZIONE ALL’IMMISSIONE IN COMMERCIO</w:t>
            </w:r>
          </w:p>
        </w:tc>
      </w:tr>
    </w:tbl>
    <w:p w14:paraId="4B9159C3" w14:textId="77777777" w:rsidR="00267736" w:rsidRPr="00403CB2" w:rsidRDefault="00267736"/>
    <w:p w14:paraId="222D5865" w14:textId="77777777" w:rsidR="00267736" w:rsidRPr="00403CB2" w:rsidRDefault="00267736">
      <w:pPr>
        <w:tabs>
          <w:tab w:val="left" w:pos="567"/>
        </w:tabs>
        <w:spacing w:line="260" w:lineRule="exact"/>
      </w:pPr>
      <w:r w:rsidRPr="00403CB2">
        <w:rPr>
          <w:color w:val="000000"/>
        </w:rPr>
        <w:t>EU/1/20/1448/001</w:t>
      </w:r>
    </w:p>
    <w:p w14:paraId="40A4EA44" w14:textId="77777777" w:rsidR="00267736" w:rsidRPr="00403CB2" w:rsidRDefault="00267736"/>
    <w:p w14:paraId="11BC08CD"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20B1567B"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75AA48A2" w14:textId="77777777" w:rsidR="00267736" w:rsidRPr="00403CB2" w:rsidRDefault="00267736">
            <w:pPr>
              <w:ind w:left="567" w:hanging="567"/>
            </w:pPr>
            <w:r w:rsidRPr="00403CB2">
              <w:rPr>
                <w:b/>
              </w:rPr>
              <w:t>13.</w:t>
            </w:r>
            <w:r w:rsidRPr="00403CB2">
              <w:rPr>
                <w:b/>
              </w:rPr>
              <w:tab/>
              <w:t>NUMERO DI LOTTO</w:t>
            </w:r>
          </w:p>
        </w:tc>
      </w:tr>
    </w:tbl>
    <w:p w14:paraId="4E4F6840" w14:textId="77777777" w:rsidR="00267736" w:rsidRPr="00403CB2" w:rsidRDefault="00267736"/>
    <w:p w14:paraId="575F4899" w14:textId="77777777" w:rsidR="00267736" w:rsidRPr="00E559B4" w:rsidRDefault="00267736" w:rsidP="00E559B4">
      <w:pPr>
        <w:tabs>
          <w:tab w:val="left" w:pos="567"/>
        </w:tabs>
        <w:spacing w:line="260" w:lineRule="exact"/>
        <w:rPr>
          <w:color w:val="000000"/>
        </w:rPr>
      </w:pPr>
      <w:r w:rsidRPr="00E559B4">
        <w:rPr>
          <w:color w:val="000000"/>
        </w:rPr>
        <w:t>Lotto</w:t>
      </w:r>
    </w:p>
    <w:p w14:paraId="7D70FE41" w14:textId="77777777" w:rsidR="00267736" w:rsidRPr="00403CB2" w:rsidRDefault="00267736">
      <w:pPr>
        <w:rPr>
          <w:lang w:val="en-GB"/>
        </w:rPr>
      </w:pPr>
    </w:p>
    <w:p w14:paraId="72D6FA4C" w14:textId="77777777" w:rsidR="00267736" w:rsidRPr="00403CB2" w:rsidRDefault="00267736">
      <w:pPr>
        <w:rPr>
          <w:lang w:val="en-GB"/>
        </w:rPr>
      </w:pPr>
    </w:p>
    <w:tbl>
      <w:tblPr>
        <w:tblW w:w="0" w:type="auto"/>
        <w:tblInd w:w="-10" w:type="dxa"/>
        <w:tblLayout w:type="fixed"/>
        <w:tblLook w:val="0000" w:firstRow="0" w:lastRow="0" w:firstColumn="0" w:lastColumn="0" w:noHBand="0" w:noVBand="0"/>
      </w:tblPr>
      <w:tblGrid>
        <w:gridCol w:w="9318"/>
      </w:tblGrid>
      <w:tr w:rsidR="00267736" w:rsidRPr="00403CB2" w14:paraId="777850EE"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3C4D2B06" w14:textId="77777777" w:rsidR="00267736" w:rsidRPr="00403CB2" w:rsidRDefault="00267736">
            <w:pPr>
              <w:ind w:left="567" w:hanging="567"/>
            </w:pPr>
            <w:r w:rsidRPr="00403CB2">
              <w:rPr>
                <w:b/>
              </w:rPr>
              <w:t>14.</w:t>
            </w:r>
            <w:r w:rsidRPr="00403CB2">
              <w:rPr>
                <w:b/>
              </w:rPr>
              <w:tab/>
              <w:t>CONDIZIONE GENERALE DI FORNITURA</w:t>
            </w:r>
          </w:p>
        </w:tc>
      </w:tr>
    </w:tbl>
    <w:p w14:paraId="5DC5ACCD" w14:textId="77777777" w:rsidR="00267736" w:rsidRPr="00403CB2" w:rsidRDefault="00267736"/>
    <w:p w14:paraId="03831582"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71638F30"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56DCD851" w14:textId="77777777" w:rsidR="00267736" w:rsidRPr="00403CB2" w:rsidRDefault="00267736">
            <w:pPr>
              <w:ind w:left="567" w:hanging="567"/>
            </w:pPr>
            <w:r w:rsidRPr="00403CB2">
              <w:rPr>
                <w:b/>
              </w:rPr>
              <w:t>15.</w:t>
            </w:r>
            <w:r w:rsidRPr="00403CB2">
              <w:rPr>
                <w:b/>
              </w:rPr>
              <w:tab/>
              <w:t>ISTRUZIONI PER L’USO</w:t>
            </w:r>
          </w:p>
        </w:tc>
      </w:tr>
    </w:tbl>
    <w:p w14:paraId="137916A2" w14:textId="77777777" w:rsidR="00267736" w:rsidRPr="00403CB2" w:rsidRDefault="00267736">
      <w:pPr>
        <w:rPr>
          <w:b/>
        </w:rPr>
      </w:pPr>
    </w:p>
    <w:p w14:paraId="2765F170" w14:textId="77777777" w:rsidR="00267736" w:rsidRPr="00403CB2" w:rsidRDefault="00267736">
      <w:pPr>
        <w:rPr>
          <w:b/>
        </w:rPr>
      </w:pPr>
    </w:p>
    <w:tbl>
      <w:tblPr>
        <w:tblW w:w="0" w:type="auto"/>
        <w:tblInd w:w="-10" w:type="dxa"/>
        <w:tblLayout w:type="fixed"/>
        <w:tblLook w:val="0000" w:firstRow="0" w:lastRow="0" w:firstColumn="0" w:lastColumn="0" w:noHBand="0" w:noVBand="0"/>
      </w:tblPr>
      <w:tblGrid>
        <w:gridCol w:w="9318"/>
      </w:tblGrid>
      <w:tr w:rsidR="00267736" w:rsidRPr="00403CB2" w14:paraId="56987CE3"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CEC0C17" w14:textId="77777777" w:rsidR="00267736" w:rsidRPr="00403CB2" w:rsidRDefault="00267736">
            <w:pPr>
              <w:ind w:left="567" w:hanging="567"/>
            </w:pPr>
            <w:r w:rsidRPr="00403CB2">
              <w:rPr>
                <w:b/>
              </w:rPr>
              <w:t>16.</w:t>
            </w:r>
            <w:r w:rsidRPr="00403CB2">
              <w:rPr>
                <w:b/>
              </w:rPr>
              <w:tab/>
              <w:t>INFORMAZIONI IN BRAILLE</w:t>
            </w:r>
          </w:p>
        </w:tc>
      </w:tr>
    </w:tbl>
    <w:p w14:paraId="32FBE296" w14:textId="77777777" w:rsidR="00267736" w:rsidRPr="00403CB2" w:rsidRDefault="00267736">
      <w:pPr>
        <w:rPr>
          <w:b/>
        </w:rPr>
      </w:pPr>
    </w:p>
    <w:p w14:paraId="04307155" w14:textId="77777777" w:rsidR="00267736" w:rsidRPr="00403CB2" w:rsidRDefault="00267736">
      <w:pPr>
        <w:rPr>
          <w:b/>
        </w:rPr>
      </w:pPr>
      <w:r w:rsidRPr="00403CB2">
        <w:rPr>
          <w:shd w:val="clear" w:color="auto" w:fill="C0C0C0"/>
          <w:lang w:val="bg-BG"/>
        </w:rPr>
        <w:t>Giustificazione per non apporre il Braille accettata</w:t>
      </w:r>
    </w:p>
    <w:p w14:paraId="51787F61" w14:textId="77777777" w:rsidR="00267736" w:rsidRPr="00403CB2" w:rsidRDefault="00267736">
      <w:pPr>
        <w:rPr>
          <w:b/>
        </w:rPr>
      </w:pPr>
    </w:p>
    <w:p w14:paraId="16BB7A3E" w14:textId="77777777" w:rsidR="00267736" w:rsidRPr="00403CB2" w:rsidRDefault="00267736"/>
    <w:p w14:paraId="314D535F" w14:textId="77777777" w:rsidR="00267736" w:rsidRPr="00403CB2" w:rsidRDefault="00267736">
      <w:pPr>
        <w:pBdr>
          <w:top w:val="single" w:sz="4" w:space="1" w:color="000000"/>
          <w:left w:val="single" w:sz="4" w:space="4" w:color="000000"/>
          <w:bottom w:val="single" w:sz="4" w:space="0" w:color="000000"/>
          <w:right w:val="single" w:sz="4" w:space="4" w:color="000000"/>
        </w:pBdr>
      </w:pPr>
      <w:r w:rsidRPr="00403CB2">
        <w:rPr>
          <w:b/>
          <w:bCs/>
        </w:rPr>
        <w:t>17.</w:t>
      </w:r>
      <w:r w:rsidRPr="00403CB2">
        <w:rPr>
          <w:b/>
          <w:bCs/>
        </w:rPr>
        <w:tab/>
        <w:t>IDENTIFICATIVO UNIVOCO – CODICE A BARRE BIDIMENSIONALE</w:t>
      </w:r>
    </w:p>
    <w:p w14:paraId="7E843BD9" w14:textId="77777777" w:rsidR="00267736" w:rsidRPr="00403CB2" w:rsidRDefault="00267736"/>
    <w:p w14:paraId="31F8F9F4" w14:textId="77777777" w:rsidR="00267736" w:rsidRPr="00403CB2" w:rsidRDefault="00267736">
      <w:r w:rsidRPr="00403CB2">
        <w:rPr>
          <w:shd w:val="clear" w:color="auto" w:fill="C0C0C0"/>
        </w:rPr>
        <w:t>Codice a barre bidimensionale con identificativo unico incluso.</w:t>
      </w:r>
    </w:p>
    <w:p w14:paraId="3799E4E0" w14:textId="77777777" w:rsidR="00267736" w:rsidRPr="00403CB2" w:rsidRDefault="00267736"/>
    <w:p w14:paraId="25EE3A0C" w14:textId="77777777" w:rsidR="00267736" w:rsidRPr="00403CB2" w:rsidRDefault="00267736"/>
    <w:p w14:paraId="3F359B93" w14:textId="77777777" w:rsidR="00267736" w:rsidRPr="00403CB2" w:rsidRDefault="00267736">
      <w:pPr>
        <w:pBdr>
          <w:top w:val="single" w:sz="4" w:space="1" w:color="000000"/>
          <w:left w:val="single" w:sz="4" w:space="4" w:color="000000"/>
          <w:bottom w:val="single" w:sz="4" w:space="0" w:color="000000"/>
          <w:right w:val="single" w:sz="4" w:space="4" w:color="000000"/>
        </w:pBdr>
      </w:pPr>
      <w:r w:rsidRPr="00403CB2">
        <w:rPr>
          <w:b/>
          <w:bCs/>
        </w:rPr>
        <w:t>18.</w:t>
      </w:r>
      <w:r w:rsidRPr="00403CB2">
        <w:rPr>
          <w:b/>
          <w:bCs/>
        </w:rPr>
        <w:tab/>
        <w:t>IDENTIFICATIVO UNIVOCO - DATI LEGGIBILI</w:t>
      </w:r>
    </w:p>
    <w:p w14:paraId="069E3F9B" w14:textId="77777777" w:rsidR="00267736" w:rsidRPr="00403CB2" w:rsidRDefault="00267736"/>
    <w:p w14:paraId="7FFAD1AE" w14:textId="77777777" w:rsidR="00267736" w:rsidRPr="00403CB2" w:rsidRDefault="00267736">
      <w:r w:rsidRPr="00403CB2">
        <w:t xml:space="preserve">PC </w:t>
      </w:r>
    </w:p>
    <w:p w14:paraId="544AFF23" w14:textId="77777777" w:rsidR="00267736" w:rsidRPr="00403CB2" w:rsidRDefault="00267736">
      <w:r w:rsidRPr="00403CB2">
        <w:t xml:space="preserve">SN </w:t>
      </w:r>
    </w:p>
    <w:p w14:paraId="5C2AD687" w14:textId="77777777" w:rsidR="00267736" w:rsidRPr="00403CB2" w:rsidRDefault="00267736">
      <w:r w:rsidRPr="00403CB2">
        <w:t>NN</w:t>
      </w:r>
    </w:p>
    <w:p w14:paraId="7274D9B3" w14:textId="77777777" w:rsidR="00267736" w:rsidRPr="00403CB2" w:rsidRDefault="00267736">
      <w:pPr>
        <w:pageBreakBefore/>
      </w:pPr>
    </w:p>
    <w:tbl>
      <w:tblPr>
        <w:tblW w:w="0" w:type="auto"/>
        <w:tblInd w:w="-10" w:type="dxa"/>
        <w:tblLayout w:type="fixed"/>
        <w:tblLook w:val="0000" w:firstRow="0" w:lastRow="0" w:firstColumn="0" w:lastColumn="0" w:noHBand="0" w:noVBand="0"/>
      </w:tblPr>
      <w:tblGrid>
        <w:gridCol w:w="9318"/>
      </w:tblGrid>
      <w:tr w:rsidR="00267736" w:rsidRPr="00403CB2" w14:paraId="59405FAC" w14:textId="77777777">
        <w:trPr>
          <w:trHeight w:val="1040"/>
        </w:trPr>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7D08E02" w14:textId="77777777" w:rsidR="00267736" w:rsidRPr="00403CB2" w:rsidRDefault="00267736">
            <w:r w:rsidRPr="00403CB2">
              <w:rPr>
                <w:b/>
              </w:rPr>
              <w:t>INFORMAZIONI MINIME DA APPORRE SUI CONFEZIONAMENTI PRIMARI DI PICCOLE DIMENSIONI</w:t>
            </w:r>
          </w:p>
          <w:p w14:paraId="66E49E71" w14:textId="77777777" w:rsidR="00267736" w:rsidRPr="00403CB2" w:rsidRDefault="00267736"/>
          <w:p w14:paraId="6B9F4C56" w14:textId="77777777" w:rsidR="00267736" w:rsidRPr="00403CB2" w:rsidRDefault="00267736">
            <w:r w:rsidRPr="00403CB2">
              <w:rPr>
                <w:b/>
              </w:rPr>
              <w:t>ETICHETTA FLACONCINO</w:t>
            </w:r>
          </w:p>
        </w:tc>
      </w:tr>
    </w:tbl>
    <w:p w14:paraId="15A340FF" w14:textId="77777777" w:rsidR="00267736" w:rsidRPr="00403CB2" w:rsidRDefault="00267736"/>
    <w:p w14:paraId="3301459D"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516AD484"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52D85CBE" w14:textId="77777777" w:rsidR="00267736" w:rsidRPr="00403CB2" w:rsidRDefault="00267736">
            <w:pPr>
              <w:keepNext/>
              <w:ind w:left="567" w:hanging="567"/>
            </w:pPr>
            <w:r w:rsidRPr="00403CB2">
              <w:rPr>
                <w:b/>
              </w:rPr>
              <w:t>1.</w:t>
            </w:r>
            <w:r w:rsidRPr="00403CB2">
              <w:rPr>
                <w:b/>
              </w:rPr>
              <w:tab/>
              <w:t>DENOMINAZIONE DEL MEDICINALE E VIA(E) DI SOMMINISTRAZIONE</w:t>
            </w:r>
          </w:p>
        </w:tc>
      </w:tr>
    </w:tbl>
    <w:p w14:paraId="0A67B096" w14:textId="77777777" w:rsidR="00267736" w:rsidRPr="00403CB2" w:rsidRDefault="00267736">
      <w:pPr>
        <w:keepNext/>
        <w:rPr>
          <w:u w:val="single"/>
        </w:rPr>
      </w:pPr>
    </w:p>
    <w:p w14:paraId="46EE1BCB" w14:textId="77777777" w:rsidR="00267736" w:rsidRPr="00403CB2" w:rsidRDefault="00267736">
      <w:r w:rsidRPr="00403CB2">
        <w:t>Cabazitaxel Accord  20 mg</w:t>
      </w:r>
      <w:r w:rsidR="00E45A4C" w:rsidRPr="00D1560B">
        <w:t>/ml</w:t>
      </w:r>
      <w:r w:rsidRPr="00403CB2">
        <w:t xml:space="preserve"> concentrato sterile</w:t>
      </w:r>
    </w:p>
    <w:p w14:paraId="37AD2884" w14:textId="77777777" w:rsidR="00267736" w:rsidRPr="00403CB2" w:rsidRDefault="00267736">
      <w:r w:rsidRPr="00403CB2">
        <w:t>e.v.</w:t>
      </w:r>
    </w:p>
    <w:p w14:paraId="08F82DC4" w14:textId="77777777" w:rsidR="00267736" w:rsidRPr="00403CB2" w:rsidRDefault="00267736"/>
    <w:p w14:paraId="34007B91"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08CA3F51"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11912878" w14:textId="77777777" w:rsidR="00267736" w:rsidRPr="00403CB2" w:rsidRDefault="00267736">
            <w:pPr>
              <w:ind w:left="567" w:hanging="567"/>
            </w:pPr>
            <w:r w:rsidRPr="00403CB2">
              <w:rPr>
                <w:b/>
              </w:rPr>
              <w:t>2.</w:t>
            </w:r>
            <w:r w:rsidRPr="00403CB2">
              <w:rPr>
                <w:b/>
              </w:rPr>
              <w:tab/>
              <w:t>MODO DI SOMMINISTRAZIONE</w:t>
            </w:r>
          </w:p>
        </w:tc>
      </w:tr>
    </w:tbl>
    <w:p w14:paraId="51EBB0FC" w14:textId="77777777" w:rsidR="00267736" w:rsidRPr="00403CB2" w:rsidRDefault="00267736"/>
    <w:p w14:paraId="59F193FA"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1DF00CFC"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23C6D542" w14:textId="77777777" w:rsidR="00267736" w:rsidRPr="00403CB2" w:rsidRDefault="00267736">
            <w:pPr>
              <w:ind w:left="567" w:hanging="567"/>
            </w:pPr>
            <w:r w:rsidRPr="00403CB2">
              <w:rPr>
                <w:b/>
              </w:rPr>
              <w:t>3.</w:t>
            </w:r>
            <w:r w:rsidRPr="00403CB2">
              <w:rPr>
                <w:b/>
              </w:rPr>
              <w:tab/>
              <w:t>DATA DI SCADENZA</w:t>
            </w:r>
          </w:p>
        </w:tc>
      </w:tr>
    </w:tbl>
    <w:p w14:paraId="1D2EE861" w14:textId="77777777" w:rsidR="00267736" w:rsidRPr="00403CB2" w:rsidRDefault="00267736">
      <w:pPr>
        <w:rPr>
          <w:lang w:val="en-GB"/>
        </w:rPr>
      </w:pPr>
    </w:p>
    <w:p w14:paraId="2B9599FF" w14:textId="77777777" w:rsidR="00267736" w:rsidRPr="00403CB2" w:rsidRDefault="00267736">
      <w:pPr>
        <w:tabs>
          <w:tab w:val="left" w:pos="1140"/>
        </w:tabs>
        <w:rPr>
          <w:lang w:val="en-GB"/>
        </w:rPr>
      </w:pPr>
      <w:r w:rsidRPr="00403CB2">
        <w:rPr>
          <w:lang w:val="en-GB"/>
        </w:rPr>
        <w:t>EXP</w:t>
      </w:r>
    </w:p>
    <w:p w14:paraId="25418D6D" w14:textId="77777777" w:rsidR="00267736" w:rsidRPr="00403CB2" w:rsidRDefault="00267736">
      <w:pPr>
        <w:rPr>
          <w:lang w:val="en-GB"/>
        </w:rPr>
      </w:pPr>
    </w:p>
    <w:p w14:paraId="5EDB5481" w14:textId="77777777" w:rsidR="00267736" w:rsidRPr="00403CB2" w:rsidRDefault="00267736">
      <w:pPr>
        <w:rPr>
          <w:lang w:val="en-GB"/>
        </w:rPr>
      </w:pPr>
    </w:p>
    <w:tbl>
      <w:tblPr>
        <w:tblW w:w="0" w:type="auto"/>
        <w:tblInd w:w="-10" w:type="dxa"/>
        <w:tblLayout w:type="fixed"/>
        <w:tblLook w:val="0000" w:firstRow="0" w:lastRow="0" w:firstColumn="0" w:lastColumn="0" w:noHBand="0" w:noVBand="0"/>
      </w:tblPr>
      <w:tblGrid>
        <w:gridCol w:w="9318"/>
      </w:tblGrid>
      <w:tr w:rsidR="00267736" w:rsidRPr="00403CB2" w14:paraId="529A35E5"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1F45C4C3" w14:textId="77777777" w:rsidR="00267736" w:rsidRPr="00403CB2" w:rsidRDefault="00267736">
            <w:pPr>
              <w:ind w:left="567" w:hanging="567"/>
            </w:pPr>
            <w:r w:rsidRPr="00403CB2">
              <w:rPr>
                <w:b/>
              </w:rPr>
              <w:t>4.</w:t>
            </w:r>
            <w:r w:rsidRPr="00403CB2">
              <w:rPr>
                <w:b/>
              </w:rPr>
              <w:tab/>
              <w:t>NUMERO DI LOTTO</w:t>
            </w:r>
          </w:p>
        </w:tc>
      </w:tr>
    </w:tbl>
    <w:p w14:paraId="01126FDB" w14:textId="77777777" w:rsidR="00267736" w:rsidRPr="00403CB2" w:rsidRDefault="00267736"/>
    <w:p w14:paraId="3B59D9FC" w14:textId="77777777" w:rsidR="00267736" w:rsidRPr="00403CB2" w:rsidRDefault="00267736">
      <w:pPr>
        <w:rPr>
          <w:lang w:val="en-GB"/>
        </w:rPr>
      </w:pPr>
      <w:r w:rsidRPr="00403CB2">
        <w:rPr>
          <w:lang w:val="en-GB"/>
        </w:rPr>
        <w:t>Lot</w:t>
      </w:r>
    </w:p>
    <w:p w14:paraId="010C5F96" w14:textId="77777777" w:rsidR="00267736" w:rsidRPr="00403CB2" w:rsidRDefault="00267736">
      <w:pPr>
        <w:rPr>
          <w:lang w:val="en-GB"/>
        </w:rPr>
      </w:pPr>
    </w:p>
    <w:p w14:paraId="52BB9D90" w14:textId="77777777" w:rsidR="00267736" w:rsidRPr="00403CB2" w:rsidRDefault="00267736">
      <w:pPr>
        <w:rPr>
          <w:lang w:val="en-GB"/>
        </w:rPr>
      </w:pPr>
    </w:p>
    <w:tbl>
      <w:tblPr>
        <w:tblW w:w="0" w:type="auto"/>
        <w:tblInd w:w="-10" w:type="dxa"/>
        <w:tblLayout w:type="fixed"/>
        <w:tblLook w:val="0000" w:firstRow="0" w:lastRow="0" w:firstColumn="0" w:lastColumn="0" w:noHBand="0" w:noVBand="0"/>
      </w:tblPr>
      <w:tblGrid>
        <w:gridCol w:w="9318"/>
      </w:tblGrid>
      <w:tr w:rsidR="00267736" w:rsidRPr="00403CB2" w14:paraId="2CA48160"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2986D44" w14:textId="77777777" w:rsidR="00267736" w:rsidRPr="00403CB2" w:rsidRDefault="00267736">
            <w:pPr>
              <w:ind w:left="567" w:hanging="567"/>
            </w:pPr>
            <w:r w:rsidRPr="00403CB2">
              <w:rPr>
                <w:b/>
              </w:rPr>
              <w:t>5.</w:t>
            </w:r>
            <w:r w:rsidRPr="00403CB2">
              <w:rPr>
                <w:b/>
              </w:rPr>
              <w:tab/>
              <w:t>CONTENUTO IN PESO, VOLUME O UNITÀ</w:t>
            </w:r>
          </w:p>
        </w:tc>
      </w:tr>
    </w:tbl>
    <w:p w14:paraId="3E041825" w14:textId="77777777" w:rsidR="00267736" w:rsidRPr="00403CB2" w:rsidRDefault="00267736"/>
    <w:p w14:paraId="3E1F0CDF" w14:textId="77777777" w:rsidR="00267736" w:rsidRPr="00403CB2" w:rsidRDefault="00267736">
      <w:r w:rsidRPr="00403CB2">
        <w:t xml:space="preserve">60 mg/3 ml </w:t>
      </w:r>
    </w:p>
    <w:p w14:paraId="483DA126" w14:textId="77777777" w:rsidR="00267736" w:rsidRPr="00403CB2" w:rsidRDefault="00267736"/>
    <w:p w14:paraId="7F5C1C59" w14:textId="77777777" w:rsidR="00267736" w:rsidRPr="00403CB2" w:rsidRDefault="00267736"/>
    <w:tbl>
      <w:tblPr>
        <w:tblW w:w="0" w:type="auto"/>
        <w:tblInd w:w="-10" w:type="dxa"/>
        <w:tblLayout w:type="fixed"/>
        <w:tblLook w:val="0000" w:firstRow="0" w:lastRow="0" w:firstColumn="0" w:lastColumn="0" w:noHBand="0" w:noVBand="0"/>
      </w:tblPr>
      <w:tblGrid>
        <w:gridCol w:w="9318"/>
      </w:tblGrid>
      <w:tr w:rsidR="00267736" w:rsidRPr="00403CB2" w14:paraId="3DEAF0BF" w14:textId="77777777">
        <w:tc>
          <w:tcPr>
            <w:tcW w:w="9318" w:type="dxa"/>
            <w:tcBorders>
              <w:top w:val="single" w:sz="4" w:space="0" w:color="000000"/>
              <w:left w:val="single" w:sz="4" w:space="0" w:color="000000"/>
              <w:bottom w:val="single" w:sz="4" w:space="0" w:color="000000"/>
              <w:right w:val="single" w:sz="4" w:space="0" w:color="000000"/>
            </w:tcBorders>
            <w:shd w:val="clear" w:color="auto" w:fill="auto"/>
          </w:tcPr>
          <w:p w14:paraId="0BB8719B" w14:textId="77777777" w:rsidR="00267736" w:rsidRPr="00403CB2" w:rsidRDefault="00267736">
            <w:pPr>
              <w:ind w:left="567" w:hanging="567"/>
            </w:pPr>
            <w:r w:rsidRPr="00403CB2">
              <w:rPr>
                <w:b/>
              </w:rPr>
              <w:t>6.</w:t>
            </w:r>
            <w:r w:rsidRPr="00403CB2">
              <w:rPr>
                <w:b/>
              </w:rPr>
              <w:tab/>
              <w:t>ALTRO</w:t>
            </w:r>
          </w:p>
        </w:tc>
      </w:tr>
    </w:tbl>
    <w:p w14:paraId="79229405" w14:textId="77777777" w:rsidR="00267736" w:rsidRPr="00403CB2" w:rsidRDefault="00267736"/>
    <w:p w14:paraId="3E956C57" w14:textId="77777777" w:rsidR="00267736" w:rsidRPr="00403CB2" w:rsidRDefault="00267736">
      <w:pPr>
        <w:rPr>
          <w:b/>
        </w:rPr>
      </w:pPr>
      <w:r w:rsidRPr="00403CB2">
        <w:t>CITOTOSSICO</w:t>
      </w:r>
    </w:p>
    <w:p w14:paraId="056A2E6F" w14:textId="77777777" w:rsidR="00267736" w:rsidRPr="00403CB2" w:rsidRDefault="00267736">
      <w:pPr>
        <w:pageBreakBefore/>
        <w:rPr>
          <w:b/>
        </w:rPr>
      </w:pPr>
    </w:p>
    <w:p w14:paraId="55841038" w14:textId="77777777" w:rsidR="00267736" w:rsidRPr="00403CB2" w:rsidRDefault="00267736"/>
    <w:p w14:paraId="466F2184" w14:textId="77777777" w:rsidR="00267736" w:rsidRPr="00403CB2" w:rsidRDefault="00267736"/>
    <w:p w14:paraId="30659162" w14:textId="77777777" w:rsidR="00267736" w:rsidRPr="00403CB2" w:rsidRDefault="00267736"/>
    <w:p w14:paraId="43871A91" w14:textId="77777777" w:rsidR="00267736" w:rsidRPr="00403CB2" w:rsidRDefault="00267736"/>
    <w:p w14:paraId="31130ED5" w14:textId="77777777" w:rsidR="00267736" w:rsidRPr="00403CB2" w:rsidRDefault="00267736"/>
    <w:p w14:paraId="432CD945" w14:textId="77777777" w:rsidR="00267736" w:rsidRPr="00403CB2" w:rsidRDefault="00267736"/>
    <w:p w14:paraId="2A980861" w14:textId="77777777" w:rsidR="00267736" w:rsidRPr="00403CB2" w:rsidRDefault="00267736"/>
    <w:p w14:paraId="258642B0" w14:textId="77777777" w:rsidR="00267736" w:rsidRPr="00403CB2" w:rsidRDefault="00267736"/>
    <w:p w14:paraId="2AB91E6C" w14:textId="77777777" w:rsidR="00267736" w:rsidRPr="00403CB2" w:rsidRDefault="00267736"/>
    <w:p w14:paraId="1AD0EFD3" w14:textId="77777777" w:rsidR="00267736" w:rsidRPr="00403CB2" w:rsidRDefault="00267736"/>
    <w:p w14:paraId="5C8D3C48" w14:textId="77777777" w:rsidR="00267736" w:rsidRPr="00403CB2" w:rsidRDefault="00267736"/>
    <w:p w14:paraId="314E6CB3" w14:textId="77777777" w:rsidR="00267736" w:rsidRPr="00403CB2" w:rsidRDefault="00267736"/>
    <w:p w14:paraId="28ACE100" w14:textId="77777777" w:rsidR="00267736" w:rsidRPr="00403CB2" w:rsidRDefault="00267736"/>
    <w:p w14:paraId="0B408BE7" w14:textId="77777777" w:rsidR="00267736" w:rsidRPr="00403CB2" w:rsidRDefault="00267736"/>
    <w:p w14:paraId="4643DAA9" w14:textId="77777777" w:rsidR="00267736" w:rsidRPr="00403CB2" w:rsidRDefault="00267736"/>
    <w:p w14:paraId="342852A6" w14:textId="77777777" w:rsidR="00267736" w:rsidRPr="00403CB2" w:rsidRDefault="00267736"/>
    <w:p w14:paraId="09F76833" w14:textId="77777777" w:rsidR="00267736" w:rsidRPr="00403CB2" w:rsidRDefault="00267736"/>
    <w:p w14:paraId="73652159" w14:textId="77777777" w:rsidR="00267736" w:rsidRPr="00403CB2" w:rsidRDefault="00267736"/>
    <w:p w14:paraId="09BD55B6" w14:textId="77777777" w:rsidR="00267736" w:rsidRPr="00403CB2" w:rsidRDefault="00267736"/>
    <w:p w14:paraId="3F8DDCB1" w14:textId="77777777" w:rsidR="00267736" w:rsidRPr="00403CB2" w:rsidRDefault="00267736"/>
    <w:p w14:paraId="40584745" w14:textId="77777777" w:rsidR="00267736" w:rsidRPr="00403CB2" w:rsidRDefault="00267736"/>
    <w:p w14:paraId="15B2FB29" w14:textId="77777777" w:rsidR="00267736" w:rsidRPr="00403CB2" w:rsidRDefault="00267736">
      <w:pPr>
        <w:jc w:val="center"/>
        <w:rPr>
          <w:b/>
        </w:rPr>
      </w:pPr>
    </w:p>
    <w:p w14:paraId="0E5A0640" w14:textId="77777777" w:rsidR="00267736" w:rsidRPr="00403CB2" w:rsidRDefault="00267736">
      <w:pPr>
        <w:jc w:val="center"/>
        <w:rPr>
          <w:b/>
          <w:bCs/>
        </w:rPr>
      </w:pPr>
      <w:r w:rsidRPr="00403CB2">
        <w:rPr>
          <w:b/>
        </w:rPr>
        <w:t>B. FOGLIO ILLUSTRATIVO</w:t>
      </w:r>
    </w:p>
    <w:p w14:paraId="2EAE7B20" w14:textId="77777777" w:rsidR="00267736" w:rsidRPr="00403CB2" w:rsidRDefault="00267736">
      <w:pPr>
        <w:pageBreakBefore/>
        <w:jc w:val="center"/>
      </w:pPr>
      <w:r w:rsidRPr="00403CB2">
        <w:rPr>
          <w:b/>
          <w:bCs/>
        </w:rPr>
        <w:lastRenderedPageBreak/>
        <w:t>Foglio illustrativo: informazioni per il paziente</w:t>
      </w:r>
    </w:p>
    <w:p w14:paraId="76B6451A" w14:textId="77777777" w:rsidR="00267736" w:rsidRPr="00403CB2" w:rsidRDefault="00267736">
      <w:pPr>
        <w:jc w:val="center"/>
      </w:pPr>
    </w:p>
    <w:p w14:paraId="4985E56A" w14:textId="77777777" w:rsidR="00267736" w:rsidRPr="00403CB2" w:rsidRDefault="00267736">
      <w:pPr>
        <w:autoSpaceDE w:val="0"/>
        <w:jc w:val="center"/>
      </w:pPr>
      <w:r w:rsidRPr="00403CB2">
        <w:rPr>
          <w:b/>
          <w:bCs/>
        </w:rPr>
        <w:t>Cabazitaxel Accord 20 mg/ml concentrato per soluzione per infusione</w:t>
      </w:r>
    </w:p>
    <w:p w14:paraId="30BEEDCC" w14:textId="77777777" w:rsidR="00267736" w:rsidRPr="00403CB2" w:rsidRDefault="00267736">
      <w:pPr>
        <w:jc w:val="center"/>
      </w:pPr>
      <w:r w:rsidRPr="00403CB2">
        <w:t>cabazitaxel</w:t>
      </w:r>
    </w:p>
    <w:p w14:paraId="27B5803B" w14:textId="77777777" w:rsidR="00267736" w:rsidRPr="00403CB2" w:rsidRDefault="00267736">
      <w:pPr>
        <w:tabs>
          <w:tab w:val="left" w:pos="1785"/>
        </w:tabs>
        <w:rPr>
          <w:b/>
          <w:bCs/>
        </w:rPr>
      </w:pPr>
      <w:r w:rsidRPr="00403CB2">
        <w:tab/>
      </w:r>
    </w:p>
    <w:p w14:paraId="79051818" w14:textId="77777777" w:rsidR="00267736" w:rsidRPr="00403CB2" w:rsidRDefault="00267736">
      <w:pPr>
        <w:ind w:left="567" w:hanging="567"/>
      </w:pPr>
      <w:r w:rsidRPr="00403CB2">
        <w:rPr>
          <w:b/>
          <w:bCs/>
        </w:rPr>
        <w:t>Legga attentamente questo foglio prima di usare questo medicinale perché contiene informazioni importanti per lei.</w:t>
      </w:r>
    </w:p>
    <w:p w14:paraId="537A478E" w14:textId="77777777" w:rsidR="00267736" w:rsidRPr="00403CB2" w:rsidRDefault="00267736">
      <w:pPr>
        <w:numPr>
          <w:ilvl w:val="0"/>
          <w:numId w:val="17"/>
        </w:numPr>
        <w:tabs>
          <w:tab w:val="left" w:pos="600"/>
        </w:tabs>
        <w:ind w:left="600" w:right="-2" w:hanging="600"/>
      </w:pPr>
      <w:r w:rsidRPr="00403CB2">
        <w:t>Conservi questo foglio. Potrebbe aver bisogno di leggerlo di nuovo.</w:t>
      </w:r>
    </w:p>
    <w:p w14:paraId="1517EFBA" w14:textId="77777777" w:rsidR="00267736" w:rsidRPr="00403CB2" w:rsidRDefault="00267736">
      <w:pPr>
        <w:numPr>
          <w:ilvl w:val="0"/>
          <w:numId w:val="17"/>
        </w:numPr>
        <w:tabs>
          <w:tab w:val="left" w:pos="600"/>
        </w:tabs>
        <w:ind w:left="600" w:right="-2" w:hanging="600"/>
      </w:pPr>
      <w:r w:rsidRPr="00403CB2">
        <w:t>Se ha qualsiasi dubbio, si rivolga al medico, al farmacista o all’infermiere.</w:t>
      </w:r>
    </w:p>
    <w:p w14:paraId="52545D94" w14:textId="33075BC1" w:rsidR="00267736" w:rsidRPr="00403CB2" w:rsidRDefault="00267736">
      <w:pPr>
        <w:numPr>
          <w:ilvl w:val="0"/>
          <w:numId w:val="17"/>
        </w:numPr>
        <w:tabs>
          <w:tab w:val="left" w:pos="600"/>
        </w:tabs>
        <w:ind w:left="600" w:right="-2" w:hanging="600"/>
      </w:pPr>
      <w:r w:rsidRPr="00403CB2">
        <w:t>Se si manifesta un qualsiasi effetto indesiderato, compresi quelli non elencati in questo foglio, si rivolga al medico, al farmacista o all’infermiere. Vedere paragrafo 4.</w:t>
      </w:r>
    </w:p>
    <w:p w14:paraId="0996DAA6" w14:textId="77777777" w:rsidR="00267736" w:rsidRPr="00403CB2" w:rsidRDefault="00267736">
      <w:pPr>
        <w:ind w:left="567" w:hanging="567"/>
      </w:pPr>
    </w:p>
    <w:p w14:paraId="7B4ECAA6" w14:textId="77777777" w:rsidR="00267736" w:rsidRPr="00403CB2" w:rsidRDefault="00267736">
      <w:r w:rsidRPr="00403CB2">
        <w:rPr>
          <w:b/>
          <w:bCs/>
        </w:rPr>
        <w:t>Contenuto di questo foglio:</w:t>
      </w:r>
    </w:p>
    <w:p w14:paraId="18C132ED" w14:textId="77777777" w:rsidR="00267736" w:rsidRPr="00403CB2" w:rsidRDefault="00267736">
      <w:pPr>
        <w:numPr>
          <w:ilvl w:val="0"/>
          <w:numId w:val="14"/>
        </w:numPr>
        <w:tabs>
          <w:tab w:val="left" w:pos="567"/>
        </w:tabs>
        <w:autoSpaceDE w:val="0"/>
        <w:ind w:hanging="1080"/>
      </w:pPr>
      <w:r w:rsidRPr="00403CB2">
        <w:t>Cos'è Cabazitaxel Accord e a cosa serve</w:t>
      </w:r>
    </w:p>
    <w:p w14:paraId="46CB61DF" w14:textId="77777777" w:rsidR="00267736" w:rsidRPr="00403CB2" w:rsidRDefault="00267736">
      <w:pPr>
        <w:numPr>
          <w:ilvl w:val="0"/>
          <w:numId w:val="14"/>
        </w:numPr>
        <w:tabs>
          <w:tab w:val="left" w:pos="567"/>
        </w:tabs>
        <w:autoSpaceDE w:val="0"/>
        <w:ind w:hanging="1080"/>
      </w:pPr>
      <w:r w:rsidRPr="00403CB2">
        <w:t xml:space="preserve">Cosa deve sapere prima di usare Cabazitaxel Accord </w:t>
      </w:r>
    </w:p>
    <w:p w14:paraId="03769590" w14:textId="77777777" w:rsidR="00267736" w:rsidRPr="00403CB2" w:rsidRDefault="00267736">
      <w:pPr>
        <w:numPr>
          <w:ilvl w:val="0"/>
          <w:numId w:val="14"/>
        </w:numPr>
        <w:tabs>
          <w:tab w:val="left" w:pos="567"/>
        </w:tabs>
        <w:autoSpaceDE w:val="0"/>
        <w:ind w:hanging="1080"/>
      </w:pPr>
      <w:r w:rsidRPr="00403CB2">
        <w:t xml:space="preserve">Come usare Cabazitaxel Accord </w:t>
      </w:r>
    </w:p>
    <w:p w14:paraId="775457DA" w14:textId="77777777" w:rsidR="00267736" w:rsidRPr="00403CB2" w:rsidRDefault="00267736">
      <w:pPr>
        <w:numPr>
          <w:ilvl w:val="0"/>
          <w:numId w:val="14"/>
        </w:numPr>
        <w:tabs>
          <w:tab w:val="left" w:pos="567"/>
        </w:tabs>
        <w:autoSpaceDE w:val="0"/>
        <w:ind w:hanging="1080"/>
      </w:pPr>
      <w:r w:rsidRPr="00403CB2">
        <w:t>Possibili effetti indesiderati</w:t>
      </w:r>
    </w:p>
    <w:p w14:paraId="79BB3C47" w14:textId="77777777" w:rsidR="00267736" w:rsidRPr="00403CB2" w:rsidRDefault="00267736">
      <w:pPr>
        <w:numPr>
          <w:ilvl w:val="0"/>
          <w:numId w:val="14"/>
        </w:numPr>
        <w:tabs>
          <w:tab w:val="left" w:pos="567"/>
        </w:tabs>
        <w:autoSpaceDE w:val="0"/>
        <w:ind w:hanging="1080"/>
      </w:pPr>
      <w:r w:rsidRPr="00403CB2">
        <w:t xml:space="preserve">Come conservare Cabazitaxel Accord </w:t>
      </w:r>
    </w:p>
    <w:p w14:paraId="1F047A30" w14:textId="77777777" w:rsidR="00267736" w:rsidRPr="00403CB2" w:rsidRDefault="00267736">
      <w:pPr>
        <w:numPr>
          <w:ilvl w:val="0"/>
          <w:numId w:val="14"/>
        </w:numPr>
        <w:tabs>
          <w:tab w:val="left" w:pos="567"/>
        </w:tabs>
        <w:ind w:hanging="1080"/>
      </w:pPr>
      <w:r w:rsidRPr="00403CB2">
        <w:t>Contenuto della confezione e altre informazioni</w:t>
      </w:r>
    </w:p>
    <w:p w14:paraId="09D049CC" w14:textId="77777777" w:rsidR="00267736" w:rsidRPr="00403CB2" w:rsidRDefault="00267736"/>
    <w:p w14:paraId="16ABE018" w14:textId="77777777" w:rsidR="00267736" w:rsidRPr="00403CB2" w:rsidRDefault="00267736"/>
    <w:p w14:paraId="5AC0A90C" w14:textId="77777777" w:rsidR="00267736" w:rsidRPr="00403CB2" w:rsidRDefault="00267736">
      <w:pPr>
        <w:ind w:left="567" w:right="-2" w:hanging="567"/>
      </w:pPr>
      <w:r w:rsidRPr="00403CB2">
        <w:rPr>
          <w:b/>
          <w:bCs/>
        </w:rPr>
        <w:t>1.</w:t>
      </w:r>
      <w:r w:rsidRPr="00403CB2">
        <w:rPr>
          <w:b/>
          <w:bCs/>
        </w:rPr>
        <w:tab/>
        <w:t>Cos’è Cabazitaxel Accord e a cosa serve</w:t>
      </w:r>
    </w:p>
    <w:p w14:paraId="2C221145" w14:textId="77777777" w:rsidR="00267736" w:rsidRPr="00403CB2" w:rsidRDefault="00267736"/>
    <w:p w14:paraId="31FD4ABA" w14:textId="77777777" w:rsidR="00267736" w:rsidRPr="00403CB2" w:rsidRDefault="00267736">
      <w:pPr>
        <w:autoSpaceDE w:val="0"/>
      </w:pPr>
      <w:r w:rsidRPr="00403CB2">
        <w:t>Il nome del medicinale è Cabazitaxel Accord. Il nome comune è cabazitaxel. Appartiene ad un gruppo di medicinali denominati “taxani” usati per trattare il cancro.</w:t>
      </w:r>
    </w:p>
    <w:p w14:paraId="5D28800F" w14:textId="77777777" w:rsidR="00267736" w:rsidRPr="00403CB2" w:rsidRDefault="00267736">
      <w:pPr>
        <w:autoSpaceDE w:val="0"/>
      </w:pPr>
    </w:p>
    <w:p w14:paraId="75C5AC04" w14:textId="77777777" w:rsidR="00267736" w:rsidRPr="00403CB2" w:rsidRDefault="00267736">
      <w:pPr>
        <w:autoSpaceDE w:val="0"/>
      </w:pPr>
      <w:r w:rsidRPr="00403CB2">
        <w:t xml:space="preserve">Cabazitaxel Accord è usato per il trattamento </w:t>
      </w:r>
      <w:r w:rsidR="005B1EDA" w:rsidRPr="005B1EDA">
        <w:t xml:space="preserve">di pazienti adulti affetti da </w:t>
      </w:r>
      <w:r w:rsidRPr="00403CB2">
        <w:t>cancro alla prostata che è progredito dopo avere ricevuto altri trattamenti chemioterapici. Agisce bloccando la crescita e la proliferazione delle cellule.</w:t>
      </w:r>
    </w:p>
    <w:p w14:paraId="3B651D39" w14:textId="77777777" w:rsidR="00267736" w:rsidRPr="00403CB2" w:rsidRDefault="00267736">
      <w:pPr>
        <w:autoSpaceDE w:val="0"/>
      </w:pPr>
    </w:p>
    <w:p w14:paraId="311EF2A4" w14:textId="77777777" w:rsidR="00267736" w:rsidRPr="00403CB2" w:rsidRDefault="00267736">
      <w:pPr>
        <w:autoSpaceDE w:val="0"/>
      </w:pPr>
      <w:r w:rsidRPr="00403CB2">
        <w:t>Come parte del trattamento, assumerà quotidianamente anche un corticosteroide (prednisone o prednisolone) per via orale. Consulti il medico per informazioni su questo secondo medicinale.</w:t>
      </w:r>
    </w:p>
    <w:p w14:paraId="0B4F5CBE" w14:textId="77777777" w:rsidR="00267736" w:rsidRPr="00403CB2" w:rsidRDefault="00267736"/>
    <w:p w14:paraId="7EA58C5B" w14:textId="77777777" w:rsidR="00267736" w:rsidRPr="00403CB2" w:rsidRDefault="00267736"/>
    <w:p w14:paraId="30068D20" w14:textId="77777777" w:rsidR="00267736" w:rsidRPr="00403CB2" w:rsidRDefault="00267736">
      <w:pPr>
        <w:ind w:left="567" w:right="-2" w:hanging="567"/>
      </w:pPr>
      <w:r w:rsidRPr="00403CB2">
        <w:rPr>
          <w:b/>
          <w:bCs/>
        </w:rPr>
        <w:t>2.</w:t>
      </w:r>
      <w:r w:rsidRPr="00403CB2">
        <w:rPr>
          <w:b/>
          <w:bCs/>
        </w:rPr>
        <w:tab/>
        <w:t xml:space="preserve">Cosa deve sapere prima di usare Cabazitaxel Accord </w:t>
      </w:r>
    </w:p>
    <w:p w14:paraId="0660C717" w14:textId="77777777" w:rsidR="00267736" w:rsidRPr="00403CB2" w:rsidRDefault="00267736">
      <w:pPr>
        <w:ind w:right="-2"/>
      </w:pPr>
    </w:p>
    <w:p w14:paraId="49C27540" w14:textId="77777777" w:rsidR="00267736" w:rsidRPr="00403CB2" w:rsidRDefault="00267736">
      <w:pPr>
        <w:ind w:right="-2"/>
        <w:rPr>
          <w:b/>
          <w:bCs/>
        </w:rPr>
      </w:pPr>
      <w:r w:rsidRPr="00403CB2">
        <w:rPr>
          <w:b/>
          <w:bCs/>
        </w:rPr>
        <w:t>Non utilizzi Cabazitaxel Accord se:</w:t>
      </w:r>
    </w:p>
    <w:p w14:paraId="4419056C" w14:textId="77777777" w:rsidR="00267736" w:rsidRPr="00403CB2" w:rsidRDefault="00267736">
      <w:pPr>
        <w:ind w:right="-2"/>
        <w:rPr>
          <w:b/>
          <w:bCs/>
        </w:rPr>
      </w:pPr>
    </w:p>
    <w:p w14:paraId="0EF1CCAA" w14:textId="77777777" w:rsidR="00267736" w:rsidRPr="00403CB2" w:rsidRDefault="00267736">
      <w:pPr>
        <w:numPr>
          <w:ilvl w:val="0"/>
          <w:numId w:val="12"/>
        </w:numPr>
        <w:tabs>
          <w:tab w:val="left" w:pos="600"/>
        </w:tabs>
        <w:ind w:left="600" w:hanging="600"/>
      </w:pPr>
      <w:r w:rsidRPr="00403CB2">
        <w:t>è allergico a cabazitaxel, ad altri taxani o a polisorbato 80 o ad uno qualsiasi degli altri componenti di questo medicinale (elencati al paragrafo 6),</w:t>
      </w:r>
    </w:p>
    <w:p w14:paraId="6D4553B9" w14:textId="77777777" w:rsidR="00267736" w:rsidRPr="00403CB2" w:rsidRDefault="00267736">
      <w:pPr>
        <w:numPr>
          <w:ilvl w:val="0"/>
          <w:numId w:val="12"/>
        </w:numPr>
        <w:tabs>
          <w:tab w:val="left" w:pos="600"/>
        </w:tabs>
        <w:ind w:left="600" w:hanging="600"/>
      </w:pPr>
      <w:r w:rsidRPr="00403CB2">
        <w:t>il numero dei globuli bianchi è troppo basso (conta dei neutrofili inferiore o uguale a 1.500/mm</w:t>
      </w:r>
      <w:r w:rsidRPr="00403CB2">
        <w:rPr>
          <w:vertAlign w:val="superscript"/>
        </w:rPr>
        <w:t>3</w:t>
      </w:r>
      <w:r w:rsidRPr="00403CB2">
        <w:t>),</w:t>
      </w:r>
    </w:p>
    <w:p w14:paraId="17A9C25E" w14:textId="77777777" w:rsidR="00267736" w:rsidRPr="00403CB2" w:rsidRDefault="00267736">
      <w:pPr>
        <w:numPr>
          <w:ilvl w:val="0"/>
          <w:numId w:val="12"/>
        </w:numPr>
        <w:tabs>
          <w:tab w:val="left" w:pos="600"/>
        </w:tabs>
        <w:ind w:left="600" w:hanging="600"/>
      </w:pPr>
      <w:r w:rsidRPr="00403CB2">
        <w:t>soffre di una grave alterazione della funzionalità del fegato,</w:t>
      </w:r>
    </w:p>
    <w:p w14:paraId="669241D3" w14:textId="77777777" w:rsidR="00267736" w:rsidRPr="00403CB2" w:rsidRDefault="00267736">
      <w:pPr>
        <w:numPr>
          <w:ilvl w:val="0"/>
          <w:numId w:val="12"/>
        </w:numPr>
        <w:tabs>
          <w:tab w:val="left" w:pos="600"/>
        </w:tabs>
        <w:ind w:left="600" w:hanging="600"/>
      </w:pPr>
      <w:r w:rsidRPr="00403CB2">
        <w:t xml:space="preserve">ha ricevuto di recente o sta per ricevere la vaccinazione contro la febbre gialla. </w:t>
      </w:r>
    </w:p>
    <w:p w14:paraId="13F425E7" w14:textId="77777777" w:rsidR="00267736" w:rsidRPr="00403CB2" w:rsidRDefault="00267736">
      <w:pPr>
        <w:ind w:right="-2"/>
      </w:pPr>
    </w:p>
    <w:p w14:paraId="185ED820" w14:textId="77777777" w:rsidR="00267736" w:rsidRPr="00403CB2" w:rsidRDefault="00267736">
      <w:pPr>
        <w:autoSpaceDE w:val="0"/>
        <w:rPr>
          <w:b/>
          <w:bCs/>
        </w:rPr>
      </w:pPr>
      <w:r w:rsidRPr="00403CB2">
        <w:t>Se ritiene che uno di questi casi la riguardi, non deve ricevere Cabazitaxel Accord. Se ha dubbi in proposito, consulti il medico prima di usare Cabazitaxel Accord.</w:t>
      </w:r>
    </w:p>
    <w:p w14:paraId="099608DD" w14:textId="77777777" w:rsidR="00267736" w:rsidRPr="00403CB2" w:rsidRDefault="00267736">
      <w:pPr>
        <w:ind w:right="-2"/>
        <w:rPr>
          <w:b/>
          <w:bCs/>
        </w:rPr>
      </w:pPr>
    </w:p>
    <w:p w14:paraId="5BDEB377" w14:textId="77777777" w:rsidR="00267736" w:rsidRPr="00403CB2" w:rsidRDefault="00267736">
      <w:pPr>
        <w:ind w:right="-2"/>
      </w:pPr>
      <w:r w:rsidRPr="00403CB2">
        <w:rPr>
          <w:b/>
          <w:bCs/>
        </w:rPr>
        <w:t>Avvertenze e precauzioni</w:t>
      </w:r>
    </w:p>
    <w:p w14:paraId="0997CA61" w14:textId="77777777" w:rsidR="00267736" w:rsidRPr="00403CB2" w:rsidRDefault="00267736">
      <w:pPr>
        <w:autoSpaceDE w:val="0"/>
      </w:pPr>
    </w:p>
    <w:p w14:paraId="1F3B9F2A" w14:textId="77777777" w:rsidR="00267736" w:rsidRPr="00403CB2" w:rsidRDefault="00267736">
      <w:pPr>
        <w:autoSpaceDE w:val="0"/>
      </w:pPr>
      <w:r w:rsidRPr="00403CB2">
        <w:t>Prima di ogni trattamento con Cabazitaxel Accord, dovrà effettuare</w:t>
      </w:r>
      <w:r w:rsidR="00C26275" w:rsidRPr="00403CB2">
        <w:t xml:space="preserve"> </w:t>
      </w:r>
      <w:r w:rsidRPr="00403CB2">
        <w:t xml:space="preserve">le analisi del sangue per controllare che le cellule del sangue siano sufficienti e che la funzionalità del fegato e dei reni siano tali da consentire la somministrazione di Cabazitaxel Accord </w:t>
      </w:r>
    </w:p>
    <w:p w14:paraId="4D55E360" w14:textId="77777777" w:rsidR="00267736" w:rsidRPr="00403CB2" w:rsidRDefault="00267736">
      <w:pPr>
        <w:autoSpaceDE w:val="0"/>
      </w:pPr>
    </w:p>
    <w:p w14:paraId="7300C0E6" w14:textId="77777777" w:rsidR="00267736" w:rsidRPr="00403CB2" w:rsidRDefault="00267736">
      <w:pPr>
        <w:keepNext/>
        <w:autoSpaceDE w:val="0"/>
      </w:pPr>
      <w:r w:rsidRPr="00403CB2">
        <w:lastRenderedPageBreak/>
        <w:t>Informi immediatamente il medico:</w:t>
      </w:r>
    </w:p>
    <w:p w14:paraId="7EF52E63" w14:textId="78E636DC" w:rsidR="00267736" w:rsidRPr="00403CB2" w:rsidRDefault="00267736">
      <w:pPr>
        <w:numPr>
          <w:ilvl w:val="0"/>
          <w:numId w:val="12"/>
        </w:numPr>
        <w:tabs>
          <w:tab w:val="left" w:pos="600"/>
        </w:tabs>
        <w:ind w:left="600" w:hanging="600"/>
      </w:pPr>
      <w:r w:rsidRPr="00403CB2">
        <w:t>se ha febbre. Durante il trattamento con Cabazitaxel Accord, è più probabile che la conta dei globuli bianchi si abbassi. Il medico terrà sotto controllo il suo sangue e le sue condizioni generali per individuare eventuali segni di infezioni. Potrebbe prescriverle</w:t>
      </w:r>
      <w:r w:rsidR="00831F8C" w:rsidRPr="00403CB2">
        <w:t xml:space="preserve"> </w:t>
      </w:r>
      <w:r w:rsidRPr="00403CB2">
        <w:t>altri</w:t>
      </w:r>
      <w:r w:rsidR="00975718">
        <w:t xml:space="preserve"> </w:t>
      </w:r>
      <w:r w:rsidRPr="00403CB2">
        <w:t>medicinali</w:t>
      </w:r>
      <w:r w:rsidR="00831F8C" w:rsidRPr="00403CB2">
        <w:t xml:space="preserve"> </w:t>
      </w:r>
      <w:r w:rsidRPr="00403CB2">
        <w:t>per mantenere costante il numero delle cellule nel sangue. Le persone con un basso numero di cellule nel sangue potrebbero sviluppare infezioni potenzialmente letali. Il primo segno di un'infezione potrebbe essere la febbre, quindi in caso di febbre informi immediatamente il medico;</w:t>
      </w:r>
    </w:p>
    <w:p w14:paraId="1F018F77" w14:textId="3C57C479" w:rsidR="00267736" w:rsidRPr="00403CB2" w:rsidRDefault="00267736">
      <w:pPr>
        <w:numPr>
          <w:ilvl w:val="0"/>
          <w:numId w:val="12"/>
        </w:numPr>
        <w:tabs>
          <w:tab w:val="left" w:pos="600"/>
        </w:tabs>
        <w:ind w:left="600" w:hanging="600"/>
      </w:pPr>
      <w:r w:rsidRPr="00403CB2">
        <w:t>se ha mai avuto qualche allergia. Durante il trattamento con Cabazitaxel Accord possono manifestarsi reazioni allergiche gravi;</w:t>
      </w:r>
    </w:p>
    <w:p w14:paraId="19E999AE" w14:textId="77777777" w:rsidR="00267736" w:rsidRPr="00403CB2" w:rsidRDefault="00267736">
      <w:pPr>
        <w:numPr>
          <w:ilvl w:val="0"/>
          <w:numId w:val="12"/>
        </w:numPr>
        <w:tabs>
          <w:tab w:val="left" w:pos="600"/>
        </w:tabs>
        <w:ind w:left="600" w:hanging="600"/>
      </w:pPr>
      <w:r w:rsidRPr="00403CB2">
        <w:t xml:space="preserve">se soffre di diarrea grave o prolungata, se ha nausea o vomito. Ognuno di questi eventi può causare una grave disidratazione. </w:t>
      </w:r>
      <w:r w:rsidRPr="00403CB2">
        <w:rPr>
          <w:lang w:val="en-GB"/>
        </w:rPr>
        <w:t xml:space="preserve">Il medico </w:t>
      </w:r>
      <w:proofErr w:type="spellStart"/>
      <w:r w:rsidRPr="00403CB2">
        <w:rPr>
          <w:lang w:val="en-GB"/>
        </w:rPr>
        <w:t>può</w:t>
      </w:r>
      <w:proofErr w:type="spellEnd"/>
      <w:r w:rsidRPr="00403CB2">
        <w:rPr>
          <w:lang w:val="en-GB"/>
        </w:rPr>
        <w:t xml:space="preserve"> </w:t>
      </w:r>
      <w:proofErr w:type="spellStart"/>
      <w:r w:rsidRPr="00403CB2">
        <w:rPr>
          <w:lang w:val="en-GB"/>
        </w:rPr>
        <w:t>ritenere</w:t>
      </w:r>
      <w:proofErr w:type="spellEnd"/>
      <w:r w:rsidRPr="00403CB2">
        <w:rPr>
          <w:lang w:val="en-GB"/>
        </w:rPr>
        <w:t xml:space="preserve"> </w:t>
      </w:r>
      <w:proofErr w:type="spellStart"/>
      <w:r w:rsidRPr="00403CB2">
        <w:rPr>
          <w:lang w:val="en-GB"/>
        </w:rPr>
        <w:t>necessario</w:t>
      </w:r>
      <w:proofErr w:type="spellEnd"/>
      <w:r w:rsidRPr="00403CB2">
        <w:rPr>
          <w:lang w:val="en-GB"/>
        </w:rPr>
        <w:t xml:space="preserve"> </w:t>
      </w:r>
      <w:proofErr w:type="spellStart"/>
      <w:r w:rsidRPr="00403CB2">
        <w:rPr>
          <w:lang w:val="en-GB"/>
        </w:rPr>
        <w:t>sottoporla</w:t>
      </w:r>
      <w:proofErr w:type="spellEnd"/>
      <w:r w:rsidRPr="00403CB2">
        <w:rPr>
          <w:lang w:val="en-GB"/>
        </w:rPr>
        <w:t xml:space="preserve"> a </w:t>
      </w:r>
      <w:proofErr w:type="spellStart"/>
      <w:proofErr w:type="gramStart"/>
      <w:r w:rsidRPr="00403CB2">
        <w:rPr>
          <w:lang w:val="en-GB"/>
        </w:rPr>
        <w:t>trattamento</w:t>
      </w:r>
      <w:proofErr w:type="spellEnd"/>
      <w:r w:rsidRPr="00403CB2">
        <w:rPr>
          <w:lang w:val="en-GB"/>
        </w:rPr>
        <w:t>;</w:t>
      </w:r>
      <w:proofErr w:type="gramEnd"/>
    </w:p>
    <w:p w14:paraId="31B96CB2" w14:textId="77777777" w:rsidR="00267736" w:rsidRPr="00403CB2" w:rsidRDefault="00267736">
      <w:pPr>
        <w:numPr>
          <w:ilvl w:val="0"/>
          <w:numId w:val="12"/>
        </w:numPr>
        <w:tabs>
          <w:tab w:val="left" w:pos="600"/>
        </w:tabs>
        <w:ind w:left="600" w:hanging="600"/>
      </w:pPr>
      <w:r w:rsidRPr="00403CB2">
        <w:t>se ha una sensazione di intorpidimento, formicolio, bruciore o ridotta sensibilità alle mani o ai piedi;</w:t>
      </w:r>
    </w:p>
    <w:p w14:paraId="318BC341" w14:textId="77777777" w:rsidR="00267736" w:rsidRPr="00403CB2" w:rsidRDefault="00267736">
      <w:pPr>
        <w:numPr>
          <w:ilvl w:val="0"/>
          <w:numId w:val="12"/>
        </w:numPr>
        <w:tabs>
          <w:tab w:val="left" w:pos="600"/>
        </w:tabs>
        <w:ind w:left="600" w:hanging="600"/>
      </w:pPr>
      <w:r w:rsidRPr="00403CB2">
        <w:t>se ha problemi di sanguinamento intestinale o ha osservato cambiamenti nel colore delle feci o dolori allo stomaco. Se il sanguinamento o il dolore sono gravi il medico interromperà il trattamento con Cabazitaxel Accord. Questo è necessario perché Cabazitaxel Accord può aumentare il rischio di sanguinamento o lo svilupparsi di perforazioni nella parete dell’intestino;</w:t>
      </w:r>
    </w:p>
    <w:p w14:paraId="59CE5F3E" w14:textId="77777777" w:rsidR="00267736" w:rsidRPr="00403CB2" w:rsidRDefault="00267736">
      <w:pPr>
        <w:numPr>
          <w:ilvl w:val="0"/>
          <w:numId w:val="12"/>
        </w:numPr>
        <w:tabs>
          <w:tab w:val="left" w:pos="600"/>
        </w:tabs>
        <w:ind w:left="600" w:hanging="600"/>
      </w:pPr>
      <w:r w:rsidRPr="00403CB2">
        <w:t>se soffre di problemi renali;</w:t>
      </w:r>
    </w:p>
    <w:p w14:paraId="5D28A410" w14:textId="19D0283B" w:rsidR="00267736" w:rsidRPr="00853AB2" w:rsidRDefault="00853AB2" w:rsidP="00853AB2">
      <w:pPr>
        <w:numPr>
          <w:ilvl w:val="0"/>
          <w:numId w:val="12"/>
        </w:numPr>
        <w:tabs>
          <w:tab w:val="left" w:pos="600"/>
        </w:tabs>
        <w:ind w:left="600" w:hanging="600"/>
      </w:pPr>
      <w:r w:rsidRPr="00853AB2">
        <w:t>se osserva un ingiallimento della pelle e degli occhi, urine</w:t>
      </w:r>
      <w:r>
        <w:t xml:space="preserve"> scure</w:t>
      </w:r>
      <w:r w:rsidRPr="00853AB2">
        <w:t xml:space="preserve">, grave nausea (sensazione di star male) o vomito, in quanto potrebbero essere segni o sintomi di problemi al fegato. </w:t>
      </w:r>
    </w:p>
    <w:p w14:paraId="7B2AF225" w14:textId="77777777" w:rsidR="00267736" w:rsidRPr="00403CB2" w:rsidRDefault="00267736">
      <w:pPr>
        <w:numPr>
          <w:ilvl w:val="0"/>
          <w:numId w:val="12"/>
        </w:numPr>
        <w:tabs>
          <w:tab w:val="left" w:pos="600"/>
        </w:tabs>
        <w:ind w:left="600" w:hanging="600"/>
      </w:pPr>
      <w:r w:rsidRPr="00403CB2">
        <w:t>se nota un significativo aumento o riduzione del volume urinario giornaliero;</w:t>
      </w:r>
    </w:p>
    <w:p w14:paraId="39986AB4" w14:textId="77777777" w:rsidR="00267736" w:rsidRPr="00403CB2" w:rsidRDefault="00267736">
      <w:pPr>
        <w:numPr>
          <w:ilvl w:val="0"/>
          <w:numId w:val="12"/>
        </w:numPr>
        <w:tabs>
          <w:tab w:val="left" w:pos="600"/>
        </w:tabs>
        <w:ind w:left="600" w:hanging="600"/>
      </w:pPr>
      <w:r w:rsidRPr="00403CB2">
        <w:t>se ha sangue nelle urine.</w:t>
      </w:r>
    </w:p>
    <w:p w14:paraId="27425F92" w14:textId="77777777" w:rsidR="00267736" w:rsidRPr="00403CB2" w:rsidRDefault="00267736">
      <w:pPr>
        <w:autoSpaceDE w:val="0"/>
      </w:pPr>
    </w:p>
    <w:p w14:paraId="38593842" w14:textId="77777777" w:rsidR="00267736" w:rsidRPr="00403CB2" w:rsidRDefault="00267736">
      <w:pPr>
        <w:autoSpaceDE w:val="0"/>
      </w:pPr>
      <w:r w:rsidRPr="00403CB2">
        <w:t>Se uno dei casi sopra descritti la riguarda, informi immediatamente il medico. Il medico potrebbe ridurre la dose di Cabazitaxel Accord o interrompere il trattamento.</w:t>
      </w:r>
    </w:p>
    <w:p w14:paraId="51D01C1C" w14:textId="77777777" w:rsidR="00267736" w:rsidRPr="00403CB2" w:rsidRDefault="00267736">
      <w:pPr>
        <w:ind w:right="-2"/>
      </w:pPr>
    </w:p>
    <w:p w14:paraId="37D339BC" w14:textId="77777777" w:rsidR="00267736" w:rsidRPr="00403CB2" w:rsidRDefault="00267736">
      <w:pPr>
        <w:ind w:right="-2"/>
      </w:pPr>
      <w:r w:rsidRPr="00403CB2">
        <w:rPr>
          <w:b/>
          <w:bCs/>
        </w:rPr>
        <w:t xml:space="preserve">Altri medicinali e Cabazitaxel Accord </w:t>
      </w:r>
    </w:p>
    <w:p w14:paraId="3D5AB9CA" w14:textId="77777777" w:rsidR="00267736" w:rsidRPr="00403CB2" w:rsidRDefault="007C3EF1">
      <w:pPr>
        <w:autoSpaceDE w:val="0"/>
      </w:pPr>
      <w:r>
        <w:t>I</w:t>
      </w:r>
      <w:r w:rsidR="00267736" w:rsidRPr="00403CB2">
        <w:t>nformi il medico, il farmacista o l’infermiere se sta assumendo o ha recentemente assunto qualsiasi altro medicinale, compresi quelli senza prescrizione medica. Ciò è necessario perché alcuni medicinali possono influenzare il modo in cui Cabazitaxel Accord agisce o Cabazitaxel Accord può influenzare l’effetto di altri medicinali. Tra questi medicinali vi sono i seguenti:</w:t>
      </w:r>
    </w:p>
    <w:p w14:paraId="5C9641B7" w14:textId="77777777" w:rsidR="00267736" w:rsidRPr="00403CB2" w:rsidRDefault="00267736">
      <w:pPr>
        <w:tabs>
          <w:tab w:val="left" w:pos="240"/>
        </w:tabs>
        <w:autoSpaceDE w:val="0"/>
      </w:pPr>
      <w:r w:rsidRPr="00403CB2">
        <w:t>- ketoconazolo, rifampicina (per le infezioni);</w:t>
      </w:r>
    </w:p>
    <w:p w14:paraId="0B63E053" w14:textId="77777777" w:rsidR="00267736" w:rsidRPr="00403CB2" w:rsidRDefault="00267736">
      <w:pPr>
        <w:tabs>
          <w:tab w:val="left" w:pos="240"/>
        </w:tabs>
        <w:autoSpaceDE w:val="0"/>
      </w:pPr>
      <w:r w:rsidRPr="00403CB2">
        <w:t>- carbamazepina, fenobarbitale o fenitoina (per gli attacchi epilettici);</w:t>
      </w:r>
    </w:p>
    <w:p w14:paraId="11A197A3" w14:textId="0E1919C5" w:rsidR="00267736" w:rsidRPr="00403CB2" w:rsidRDefault="00267736">
      <w:pPr>
        <w:tabs>
          <w:tab w:val="left" w:pos="240"/>
        </w:tabs>
        <w:autoSpaceDE w:val="0"/>
      </w:pPr>
      <w:r w:rsidRPr="00403CB2">
        <w:t>- iperico</w:t>
      </w:r>
      <w:r w:rsidR="00975718">
        <w:t xml:space="preserve"> </w:t>
      </w:r>
      <w:r w:rsidRPr="00403CB2">
        <w:t>(</w:t>
      </w:r>
      <w:r w:rsidRPr="00403CB2">
        <w:rPr>
          <w:i/>
        </w:rPr>
        <w:t>Hypericum perforatum</w:t>
      </w:r>
      <w:r w:rsidRPr="00403CB2">
        <w:t xml:space="preserve">) </w:t>
      </w:r>
      <w:r w:rsidR="00975718">
        <w:t>(</w:t>
      </w:r>
      <w:r w:rsidRPr="00403CB2">
        <w:t>prodotto vegetale per la depressione e altre condizioni);</w:t>
      </w:r>
    </w:p>
    <w:p w14:paraId="7F4306A0" w14:textId="77777777" w:rsidR="00267736" w:rsidRPr="00403CB2" w:rsidRDefault="00267736">
      <w:pPr>
        <w:tabs>
          <w:tab w:val="left" w:pos="240"/>
        </w:tabs>
        <w:autoSpaceDE w:val="0"/>
      </w:pPr>
      <w:r w:rsidRPr="00403CB2">
        <w:t>- statine (quali simvastatina, lovastatina, atorvastatina, rosuvastatina, o pravastatina) (per la riduzione di colesterolo nel sangue);</w:t>
      </w:r>
    </w:p>
    <w:p w14:paraId="49623417" w14:textId="77777777" w:rsidR="00267736" w:rsidRPr="00403CB2" w:rsidRDefault="00267736">
      <w:pPr>
        <w:tabs>
          <w:tab w:val="left" w:pos="240"/>
        </w:tabs>
        <w:autoSpaceDE w:val="0"/>
      </w:pPr>
      <w:r w:rsidRPr="00403CB2">
        <w:t>- valsartan (per l’ipertensione);</w:t>
      </w:r>
    </w:p>
    <w:p w14:paraId="57753BE2" w14:textId="77777777" w:rsidR="00267736" w:rsidRPr="00403CB2" w:rsidRDefault="00267736">
      <w:pPr>
        <w:tabs>
          <w:tab w:val="left" w:pos="240"/>
        </w:tabs>
        <w:autoSpaceDE w:val="0"/>
      </w:pPr>
      <w:r w:rsidRPr="00403CB2">
        <w:t>- repaglinide (per il diabete).</w:t>
      </w:r>
    </w:p>
    <w:p w14:paraId="47872BA9" w14:textId="77777777" w:rsidR="00267736" w:rsidRPr="00403CB2" w:rsidRDefault="00267736">
      <w:pPr>
        <w:tabs>
          <w:tab w:val="left" w:pos="-284"/>
        </w:tabs>
        <w:ind w:right="-2"/>
      </w:pPr>
    </w:p>
    <w:p w14:paraId="27A2D514" w14:textId="77777777" w:rsidR="00267736" w:rsidRPr="00403CB2" w:rsidRDefault="00267736">
      <w:pPr>
        <w:ind w:right="-2"/>
        <w:rPr>
          <w:b/>
          <w:bCs/>
        </w:rPr>
      </w:pPr>
      <w:r w:rsidRPr="00403CB2">
        <w:t>Consulti il medico prima di sottoporsi a qualsiasi vaccinazione durante il trattamento con Cabazitaxel Accord.</w:t>
      </w:r>
    </w:p>
    <w:p w14:paraId="2CD51C36" w14:textId="77777777" w:rsidR="00267736" w:rsidRPr="00403CB2" w:rsidRDefault="00267736">
      <w:pPr>
        <w:ind w:right="-2"/>
        <w:rPr>
          <w:b/>
          <w:bCs/>
        </w:rPr>
      </w:pPr>
    </w:p>
    <w:p w14:paraId="06A80316" w14:textId="77777777" w:rsidR="00267736" w:rsidRPr="00403CB2" w:rsidRDefault="00267736">
      <w:pPr>
        <w:ind w:right="-2"/>
      </w:pPr>
      <w:r w:rsidRPr="00403CB2">
        <w:rPr>
          <w:b/>
          <w:bCs/>
        </w:rPr>
        <w:t>Gravidanza, allattamento e fertilità</w:t>
      </w:r>
    </w:p>
    <w:p w14:paraId="768B10B2" w14:textId="77777777" w:rsidR="00267736" w:rsidRPr="00403CB2" w:rsidRDefault="00267736">
      <w:pPr>
        <w:autoSpaceDE w:val="0"/>
      </w:pPr>
    </w:p>
    <w:p w14:paraId="500C7539" w14:textId="4136CF1F" w:rsidR="00267736" w:rsidRPr="00403CB2" w:rsidRDefault="00267736">
      <w:pPr>
        <w:autoSpaceDE w:val="0"/>
      </w:pPr>
      <w:r w:rsidRPr="00403CB2">
        <w:t>Cabazitaxel Accord</w:t>
      </w:r>
      <w:r w:rsidR="00DE71F8" w:rsidRPr="00DE71F8">
        <w:t xml:space="preserve"> non è indicato per l’uso nelle</w:t>
      </w:r>
      <w:r w:rsidR="00DE71F8">
        <w:t xml:space="preserve"> donne</w:t>
      </w:r>
      <w:r w:rsidRPr="00403CB2">
        <w:t>.</w:t>
      </w:r>
    </w:p>
    <w:p w14:paraId="08F9EF97" w14:textId="77777777" w:rsidR="00267736" w:rsidRPr="00403CB2" w:rsidRDefault="00267736"/>
    <w:p w14:paraId="77692C33" w14:textId="77777777" w:rsidR="00267736" w:rsidRPr="00403CB2" w:rsidRDefault="00267736">
      <w:r w:rsidRPr="00403CB2">
        <w:t>Le donne non devono essere esposte a Cabazitaxel Accord durante l'allattamento con latte materno.</w:t>
      </w:r>
    </w:p>
    <w:p w14:paraId="18D19126" w14:textId="77777777" w:rsidR="00267736" w:rsidRPr="00403CB2" w:rsidRDefault="00267736"/>
    <w:p w14:paraId="3ABA1295" w14:textId="6EB4BD0A" w:rsidR="00267736" w:rsidRPr="00403CB2" w:rsidRDefault="00267736">
      <w:pPr>
        <w:ind w:right="-2"/>
        <w:rPr>
          <w:b/>
          <w:bCs/>
        </w:rPr>
      </w:pPr>
      <w:r w:rsidRPr="00403CB2">
        <w:t xml:space="preserve">Usi un preservativo durante i rapporti sessuali se la partner è in gravidanza o potrebbe iniziare una gravidanza. Cabazitaxel Accord potrebbe essere presente nello sperma e avere effetti sul feto. Si raccomanda di non concepire un figlio nel corso del trattamento e nei </w:t>
      </w:r>
      <w:r w:rsidR="00DE71F8">
        <w:t>4</w:t>
      </w:r>
      <w:r w:rsidRPr="00403CB2">
        <w:t xml:space="preserve"> mesi successivi e di richiedere consulenza sulla conservazione dello sperma prima del trattamento, in quanto Cabazitaxel Accord può alterare la fertilità maschile.</w:t>
      </w:r>
    </w:p>
    <w:p w14:paraId="0F67A550" w14:textId="77777777" w:rsidR="00267736" w:rsidRPr="00403CB2" w:rsidRDefault="00267736">
      <w:pPr>
        <w:ind w:right="-2"/>
        <w:rPr>
          <w:b/>
          <w:bCs/>
        </w:rPr>
      </w:pPr>
    </w:p>
    <w:p w14:paraId="163DB6F8" w14:textId="77777777" w:rsidR="00267736" w:rsidRPr="00403CB2" w:rsidRDefault="00267736">
      <w:pPr>
        <w:ind w:right="-2"/>
      </w:pPr>
      <w:r w:rsidRPr="00403CB2">
        <w:rPr>
          <w:b/>
          <w:bCs/>
        </w:rPr>
        <w:t>Guida di veicoli e utilizzo di macchinari</w:t>
      </w:r>
    </w:p>
    <w:p w14:paraId="58A117D1" w14:textId="77777777" w:rsidR="00267736" w:rsidRPr="00403CB2" w:rsidRDefault="00267736">
      <w:pPr>
        <w:autoSpaceDE w:val="0"/>
      </w:pPr>
    </w:p>
    <w:p w14:paraId="371B90F5" w14:textId="77777777" w:rsidR="00267736" w:rsidRPr="00403CB2" w:rsidRDefault="00267736">
      <w:pPr>
        <w:autoSpaceDE w:val="0"/>
      </w:pPr>
      <w:r w:rsidRPr="00403CB2">
        <w:t>Durante l’assunzione di questo medicinale potrebbe sentirsi stanco o avere capogiri. Se ciò accade non guidi veicoli o non usi macchinari finché non si sente meglio.</w:t>
      </w:r>
    </w:p>
    <w:p w14:paraId="3794CD4A" w14:textId="77777777" w:rsidR="00267736" w:rsidRPr="00403CB2" w:rsidRDefault="00267736">
      <w:pPr>
        <w:ind w:right="-2"/>
      </w:pPr>
    </w:p>
    <w:p w14:paraId="629451E5" w14:textId="61A40D23" w:rsidR="00267736" w:rsidRDefault="00267736">
      <w:pPr>
        <w:keepNext/>
        <w:ind w:right="-2"/>
        <w:rPr>
          <w:b/>
          <w:bCs/>
        </w:rPr>
      </w:pPr>
      <w:r w:rsidRPr="00403CB2">
        <w:rPr>
          <w:b/>
          <w:bCs/>
        </w:rPr>
        <w:t>Cabazitaxel Accord contiene etanolo (alcol)</w:t>
      </w:r>
    </w:p>
    <w:p w14:paraId="337B78AB" w14:textId="63077B65" w:rsidR="0009635E" w:rsidRDefault="0009635E" w:rsidP="0009635E">
      <w:pPr>
        <w:autoSpaceDE w:val="0"/>
      </w:pPr>
      <w:r>
        <w:t xml:space="preserve">Questo medicinale contiene 1185 mg di alcol (etanolo) in ogni flaconcino, che è equivalente a 395 mg/ml. La quantità in ogni flaconcino di questo medicinale è equivalente a meno di 30 ml di birra o 12 di vino. </w:t>
      </w:r>
    </w:p>
    <w:p w14:paraId="71E5DEC4" w14:textId="77777777" w:rsidR="001677BD" w:rsidRDefault="0009635E" w:rsidP="0009635E">
      <w:pPr>
        <w:autoSpaceDE w:val="0"/>
      </w:pPr>
      <w:r>
        <w:t xml:space="preserve">La quantità di alcol in questo medicinale non sembra avere effetto su adulti e adolescenti e i suoi effetti nei bambini non sono evidenti. Potrebbero verificarsi alcuni effetti nei bambini piccoli, per esempio sentirsi assonnati. </w:t>
      </w:r>
    </w:p>
    <w:p w14:paraId="45F366D9" w14:textId="69796A0A" w:rsidR="0009635E" w:rsidRDefault="0009635E" w:rsidP="0009635E">
      <w:pPr>
        <w:autoSpaceDE w:val="0"/>
      </w:pPr>
      <w:r>
        <w:t xml:space="preserve">L'alcol in questo medicinale può alterare gli effetti di altri medicinali. Parli con il medico o il farmacista se sta assumendo altri medicinali. </w:t>
      </w:r>
    </w:p>
    <w:p w14:paraId="25BD5B37" w14:textId="77777777" w:rsidR="0009635E" w:rsidRDefault="0009635E" w:rsidP="0009635E">
      <w:pPr>
        <w:autoSpaceDE w:val="0"/>
      </w:pPr>
      <w:r>
        <w:t xml:space="preserve">Se è incinta o sta allattando al seno, parli con il medico o il farmacista prima di assumere questo medicinale. </w:t>
      </w:r>
    </w:p>
    <w:p w14:paraId="529963F3" w14:textId="79AD4CF0" w:rsidR="00267736" w:rsidRPr="00403CB2" w:rsidRDefault="0009635E">
      <w:pPr>
        <w:ind w:right="-2"/>
      </w:pPr>
      <w:r>
        <w:t>Se ha una dipendenza da alcol, parli con il medico o il farmacista prima di assumere questo medicinale</w:t>
      </w:r>
    </w:p>
    <w:p w14:paraId="619C46F4" w14:textId="77777777" w:rsidR="00267736" w:rsidRPr="00403CB2" w:rsidRDefault="00267736">
      <w:pPr>
        <w:ind w:right="-2"/>
      </w:pPr>
    </w:p>
    <w:p w14:paraId="435AEB23" w14:textId="77777777" w:rsidR="00267736" w:rsidRPr="00403CB2" w:rsidRDefault="00267736">
      <w:pPr>
        <w:keepNext/>
        <w:ind w:left="567" w:right="-2" w:hanging="567"/>
      </w:pPr>
      <w:r w:rsidRPr="00403CB2">
        <w:rPr>
          <w:b/>
          <w:bCs/>
        </w:rPr>
        <w:t>3.</w:t>
      </w:r>
      <w:r w:rsidRPr="00403CB2">
        <w:rPr>
          <w:b/>
          <w:bCs/>
        </w:rPr>
        <w:tab/>
        <w:t xml:space="preserve">Come usare Cabazitaxel Accord </w:t>
      </w:r>
    </w:p>
    <w:p w14:paraId="11FB7828" w14:textId="77777777" w:rsidR="00267736" w:rsidRPr="00403CB2" w:rsidRDefault="00267736">
      <w:pPr>
        <w:keepNext/>
        <w:ind w:right="-2"/>
      </w:pPr>
    </w:p>
    <w:p w14:paraId="773D5338" w14:textId="77777777" w:rsidR="00267736" w:rsidRPr="00403CB2" w:rsidRDefault="00267736">
      <w:pPr>
        <w:ind w:right="-2"/>
      </w:pPr>
      <w:r w:rsidRPr="00403CB2">
        <w:rPr>
          <w:b/>
          <w:bCs/>
        </w:rPr>
        <w:t>Istruzioni per l’uso</w:t>
      </w:r>
      <w:r w:rsidRPr="00403CB2">
        <w:t xml:space="preserve"> </w:t>
      </w:r>
    </w:p>
    <w:p w14:paraId="06AE907F" w14:textId="77777777" w:rsidR="00267736" w:rsidRPr="00403CB2" w:rsidRDefault="00267736">
      <w:pPr>
        <w:autoSpaceDE w:val="0"/>
      </w:pPr>
      <w:r w:rsidRPr="00403CB2">
        <w:t>Prima di iniziare il trattamento con Cabazitaxel Accord dovrà assumere medicinali antiallergici per ridurre il rischio di reazioni allergiche:</w:t>
      </w:r>
    </w:p>
    <w:p w14:paraId="71EA0311" w14:textId="77777777" w:rsidR="00267736" w:rsidRPr="00403CB2" w:rsidRDefault="00267736">
      <w:pPr>
        <w:numPr>
          <w:ilvl w:val="0"/>
          <w:numId w:val="12"/>
        </w:numPr>
        <w:tabs>
          <w:tab w:val="left" w:pos="600"/>
        </w:tabs>
        <w:ind w:left="600" w:hanging="600"/>
      </w:pPr>
      <w:r w:rsidRPr="00403CB2">
        <w:t>Cabazitaxel Accord le sarà somministrato da un medico o da un infermiere.</w:t>
      </w:r>
    </w:p>
    <w:p w14:paraId="3984A673" w14:textId="77777777" w:rsidR="00267736" w:rsidRPr="00403CB2" w:rsidRDefault="00267736">
      <w:pPr>
        <w:numPr>
          <w:ilvl w:val="0"/>
          <w:numId w:val="12"/>
        </w:numPr>
        <w:tabs>
          <w:tab w:val="left" w:pos="600"/>
        </w:tabs>
        <w:ind w:left="600" w:hanging="600"/>
      </w:pPr>
      <w:r w:rsidRPr="00403CB2">
        <w:t>Cabazitaxel Accord deve essere preparato (diluito) prima di essere somministrato. Questo foglio illustrativo contiene informazioni pratiche sulla manipolazione e la somministrazione di Cabazitaxel Accord per medici, infermieri e farmacisti.</w:t>
      </w:r>
    </w:p>
    <w:p w14:paraId="30F26C9C" w14:textId="77777777" w:rsidR="00267736" w:rsidRPr="00403CB2" w:rsidRDefault="00267736">
      <w:pPr>
        <w:numPr>
          <w:ilvl w:val="0"/>
          <w:numId w:val="12"/>
        </w:numPr>
        <w:tabs>
          <w:tab w:val="left" w:pos="600"/>
        </w:tabs>
        <w:ind w:left="600" w:hanging="600"/>
      </w:pPr>
      <w:r w:rsidRPr="00403CB2">
        <w:t>Cabazitaxel Accord le sarà somministrato in ospedale mediante fleboclisi (infusione endovenosa) della durata di circa 1 ora.</w:t>
      </w:r>
    </w:p>
    <w:p w14:paraId="5F3D668D" w14:textId="77777777" w:rsidR="00267736" w:rsidRPr="00403CB2" w:rsidRDefault="00267736">
      <w:pPr>
        <w:numPr>
          <w:ilvl w:val="0"/>
          <w:numId w:val="12"/>
        </w:numPr>
        <w:tabs>
          <w:tab w:val="left" w:pos="600"/>
        </w:tabs>
        <w:ind w:left="600" w:hanging="600"/>
      </w:pPr>
      <w:r w:rsidRPr="00403CB2">
        <w:t>Come parte del trattamento assumerà quotidianamente anche un corticosteroide (prednisone o prednisolone) per via orale.</w:t>
      </w:r>
    </w:p>
    <w:p w14:paraId="51940CCF" w14:textId="77777777" w:rsidR="00267736" w:rsidRPr="00403CB2" w:rsidRDefault="00267736">
      <w:pPr>
        <w:ind w:right="-2"/>
      </w:pPr>
    </w:p>
    <w:p w14:paraId="37BC3605" w14:textId="77777777" w:rsidR="00267736" w:rsidRPr="00403CB2" w:rsidRDefault="00267736">
      <w:pPr>
        <w:autoSpaceDE w:val="0"/>
      </w:pPr>
      <w:r w:rsidRPr="00403CB2">
        <w:rPr>
          <w:b/>
          <w:bCs/>
        </w:rPr>
        <w:t>Quali dosi e con quale frequenza avviene la somministrazione</w:t>
      </w:r>
    </w:p>
    <w:p w14:paraId="4A7128F8" w14:textId="77777777" w:rsidR="00267736" w:rsidRPr="008B01A0" w:rsidRDefault="00267736">
      <w:pPr>
        <w:numPr>
          <w:ilvl w:val="0"/>
          <w:numId w:val="12"/>
        </w:numPr>
        <w:tabs>
          <w:tab w:val="left" w:pos="600"/>
        </w:tabs>
        <w:ind w:left="600" w:hanging="600"/>
      </w:pPr>
      <w:r w:rsidRPr="008B01A0">
        <w:t>La dose abituale dipende dalla superficie corporea. Il medico calcolerà la superficie corporea in metri quadrati (m²) e deciderà quale dose le dovrà essere somministrata.</w:t>
      </w:r>
    </w:p>
    <w:p w14:paraId="723D930C" w14:textId="77777777" w:rsidR="00267736" w:rsidRPr="008B01A0" w:rsidRDefault="00267736">
      <w:pPr>
        <w:numPr>
          <w:ilvl w:val="0"/>
          <w:numId w:val="12"/>
        </w:numPr>
        <w:tabs>
          <w:tab w:val="left" w:pos="600"/>
        </w:tabs>
        <w:ind w:left="600" w:hanging="600"/>
      </w:pPr>
      <w:r w:rsidRPr="008B01A0">
        <w:t>Di norma le sarà somministrata un'infusione ogni 3 settimane.</w:t>
      </w:r>
    </w:p>
    <w:p w14:paraId="3F3F3536" w14:textId="77777777" w:rsidR="00267736" w:rsidRPr="008B01A0" w:rsidRDefault="00267736">
      <w:pPr>
        <w:ind w:right="-2"/>
      </w:pPr>
    </w:p>
    <w:p w14:paraId="76E92A36" w14:textId="77777777" w:rsidR="00267736" w:rsidRPr="008B01A0" w:rsidRDefault="00267736">
      <w:pPr>
        <w:ind w:right="-2"/>
      </w:pPr>
      <w:r w:rsidRPr="008B01A0">
        <w:t>Se ha qualsiasi dubbio sull’uso di questo medicinale, si rivolga al medico, al farmacista o all’infermiere.</w:t>
      </w:r>
    </w:p>
    <w:p w14:paraId="6A055266" w14:textId="77777777" w:rsidR="00267736" w:rsidRPr="008B01A0" w:rsidRDefault="00267736">
      <w:pPr>
        <w:ind w:right="-2"/>
      </w:pPr>
    </w:p>
    <w:p w14:paraId="69370BC3" w14:textId="77777777" w:rsidR="00267736" w:rsidRPr="008B01A0" w:rsidRDefault="00267736">
      <w:pPr>
        <w:ind w:right="-2"/>
      </w:pPr>
    </w:p>
    <w:p w14:paraId="7FCB2994" w14:textId="77777777" w:rsidR="00267736" w:rsidRPr="008B01A0" w:rsidRDefault="00267736">
      <w:pPr>
        <w:ind w:left="567" w:right="-2" w:hanging="567"/>
      </w:pPr>
      <w:r w:rsidRPr="008B01A0">
        <w:rPr>
          <w:b/>
          <w:bCs/>
        </w:rPr>
        <w:t>4.</w:t>
      </w:r>
      <w:r w:rsidRPr="008B01A0">
        <w:rPr>
          <w:b/>
          <w:bCs/>
        </w:rPr>
        <w:tab/>
        <w:t xml:space="preserve">Possibili effetti indesiderati </w:t>
      </w:r>
    </w:p>
    <w:p w14:paraId="300708A1" w14:textId="77777777" w:rsidR="00267736" w:rsidRPr="008B01A0" w:rsidRDefault="00267736">
      <w:pPr>
        <w:ind w:right="-29"/>
      </w:pPr>
    </w:p>
    <w:p w14:paraId="18E2D7B1" w14:textId="77777777" w:rsidR="00267736" w:rsidRPr="008B01A0" w:rsidRDefault="00267736">
      <w:pPr>
        <w:autoSpaceDE w:val="0"/>
      </w:pPr>
      <w:r w:rsidRPr="008B01A0">
        <w:t>Come tutti i medicinali, questo medicinale può causare effetti indesiderati, sebbene non tutte le persone li manifestino. Ne discuterà insieme al medico che le spiegherà anche i potenziali rischi e benefici del trattamento.</w:t>
      </w:r>
    </w:p>
    <w:p w14:paraId="5179548D" w14:textId="77777777" w:rsidR="00267736" w:rsidRPr="008B01A0" w:rsidRDefault="00267736">
      <w:pPr>
        <w:tabs>
          <w:tab w:val="left" w:pos="6300"/>
        </w:tabs>
        <w:ind w:right="-2"/>
      </w:pPr>
    </w:p>
    <w:p w14:paraId="36AD885B" w14:textId="77777777" w:rsidR="00267736" w:rsidRPr="008B01A0" w:rsidRDefault="00267736">
      <w:pPr>
        <w:autoSpaceDE w:val="0"/>
        <w:rPr>
          <w:b/>
          <w:bCs/>
        </w:rPr>
      </w:pPr>
      <w:r w:rsidRPr="008B01A0">
        <w:rPr>
          <w:b/>
          <w:bCs/>
        </w:rPr>
        <w:t>Consulti immediatamente il medico se nota uno dei seguenti effetti indesiderati:</w:t>
      </w:r>
    </w:p>
    <w:p w14:paraId="3A54CA73" w14:textId="6E015D8E" w:rsidR="00267736" w:rsidRPr="008B01A0" w:rsidRDefault="00267736">
      <w:pPr>
        <w:numPr>
          <w:ilvl w:val="0"/>
          <w:numId w:val="12"/>
        </w:numPr>
        <w:tabs>
          <w:tab w:val="left" w:pos="600"/>
        </w:tabs>
        <w:ind w:left="600" w:hanging="600"/>
      </w:pPr>
      <w:r w:rsidRPr="008B01A0">
        <w:t xml:space="preserve">febbre (temperatura corporea elevata). È un effetto molto comune (può manifestarsi </w:t>
      </w:r>
      <w:r w:rsidR="00853AB2">
        <w:t>fino a</w:t>
      </w:r>
      <w:r w:rsidRPr="008B01A0">
        <w:t xml:space="preserve"> 1 persona </w:t>
      </w:r>
      <w:r w:rsidR="00853AB2">
        <w:t>ogni</w:t>
      </w:r>
      <w:r w:rsidRPr="008B01A0">
        <w:t xml:space="preserve"> 10);</w:t>
      </w:r>
    </w:p>
    <w:p w14:paraId="61E76AE0" w14:textId="77777777" w:rsidR="00267736" w:rsidRPr="008B01A0" w:rsidRDefault="00267736">
      <w:pPr>
        <w:numPr>
          <w:ilvl w:val="0"/>
          <w:numId w:val="12"/>
        </w:numPr>
        <w:tabs>
          <w:tab w:val="left" w:pos="600"/>
        </w:tabs>
        <w:ind w:left="600" w:hanging="600"/>
      </w:pPr>
      <w:r w:rsidRPr="008B01A0">
        <w:t>grave perdita di liquidi fisiologici (disidratazione). È un effetto comune (può manifestarsi  fino a 1 persona ogni 10). Può verificarsi se lei ha una diarrea grave o prolungata, febbre o vomito;</w:t>
      </w:r>
    </w:p>
    <w:p w14:paraId="05FC100F" w14:textId="77777777" w:rsidR="00267736" w:rsidRPr="008B01A0" w:rsidRDefault="00267736">
      <w:pPr>
        <w:numPr>
          <w:ilvl w:val="0"/>
          <w:numId w:val="12"/>
        </w:numPr>
        <w:tabs>
          <w:tab w:val="left" w:pos="600"/>
        </w:tabs>
        <w:ind w:left="600" w:hanging="600"/>
      </w:pPr>
      <w:r w:rsidRPr="008B01A0">
        <w:t xml:space="preserve">forte dolore allo stomaco o mal di stomaco che non passa. Questo può accadere se ha una perforazione allo stomaco, all’esofago o all’intestino (perforazione gastrointestinale). Questo può portare alla morte.  </w:t>
      </w:r>
    </w:p>
    <w:p w14:paraId="3200CC84" w14:textId="77777777" w:rsidR="00267736" w:rsidRPr="008B01A0" w:rsidRDefault="00267736">
      <w:pPr>
        <w:autoSpaceDE w:val="0"/>
      </w:pPr>
    </w:p>
    <w:p w14:paraId="63B2BF37" w14:textId="77777777" w:rsidR="00267736" w:rsidRPr="008B01A0" w:rsidRDefault="00267736">
      <w:pPr>
        <w:autoSpaceDE w:val="0"/>
        <w:rPr>
          <w:b/>
          <w:bCs/>
        </w:rPr>
      </w:pPr>
      <w:r w:rsidRPr="008B01A0">
        <w:t>Se uno di questi casi la riguarda, informi immediatamente il medico.</w:t>
      </w:r>
    </w:p>
    <w:p w14:paraId="5B5E83F6" w14:textId="77777777" w:rsidR="00267736" w:rsidRPr="008B01A0" w:rsidRDefault="00267736">
      <w:pPr>
        <w:autoSpaceDE w:val="0"/>
        <w:rPr>
          <w:b/>
          <w:bCs/>
        </w:rPr>
      </w:pPr>
    </w:p>
    <w:p w14:paraId="53F94C2F" w14:textId="77777777" w:rsidR="00267736" w:rsidRPr="008B01A0" w:rsidRDefault="00267736">
      <w:pPr>
        <w:keepNext/>
        <w:autoSpaceDE w:val="0"/>
        <w:rPr>
          <w:b/>
          <w:bCs/>
        </w:rPr>
      </w:pPr>
      <w:r w:rsidRPr="008B01A0">
        <w:rPr>
          <w:b/>
          <w:bCs/>
        </w:rPr>
        <w:lastRenderedPageBreak/>
        <w:t>Altri effetti indesiderati:</w:t>
      </w:r>
    </w:p>
    <w:p w14:paraId="1DEC7C6C" w14:textId="77777777" w:rsidR="00267736" w:rsidRPr="008B01A0" w:rsidRDefault="00267736">
      <w:pPr>
        <w:keepNext/>
        <w:autoSpaceDE w:val="0"/>
        <w:rPr>
          <w:b/>
          <w:bCs/>
        </w:rPr>
      </w:pPr>
    </w:p>
    <w:p w14:paraId="146DEA71" w14:textId="77777777" w:rsidR="00267736" w:rsidRPr="008B01A0" w:rsidRDefault="00267736">
      <w:pPr>
        <w:keepNext/>
        <w:autoSpaceDE w:val="0"/>
      </w:pPr>
      <w:r w:rsidRPr="008B01A0">
        <w:rPr>
          <w:b/>
          <w:bCs/>
        </w:rPr>
        <w:t>Molto comuni</w:t>
      </w:r>
      <w:r w:rsidRPr="008B01A0">
        <w:t xml:space="preserve"> (possono</w:t>
      </w:r>
      <w:r w:rsidR="00416656" w:rsidRPr="008B01A0">
        <w:t xml:space="preserve"> </w:t>
      </w:r>
      <w:r w:rsidRPr="008B01A0">
        <w:t>interessare più di 1 persona su 10):</w:t>
      </w:r>
    </w:p>
    <w:p w14:paraId="57C7B529" w14:textId="77777777" w:rsidR="00267736" w:rsidRPr="008B01A0" w:rsidRDefault="00267736">
      <w:pPr>
        <w:numPr>
          <w:ilvl w:val="0"/>
          <w:numId w:val="12"/>
        </w:numPr>
        <w:tabs>
          <w:tab w:val="left" w:pos="600"/>
        </w:tabs>
        <w:ind w:left="600" w:hanging="600"/>
      </w:pPr>
      <w:r w:rsidRPr="008B01A0">
        <w:t>calo del numero di globuli rossi (anemia) o di globuli bianchi (che sono importanti nella lotta contro le infezioni)</w:t>
      </w:r>
    </w:p>
    <w:p w14:paraId="237DC402" w14:textId="77777777" w:rsidR="00267736" w:rsidRPr="00B02FFC" w:rsidRDefault="00267736">
      <w:pPr>
        <w:numPr>
          <w:ilvl w:val="0"/>
          <w:numId w:val="12"/>
        </w:numPr>
        <w:tabs>
          <w:tab w:val="left" w:pos="600"/>
        </w:tabs>
        <w:ind w:left="600" w:hanging="600"/>
      </w:pPr>
      <w:r w:rsidRPr="008B01A0">
        <w:t>calo del numero di piastrine (che causa un aumentato rischio di emorragia)</w:t>
      </w:r>
    </w:p>
    <w:p w14:paraId="2AD53999"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perdita</w:t>
      </w:r>
      <w:proofErr w:type="spellEnd"/>
      <w:r w:rsidRPr="008B01A0">
        <w:rPr>
          <w:lang w:val="en-GB"/>
        </w:rPr>
        <w:t xml:space="preserve"> di </w:t>
      </w:r>
      <w:proofErr w:type="spellStart"/>
      <w:r w:rsidRPr="008B01A0">
        <w:rPr>
          <w:lang w:val="en-GB"/>
        </w:rPr>
        <w:t>appetito</w:t>
      </w:r>
      <w:proofErr w:type="spellEnd"/>
      <w:r w:rsidRPr="008B01A0">
        <w:rPr>
          <w:lang w:val="en-GB"/>
        </w:rPr>
        <w:t xml:space="preserve"> (</w:t>
      </w:r>
      <w:proofErr w:type="spellStart"/>
      <w:r w:rsidRPr="008B01A0">
        <w:rPr>
          <w:lang w:val="en-GB"/>
        </w:rPr>
        <w:t>anoressia</w:t>
      </w:r>
      <w:proofErr w:type="spellEnd"/>
      <w:r w:rsidRPr="008B01A0">
        <w:rPr>
          <w:lang w:val="en-GB"/>
        </w:rPr>
        <w:t>)</w:t>
      </w:r>
    </w:p>
    <w:p w14:paraId="3E216BB8" w14:textId="77777777" w:rsidR="00267736" w:rsidRPr="00B02FFC" w:rsidRDefault="00267736">
      <w:pPr>
        <w:numPr>
          <w:ilvl w:val="0"/>
          <w:numId w:val="12"/>
        </w:numPr>
        <w:tabs>
          <w:tab w:val="left" w:pos="600"/>
        </w:tabs>
        <w:ind w:left="600" w:hanging="600"/>
      </w:pPr>
      <w:r w:rsidRPr="008B01A0">
        <w:t xml:space="preserve">disturbi di stomaco tra cui nausea, vomito, diarrea o costipazione </w:t>
      </w:r>
    </w:p>
    <w:p w14:paraId="32F22423" w14:textId="77777777" w:rsidR="00267736" w:rsidRPr="008B01A0" w:rsidRDefault="00267736">
      <w:pPr>
        <w:numPr>
          <w:ilvl w:val="0"/>
          <w:numId w:val="12"/>
        </w:numPr>
        <w:tabs>
          <w:tab w:val="left" w:pos="600"/>
        </w:tabs>
        <w:ind w:left="600" w:hanging="600"/>
        <w:rPr>
          <w:lang w:val="en-GB"/>
        </w:rPr>
      </w:pPr>
      <w:r w:rsidRPr="008B01A0">
        <w:rPr>
          <w:lang w:val="en-GB"/>
        </w:rPr>
        <w:t xml:space="preserve">mal di </w:t>
      </w:r>
      <w:proofErr w:type="spellStart"/>
      <w:r w:rsidRPr="008B01A0">
        <w:rPr>
          <w:lang w:val="en-GB"/>
        </w:rPr>
        <w:t>schiena</w:t>
      </w:r>
      <w:proofErr w:type="spellEnd"/>
    </w:p>
    <w:p w14:paraId="3E45344C" w14:textId="77777777" w:rsidR="00267736" w:rsidRPr="008B01A0" w:rsidRDefault="00267736">
      <w:pPr>
        <w:numPr>
          <w:ilvl w:val="0"/>
          <w:numId w:val="12"/>
        </w:numPr>
        <w:tabs>
          <w:tab w:val="left" w:pos="600"/>
        </w:tabs>
        <w:ind w:left="600" w:hanging="600"/>
      </w:pPr>
      <w:proofErr w:type="spellStart"/>
      <w:r w:rsidRPr="008B01A0">
        <w:rPr>
          <w:lang w:val="en-GB"/>
        </w:rPr>
        <w:t>sangue</w:t>
      </w:r>
      <w:proofErr w:type="spellEnd"/>
      <w:r w:rsidRPr="008B01A0">
        <w:rPr>
          <w:lang w:val="en-GB"/>
        </w:rPr>
        <w:t xml:space="preserve"> </w:t>
      </w:r>
      <w:proofErr w:type="spellStart"/>
      <w:r w:rsidRPr="008B01A0">
        <w:rPr>
          <w:lang w:val="en-GB"/>
        </w:rPr>
        <w:t>nelle</w:t>
      </w:r>
      <w:proofErr w:type="spellEnd"/>
      <w:r w:rsidRPr="008B01A0">
        <w:rPr>
          <w:lang w:val="en-GB"/>
        </w:rPr>
        <w:t xml:space="preserve"> urine</w:t>
      </w:r>
    </w:p>
    <w:p w14:paraId="7FF4189A" w14:textId="77777777" w:rsidR="00267736" w:rsidRPr="008B01A0" w:rsidRDefault="00267736">
      <w:pPr>
        <w:numPr>
          <w:ilvl w:val="0"/>
          <w:numId w:val="12"/>
        </w:numPr>
        <w:tabs>
          <w:tab w:val="left" w:pos="600"/>
        </w:tabs>
        <w:ind w:left="600" w:hanging="600"/>
        <w:rPr>
          <w:b/>
          <w:bCs/>
        </w:rPr>
      </w:pPr>
      <w:r w:rsidRPr="008B01A0">
        <w:t>sensazione di stanchezza, debolezza o mancanza di energia.</w:t>
      </w:r>
    </w:p>
    <w:p w14:paraId="5260D9B5" w14:textId="77777777" w:rsidR="00267736" w:rsidRPr="008B01A0" w:rsidRDefault="00267736">
      <w:pPr>
        <w:autoSpaceDE w:val="0"/>
        <w:rPr>
          <w:b/>
          <w:bCs/>
        </w:rPr>
      </w:pPr>
    </w:p>
    <w:p w14:paraId="688CE811" w14:textId="77777777" w:rsidR="00267736" w:rsidRPr="00B02FFC" w:rsidRDefault="00267736">
      <w:pPr>
        <w:autoSpaceDE w:val="0"/>
      </w:pPr>
      <w:r w:rsidRPr="008B01A0">
        <w:rPr>
          <w:b/>
          <w:bCs/>
        </w:rPr>
        <w:t>Comuni</w:t>
      </w:r>
      <w:r w:rsidRPr="008B01A0">
        <w:t xml:space="preserve"> (possono</w:t>
      </w:r>
      <w:r w:rsidR="00416656" w:rsidRPr="008B01A0">
        <w:t xml:space="preserve"> </w:t>
      </w:r>
      <w:r w:rsidRPr="008B01A0">
        <w:t>interessare fino a 1 persona ogni 10):</w:t>
      </w:r>
    </w:p>
    <w:p w14:paraId="00AFC2ED" w14:textId="77777777" w:rsidR="007E4FB1" w:rsidRPr="007E4FB1" w:rsidRDefault="007E4FB1" w:rsidP="00713D77">
      <w:pPr>
        <w:numPr>
          <w:ilvl w:val="0"/>
          <w:numId w:val="12"/>
        </w:numPr>
        <w:tabs>
          <w:tab w:val="left" w:pos="600"/>
        </w:tabs>
        <w:ind w:left="600" w:hanging="600"/>
        <w:rPr>
          <w:lang w:val="en-GB"/>
        </w:rPr>
      </w:pPr>
      <w:proofErr w:type="spellStart"/>
      <w:r w:rsidRPr="007E4FB1">
        <w:rPr>
          <w:lang w:val="en-GB"/>
        </w:rPr>
        <w:t>alterazione</w:t>
      </w:r>
      <w:proofErr w:type="spellEnd"/>
      <w:r w:rsidRPr="007E4FB1">
        <w:rPr>
          <w:lang w:val="en-GB"/>
        </w:rPr>
        <w:t xml:space="preserve"> del gusto</w:t>
      </w:r>
    </w:p>
    <w:p w14:paraId="71D59D0A" w14:textId="77777777" w:rsidR="007E4FB1" w:rsidRPr="007E4FB1" w:rsidRDefault="007E4FB1" w:rsidP="00713D77">
      <w:pPr>
        <w:numPr>
          <w:ilvl w:val="0"/>
          <w:numId w:val="12"/>
        </w:numPr>
        <w:tabs>
          <w:tab w:val="left" w:pos="600"/>
        </w:tabs>
        <w:ind w:left="600" w:hanging="600"/>
        <w:rPr>
          <w:lang w:val="en-GB"/>
        </w:rPr>
      </w:pPr>
      <w:proofErr w:type="spellStart"/>
      <w:r w:rsidRPr="007E4FB1">
        <w:rPr>
          <w:lang w:val="en-GB"/>
        </w:rPr>
        <w:t>fiato</w:t>
      </w:r>
      <w:proofErr w:type="spellEnd"/>
      <w:r w:rsidRPr="007E4FB1">
        <w:rPr>
          <w:lang w:val="en-GB"/>
        </w:rPr>
        <w:t xml:space="preserve"> </w:t>
      </w:r>
      <w:proofErr w:type="spellStart"/>
      <w:r w:rsidRPr="007E4FB1">
        <w:rPr>
          <w:lang w:val="en-GB"/>
        </w:rPr>
        <w:t>corto</w:t>
      </w:r>
      <w:proofErr w:type="spellEnd"/>
    </w:p>
    <w:p w14:paraId="2AF68983" w14:textId="77777777" w:rsidR="007E4FB1" w:rsidRPr="007E4FB1" w:rsidRDefault="007E4FB1" w:rsidP="00713D77">
      <w:pPr>
        <w:numPr>
          <w:ilvl w:val="0"/>
          <w:numId w:val="12"/>
        </w:numPr>
        <w:tabs>
          <w:tab w:val="left" w:pos="600"/>
        </w:tabs>
        <w:ind w:left="600" w:hanging="600"/>
        <w:rPr>
          <w:lang w:val="en-GB"/>
        </w:rPr>
      </w:pPr>
      <w:proofErr w:type="spellStart"/>
      <w:r w:rsidRPr="007E4FB1">
        <w:rPr>
          <w:lang w:val="en-GB"/>
        </w:rPr>
        <w:t>tosse</w:t>
      </w:r>
      <w:proofErr w:type="spellEnd"/>
    </w:p>
    <w:p w14:paraId="4F0635CA" w14:textId="77777777" w:rsidR="007E4FB1" w:rsidRPr="007E4FB1" w:rsidRDefault="007E4FB1" w:rsidP="00713D77">
      <w:pPr>
        <w:numPr>
          <w:ilvl w:val="0"/>
          <w:numId w:val="12"/>
        </w:numPr>
        <w:tabs>
          <w:tab w:val="left" w:pos="600"/>
        </w:tabs>
        <w:ind w:left="600" w:hanging="600"/>
        <w:rPr>
          <w:lang w:val="en-GB"/>
        </w:rPr>
      </w:pPr>
      <w:proofErr w:type="spellStart"/>
      <w:r w:rsidRPr="007E4FB1">
        <w:rPr>
          <w:lang w:val="en-GB"/>
        </w:rPr>
        <w:t>dolori</w:t>
      </w:r>
      <w:proofErr w:type="spellEnd"/>
      <w:r w:rsidRPr="007E4FB1">
        <w:rPr>
          <w:lang w:val="en-GB"/>
        </w:rPr>
        <w:t xml:space="preserve"> </w:t>
      </w:r>
      <w:proofErr w:type="spellStart"/>
      <w:r w:rsidRPr="007E4FB1">
        <w:rPr>
          <w:lang w:val="en-GB"/>
        </w:rPr>
        <w:t>addominali</w:t>
      </w:r>
      <w:proofErr w:type="spellEnd"/>
    </w:p>
    <w:p w14:paraId="3C4A5FFF" w14:textId="77777777" w:rsidR="007E4FB1" w:rsidRPr="00D21C38" w:rsidRDefault="007E4FB1" w:rsidP="00713D77">
      <w:pPr>
        <w:numPr>
          <w:ilvl w:val="0"/>
          <w:numId w:val="12"/>
        </w:numPr>
        <w:tabs>
          <w:tab w:val="left" w:pos="600"/>
        </w:tabs>
        <w:ind w:left="600" w:hanging="600"/>
      </w:pPr>
      <w:r w:rsidRPr="00D21C38">
        <w:t>temporanea perdita di capelli (nella maggior parte dei casi i capelli ricresceranno)</w:t>
      </w:r>
    </w:p>
    <w:p w14:paraId="0C519CC5" w14:textId="77777777" w:rsidR="007E4FB1" w:rsidRPr="007E4FB1" w:rsidRDefault="007E4FB1" w:rsidP="00713D77">
      <w:pPr>
        <w:numPr>
          <w:ilvl w:val="0"/>
          <w:numId w:val="12"/>
        </w:numPr>
        <w:tabs>
          <w:tab w:val="left" w:pos="600"/>
        </w:tabs>
        <w:ind w:left="600" w:hanging="600"/>
        <w:rPr>
          <w:lang w:val="en-GB"/>
        </w:rPr>
      </w:pPr>
      <w:proofErr w:type="spellStart"/>
      <w:r w:rsidRPr="007E4FB1">
        <w:rPr>
          <w:lang w:val="en-GB"/>
        </w:rPr>
        <w:t>dolori</w:t>
      </w:r>
      <w:proofErr w:type="spellEnd"/>
      <w:r w:rsidRPr="007E4FB1">
        <w:rPr>
          <w:lang w:val="en-GB"/>
        </w:rPr>
        <w:t xml:space="preserve"> </w:t>
      </w:r>
      <w:proofErr w:type="spellStart"/>
      <w:r w:rsidRPr="007E4FB1">
        <w:rPr>
          <w:lang w:val="en-GB"/>
        </w:rPr>
        <w:t>articolari</w:t>
      </w:r>
      <w:proofErr w:type="spellEnd"/>
    </w:p>
    <w:p w14:paraId="31F7F0F5" w14:textId="77777777" w:rsidR="00267736" w:rsidRPr="008B01A0" w:rsidRDefault="00267736">
      <w:pPr>
        <w:numPr>
          <w:ilvl w:val="0"/>
          <w:numId w:val="12"/>
        </w:numPr>
        <w:tabs>
          <w:tab w:val="left" w:pos="600"/>
        </w:tabs>
        <w:ind w:left="600" w:hanging="600"/>
      </w:pPr>
      <w:proofErr w:type="spellStart"/>
      <w:r w:rsidRPr="008B01A0">
        <w:rPr>
          <w:lang w:val="en-GB"/>
        </w:rPr>
        <w:t>infezione</w:t>
      </w:r>
      <w:proofErr w:type="spellEnd"/>
      <w:r w:rsidRPr="008B01A0">
        <w:rPr>
          <w:lang w:val="en-GB"/>
        </w:rPr>
        <w:t xml:space="preserve"> </w:t>
      </w:r>
      <w:proofErr w:type="spellStart"/>
      <w:r w:rsidRPr="008B01A0">
        <w:rPr>
          <w:lang w:val="en-GB"/>
        </w:rPr>
        <w:t>delle</w:t>
      </w:r>
      <w:proofErr w:type="spellEnd"/>
      <w:r w:rsidRPr="008B01A0">
        <w:rPr>
          <w:lang w:val="en-GB"/>
        </w:rPr>
        <w:t xml:space="preserve"> vie </w:t>
      </w:r>
      <w:proofErr w:type="spellStart"/>
      <w:r w:rsidRPr="008B01A0">
        <w:rPr>
          <w:lang w:val="en-GB"/>
        </w:rPr>
        <w:t>urinarie</w:t>
      </w:r>
      <w:proofErr w:type="spellEnd"/>
    </w:p>
    <w:p w14:paraId="0FE3B41C" w14:textId="77777777" w:rsidR="00267736" w:rsidRPr="008B01A0" w:rsidRDefault="00267736">
      <w:pPr>
        <w:numPr>
          <w:ilvl w:val="0"/>
          <w:numId w:val="12"/>
        </w:numPr>
        <w:tabs>
          <w:tab w:val="left" w:pos="600"/>
        </w:tabs>
        <w:ind w:left="600" w:hanging="600"/>
      </w:pPr>
      <w:r w:rsidRPr="008B01A0">
        <w:t>calo dei globuli bianchi associato a febbre e infezione</w:t>
      </w:r>
    </w:p>
    <w:p w14:paraId="2D814621" w14:textId="77777777" w:rsidR="00267736" w:rsidRPr="00B02FFC" w:rsidRDefault="00267736">
      <w:pPr>
        <w:numPr>
          <w:ilvl w:val="0"/>
          <w:numId w:val="12"/>
        </w:numPr>
        <w:tabs>
          <w:tab w:val="left" w:pos="600"/>
        </w:tabs>
        <w:ind w:left="600" w:hanging="600"/>
      </w:pPr>
      <w:r w:rsidRPr="008B01A0">
        <w:t>sensazione di torpore, formicolio, bruciore o calo della sensibilità a mani e piedi</w:t>
      </w:r>
    </w:p>
    <w:p w14:paraId="536C1D0E"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capogiri</w:t>
      </w:r>
      <w:proofErr w:type="spellEnd"/>
    </w:p>
    <w:p w14:paraId="75A37D58" w14:textId="77777777" w:rsidR="00267736" w:rsidRPr="008B01A0" w:rsidRDefault="00267736">
      <w:pPr>
        <w:numPr>
          <w:ilvl w:val="0"/>
          <w:numId w:val="12"/>
        </w:numPr>
        <w:tabs>
          <w:tab w:val="left" w:pos="600"/>
        </w:tabs>
        <w:ind w:left="600" w:hanging="600"/>
      </w:pPr>
      <w:r w:rsidRPr="008B01A0">
        <w:rPr>
          <w:lang w:val="en-GB"/>
        </w:rPr>
        <w:t xml:space="preserve">mal di </w:t>
      </w:r>
      <w:proofErr w:type="spellStart"/>
      <w:r w:rsidRPr="008B01A0">
        <w:rPr>
          <w:lang w:val="en-GB"/>
        </w:rPr>
        <w:t>testa</w:t>
      </w:r>
      <w:proofErr w:type="spellEnd"/>
      <w:r w:rsidRPr="008B01A0">
        <w:rPr>
          <w:lang w:val="en-GB"/>
        </w:rPr>
        <w:t xml:space="preserve"> </w:t>
      </w:r>
    </w:p>
    <w:p w14:paraId="1C0CA251" w14:textId="77777777" w:rsidR="00267736" w:rsidRPr="008B01A0" w:rsidRDefault="00267736">
      <w:pPr>
        <w:numPr>
          <w:ilvl w:val="0"/>
          <w:numId w:val="12"/>
        </w:numPr>
        <w:tabs>
          <w:tab w:val="left" w:pos="600"/>
        </w:tabs>
        <w:ind w:left="600" w:hanging="600"/>
      </w:pPr>
      <w:r w:rsidRPr="008B01A0">
        <w:t>calo o aumento della pressione arteriosa</w:t>
      </w:r>
    </w:p>
    <w:p w14:paraId="2BBBAEF4" w14:textId="77777777" w:rsidR="00267736" w:rsidRPr="00B02FFC" w:rsidRDefault="00267736">
      <w:pPr>
        <w:numPr>
          <w:ilvl w:val="0"/>
          <w:numId w:val="12"/>
        </w:numPr>
        <w:tabs>
          <w:tab w:val="left" w:pos="600"/>
        </w:tabs>
        <w:ind w:left="600" w:hanging="600"/>
      </w:pPr>
      <w:r w:rsidRPr="008B01A0">
        <w:t>sensazione di fastidio allo stomaco, di bruciore o eruttazione</w:t>
      </w:r>
    </w:p>
    <w:p w14:paraId="5A33A2F3" w14:textId="77777777" w:rsidR="00267736" w:rsidRPr="008B01A0" w:rsidRDefault="00267736">
      <w:pPr>
        <w:numPr>
          <w:ilvl w:val="0"/>
          <w:numId w:val="12"/>
        </w:numPr>
        <w:tabs>
          <w:tab w:val="left" w:pos="600"/>
        </w:tabs>
        <w:ind w:left="600" w:hanging="600"/>
        <w:rPr>
          <w:lang w:val="en-GB"/>
        </w:rPr>
      </w:pPr>
      <w:r w:rsidRPr="008B01A0">
        <w:rPr>
          <w:lang w:val="en-GB"/>
        </w:rPr>
        <w:t xml:space="preserve">mal di </w:t>
      </w:r>
      <w:proofErr w:type="spellStart"/>
      <w:r w:rsidRPr="008B01A0">
        <w:rPr>
          <w:lang w:val="en-GB"/>
        </w:rPr>
        <w:t>stomaco</w:t>
      </w:r>
      <w:proofErr w:type="spellEnd"/>
      <w:r w:rsidRPr="008B01A0">
        <w:rPr>
          <w:lang w:val="en-GB"/>
        </w:rPr>
        <w:t xml:space="preserve"> </w:t>
      </w:r>
    </w:p>
    <w:p w14:paraId="09FF3C17"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emorroidi</w:t>
      </w:r>
      <w:proofErr w:type="spellEnd"/>
    </w:p>
    <w:p w14:paraId="1FB102D8" w14:textId="77777777" w:rsidR="00267736" w:rsidRPr="008B01A0" w:rsidRDefault="00267736">
      <w:pPr>
        <w:numPr>
          <w:ilvl w:val="0"/>
          <w:numId w:val="12"/>
        </w:numPr>
        <w:tabs>
          <w:tab w:val="left" w:pos="600"/>
        </w:tabs>
        <w:ind w:left="600" w:hanging="600"/>
      </w:pPr>
      <w:proofErr w:type="spellStart"/>
      <w:r w:rsidRPr="008B01A0">
        <w:rPr>
          <w:lang w:val="en-GB"/>
        </w:rPr>
        <w:t>spasmo</w:t>
      </w:r>
      <w:proofErr w:type="spellEnd"/>
      <w:r w:rsidRPr="008B01A0">
        <w:rPr>
          <w:lang w:val="en-GB"/>
        </w:rPr>
        <w:t xml:space="preserve"> </w:t>
      </w:r>
      <w:proofErr w:type="spellStart"/>
      <w:r w:rsidRPr="008B01A0">
        <w:rPr>
          <w:lang w:val="en-GB"/>
        </w:rPr>
        <w:t>muscolare</w:t>
      </w:r>
      <w:proofErr w:type="spellEnd"/>
    </w:p>
    <w:p w14:paraId="64C6CCB1" w14:textId="77777777" w:rsidR="00267736" w:rsidRPr="00B02FFC" w:rsidRDefault="00267736">
      <w:pPr>
        <w:numPr>
          <w:ilvl w:val="0"/>
          <w:numId w:val="12"/>
        </w:numPr>
        <w:tabs>
          <w:tab w:val="left" w:pos="600"/>
        </w:tabs>
        <w:ind w:left="600" w:hanging="600"/>
      </w:pPr>
      <w:r w:rsidRPr="008B01A0">
        <w:t>dolore o aumento della frequenza nell’urinare</w:t>
      </w:r>
    </w:p>
    <w:p w14:paraId="39A7934B"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incontinenza</w:t>
      </w:r>
      <w:proofErr w:type="spellEnd"/>
      <w:r w:rsidRPr="008B01A0">
        <w:rPr>
          <w:lang w:val="en-GB"/>
        </w:rPr>
        <w:t xml:space="preserve"> </w:t>
      </w:r>
      <w:proofErr w:type="spellStart"/>
      <w:r w:rsidRPr="008B01A0">
        <w:rPr>
          <w:lang w:val="en-GB"/>
        </w:rPr>
        <w:t>urinaria</w:t>
      </w:r>
      <w:proofErr w:type="spellEnd"/>
      <w:r w:rsidRPr="008B01A0">
        <w:rPr>
          <w:lang w:val="en-GB"/>
        </w:rPr>
        <w:t xml:space="preserve"> </w:t>
      </w:r>
    </w:p>
    <w:p w14:paraId="6CCA7AC9" w14:textId="77777777" w:rsidR="00267736" w:rsidRPr="008B01A0" w:rsidRDefault="00267736">
      <w:pPr>
        <w:numPr>
          <w:ilvl w:val="0"/>
          <w:numId w:val="12"/>
        </w:numPr>
        <w:tabs>
          <w:tab w:val="left" w:pos="600"/>
        </w:tabs>
        <w:ind w:left="600" w:hanging="600"/>
      </w:pPr>
      <w:proofErr w:type="spellStart"/>
      <w:r w:rsidRPr="008B01A0">
        <w:rPr>
          <w:lang w:val="en-GB"/>
        </w:rPr>
        <w:t>malattie</w:t>
      </w:r>
      <w:proofErr w:type="spellEnd"/>
      <w:r w:rsidRPr="008B01A0">
        <w:rPr>
          <w:lang w:val="en-GB"/>
        </w:rPr>
        <w:t xml:space="preserve"> o </w:t>
      </w:r>
      <w:proofErr w:type="spellStart"/>
      <w:r w:rsidRPr="008B01A0">
        <w:rPr>
          <w:lang w:val="en-GB"/>
        </w:rPr>
        <w:t>disturbi</w:t>
      </w:r>
      <w:proofErr w:type="spellEnd"/>
      <w:r w:rsidRPr="008B01A0">
        <w:rPr>
          <w:lang w:val="en-GB"/>
        </w:rPr>
        <w:t xml:space="preserve"> </w:t>
      </w:r>
      <w:proofErr w:type="spellStart"/>
      <w:r w:rsidRPr="008B01A0">
        <w:rPr>
          <w:lang w:val="en-GB"/>
        </w:rPr>
        <w:t>renali</w:t>
      </w:r>
      <w:proofErr w:type="spellEnd"/>
    </w:p>
    <w:p w14:paraId="2ED5695B" w14:textId="77777777" w:rsidR="00267736" w:rsidRPr="00B02FFC" w:rsidRDefault="00267736">
      <w:pPr>
        <w:numPr>
          <w:ilvl w:val="0"/>
          <w:numId w:val="12"/>
        </w:numPr>
        <w:tabs>
          <w:tab w:val="left" w:pos="600"/>
        </w:tabs>
        <w:ind w:left="600" w:hanging="600"/>
      </w:pPr>
      <w:r w:rsidRPr="008B01A0">
        <w:t>ulcere in bocca o sulle labbra</w:t>
      </w:r>
    </w:p>
    <w:p w14:paraId="4C37971C"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infezioni</w:t>
      </w:r>
      <w:proofErr w:type="spellEnd"/>
      <w:r w:rsidRPr="008B01A0">
        <w:rPr>
          <w:lang w:val="en-GB"/>
        </w:rPr>
        <w:t xml:space="preserve"> o </w:t>
      </w:r>
      <w:proofErr w:type="spellStart"/>
      <w:r w:rsidRPr="008B01A0">
        <w:rPr>
          <w:lang w:val="en-GB"/>
        </w:rPr>
        <w:t>rischio</w:t>
      </w:r>
      <w:proofErr w:type="spellEnd"/>
      <w:r w:rsidRPr="008B01A0">
        <w:rPr>
          <w:lang w:val="en-GB"/>
        </w:rPr>
        <w:t xml:space="preserve"> di </w:t>
      </w:r>
      <w:proofErr w:type="spellStart"/>
      <w:r w:rsidRPr="008B01A0">
        <w:rPr>
          <w:lang w:val="en-GB"/>
        </w:rPr>
        <w:t>infezioni</w:t>
      </w:r>
      <w:proofErr w:type="spellEnd"/>
    </w:p>
    <w:p w14:paraId="0BACD8DA" w14:textId="77777777" w:rsidR="00267736" w:rsidRPr="008B01A0" w:rsidRDefault="00267736">
      <w:pPr>
        <w:numPr>
          <w:ilvl w:val="0"/>
          <w:numId w:val="12"/>
        </w:numPr>
        <w:tabs>
          <w:tab w:val="left" w:pos="600"/>
        </w:tabs>
        <w:ind w:left="600" w:hanging="600"/>
      </w:pPr>
      <w:proofErr w:type="spellStart"/>
      <w:r w:rsidRPr="008B01A0">
        <w:rPr>
          <w:lang w:val="en-GB"/>
        </w:rPr>
        <w:t>glicemia</w:t>
      </w:r>
      <w:proofErr w:type="spellEnd"/>
      <w:r w:rsidRPr="008B01A0">
        <w:rPr>
          <w:lang w:val="en-GB"/>
        </w:rPr>
        <w:t xml:space="preserve"> </w:t>
      </w:r>
      <w:proofErr w:type="spellStart"/>
      <w:r w:rsidRPr="008B01A0">
        <w:rPr>
          <w:lang w:val="en-GB"/>
        </w:rPr>
        <w:t>alta</w:t>
      </w:r>
      <w:proofErr w:type="spellEnd"/>
      <w:r w:rsidRPr="008B01A0">
        <w:rPr>
          <w:lang w:val="en-GB"/>
        </w:rPr>
        <w:t xml:space="preserve"> </w:t>
      </w:r>
    </w:p>
    <w:p w14:paraId="0107E835" w14:textId="77777777" w:rsidR="007E4FB1" w:rsidRPr="00713D77" w:rsidRDefault="007E4FB1" w:rsidP="00713D77">
      <w:pPr>
        <w:numPr>
          <w:ilvl w:val="0"/>
          <w:numId w:val="12"/>
        </w:numPr>
        <w:tabs>
          <w:tab w:val="left" w:pos="600"/>
        </w:tabs>
        <w:ind w:left="600" w:hanging="600"/>
        <w:rPr>
          <w:lang w:val="en-GB"/>
        </w:rPr>
      </w:pPr>
      <w:proofErr w:type="spellStart"/>
      <w:r w:rsidRPr="00713D77">
        <w:rPr>
          <w:lang w:val="en-GB"/>
        </w:rPr>
        <w:t>insonnia</w:t>
      </w:r>
      <w:proofErr w:type="spellEnd"/>
    </w:p>
    <w:p w14:paraId="4129E056"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confusione</w:t>
      </w:r>
      <w:proofErr w:type="spellEnd"/>
      <w:r w:rsidRPr="008B01A0">
        <w:rPr>
          <w:lang w:val="en-GB"/>
        </w:rPr>
        <w:t xml:space="preserve"> </w:t>
      </w:r>
      <w:proofErr w:type="spellStart"/>
      <w:r w:rsidRPr="008B01A0">
        <w:rPr>
          <w:lang w:val="en-GB"/>
        </w:rPr>
        <w:t>mentale</w:t>
      </w:r>
      <w:proofErr w:type="spellEnd"/>
    </w:p>
    <w:p w14:paraId="7E9027E8" w14:textId="77777777" w:rsidR="00267736" w:rsidRPr="008B01A0" w:rsidRDefault="00267736">
      <w:pPr>
        <w:numPr>
          <w:ilvl w:val="0"/>
          <w:numId w:val="12"/>
        </w:numPr>
        <w:tabs>
          <w:tab w:val="left" w:pos="600"/>
        </w:tabs>
        <w:ind w:left="600" w:hanging="600"/>
      </w:pPr>
      <w:proofErr w:type="spellStart"/>
      <w:r w:rsidRPr="008B01A0">
        <w:rPr>
          <w:lang w:val="en-GB"/>
        </w:rPr>
        <w:t>sensazione</w:t>
      </w:r>
      <w:proofErr w:type="spellEnd"/>
      <w:r w:rsidRPr="008B01A0">
        <w:rPr>
          <w:lang w:val="en-GB"/>
        </w:rPr>
        <w:t xml:space="preserve"> di </w:t>
      </w:r>
      <w:proofErr w:type="spellStart"/>
      <w:r w:rsidRPr="008B01A0">
        <w:rPr>
          <w:lang w:val="en-GB"/>
        </w:rPr>
        <w:t>ansia</w:t>
      </w:r>
      <w:proofErr w:type="spellEnd"/>
      <w:r w:rsidRPr="008B01A0">
        <w:rPr>
          <w:lang w:val="en-GB"/>
        </w:rPr>
        <w:t xml:space="preserve"> </w:t>
      </w:r>
    </w:p>
    <w:p w14:paraId="7B57DD93" w14:textId="77777777" w:rsidR="00267736" w:rsidRPr="00B02FFC" w:rsidRDefault="00267736">
      <w:pPr>
        <w:numPr>
          <w:ilvl w:val="0"/>
          <w:numId w:val="12"/>
        </w:numPr>
        <w:tabs>
          <w:tab w:val="left" w:pos="600"/>
        </w:tabs>
        <w:ind w:left="600" w:hanging="600"/>
      </w:pPr>
      <w:r w:rsidRPr="008B01A0">
        <w:t>sensazione anomala o perdita di sensibilità o dolore a mani e piedi</w:t>
      </w:r>
    </w:p>
    <w:p w14:paraId="3F754571"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problemi</w:t>
      </w:r>
      <w:proofErr w:type="spellEnd"/>
      <w:r w:rsidRPr="008B01A0">
        <w:rPr>
          <w:lang w:val="en-GB"/>
        </w:rPr>
        <w:t xml:space="preserve"> di </w:t>
      </w:r>
      <w:proofErr w:type="spellStart"/>
      <w:r w:rsidRPr="008B01A0">
        <w:rPr>
          <w:lang w:val="en-GB"/>
        </w:rPr>
        <w:t>equilibrio</w:t>
      </w:r>
      <w:proofErr w:type="spellEnd"/>
    </w:p>
    <w:p w14:paraId="10F5C882"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battiti</w:t>
      </w:r>
      <w:proofErr w:type="spellEnd"/>
      <w:r w:rsidRPr="008B01A0">
        <w:rPr>
          <w:lang w:val="en-GB"/>
        </w:rPr>
        <w:t xml:space="preserve"> </w:t>
      </w:r>
      <w:proofErr w:type="spellStart"/>
      <w:r w:rsidRPr="008B01A0">
        <w:rPr>
          <w:lang w:val="en-GB"/>
        </w:rPr>
        <w:t>cardiaci</w:t>
      </w:r>
      <w:proofErr w:type="spellEnd"/>
      <w:r w:rsidRPr="008B01A0">
        <w:rPr>
          <w:lang w:val="en-GB"/>
        </w:rPr>
        <w:t xml:space="preserve"> </w:t>
      </w:r>
      <w:proofErr w:type="spellStart"/>
      <w:r w:rsidRPr="008B01A0">
        <w:rPr>
          <w:lang w:val="en-GB"/>
        </w:rPr>
        <w:t>rapidi</w:t>
      </w:r>
      <w:proofErr w:type="spellEnd"/>
      <w:r w:rsidRPr="008B01A0">
        <w:rPr>
          <w:lang w:val="en-GB"/>
        </w:rPr>
        <w:t xml:space="preserve"> o </w:t>
      </w:r>
      <w:proofErr w:type="spellStart"/>
      <w:r w:rsidRPr="008B01A0">
        <w:rPr>
          <w:lang w:val="en-GB"/>
        </w:rPr>
        <w:t>irregolari</w:t>
      </w:r>
      <w:proofErr w:type="spellEnd"/>
    </w:p>
    <w:p w14:paraId="4019EF81" w14:textId="77777777" w:rsidR="00267736" w:rsidRPr="00713D77" w:rsidRDefault="00267736">
      <w:pPr>
        <w:numPr>
          <w:ilvl w:val="0"/>
          <w:numId w:val="12"/>
        </w:numPr>
        <w:tabs>
          <w:tab w:val="left" w:pos="600"/>
        </w:tabs>
        <w:ind w:left="600" w:hanging="600"/>
      </w:pPr>
      <w:r w:rsidRPr="00713D77">
        <w:t>trombosi alle gambe</w:t>
      </w:r>
      <w:r w:rsidR="007A710A" w:rsidRPr="00713D77">
        <w:t xml:space="preserve"> o</w:t>
      </w:r>
      <w:r w:rsidR="007A710A">
        <w:t xml:space="preserve"> al polmone</w:t>
      </w:r>
    </w:p>
    <w:p w14:paraId="3E05FE42" w14:textId="444ADBC5" w:rsidR="00267736" w:rsidRPr="008B01A0" w:rsidRDefault="00267736">
      <w:pPr>
        <w:numPr>
          <w:ilvl w:val="0"/>
          <w:numId w:val="12"/>
        </w:numPr>
        <w:tabs>
          <w:tab w:val="left" w:pos="600"/>
        </w:tabs>
        <w:ind w:left="600" w:hanging="600"/>
        <w:rPr>
          <w:lang w:val="en-GB"/>
        </w:rPr>
      </w:pPr>
      <w:proofErr w:type="spellStart"/>
      <w:r w:rsidRPr="008B01A0">
        <w:rPr>
          <w:lang w:val="en-GB"/>
        </w:rPr>
        <w:t>arrossamento</w:t>
      </w:r>
      <w:proofErr w:type="spellEnd"/>
      <w:r w:rsidRPr="008B01A0">
        <w:rPr>
          <w:lang w:val="en-GB"/>
        </w:rPr>
        <w:t xml:space="preserve"> </w:t>
      </w:r>
      <w:proofErr w:type="spellStart"/>
      <w:r w:rsidRPr="008B01A0">
        <w:rPr>
          <w:lang w:val="en-GB"/>
        </w:rPr>
        <w:t>della</w:t>
      </w:r>
      <w:proofErr w:type="spellEnd"/>
      <w:r w:rsidRPr="008B01A0">
        <w:rPr>
          <w:lang w:val="en-GB"/>
        </w:rPr>
        <w:t xml:space="preserve"> </w:t>
      </w:r>
      <w:proofErr w:type="spellStart"/>
      <w:r w:rsidRPr="008B01A0">
        <w:rPr>
          <w:lang w:val="en-GB"/>
        </w:rPr>
        <w:t>pelle</w:t>
      </w:r>
      <w:proofErr w:type="spellEnd"/>
    </w:p>
    <w:p w14:paraId="06F7EE04" w14:textId="77777777" w:rsidR="00267736" w:rsidRPr="008B01A0" w:rsidRDefault="00267736">
      <w:pPr>
        <w:numPr>
          <w:ilvl w:val="0"/>
          <w:numId w:val="12"/>
        </w:numPr>
        <w:tabs>
          <w:tab w:val="left" w:pos="600"/>
        </w:tabs>
        <w:ind w:left="600" w:hanging="600"/>
        <w:rPr>
          <w:lang w:val="en-GB"/>
        </w:rPr>
      </w:pPr>
      <w:r w:rsidRPr="008B01A0">
        <w:rPr>
          <w:lang w:val="en-GB"/>
        </w:rPr>
        <w:t xml:space="preserve">dolore a bocca o </w:t>
      </w:r>
      <w:proofErr w:type="spellStart"/>
      <w:r w:rsidRPr="008B01A0">
        <w:rPr>
          <w:lang w:val="en-GB"/>
        </w:rPr>
        <w:t>gola</w:t>
      </w:r>
      <w:proofErr w:type="spellEnd"/>
    </w:p>
    <w:p w14:paraId="7072C03B"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sanguinamento</w:t>
      </w:r>
      <w:proofErr w:type="spellEnd"/>
      <w:r w:rsidRPr="008B01A0">
        <w:rPr>
          <w:lang w:val="en-GB"/>
        </w:rPr>
        <w:t xml:space="preserve"> </w:t>
      </w:r>
      <w:proofErr w:type="spellStart"/>
      <w:r w:rsidRPr="008B01A0">
        <w:rPr>
          <w:lang w:val="en-GB"/>
        </w:rPr>
        <w:t>rettale</w:t>
      </w:r>
      <w:proofErr w:type="spellEnd"/>
    </w:p>
    <w:p w14:paraId="6D846BD3" w14:textId="77777777" w:rsidR="00267736" w:rsidRPr="00713D77" w:rsidRDefault="00267736">
      <w:pPr>
        <w:numPr>
          <w:ilvl w:val="0"/>
          <w:numId w:val="12"/>
        </w:numPr>
        <w:tabs>
          <w:tab w:val="left" w:pos="600"/>
        </w:tabs>
        <w:ind w:left="600" w:hanging="600"/>
      </w:pPr>
      <w:r w:rsidRPr="00713D77">
        <w:t>fastidi</w:t>
      </w:r>
      <w:r w:rsidR="00E11A8A" w:rsidRPr="00713D77">
        <w:t>, debolezza</w:t>
      </w:r>
      <w:r w:rsidRPr="00713D77">
        <w:t xml:space="preserve"> o dolori muscolari </w:t>
      </w:r>
    </w:p>
    <w:p w14:paraId="0C2972C5" w14:textId="77777777" w:rsidR="00267736" w:rsidRPr="008B01A0" w:rsidRDefault="00267736">
      <w:pPr>
        <w:numPr>
          <w:ilvl w:val="0"/>
          <w:numId w:val="12"/>
        </w:numPr>
        <w:tabs>
          <w:tab w:val="left" w:pos="600"/>
        </w:tabs>
        <w:ind w:left="600" w:hanging="600"/>
        <w:rPr>
          <w:lang w:val="en-GB"/>
        </w:rPr>
      </w:pPr>
      <w:proofErr w:type="spellStart"/>
      <w:r w:rsidRPr="008B01A0">
        <w:rPr>
          <w:lang w:val="en-GB"/>
        </w:rPr>
        <w:t>gonfiore</w:t>
      </w:r>
      <w:proofErr w:type="spellEnd"/>
      <w:r w:rsidRPr="008B01A0">
        <w:rPr>
          <w:lang w:val="en-GB"/>
        </w:rPr>
        <w:t xml:space="preserve"> di </w:t>
      </w:r>
      <w:proofErr w:type="spellStart"/>
      <w:r w:rsidRPr="008B01A0">
        <w:rPr>
          <w:lang w:val="en-GB"/>
        </w:rPr>
        <w:t>piedi</w:t>
      </w:r>
      <w:proofErr w:type="spellEnd"/>
      <w:r w:rsidRPr="008B01A0">
        <w:rPr>
          <w:lang w:val="en-GB"/>
        </w:rPr>
        <w:t xml:space="preserve"> o </w:t>
      </w:r>
      <w:proofErr w:type="spellStart"/>
      <w:r w:rsidRPr="008B01A0">
        <w:rPr>
          <w:lang w:val="en-GB"/>
        </w:rPr>
        <w:t>gambe</w:t>
      </w:r>
      <w:proofErr w:type="spellEnd"/>
    </w:p>
    <w:p w14:paraId="313639D8" w14:textId="77777777" w:rsidR="00914F42" w:rsidRDefault="00267736">
      <w:pPr>
        <w:numPr>
          <w:ilvl w:val="0"/>
          <w:numId w:val="12"/>
        </w:numPr>
        <w:tabs>
          <w:tab w:val="left" w:pos="600"/>
        </w:tabs>
        <w:ind w:left="600" w:hanging="600"/>
        <w:rPr>
          <w:lang w:val="en-GB"/>
        </w:rPr>
      </w:pPr>
      <w:proofErr w:type="spellStart"/>
      <w:r w:rsidRPr="008B01A0">
        <w:rPr>
          <w:lang w:val="en-GB"/>
        </w:rPr>
        <w:t>brividi</w:t>
      </w:r>
      <w:proofErr w:type="spellEnd"/>
    </w:p>
    <w:p w14:paraId="2D249F72" w14:textId="4EC66331" w:rsidR="00267736" w:rsidRPr="009908B2" w:rsidRDefault="00914F42" w:rsidP="00914F42">
      <w:pPr>
        <w:numPr>
          <w:ilvl w:val="0"/>
          <w:numId w:val="12"/>
        </w:numPr>
        <w:tabs>
          <w:tab w:val="left" w:pos="600"/>
        </w:tabs>
        <w:ind w:left="600" w:hanging="600"/>
      </w:pPr>
      <w:r w:rsidRPr="00D21C38">
        <w:t>patologie delle unghie (alterazione del colore delle unghie; le unghie possono staccarsi)</w:t>
      </w:r>
      <w:r>
        <w:t>.</w:t>
      </w:r>
    </w:p>
    <w:p w14:paraId="7105B4DF" w14:textId="77777777" w:rsidR="00267736" w:rsidRPr="00D21C38" w:rsidRDefault="00267736">
      <w:pPr>
        <w:ind w:left="600"/>
      </w:pPr>
    </w:p>
    <w:p w14:paraId="02F8D4C3" w14:textId="77777777" w:rsidR="00267736" w:rsidRPr="008B01A0" w:rsidRDefault="00267736">
      <w:pPr>
        <w:autoSpaceDE w:val="0"/>
      </w:pPr>
      <w:r w:rsidRPr="008B01A0">
        <w:rPr>
          <w:b/>
        </w:rPr>
        <w:t xml:space="preserve">Non comuni </w:t>
      </w:r>
      <w:r w:rsidRPr="008B01A0">
        <w:t>(possono</w:t>
      </w:r>
      <w:r w:rsidR="00416656" w:rsidRPr="008B01A0">
        <w:t xml:space="preserve"> </w:t>
      </w:r>
      <w:r w:rsidRPr="008B01A0">
        <w:t>interessare fino a 1 persona ogni 100):</w:t>
      </w:r>
    </w:p>
    <w:p w14:paraId="1F06F929" w14:textId="77777777" w:rsidR="00E11A8A" w:rsidRDefault="00E11A8A" w:rsidP="00713D77">
      <w:pPr>
        <w:numPr>
          <w:ilvl w:val="0"/>
          <w:numId w:val="15"/>
        </w:numPr>
        <w:autoSpaceDE w:val="0"/>
        <w:ind w:left="567" w:hanging="567"/>
      </w:pPr>
      <w:r>
        <w:t>bassi livelli di potassio nel sangue</w:t>
      </w:r>
    </w:p>
    <w:p w14:paraId="699155D6" w14:textId="77777777" w:rsidR="00E11A8A" w:rsidRPr="00713D77" w:rsidRDefault="00E11A8A" w:rsidP="00713D77">
      <w:pPr>
        <w:numPr>
          <w:ilvl w:val="0"/>
          <w:numId w:val="15"/>
        </w:numPr>
        <w:autoSpaceDE w:val="0"/>
        <w:ind w:left="567" w:hanging="567"/>
      </w:pPr>
      <w:r w:rsidRPr="00713D77">
        <w:t xml:space="preserve">ronzio nelle orecchie </w:t>
      </w:r>
    </w:p>
    <w:p w14:paraId="0796EF94" w14:textId="77777777" w:rsidR="00E11A8A" w:rsidRPr="00713D77" w:rsidRDefault="00E11A8A" w:rsidP="00713D77">
      <w:pPr>
        <w:numPr>
          <w:ilvl w:val="0"/>
          <w:numId w:val="15"/>
        </w:numPr>
        <w:autoSpaceDE w:val="0"/>
        <w:ind w:left="567" w:hanging="567"/>
      </w:pPr>
      <w:r>
        <w:t>bruciore della pelle</w:t>
      </w:r>
    </w:p>
    <w:p w14:paraId="4471A568" w14:textId="77777777" w:rsidR="00E11A8A" w:rsidRPr="00713D77" w:rsidRDefault="00E11A8A" w:rsidP="00713D77">
      <w:pPr>
        <w:numPr>
          <w:ilvl w:val="0"/>
          <w:numId w:val="15"/>
        </w:numPr>
        <w:autoSpaceDE w:val="0"/>
        <w:ind w:left="567" w:hanging="567"/>
      </w:pPr>
      <w:r w:rsidRPr="00713D77">
        <w:lastRenderedPageBreak/>
        <w:t>arrossamento della pelle</w:t>
      </w:r>
    </w:p>
    <w:p w14:paraId="6AF8F133" w14:textId="77777777" w:rsidR="00267736" w:rsidRPr="008B01A0" w:rsidRDefault="00267736">
      <w:pPr>
        <w:numPr>
          <w:ilvl w:val="0"/>
          <w:numId w:val="15"/>
        </w:numPr>
        <w:autoSpaceDE w:val="0"/>
        <w:ind w:left="567" w:hanging="567"/>
        <w:rPr>
          <w:b/>
        </w:rPr>
      </w:pPr>
      <w:r w:rsidRPr="008B01A0">
        <w:t xml:space="preserve">infiammazione della vescica, che può verificarsi quando la vescica è stata esposta in precedenza a radioterapia (cistite dovuta al fenomeno di </w:t>
      </w:r>
      <w:r w:rsidRPr="008B01A0">
        <w:rPr>
          <w:u w:val="single"/>
        </w:rPr>
        <w:t>recall da radiazioni).</w:t>
      </w:r>
    </w:p>
    <w:p w14:paraId="6B4A28A9" w14:textId="77777777" w:rsidR="00267736" w:rsidRPr="008B01A0" w:rsidRDefault="00267736">
      <w:pPr>
        <w:autoSpaceDE w:val="0"/>
        <w:rPr>
          <w:b/>
        </w:rPr>
      </w:pPr>
    </w:p>
    <w:p w14:paraId="1706D468" w14:textId="77777777" w:rsidR="00267736" w:rsidRPr="008B01A0" w:rsidRDefault="00267736">
      <w:pPr>
        <w:autoSpaceDE w:val="0"/>
      </w:pPr>
      <w:r w:rsidRPr="008B01A0">
        <w:rPr>
          <w:b/>
        </w:rPr>
        <w:t>Frequenza non nota</w:t>
      </w:r>
      <w:r w:rsidRPr="008B01A0">
        <w:t xml:space="preserve"> (la frequenza non può essere definita sulla base dei dati disponibili)</w:t>
      </w:r>
    </w:p>
    <w:p w14:paraId="7C0F5ABE" w14:textId="77777777" w:rsidR="00267736" w:rsidRPr="008B01A0" w:rsidRDefault="00267736">
      <w:pPr>
        <w:numPr>
          <w:ilvl w:val="0"/>
          <w:numId w:val="12"/>
        </w:numPr>
        <w:tabs>
          <w:tab w:val="left" w:pos="600"/>
        </w:tabs>
        <w:ind w:left="600" w:hanging="600"/>
      </w:pPr>
      <w:r w:rsidRPr="008B01A0">
        <w:t>patologie polmonari interstiziali (infiammazione ai polmoni che causa tosse e difficoltà respiratorie)</w:t>
      </w:r>
    </w:p>
    <w:p w14:paraId="7419175E" w14:textId="77777777" w:rsidR="00267736" w:rsidRPr="008B01A0" w:rsidRDefault="00267736">
      <w:pPr>
        <w:autoSpaceDE w:val="0"/>
      </w:pPr>
    </w:p>
    <w:p w14:paraId="01A2642B" w14:textId="77777777" w:rsidR="00267736" w:rsidRPr="008B01A0" w:rsidRDefault="00267736">
      <w:pPr>
        <w:tabs>
          <w:tab w:val="left" w:pos="6300"/>
        </w:tabs>
        <w:ind w:right="-2"/>
      </w:pPr>
      <w:r w:rsidRPr="008B01A0">
        <w:rPr>
          <w:b/>
        </w:rPr>
        <w:t>Segnalazione degli effetti indesiderati</w:t>
      </w:r>
    </w:p>
    <w:p w14:paraId="4DE97234" w14:textId="26C50E3D" w:rsidR="00267736" w:rsidRPr="008B01A0" w:rsidRDefault="00267736">
      <w:r w:rsidRPr="008B01A0">
        <w:t xml:space="preserve">Se manifesta un qualsiasi effetto indesiderato, compresi quelli non elencati in questo foglio, si rivolga al medico, al farmacista o all’infermiere. </w:t>
      </w:r>
      <w:r w:rsidR="00DE71F8">
        <w:t>P</w:t>
      </w:r>
      <w:r w:rsidRPr="008B01A0">
        <w:t xml:space="preserve">uò inoltre segnalare gli effetti indesiderati direttamente tramite </w:t>
      </w:r>
      <w:r w:rsidRPr="008B01A0">
        <w:rPr>
          <w:shd w:val="clear" w:color="auto" w:fill="C0C0C0"/>
        </w:rPr>
        <w:t>il sistema nazionale di segnalazione riportato nell’</w:t>
      </w:r>
      <w:hyperlink r:id="rId20" w:history="1">
        <w:r w:rsidRPr="008B01A0">
          <w:rPr>
            <w:rStyle w:val="Hyperlink"/>
            <w:color w:val="auto"/>
            <w:shd w:val="clear" w:color="auto" w:fill="C0C0C0"/>
          </w:rPr>
          <w:t>Allegato V</w:t>
        </w:r>
      </w:hyperlink>
      <w:r w:rsidRPr="008B01A0">
        <w:t xml:space="preserve">. </w:t>
      </w:r>
    </w:p>
    <w:p w14:paraId="0FCF11A8" w14:textId="70BFF952" w:rsidR="00267736" w:rsidRPr="008B01A0" w:rsidRDefault="00267736">
      <w:r w:rsidRPr="008B01A0">
        <w:t>Segnalando gli effetti indesiderati può contribuire a fornire maggiori informazioni sulla sicurezza di questo medicinale.</w:t>
      </w:r>
    </w:p>
    <w:p w14:paraId="15E51407" w14:textId="77777777" w:rsidR="00267736" w:rsidRPr="008B01A0" w:rsidRDefault="00267736">
      <w:pPr>
        <w:ind w:right="-2"/>
      </w:pPr>
    </w:p>
    <w:p w14:paraId="103E1AA6" w14:textId="77777777" w:rsidR="00267736" w:rsidRPr="008B01A0" w:rsidRDefault="00267736">
      <w:pPr>
        <w:ind w:right="-2"/>
      </w:pPr>
    </w:p>
    <w:p w14:paraId="39911E6F" w14:textId="77777777" w:rsidR="00267736" w:rsidRPr="008B01A0" w:rsidRDefault="00267736">
      <w:pPr>
        <w:ind w:left="567" w:right="-2" w:hanging="567"/>
        <w:rPr>
          <w:i/>
          <w:iCs/>
        </w:rPr>
      </w:pPr>
      <w:r w:rsidRPr="008B01A0">
        <w:rPr>
          <w:b/>
          <w:bCs/>
        </w:rPr>
        <w:t>5.</w:t>
      </w:r>
      <w:r w:rsidRPr="008B01A0">
        <w:rPr>
          <w:b/>
          <w:bCs/>
        </w:rPr>
        <w:tab/>
        <w:t xml:space="preserve">Come conservare Cabazitaxel Accord </w:t>
      </w:r>
    </w:p>
    <w:p w14:paraId="0F4950C8" w14:textId="77777777" w:rsidR="00267736" w:rsidRPr="008B01A0" w:rsidRDefault="00267736">
      <w:pPr>
        <w:rPr>
          <w:i/>
          <w:iCs/>
        </w:rPr>
      </w:pPr>
    </w:p>
    <w:p w14:paraId="0AACD4F0" w14:textId="77777777" w:rsidR="00267736" w:rsidRPr="008B01A0" w:rsidRDefault="00267736">
      <w:pPr>
        <w:autoSpaceDE w:val="0"/>
      </w:pPr>
      <w:r w:rsidRPr="008B01A0">
        <w:t>Conservi questo medicinale fuori dalla vista e dalla portata dei bambini.</w:t>
      </w:r>
    </w:p>
    <w:p w14:paraId="2371AB38" w14:textId="77777777" w:rsidR="00267736" w:rsidRPr="008B01A0" w:rsidRDefault="00267736">
      <w:pPr>
        <w:autoSpaceDE w:val="0"/>
      </w:pPr>
    </w:p>
    <w:p w14:paraId="5AC24761" w14:textId="73FE5CCD" w:rsidR="00267736" w:rsidRPr="008B01A0" w:rsidRDefault="00267736">
      <w:pPr>
        <w:autoSpaceDE w:val="0"/>
      </w:pPr>
      <w:r w:rsidRPr="008B01A0">
        <w:t>Non usi questo medicinale dopo la data di scadenza che è riportata sulla scatola e sull’etichetta del flaconcino dopo Scad. La data di scadenza si riferisce all’ultimo giorno di quel mese.</w:t>
      </w:r>
    </w:p>
    <w:p w14:paraId="6A392B61" w14:textId="77777777" w:rsidR="00267736" w:rsidRPr="008B01A0" w:rsidRDefault="00267736">
      <w:pPr>
        <w:autoSpaceDE w:val="0"/>
      </w:pPr>
    </w:p>
    <w:p w14:paraId="2E420B98" w14:textId="77777777" w:rsidR="00267736" w:rsidRPr="008B01A0" w:rsidRDefault="00267736">
      <w:pPr>
        <w:autoSpaceDE w:val="0"/>
      </w:pPr>
      <w:r w:rsidRPr="008B01A0">
        <w:t xml:space="preserve">Questo medicinale non richiede alcuna temperatura particolare </w:t>
      </w:r>
      <w:r w:rsidR="009B22B9" w:rsidRPr="008B01A0">
        <w:t>di</w:t>
      </w:r>
      <w:r w:rsidRPr="008B01A0">
        <w:t xml:space="preserve"> c</w:t>
      </w:r>
      <w:r w:rsidR="009B22B9" w:rsidRPr="008B01A0">
        <w:t>on</w:t>
      </w:r>
      <w:r w:rsidRPr="008B01A0">
        <w:t xml:space="preserve">servazione. </w:t>
      </w:r>
    </w:p>
    <w:p w14:paraId="36C39A84" w14:textId="77777777" w:rsidR="00267736" w:rsidRPr="008B01A0" w:rsidRDefault="00267736">
      <w:pPr>
        <w:autoSpaceDE w:val="0"/>
      </w:pPr>
      <w:r w:rsidRPr="008B01A0">
        <w:t>Conservare nella confezione originale per proteggere il medicinale dalla luce.</w:t>
      </w:r>
    </w:p>
    <w:p w14:paraId="090B7AB2" w14:textId="77777777" w:rsidR="00267736" w:rsidRPr="008B01A0" w:rsidRDefault="00267736">
      <w:pPr>
        <w:autoSpaceDE w:val="0"/>
      </w:pPr>
    </w:p>
    <w:p w14:paraId="186EAFBF" w14:textId="77777777" w:rsidR="00267736" w:rsidRPr="008B01A0" w:rsidRDefault="00267736">
      <w:pPr>
        <w:keepNext/>
        <w:autoSpaceDE w:val="0"/>
      </w:pPr>
      <w:r w:rsidRPr="008B01A0">
        <w:rPr>
          <w:u w:val="single"/>
        </w:rPr>
        <w:t>Dopo l’apertura</w:t>
      </w:r>
    </w:p>
    <w:p w14:paraId="6958E4E3" w14:textId="003B1432" w:rsidR="00267736" w:rsidRPr="008B01A0" w:rsidRDefault="00267736">
      <w:pPr>
        <w:autoSpaceDE w:val="0"/>
      </w:pPr>
      <w:r w:rsidRPr="008B01A0">
        <w:t xml:space="preserve">Ogni flaconcino è monouso e deve essere usato immediatamente. Se non è utilizzato immediatamente, i tempi e le condizioni di conservazione in uso sono responsabilità dell’utilizzatore. </w:t>
      </w:r>
    </w:p>
    <w:p w14:paraId="1251C2A4" w14:textId="77777777" w:rsidR="00267736" w:rsidRPr="008B01A0" w:rsidRDefault="00267736">
      <w:pPr>
        <w:autoSpaceDE w:val="0"/>
      </w:pPr>
    </w:p>
    <w:p w14:paraId="65A4CFD0" w14:textId="77777777" w:rsidR="00267736" w:rsidRPr="008B01A0" w:rsidRDefault="00267736">
      <w:pPr>
        <w:keepNext/>
        <w:autoSpaceDE w:val="0"/>
      </w:pPr>
      <w:r w:rsidRPr="008B01A0">
        <w:rPr>
          <w:u w:val="single"/>
        </w:rPr>
        <w:t>Dopo diluizione finale nella sacca/flacone di infusione</w:t>
      </w:r>
    </w:p>
    <w:p w14:paraId="7EC54E47" w14:textId="77777777" w:rsidR="00267736" w:rsidRPr="008B01A0" w:rsidRDefault="00267736">
      <w:pPr>
        <w:autoSpaceDE w:val="0"/>
      </w:pPr>
      <w:r w:rsidRPr="008B01A0">
        <w:t>La stabilità chimica e fisica della soluzione per infusione è stata dimostrata per 8 ore a temperatura ambiente (15°C-30°C) compreso il tempo di infusione di 1 ora e per 48 ore in frigorifero, compreso il tempo di infusione di 1 ora.</w:t>
      </w:r>
    </w:p>
    <w:p w14:paraId="7258F353" w14:textId="77777777" w:rsidR="00267736" w:rsidRPr="008B01A0" w:rsidRDefault="00267736">
      <w:pPr>
        <w:autoSpaceDE w:val="0"/>
      </w:pPr>
      <w:r w:rsidRPr="008B01A0">
        <w:t>Da un punto di vista microbiologico, la soluzione per infusione deve essere usata immediatamente. Se non viene utilizzata immediatamente, i tempi e le condizioni di conservazione della preparazione pronta sono responsabilità dell’utilizzatore e di norma non devono superare le 24 ore a 2°C – 8°C, a meno che la diluizione non sia avvenuta in condizioni asettiche controllate e validate.</w:t>
      </w:r>
    </w:p>
    <w:p w14:paraId="597BA8F8" w14:textId="77777777" w:rsidR="00267736" w:rsidRPr="008B01A0" w:rsidRDefault="00267736">
      <w:pPr>
        <w:autoSpaceDE w:val="0"/>
      </w:pPr>
    </w:p>
    <w:p w14:paraId="780E08A2" w14:textId="77777777" w:rsidR="00267736" w:rsidRPr="008B01A0" w:rsidRDefault="00267736">
      <w:pPr>
        <w:autoSpaceDE w:val="0"/>
      </w:pPr>
      <w:r w:rsidRPr="008B01A0">
        <w:rPr>
          <w:u w:val="single"/>
        </w:rPr>
        <w:t>Smaltimento</w:t>
      </w:r>
    </w:p>
    <w:p w14:paraId="4D6E2730" w14:textId="77777777" w:rsidR="00267736" w:rsidRPr="008B01A0" w:rsidRDefault="00267736">
      <w:pPr>
        <w:autoSpaceDE w:val="0"/>
      </w:pPr>
      <w:r w:rsidRPr="008B01A0">
        <w:t>Il medicinale non utilizzato e i rifiuti derivati da tale medicinale devono essere smaltiti in conformità alla normativa locale vigente. Questo aiuterà a proteggere l’ambiente.</w:t>
      </w:r>
    </w:p>
    <w:p w14:paraId="15E22B7D" w14:textId="77777777" w:rsidR="00267736" w:rsidRPr="008B01A0" w:rsidRDefault="00267736"/>
    <w:p w14:paraId="20AB2617" w14:textId="77777777" w:rsidR="00267736" w:rsidRPr="008B01A0" w:rsidRDefault="00267736"/>
    <w:p w14:paraId="60E1055D" w14:textId="77777777" w:rsidR="00267736" w:rsidRPr="008B01A0" w:rsidRDefault="00267736">
      <w:pPr>
        <w:ind w:left="567" w:right="-2" w:hanging="567"/>
      </w:pPr>
      <w:r w:rsidRPr="008B01A0">
        <w:rPr>
          <w:b/>
          <w:bCs/>
        </w:rPr>
        <w:t>6.</w:t>
      </w:r>
      <w:r w:rsidRPr="008B01A0">
        <w:rPr>
          <w:b/>
          <w:bCs/>
        </w:rPr>
        <w:tab/>
        <w:t>Contenuto della confezione e altre informazioni</w:t>
      </w:r>
    </w:p>
    <w:p w14:paraId="3397A5CA" w14:textId="77777777" w:rsidR="00267736" w:rsidRPr="008B01A0" w:rsidRDefault="00267736">
      <w:pPr>
        <w:ind w:right="-2"/>
      </w:pPr>
    </w:p>
    <w:p w14:paraId="5BC00A87" w14:textId="77777777" w:rsidR="00267736" w:rsidRPr="008B01A0" w:rsidRDefault="00267736">
      <w:pPr>
        <w:ind w:right="-2"/>
      </w:pPr>
      <w:r w:rsidRPr="008B01A0">
        <w:rPr>
          <w:b/>
          <w:bCs/>
        </w:rPr>
        <w:t xml:space="preserve">Cosa contiene Cabazitaxel Accord </w:t>
      </w:r>
    </w:p>
    <w:p w14:paraId="7160B634" w14:textId="77777777" w:rsidR="00267736" w:rsidRPr="008B01A0" w:rsidRDefault="00267736">
      <w:pPr>
        <w:autoSpaceDE w:val="0"/>
      </w:pPr>
      <w:r w:rsidRPr="008B01A0">
        <w:t>Il principio attivo è il cabazitaxel. Un ml di concentrato contiene 20 mg di cabazitaxel. Ogni flaconcino da 3 ml di concentrato contiene 60 mg di cabazitaxel.</w:t>
      </w:r>
    </w:p>
    <w:p w14:paraId="263AEEF0" w14:textId="77777777" w:rsidR="00267736" w:rsidRPr="008B01A0" w:rsidRDefault="00267736">
      <w:pPr>
        <w:autoSpaceDE w:val="0"/>
      </w:pPr>
    </w:p>
    <w:p w14:paraId="3DED4561" w14:textId="77777777" w:rsidR="00267736" w:rsidRPr="008B01A0" w:rsidRDefault="00267736">
      <w:pPr>
        <w:autoSpaceDE w:val="0"/>
      </w:pPr>
      <w:r w:rsidRPr="008B01A0">
        <w:t>Gli altri componenti nel concentrato sono polisorbato 80, acido citrico ed etanolo anidro (vedere paragrafo 2 “Cabazitaxel Accord contiene alcool”).</w:t>
      </w:r>
    </w:p>
    <w:p w14:paraId="528B6C0F" w14:textId="77777777" w:rsidR="00267736" w:rsidRPr="008B01A0" w:rsidRDefault="00267736">
      <w:pPr>
        <w:ind w:right="-2"/>
        <w:rPr>
          <w:b/>
          <w:bCs/>
        </w:rPr>
      </w:pPr>
      <w:r w:rsidRPr="008B01A0">
        <w:t xml:space="preserve">  </w:t>
      </w:r>
    </w:p>
    <w:p w14:paraId="49BD62C6" w14:textId="77777777" w:rsidR="00267736" w:rsidRPr="008B01A0" w:rsidRDefault="00267736">
      <w:pPr>
        <w:ind w:right="-2"/>
      </w:pPr>
      <w:r w:rsidRPr="008B01A0">
        <w:rPr>
          <w:b/>
          <w:bCs/>
        </w:rPr>
        <w:t>Descrizione dell’aspetto di Cabazitaxel Accord e contenuto della confezione</w:t>
      </w:r>
    </w:p>
    <w:p w14:paraId="01833248" w14:textId="75826F0B" w:rsidR="00267736" w:rsidRPr="008B01A0" w:rsidRDefault="00267736">
      <w:pPr>
        <w:autoSpaceDE w:val="0"/>
      </w:pPr>
      <w:r w:rsidRPr="008B01A0">
        <w:t xml:space="preserve">Cabazitaxel Accord è un concentrato per soluzione per infusione (concentrato sterile). Il concentrato è una soluzione </w:t>
      </w:r>
      <w:r w:rsidR="008E585C" w:rsidRPr="008B01A0">
        <w:t xml:space="preserve">limpida </w:t>
      </w:r>
      <w:r w:rsidRPr="008B01A0">
        <w:t>da</w:t>
      </w:r>
      <w:r w:rsidR="008E585C" w:rsidRPr="008B01A0">
        <w:t xml:space="preserve"> incolore a</w:t>
      </w:r>
      <w:r w:rsidRPr="008B01A0">
        <w:t xml:space="preserve"> giallo </w:t>
      </w:r>
      <w:r w:rsidR="008E585C" w:rsidRPr="008B01A0">
        <w:t>pallido o</w:t>
      </w:r>
      <w:r w:rsidRPr="008B01A0">
        <w:t xml:space="preserve"> a giallo-brunastro.</w:t>
      </w:r>
    </w:p>
    <w:p w14:paraId="212C9A4C" w14:textId="77777777" w:rsidR="00267736" w:rsidRPr="008B01A0" w:rsidRDefault="00267736">
      <w:pPr>
        <w:autoSpaceDE w:val="0"/>
      </w:pPr>
      <w:r w:rsidRPr="008B01A0">
        <w:lastRenderedPageBreak/>
        <w:t>Viene fornito in flaconcino in vetro trasparente monouso da 6 ml e fornisce un volume iniettabile di 3 ml di concentrato.</w:t>
      </w:r>
    </w:p>
    <w:p w14:paraId="47281A8B" w14:textId="77777777" w:rsidR="00267736" w:rsidRPr="008B01A0" w:rsidRDefault="00267736">
      <w:pPr>
        <w:autoSpaceDE w:val="0"/>
      </w:pPr>
    </w:p>
    <w:p w14:paraId="688F3008" w14:textId="77777777" w:rsidR="00267736" w:rsidRPr="008B01A0" w:rsidRDefault="00267736">
      <w:pPr>
        <w:autoSpaceDE w:val="0"/>
      </w:pPr>
      <w:r w:rsidRPr="008B01A0">
        <w:rPr>
          <w:u w:val="single"/>
        </w:rPr>
        <w:t>Dimensioni della confezione:</w:t>
      </w:r>
    </w:p>
    <w:p w14:paraId="583289DB" w14:textId="77777777" w:rsidR="00267736" w:rsidRPr="008B01A0" w:rsidRDefault="00267736">
      <w:pPr>
        <w:autoSpaceDE w:val="0"/>
        <w:rPr>
          <w:b/>
          <w:bCs/>
        </w:rPr>
      </w:pPr>
      <w:r w:rsidRPr="008B01A0">
        <w:t>ogni confezione contiene un flaconcino monouso.</w:t>
      </w:r>
    </w:p>
    <w:p w14:paraId="25DF866E" w14:textId="77777777" w:rsidR="00267736" w:rsidRPr="008B01A0" w:rsidRDefault="00267736">
      <w:pPr>
        <w:ind w:right="-2"/>
        <w:rPr>
          <w:b/>
          <w:bCs/>
        </w:rPr>
      </w:pPr>
    </w:p>
    <w:p w14:paraId="0B34E4B5" w14:textId="77777777" w:rsidR="00267736" w:rsidRPr="008B01A0" w:rsidRDefault="00267736">
      <w:pPr>
        <w:ind w:right="-2"/>
        <w:rPr>
          <w:lang w:val="fr-FR"/>
        </w:rPr>
      </w:pPr>
      <w:r w:rsidRPr="008B01A0">
        <w:rPr>
          <w:b/>
          <w:bCs/>
        </w:rPr>
        <w:t>Titolare dell’autorizzazione all’immissione in commercio</w:t>
      </w:r>
    </w:p>
    <w:p w14:paraId="0736B6D2" w14:textId="77777777" w:rsidR="00267736" w:rsidRPr="008B01A0" w:rsidRDefault="00267736">
      <w:pPr>
        <w:ind w:right="-2"/>
        <w:rPr>
          <w:lang w:val="fr-FR"/>
        </w:rPr>
      </w:pPr>
    </w:p>
    <w:p w14:paraId="59103934" w14:textId="77777777" w:rsidR="00267736" w:rsidRPr="00B02FFC" w:rsidRDefault="00267736">
      <w:pPr>
        <w:tabs>
          <w:tab w:val="left" w:pos="567"/>
        </w:tabs>
      </w:pPr>
      <w:r w:rsidRPr="00B02FFC">
        <w:t>Accord Healthcare S.L.U</w:t>
      </w:r>
    </w:p>
    <w:p w14:paraId="5E6F7274" w14:textId="77777777" w:rsidR="00267736" w:rsidRPr="008B01A0" w:rsidRDefault="00267736">
      <w:pPr>
        <w:tabs>
          <w:tab w:val="left" w:pos="567"/>
        </w:tabs>
        <w:rPr>
          <w:lang w:val="en-GB"/>
        </w:rPr>
      </w:pPr>
      <w:r w:rsidRPr="008B01A0">
        <w:rPr>
          <w:lang w:val="en-GB"/>
        </w:rPr>
        <w:t xml:space="preserve">World Trade </w:t>
      </w:r>
      <w:proofErr w:type="spellStart"/>
      <w:r w:rsidRPr="008B01A0">
        <w:rPr>
          <w:lang w:val="en-GB"/>
        </w:rPr>
        <w:t>Center</w:t>
      </w:r>
      <w:proofErr w:type="spellEnd"/>
      <w:r w:rsidRPr="008B01A0">
        <w:rPr>
          <w:lang w:val="en-GB"/>
        </w:rPr>
        <w:t xml:space="preserve">, Moll de Barcelona s/n, </w:t>
      </w:r>
    </w:p>
    <w:p w14:paraId="7486C1ED" w14:textId="77777777" w:rsidR="00267736" w:rsidRPr="00B02FFC" w:rsidRDefault="00267736">
      <w:pPr>
        <w:tabs>
          <w:tab w:val="left" w:pos="567"/>
        </w:tabs>
      </w:pPr>
      <w:r w:rsidRPr="00B02FFC">
        <w:t>Edifici Est, 6</w:t>
      </w:r>
      <w:r w:rsidRPr="00B02FFC">
        <w:rPr>
          <w:vertAlign w:val="superscript"/>
        </w:rPr>
        <w:t>a</w:t>
      </w:r>
      <w:r w:rsidRPr="00B02FFC">
        <w:t xml:space="preserve"> planta, Barcellona,</w:t>
      </w:r>
    </w:p>
    <w:p w14:paraId="70CA8F9D" w14:textId="77777777" w:rsidR="00267736" w:rsidRPr="008B01A0" w:rsidRDefault="00267736">
      <w:pPr>
        <w:ind w:right="-2"/>
        <w:rPr>
          <w:lang w:val="fr-FR"/>
        </w:rPr>
      </w:pPr>
      <w:r w:rsidRPr="00B02FFC">
        <w:t>08039 Barcelona, Spagna</w:t>
      </w:r>
    </w:p>
    <w:p w14:paraId="25F4773E" w14:textId="77777777" w:rsidR="00267736" w:rsidRPr="008B01A0" w:rsidRDefault="00267736">
      <w:pPr>
        <w:ind w:right="-2"/>
        <w:rPr>
          <w:lang w:val="fr-FR"/>
        </w:rPr>
      </w:pPr>
    </w:p>
    <w:p w14:paraId="2E8F4D15" w14:textId="77777777" w:rsidR="00267736" w:rsidRPr="008B01A0" w:rsidRDefault="00267736">
      <w:pPr>
        <w:autoSpaceDE w:val="0"/>
        <w:rPr>
          <w:lang w:val="de-DE"/>
        </w:rPr>
      </w:pPr>
      <w:r w:rsidRPr="008B01A0">
        <w:rPr>
          <w:b/>
          <w:bCs/>
          <w:lang w:val="pt-BR"/>
        </w:rPr>
        <w:t>Produttore</w:t>
      </w:r>
    </w:p>
    <w:p w14:paraId="4A8CE403" w14:textId="77777777" w:rsidR="00267736" w:rsidRPr="008B01A0" w:rsidRDefault="00267736">
      <w:pPr>
        <w:pStyle w:val="NormalAgency"/>
        <w:rPr>
          <w:rFonts w:ascii="Times New Roman" w:hAnsi="Times New Roman" w:cs="Times New Roman"/>
          <w:sz w:val="22"/>
          <w:szCs w:val="22"/>
          <w:lang w:val="de-DE"/>
        </w:rPr>
      </w:pPr>
    </w:p>
    <w:p w14:paraId="1A142893" w14:textId="77777777" w:rsidR="00267736" w:rsidRPr="00B02FFC" w:rsidRDefault="00267736">
      <w:pPr>
        <w:rPr>
          <w:rFonts w:eastAsia="Verdana"/>
          <w:shd w:val="clear" w:color="auto" w:fill="C0C0C0"/>
        </w:rPr>
      </w:pPr>
      <w:r w:rsidRPr="00B02FFC">
        <w:rPr>
          <w:rFonts w:eastAsia="Verdana"/>
          <w:shd w:val="clear" w:color="auto" w:fill="C0C0C0"/>
        </w:rPr>
        <w:t>LABORATORI FUNDACIÓ DAU</w:t>
      </w:r>
    </w:p>
    <w:p w14:paraId="12654EF2" w14:textId="77777777" w:rsidR="00267736" w:rsidRPr="008B01A0" w:rsidRDefault="00267736">
      <w:pPr>
        <w:rPr>
          <w:shd w:val="clear" w:color="auto" w:fill="C0C0C0"/>
        </w:rPr>
      </w:pPr>
      <w:r w:rsidRPr="00B02FFC">
        <w:rPr>
          <w:rFonts w:eastAsia="Verdana"/>
          <w:shd w:val="clear" w:color="auto" w:fill="C0C0C0"/>
        </w:rPr>
        <w:t>C/ C, 12-14 Pol. Ind. Zona Franca,</w:t>
      </w:r>
    </w:p>
    <w:p w14:paraId="53924E96" w14:textId="77777777" w:rsidR="00267736" w:rsidRPr="00B02FFC" w:rsidRDefault="00267736">
      <w:pPr>
        <w:pStyle w:val="NormalAgency"/>
        <w:rPr>
          <w:rFonts w:ascii="Times New Roman" w:hAnsi="Times New Roman" w:cs="Times New Roman"/>
          <w:sz w:val="22"/>
          <w:szCs w:val="22"/>
          <w:lang w:val="it-IT"/>
        </w:rPr>
      </w:pPr>
      <w:r w:rsidRPr="008B01A0">
        <w:rPr>
          <w:rFonts w:ascii="Times New Roman" w:hAnsi="Times New Roman" w:cs="Times New Roman"/>
          <w:sz w:val="22"/>
          <w:szCs w:val="22"/>
          <w:shd w:val="clear" w:color="auto" w:fill="C0C0C0"/>
          <w:lang w:val="it-IT"/>
        </w:rPr>
        <w:t>Barcellona, 08040, Spagna</w:t>
      </w:r>
    </w:p>
    <w:p w14:paraId="2EDDC4EF" w14:textId="77777777" w:rsidR="00267736" w:rsidRPr="008B01A0" w:rsidRDefault="00267736">
      <w:pPr>
        <w:autoSpaceDE w:val="0"/>
      </w:pPr>
    </w:p>
    <w:p w14:paraId="0CD8C2A5" w14:textId="77777777" w:rsidR="00267736" w:rsidRPr="00B02FFC" w:rsidRDefault="00267736">
      <w:pPr>
        <w:rPr>
          <w:rFonts w:eastAsia="Verdana"/>
          <w:shd w:val="clear" w:color="auto" w:fill="C0C0C0"/>
        </w:rPr>
      </w:pPr>
      <w:r w:rsidRPr="00B02FFC">
        <w:rPr>
          <w:rFonts w:eastAsia="Verdana"/>
          <w:shd w:val="clear" w:color="auto" w:fill="C0C0C0"/>
        </w:rPr>
        <w:t>Pharmadox Healthcare Ltd.</w:t>
      </w:r>
    </w:p>
    <w:p w14:paraId="72AFE1CB" w14:textId="77777777" w:rsidR="00267736" w:rsidRPr="00B02FFC" w:rsidRDefault="00267736">
      <w:pPr>
        <w:rPr>
          <w:rFonts w:eastAsia="Verdana"/>
          <w:shd w:val="clear" w:color="auto" w:fill="C0C0C0"/>
        </w:rPr>
      </w:pPr>
      <w:r w:rsidRPr="00B02FFC">
        <w:rPr>
          <w:rFonts w:eastAsia="Verdana"/>
          <w:shd w:val="clear" w:color="auto" w:fill="C0C0C0"/>
        </w:rPr>
        <w:t>KW20A Kordin Industrial Park</w:t>
      </w:r>
    </w:p>
    <w:p w14:paraId="60762F3E" w14:textId="77777777" w:rsidR="00267736" w:rsidRPr="00B02FFC" w:rsidRDefault="00267736">
      <w:pPr>
        <w:rPr>
          <w:rFonts w:eastAsia="Verdana"/>
          <w:shd w:val="clear" w:color="auto" w:fill="C0C0C0"/>
        </w:rPr>
      </w:pPr>
      <w:r w:rsidRPr="00B02FFC">
        <w:rPr>
          <w:rFonts w:eastAsia="Verdana"/>
          <w:shd w:val="clear" w:color="auto" w:fill="C0C0C0"/>
        </w:rPr>
        <w:t>Paola, PLA 3000</w:t>
      </w:r>
    </w:p>
    <w:p w14:paraId="30FF3929" w14:textId="77777777" w:rsidR="00267736" w:rsidRPr="00B02FFC" w:rsidRDefault="00267736">
      <w:pPr>
        <w:rPr>
          <w:rFonts w:eastAsia="Verdana"/>
        </w:rPr>
      </w:pPr>
      <w:r w:rsidRPr="00B02FFC">
        <w:rPr>
          <w:rFonts w:eastAsia="Verdana"/>
          <w:shd w:val="clear" w:color="auto" w:fill="C0C0C0"/>
        </w:rPr>
        <w:t>Malta</w:t>
      </w:r>
    </w:p>
    <w:p w14:paraId="4A40B95A" w14:textId="77777777" w:rsidR="00267736" w:rsidRPr="00B02FFC" w:rsidRDefault="00267736">
      <w:pPr>
        <w:rPr>
          <w:rFonts w:eastAsia="Verdana"/>
        </w:rPr>
      </w:pPr>
    </w:p>
    <w:p w14:paraId="30139B45" w14:textId="77777777" w:rsidR="00267736" w:rsidRPr="008B01A0" w:rsidRDefault="00267736">
      <w:pPr>
        <w:rPr>
          <w:shd w:val="clear" w:color="auto" w:fill="C0C0C0"/>
          <w:lang w:val="en-GB"/>
        </w:rPr>
      </w:pPr>
      <w:r w:rsidRPr="008B01A0">
        <w:rPr>
          <w:rFonts w:eastAsia="Verdana"/>
          <w:shd w:val="clear" w:color="auto" w:fill="C0C0C0"/>
          <w:lang w:val="en-GB"/>
        </w:rPr>
        <w:t>Accord Healthcare Polska Sp. z o.o.,</w:t>
      </w:r>
    </w:p>
    <w:p w14:paraId="7B387D48" w14:textId="77777777" w:rsidR="00267736" w:rsidRPr="00B02FFC" w:rsidRDefault="00267736">
      <w:pPr>
        <w:tabs>
          <w:tab w:val="left" w:pos="567"/>
        </w:tabs>
        <w:rPr>
          <w:shd w:val="clear" w:color="auto" w:fill="C0C0C0"/>
        </w:rPr>
      </w:pPr>
      <w:r w:rsidRPr="00B02FFC">
        <w:rPr>
          <w:shd w:val="clear" w:color="auto" w:fill="C0C0C0"/>
        </w:rPr>
        <w:t>ul. Lutomierska 50, Pabianice, 95-200</w:t>
      </w:r>
    </w:p>
    <w:p w14:paraId="412B1D7B" w14:textId="77777777" w:rsidR="00267736" w:rsidRPr="00B02FFC" w:rsidRDefault="00267736">
      <w:pPr>
        <w:tabs>
          <w:tab w:val="left" w:pos="567"/>
        </w:tabs>
      </w:pPr>
      <w:r w:rsidRPr="00B02FFC">
        <w:rPr>
          <w:shd w:val="clear" w:color="auto" w:fill="C0C0C0"/>
        </w:rPr>
        <w:t>Polonia</w:t>
      </w:r>
    </w:p>
    <w:p w14:paraId="2E16C7EF" w14:textId="77777777" w:rsidR="00267736" w:rsidRPr="00B02FFC" w:rsidRDefault="00267736">
      <w:pPr>
        <w:tabs>
          <w:tab w:val="left" w:pos="567"/>
        </w:tabs>
      </w:pPr>
    </w:p>
    <w:p w14:paraId="3B00E3E8" w14:textId="77777777" w:rsidR="00267736" w:rsidRPr="00B02FFC" w:rsidRDefault="00267736">
      <w:pPr>
        <w:rPr>
          <w:rFonts w:eastAsia="Verdana"/>
          <w:shd w:val="clear" w:color="auto" w:fill="C0C0C0"/>
        </w:rPr>
      </w:pPr>
      <w:r w:rsidRPr="00B02FFC">
        <w:rPr>
          <w:rFonts w:eastAsia="Verdana"/>
          <w:shd w:val="clear" w:color="auto" w:fill="C0C0C0"/>
        </w:rPr>
        <w:t>Accord Healthcare B.V</w:t>
      </w:r>
    </w:p>
    <w:p w14:paraId="2C340B15" w14:textId="77777777" w:rsidR="00267736" w:rsidRPr="00B02FFC" w:rsidRDefault="00267736">
      <w:pPr>
        <w:rPr>
          <w:rFonts w:eastAsia="Verdana"/>
          <w:shd w:val="clear" w:color="auto" w:fill="C0C0C0"/>
        </w:rPr>
      </w:pPr>
      <w:r w:rsidRPr="00B02FFC">
        <w:rPr>
          <w:rFonts w:eastAsia="Verdana"/>
          <w:shd w:val="clear" w:color="auto" w:fill="C0C0C0"/>
        </w:rPr>
        <w:t xml:space="preserve">Winthontlaan 200, UTRECHT, 3526KV Paola </w:t>
      </w:r>
    </w:p>
    <w:p w14:paraId="6399E943" w14:textId="77777777" w:rsidR="00267736" w:rsidRPr="00B02FFC" w:rsidRDefault="00267736">
      <w:pPr>
        <w:tabs>
          <w:tab w:val="left" w:pos="567"/>
        </w:tabs>
      </w:pPr>
      <w:r w:rsidRPr="00B02FFC">
        <w:rPr>
          <w:rFonts w:eastAsia="Verdana"/>
          <w:shd w:val="clear" w:color="auto" w:fill="C0C0C0"/>
        </w:rPr>
        <w:t>Paesi Bassi</w:t>
      </w:r>
    </w:p>
    <w:p w14:paraId="229697DE" w14:textId="77777777" w:rsidR="00267736" w:rsidRDefault="00267736">
      <w:pPr>
        <w:tabs>
          <w:tab w:val="left" w:pos="567"/>
        </w:tabs>
        <w:spacing w:line="260" w:lineRule="exact"/>
        <w:rPr>
          <w:ins w:id="33" w:author="Author"/>
        </w:rPr>
      </w:pPr>
    </w:p>
    <w:p w14:paraId="47DB1544" w14:textId="77777777" w:rsidR="002247F6" w:rsidRPr="002330D3" w:rsidRDefault="002247F6" w:rsidP="002247F6">
      <w:pPr>
        <w:pStyle w:val="NormalAgency"/>
        <w:rPr>
          <w:ins w:id="34" w:author="Author"/>
          <w:rFonts w:ascii="Times New Roman" w:eastAsia="Times New Roman" w:hAnsi="Times New Roman" w:cs="Times New Roman"/>
          <w:sz w:val="22"/>
          <w:szCs w:val="22"/>
          <w:lang w:val="it-IT"/>
        </w:rPr>
      </w:pPr>
      <w:ins w:id="35" w:author="Author">
        <w:r w:rsidRPr="002330D3">
          <w:rPr>
            <w:rFonts w:ascii="Times New Roman" w:eastAsia="Times New Roman" w:hAnsi="Times New Roman" w:cs="Times New Roman"/>
            <w:sz w:val="22"/>
            <w:szCs w:val="22"/>
            <w:lang w:val="it-IT"/>
          </w:rPr>
          <w:t>Accord Healthcare Single Member S.A.</w:t>
        </w:r>
      </w:ins>
    </w:p>
    <w:p w14:paraId="3ACBA3AD" w14:textId="77777777" w:rsidR="002247F6" w:rsidRPr="002330D3" w:rsidRDefault="002247F6" w:rsidP="002247F6">
      <w:pPr>
        <w:pStyle w:val="NormalAgency"/>
        <w:rPr>
          <w:ins w:id="36" w:author="Author"/>
          <w:rFonts w:ascii="Times New Roman" w:eastAsia="Times New Roman" w:hAnsi="Times New Roman" w:cs="Times New Roman"/>
          <w:sz w:val="22"/>
          <w:szCs w:val="22"/>
          <w:lang w:val="it-IT"/>
        </w:rPr>
      </w:pPr>
      <w:ins w:id="37" w:author="Author">
        <w:r w:rsidRPr="002330D3">
          <w:rPr>
            <w:rFonts w:ascii="Times New Roman" w:eastAsia="Times New Roman" w:hAnsi="Times New Roman" w:cs="Times New Roman"/>
            <w:sz w:val="22"/>
            <w:szCs w:val="22"/>
            <w:lang w:val="it-IT"/>
          </w:rPr>
          <w:t xml:space="preserve">64th Km National Road Athens, </w:t>
        </w:r>
      </w:ins>
    </w:p>
    <w:p w14:paraId="3152F2C0" w14:textId="77777777" w:rsidR="002247F6" w:rsidRPr="002330D3" w:rsidRDefault="002247F6" w:rsidP="002247F6">
      <w:pPr>
        <w:pStyle w:val="NormalAgency"/>
        <w:rPr>
          <w:ins w:id="38" w:author="Author"/>
          <w:rFonts w:ascii="Times New Roman" w:eastAsia="Times New Roman" w:hAnsi="Times New Roman" w:cs="Times New Roman"/>
          <w:sz w:val="22"/>
          <w:szCs w:val="22"/>
          <w:lang w:val="it-IT"/>
        </w:rPr>
      </w:pPr>
      <w:ins w:id="39" w:author="Author">
        <w:r w:rsidRPr="002330D3">
          <w:rPr>
            <w:rFonts w:ascii="Times New Roman" w:eastAsia="Times New Roman" w:hAnsi="Times New Roman" w:cs="Times New Roman"/>
            <w:sz w:val="22"/>
            <w:szCs w:val="22"/>
            <w:lang w:val="it-IT"/>
          </w:rPr>
          <w:t xml:space="preserve">Lamia, Schimatari, 32009, </w:t>
        </w:r>
      </w:ins>
    </w:p>
    <w:p w14:paraId="761A010A" w14:textId="56376D7D" w:rsidR="002247F6" w:rsidRDefault="002247F6" w:rsidP="002247F6">
      <w:pPr>
        <w:tabs>
          <w:tab w:val="left" w:pos="567"/>
        </w:tabs>
        <w:spacing w:line="260" w:lineRule="exact"/>
        <w:rPr>
          <w:ins w:id="40" w:author="Author"/>
        </w:rPr>
      </w:pPr>
      <w:ins w:id="41" w:author="Author">
        <w:r w:rsidRPr="002330D3">
          <w:t>Gre</w:t>
        </w:r>
        <w:r>
          <w:t>cia</w:t>
        </w:r>
      </w:ins>
    </w:p>
    <w:p w14:paraId="560D74B4" w14:textId="77777777" w:rsidR="002247F6" w:rsidRDefault="002247F6" w:rsidP="002247F6">
      <w:pPr>
        <w:tabs>
          <w:tab w:val="left" w:pos="567"/>
        </w:tabs>
        <w:spacing w:line="260" w:lineRule="exact"/>
      </w:pPr>
    </w:p>
    <w:p w14:paraId="622F4DED" w14:textId="77777777" w:rsidR="0036109E" w:rsidRPr="0036109E" w:rsidRDefault="0036109E" w:rsidP="0036109E">
      <w:pPr>
        <w:tabs>
          <w:tab w:val="left" w:pos="567"/>
        </w:tabs>
        <w:spacing w:line="260" w:lineRule="exact"/>
        <w:rPr>
          <w:lang w:val="en-US"/>
        </w:rPr>
      </w:pPr>
      <w:r w:rsidRPr="0036109E">
        <w:rPr>
          <w:lang w:val="en-US"/>
        </w:rPr>
        <w:t xml:space="preserve">Per </w:t>
      </w:r>
      <w:proofErr w:type="spellStart"/>
      <w:r w:rsidRPr="0036109E">
        <w:rPr>
          <w:lang w:val="en-US"/>
        </w:rPr>
        <w:t>ulteriori</w:t>
      </w:r>
      <w:proofErr w:type="spellEnd"/>
      <w:r w:rsidRPr="0036109E">
        <w:rPr>
          <w:lang w:val="en-US"/>
        </w:rPr>
        <w:t xml:space="preserve"> </w:t>
      </w:r>
      <w:proofErr w:type="spellStart"/>
      <w:r w:rsidRPr="0036109E">
        <w:rPr>
          <w:lang w:val="en-US"/>
        </w:rPr>
        <w:t>informazioni</w:t>
      </w:r>
      <w:proofErr w:type="spellEnd"/>
      <w:r w:rsidRPr="0036109E">
        <w:rPr>
          <w:lang w:val="en-US"/>
        </w:rPr>
        <w:t xml:space="preserve"> </w:t>
      </w:r>
      <w:proofErr w:type="spellStart"/>
      <w:r w:rsidRPr="0036109E">
        <w:rPr>
          <w:lang w:val="en-US"/>
        </w:rPr>
        <w:t>su</w:t>
      </w:r>
      <w:proofErr w:type="spellEnd"/>
      <w:r w:rsidRPr="0036109E">
        <w:rPr>
          <w:lang w:val="en-US"/>
        </w:rPr>
        <w:t xml:space="preserve"> </w:t>
      </w:r>
      <w:proofErr w:type="spellStart"/>
      <w:r w:rsidRPr="0036109E">
        <w:rPr>
          <w:lang w:val="en-US"/>
        </w:rPr>
        <w:t>questo</w:t>
      </w:r>
      <w:proofErr w:type="spellEnd"/>
      <w:r w:rsidRPr="0036109E">
        <w:rPr>
          <w:lang w:val="en-US"/>
        </w:rPr>
        <w:t xml:space="preserve"> </w:t>
      </w:r>
      <w:proofErr w:type="spellStart"/>
      <w:r w:rsidRPr="0036109E">
        <w:rPr>
          <w:lang w:val="en-US"/>
        </w:rPr>
        <w:t>medicinale</w:t>
      </w:r>
      <w:proofErr w:type="spellEnd"/>
      <w:r w:rsidRPr="0036109E">
        <w:rPr>
          <w:lang w:val="en-US"/>
        </w:rPr>
        <w:t xml:space="preserve">, </w:t>
      </w:r>
      <w:proofErr w:type="spellStart"/>
      <w:r w:rsidRPr="0036109E">
        <w:rPr>
          <w:lang w:val="en-US"/>
        </w:rPr>
        <w:t>contatti</w:t>
      </w:r>
      <w:proofErr w:type="spellEnd"/>
      <w:r w:rsidRPr="0036109E">
        <w:rPr>
          <w:lang w:val="en-US"/>
        </w:rPr>
        <w:t xml:space="preserve"> il </w:t>
      </w:r>
      <w:proofErr w:type="spellStart"/>
      <w:r w:rsidRPr="0036109E">
        <w:rPr>
          <w:lang w:val="en-US"/>
        </w:rPr>
        <w:t>rappresentante</w:t>
      </w:r>
      <w:proofErr w:type="spellEnd"/>
      <w:r w:rsidRPr="0036109E">
        <w:rPr>
          <w:lang w:val="en-US"/>
        </w:rPr>
        <w:t xml:space="preserve"> locale del </w:t>
      </w:r>
      <w:proofErr w:type="spellStart"/>
      <w:r w:rsidRPr="0036109E">
        <w:rPr>
          <w:lang w:val="en-US"/>
        </w:rPr>
        <w:t>titolare</w:t>
      </w:r>
      <w:proofErr w:type="spellEnd"/>
      <w:r w:rsidRPr="0036109E">
        <w:rPr>
          <w:lang w:val="en-US"/>
        </w:rPr>
        <w:t xml:space="preserve"> </w:t>
      </w:r>
      <w:proofErr w:type="spellStart"/>
      <w:r w:rsidRPr="0036109E">
        <w:rPr>
          <w:lang w:val="en-US"/>
        </w:rPr>
        <w:t>dell’autorizzazione</w:t>
      </w:r>
      <w:proofErr w:type="spellEnd"/>
      <w:r w:rsidRPr="0036109E">
        <w:rPr>
          <w:lang w:val="en-US"/>
        </w:rPr>
        <w:t xml:space="preserve"> </w:t>
      </w:r>
      <w:proofErr w:type="spellStart"/>
      <w:r w:rsidRPr="0036109E">
        <w:rPr>
          <w:lang w:val="en-US"/>
        </w:rPr>
        <w:t>all’immissione</w:t>
      </w:r>
      <w:proofErr w:type="spellEnd"/>
      <w:r w:rsidRPr="0036109E">
        <w:rPr>
          <w:lang w:val="en-US"/>
        </w:rPr>
        <w:t xml:space="preserve"> in </w:t>
      </w:r>
      <w:proofErr w:type="spellStart"/>
      <w:r w:rsidRPr="0036109E">
        <w:rPr>
          <w:lang w:val="en-US"/>
        </w:rPr>
        <w:t>commercio</w:t>
      </w:r>
      <w:proofErr w:type="spellEnd"/>
      <w:r w:rsidRPr="0036109E">
        <w:rPr>
          <w:lang w:val="en-US"/>
        </w:rPr>
        <w:t>:</w:t>
      </w:r>
    </w:p>
    <w:tbl>
      <w:tblPr>
        <w:tblW w:w="0" w:type="auto"/>
        <w:tblLook w:val="04A0" w:firstRow="1" w:lastRow="0" w:firstColumn="1" w:lastColumn="0" w:noHBand="0" w:noVBand="1"/>
      </w:tblPr>
      <w:tblGrid>
        <w:gridCol w:w="4550"/>
        <w:gridCol w:w="4520"/>
      </w:tblGrid>
      <w:tr w:rsidR="0036109E" w:rsidRPr="0036109E" w14:paraId="1FB42931" w14:textId="77777777" w:rsidTr="00EE761F">
        <w:tc>
          <w:tcPr>
            <w:tcW w:w="9289" w:type="dxa"/>
            <w:gridSpan w:val="2"/>
          </w:tcPr>
          <w:p w14:paraId="4BCD5B22" w14:textId="77777777" w:rsidR="0036109E" w:rsidRPr="0036109E" w:rsidRDefault="0036109E" w:rsidP="0036109E">
            <w:pPr>
              <w:tabs>
                <w:tab w:val="left" w:pos="567"/>
              </w:tabs>
              <w:spacing w:line="260" w:lineRule="exact"/>
              <w:rPr>
                <w:lang w:val="en-GB"/>
              </w:rPr>
            </w:pPr>
          </w:p>
          <w:p w14:paraId="202DFF9F" w14:textId="7F74B993" w:rsidR="0036109E" w:rsidRPr="0036109E" w:rsidRDefault="0036109E" w:rsidP="0036109E">
            <w:pPr>
              <w:tabs>
                <w:tab w:val="left" w:pos="567"/>
              </w:tabs>
              <w:spacing w:line="260" w:lineRule="exact"/>
              <w:rPr>
                <w:lang w:val="en-GB"/>
              </w:rPr>
            </w:pPr>
            <w:r>
              <w:rPr>
                <w:rFonts w:eastAsia="MS Mincho"/>
                <w:noProof/>
                <w:lang w:eastAsia="en-IN"/>
              </w:rPr>
              <w:t>AT / BE / BG / CY / CZ / DE / DK / EE / FI / FR / HR / HU / IE / IS / IT / LT / LV / L</w:t>
            </w:r>
            <w:r w:rsidR="008F3804">
              <w:rPr>
                <w:rFonts w:eastAsia="MS Mincho"/>
                <w:noProof/>
                <w:lang w:eastAsia="en-IN"/>
              </w:rPr>
              <w:t>U</w:t>
            </w:r>
            <w:r>
              <w:rPr>
                <w:rFonts w:eastAsia="MS Mincho"/>
                <w:noProof/>
                <w:lang w:eastAsia="en-IN"/>
              </w:rPr>
              <w:t xml:space="preserve"> / MT / NL / NO / PT / PL / RO / SE / SI / SK / ES</w:t>
            </w:r>
          </w:p>
        </w:tc>
      </w:tr>
      <w:tr w:rsidR="0036109E" w:rsidRPr="0036109E" w14:paraId="5565027C" w14:textId="77777777" w:rsidTr="00EE761F">
        <w:trPr>
          <w:gridAfter w:val="1"/>
          <w:wAfter w:w="4524" w:type="dxa"/>
        </w:trPr>
        <w:tc>
          <w:tcPr>
            <w:tcW w:w="4644" w:type="dxa"/>
          </w:tcPr>
          <w:p w14:paraId="5D9CF9A4" w14:textId="77777777" w:rsidR="0036109E" w:rsidRPr="0036109E" w:rsidRDefault="0036109E" w:rsidP="0036109E">
            <w:pPr>
              <w:tabs>
                <w:tab w:val="left" w:pos="567"/>
              </w:tabs>
              <w:spacing w:line="260" w:lineRule="exact"/>
              <w:rPr>
                <w:lang w:val="en-GB"/>
              </w:rPr>
            </w:pPr>
            <w:r w:rsidRPr="0036109E">
              <w:rPr>
                <w:lang w:val="en-GB"/>
              </w:rPr>
              <w:t>Accord Healthcare S.L.U.</w:t>
            </w:r>
          </w:p>
          <w:p w14:paraId="6A21F54C" w14:textId="77777777" w:rsidR="0036109E" w:rsidRPr="0036109E" w:rsidRDefault="0036109E" w:rsidP="0036109E">
            <w:pPr>
              <w:tabs>
                <w:tab w:val="left" w:pos="567"/>
              </w:tabs>
              <w:spacing w:line="260" w:lineRule="exact"/>
              <w:rPr>
                <w:lang w:val="en-GB"/>
              </w:rPr>
            </w:pPr>
            <w:r w:rsidRPr="0036109E">
              <w:rPr>
                <w:lang w:val="en-GB"/>
              </w:rPr>
              <w:t>Tel: +34 93 301 00 64</w:t>
            </w:r>
          </w:p>
          <w:p w14:paraId="33CC53F4" w14:textId="77777777" w:rsidR="0036109E" w:rsidRPr="0036109E" w:rsidRDefault="0036109E" w:rsidP="0036109E">
            <w:pPr>
              <w:tabs>
                <w:tab w:val="left" w:pos="567"/>
              </w:tabs>
              <w:spacing w:line="260" w:lineRule="exact"/>
              <w:rPr>
                <w:lang w:val="en-GB"/>
              </w:rPr>
            </w:pPr>
          </w:p>
          <w:p w14:paraId="40BD8E55" w14:textId="77777777" w:rsidR="0036109E" w:rsidRPr="0036109E" w:rsidRDefault="0036109E" w:rsidP="0036109E">
            <w:pPr>
              <w:tabs>
                <w:tab w:val="left" w:pos="567"/>
              </w:tabs>
              <w:spacing w:line="260" w:lineRule="exact"/>
              <w:rPr>
                <w:lang w:val="en-GB"/>
              </w:rPr>
            </w:pPr>
            <w:r w:rsidRPr="0036109E">
              <w:rPr>
                <w:lang w:val="en-GB"/>
              </w:rPr>
              <w:t>EL</w:t>
            </w:r>
          </w:p>
          <w:p w14:paraId="430A32CA" w14:textId="57BBD840" w:rsidR="0036109E" w:rsidRPr="0036109E" w:rsidRDefault="0036109E" w:rsidP="0036109E">
            <w:pPr>
              <w:tabs>
                <w:tab w:val="left" w:pos="567"/>
              </w:tabs>
              <w:spacing w:line="260" w:lineRule="exact"/>
              <w:rPr>
                <w:lang w:val="en-GB"/>
              </w:rPr>
            </w:pPr>
            <w:r w:rsidRPr="0036109E">
              <w:rPr>
                <w:lang w:val="en-GB"/>
              </w:rPr>
              <w:t xml:space="preserve">Win Medica </w:t>
            </w:r>
            <w:r w:rsidR="00953978" w:rsidRPr="00953978">
              <w:rPr>
                <w:lang w:val="en-GB"/>
              </w:rPr>
              <w:t>Α.Ε.</w:t>
            </w:r>
          </w:p>
          <w:p w14:paraId="794B3609" w14:textId="77777777" w:rsidR="0036109E" w:rsidRPr="0036109E" w:rsidRDefault="0036109E" w:rsidP="0036109E">
            <w:pPr>
              <w:tabs>
                <w:tab w:val="left" w:pos="567"/>
              </w:tabs>
              <w:spacing w:line="260" w:lineRule="exact"/>
              <w:rPr>
                <w:lang w:val="en-GB"/>
              </w:rPr>
            </w:pPr>
            <w:r w:rsidRPr="0036109E">
              <w:rPr>
                <w:lang w:val="en-GB"/>
              </w:rPr>
              <w:t>Tel</w:t>
            </w:r>
            <w:proofErr w:type="gramStart"/>
            <w:r w:rsidRPr="0036109E">
              <w:rPr>
                <w:lang w:val="en-GB"/>
              </w:rPr>
              <w:t>: :</w:t>
            </w:r>
            <w:proofErr w:type="gramEnd"/>
            <w:r w:rsidRPr="0036109E">
              <w:rPr>
                <w:lang w:val="en-GB"/>
              </w:rPr>
              <w:t xml:space="preserve"> +30 210 7488 821</w:t>
            </w:r>
          </w:p>
        </w:tc>
      </w:tr>
    </w:tbl>
    <w:p w14:paraId="201729F4" w14:textId="77777777" w:rsidR="0036109E" w:rsidRPr="00B02FFC" w:rsidRDefault="0036109E">
      <w:pPr>
        <w:tabs>
          <w:tab w:val="left" w:pos="567"/>
        </w:tabs>
        <w:spacing w:line="260" w:lineRule="exact"/>
      </w:pPr>
    </w:p>
    <w:p w14:paraId="064CE20A" w14:textId="7EB239CE" w:rsidR="00267736" w:rsidRPr="008B01A0" w:rsidRDefault="00267736">
      <w:pPr>
        <w:tabs>
          <w:tab w:val="left" w:pos="567"/>
        </w:tabs>
        <w:spacing w:line="260" w:lineRule="exact"/>
      </w:pPr>
      <w:r w:rsidRPr="008B01A0">
        <w:rPr>
          <w:b/>
        </w:rPr>
        <w:t xml:space="preserve">Questo foglio illustrativo è stato aggiornato il </w:t>
      </w:r>
      <w:r w:rsidRPr="00B02FFC">
        <w:rPr>
          <w:b/>
        </w:rPr>
        <w:t>{</w:t>
      </w:r>
      <w:r w:rsidR="0036109E">
        <w:rPr>
          <w:b/>
        </w:rPr>
        <w:t>MM/YYYY</w:t>
      </w:r>
      <w:r w:rsidRPr="00B02FFC">
        <w:rPr>
          <w:b/>
        </w:rPr>
        <w:t>}</w:t>
      </w:r>
    </w:p>
    <w:p w14:paraId="4E884A8F" w14:textId="77777777" w:rsidR="00267736" w:rsidRPr="008B01A0" w:rsidRDefault="00267736">
      <w:pPr>
        <w:autoSpaceDE w:val="0"/>
      </w:pPr>
    </w:p>
    <w:p w14:paraId="5DA1413D" w14:textId="77777777" w:rsidR="00267736" w:rsidRPr="008B01A0" w:rsidRDefault="00267736">
      <w:pPr>
        <w:autoSpaceDE w:val="0"/>
      </w:pPr>
      <w:r w:rsidRPr="008B01A0">
        <w:rPr>
          <w:b/>
        </w:rPr>
        <w:t>Altre fonti di informazioni</w:t>
      </w:r>
    </w:p>
    <w:p w14:paraId="0E50B394" w14:textId="77777777" w:rsidR="00267736" w:rsidRPr="008B01A0" w:rsidRDefault="00267736">
      <w:pPr>
        <w:autoSpaceDE w:val="0"/>
      </w:pPr>
    </w:p>
    <w:p w14:paraId="4905F641" w14:textId="77777777" w:rsidR="00267736" w:rsidRPr="008B01A0" w:rsidRDefault="00267736">
      <w:pPr>
        <w:autoSpaceDE w:val="0"/>
        <w:rPr>
          <w:b/>
          <w:bCs/>
          <w:u w:val="single"/>
        </w:rPr>
      </w:pPr>
      <w:r w:rsidRPr="008B01A0">
        <w:t>Informazioni più dettagliate su questo medicinale sono disponibili sul sito web dell’Agenzia europea dei medicinali:</w:t>
      </w:r>
      <w:r w:rsidRPr="008B01A0">
        <w:rPr>
          <w:b/>
          <w:bCs/>
        </w:rPr>
        <w:t xml:space="preserve"> </w:t>
      </w:r>
      <w:hyperlink r:id="rId21" w:history="1">
        <w:r w:rsidRPr="008B01A0">
          <w:rPr>
            <w:rStyle w:val="Hyperlink"/>
            <w:color w:val="auto"/>
          </w:rPr>
          <w:t>http://www.ema.europa.eu</w:t>
        </w:r>
      </w:hyperlink>
      <w:r w:rsidRPr="008B01A0">
        <w:t xml:space="preserve"> </w:t>
      </w:r>
    </w:p>
    <w:p w14:paraId="04C4EC04" w14:textId="77777777" w:rsidR="00267736" w:rsidRPr="008B01A0" w:rsidRDefault="00267736">
      <w:pPr>
        <w:pageBreakBefore/>
        <w:rPr>
          <w:b/>
          <w:bCs/>
        </w:rPr>
      </w:pPr>
      <w:r w:rsidRPr="008B01A0">
        <w:rPr>
          <w:b/>
          <w:bCs/>
          <w:u w:val="single"/>
        </w:rPr>
        <w:lastRenderedPageBreak/>
        <w:t>Le seguenti informazioni sono destinate esclusivamente agli operatori sanitari.</w:t>
      </w:r>
    </w:p>
    <w:p w14:paraId="119F051C" w14:textId="77777777" w:rsidR="00267736" w:rsidRPr="008B01A0" w:rsidRDefault="00267736">
      <w:pPr>
        <w:autoSpaceDE w:val="0"/>
        <w:rPr>
          <w:b/>
          <w:bCs/>
        </w:rPr>
      </w:pPr>
    </w:p>
    <w:p w14:paraId="1C93CABB" w14:textId="7E7F03E8" w:rsidR="00267736" w:rsidRPr="008B01A0" w:rsidRDefault="00267736">
      <w:pPr>
        <w:autoSpaceDE w:val="0"/>
      </w:pPr>
      <w:r w:rsidRPr="008B01A0">
        <w:rPr>
          <w:b/>
          <w:bCs/>
        </w:rPr>
        <w:t>INFORMAZIONI PRATICHE PER MEDICI OD OPERATORI SANITARI SULLA PREPARAZIONE, SOMMINISTRAZIONE</w:t>
      </w:r>
      <w:r w:rsidR="00975718">
        <w:rPr>
          <w:b/>
          <w:bCs/>
        </w:rPr>
        <w:t xml:space="preserve"> </w:t>
      </w:r>
      <w:r w:rsidRPr="008B01A0">
        <w:rPr>
          <w:b/>
          <w:bCs/>
        </w:rPr>
        <w:t>E MANIPOLAZIONE DI CABAZITAXEL ACCORD 20 mg/ml CONCENTRATO PER SOLUZIONE PER INFUSIONE</w:t>
      </w:r>
    </w:p>
    <w:p w14:paraId="6CD52D51" w14:textId="77777777" w:rsidR="00267736" w:rsidRPr="008B01A0" w:rsidRDefault="00267736">
      <w:pPr>
        <w:autoSpaceDE w:val="0"/>
      </w:pPr>
    </w:p>
    <w:p w14:paraId="49385DE8" w14:textId="77777777" w:rsidR="00267736" w:rsidRPr="008B01A0" w:rsidRDefault="00267736">
      <w:pPr>
        <w:autoSpaceDE w:val="0"/>
      </w:pPr>
      <w:r w:rsidRPr="008B01A0">
        <w:t>Queste informazioni integrano i paragrafi 3 e 5 per l’utilizzatore.</w:t>
      </w:r>
    </w:p>
    <w:p w14:paraId="12777343" w14:textId="77777777" w:rsidR="00267736" w:rsidRPr="008B01A0" w:rsidRDefault="00267736">
      <w:pPr>
        <w:autoSpaceDE w:val="0"/>
        <w:rPr>
          <w:b/>
          <w:bCs/>
        </w:rPr>
      </w:pPr>
      <w:r w:rsidRPr="008B01A0">
        <w:t>Prima di preparare la soluzione per infusione è importante leggere l’intero contenuto di questa procedura.</w:t>
      </w:r>
    </w:p>
    <w:p w14:paraId="0B8D8CFC" w14:textId="77777777" w:rsidR="00267736" w:rsidRPr="008B01A0" w:rsidRDefault="00267736">
      <w:pPr>
        <w:autoSpaceDE w:val="0"/>
        <w:rPr>
          <w:b/>
          <w:bCs/>
        </w:rPr>
      </w:pPr>
    </w:p>
    <w:p w14:paraId="50666980" w14:textId="77777777" w:rsidR="00267736" w:rsidRPr="008B01A0" w:rsidRDefault="00267736">
      <w:pPr>
        <w:autoSpaceDE w:val="0"/>
      </w:pPr>
      <w:r w:rsidRPr="008B01A0">
        <w:rPr>
          <w:b/>
          <w:bCs/>
        </w:rPr>
        <w:t>Incompatibilità</w:t>
      </w:r>
    </w:p>
    <w:p w14:paraId="03EA380F" w14:textId="77777777" w:rsidR="00267736" w:rsidRPr="008B01A0" w:rsidRDefault="00267736">
      <w:pPr>
        <w:autoSpaceDE w:val="0"/>
        <w:rPr>
          <w:b/>
          <w:bCs/>
        </w:rPr>
      </w:pPr>
      <w:r w:rsidRPr="008B01A0">
        <w:t>Questo medicinale non deve essere miscelato con altri medicinali diversi da quelli usati per le diluizioni.</w:t>
      </w:r>
    </w:p>
    <w:p w14:paraId="4B7541C9" w14:textId="77777777" w:rsidR="00267736" w:rsidRPr="008B01A0" w:rsidRDefault="00267736">
      <w:pPr>
        <w:autoSpaceDE w:val="0"/>
        <w:rPr>
          <w:b/>
          <w:bCs/>
        </w:rPr>
      </w:pPr>
    </w:p>
    <w:p w14:paraId="6C69878B" w14:textId="77777777" w:rsidR="00267736" w:rsidRPr="008B01A0" w:rsidRDefault="00267736">
      <w:pPr>
        <w:autoSpaceDE w:val="0"/>
        <w:rPr>
          <w:b/>
          <w:bCs/>
        </w:rPr>
      </w:pPr>
      <w:r w:rsidRPr="008B01A0">
        <w:rPr>
          <w:b/>
          <w:bCs/>
        </w:rPr>
        <w:t>Periodo di validità e precauzioni particolari per la conservazione</w:t>
      </w:r>
    </w:p>
    <w:p w14:paraId="2781E34C" w14:textId="77777777" w:rsidR="00267736" w:rsidRPr="008B01A0" w:rsidRDefault="00267736">
      <w:pPr>
        <w:autoSpaceDE w:val="0"/>
        <w:rPr>
          <w:bCs/>
        </w:rPr>
      </w:pPr>
      <w:r w:rsidRPr="008B01A0">
        <w:rPr>
          <w:u w:val="single"/>
        </w:rPr>
        <w:t>Per la confezione di Cabazitaxel Accord 20 mg/ml di concentrato per soluzione per infusione</w:t>
      </w:r>
    </w:p>
    <w:p w14:paraId="3CF9A191" w14:textId="77777777" w:rsidR="00267736" w:rsidRPr="008B01A0" w:rsidRDefault="00267736">
      <w:pPr>
        <w:autoSpaceDE w:val="0"/>
        <w:rPr>
          <w:bCs/>
        </w:rPr>
      </w:pPr>
      <w:r w:rsidRPr="008B01A0">
        <w:rPr>
          <w:bCs/>
        </w:rPr>
        <w:t xml:space="preserve">Questo medicinale non richiede alcuna condizione particolare </w:t>
      </w:r>
      <w:r w:rsidR="004F6B77" w:rsidRPr="008B01A0">
        <w:rPr>
          <w:bCs/>
        </w:rPr>
        <w:t>d</w:t>
      </w:r>
      <w:r w:rsidRPr="008B01A0">
        <w:rPr>
          <w:bCs/>
        </w:rPr>
        <w:t>i conservazione.</w:t>
      </w:r>
    </w:p>
    <w:p w14:paraId="4FB8120A" w14:textId="77777777" w:rsidR="00267736" w:rsidRPr="008B01A0" w:rsidRDefault="00267736">
      <w:pPr>
        <w:autoSpaceDE w:val="0"/>
        <w:rPr>
          <w:b/>
          <w:bCs/>
        </w:rPr>
      </w:pPr>
      <w:r w:rsidRPr="008B01A0">
        <w:rPr>
          <w:bCs/>
        </w:rPr>
        <w:t>Conservare nella confezione originale per proteggere il medicinale dalla luce.</w:t>
      </w:r>
    </w:p>
    <w:p w14:paraId="6398E5B8" w14:textId="77777777" w:rsidR="00267736" w:rsidRPr="008B01A0" w:rsidRDefault="00267736">
      <w:pPr>
        <w:autoSpaceDE w:val="0"/>
        <w:rPr>
          <w:b/>
          <w:bCs/>
        </w:rPr>
      </w:pPr>
    </w:p>
    <w:p w14:paraId="7BB1A6BF" w14:textId="77777777" w:rsidR="00267736" w:rsidRPr="008B01A0" w:rsidRDefault="00267736">
      <w:pPr>
        <w:autoSpaceDE w:val="0"/>
      </w:pPr>
      <w:r w:rsidRPr="008B01A0">
        <w:rPr>
          <w:u w:val="single"/>
        </w:rPr>
        <w:t>Dopo l’apertura</w:t>
      </w:r>
    </w:p>
    <w:p w14:paraId="6956E498" w14:textId="77777777" w:rsidR="00267736" w:rsidRPr="008B01A0" w:rsidRDefault="00267736">
      <w:pPr>
        <w:autoSpaceDE w:val="0"/>
        <w:rPr>
          <w:b/>
          <w:bCs/>
        </w:rPr>
      </w:pPr>
      <w:r w:rsidRPr="008B01A0">
        <w:t>Ogni flaconcino è monouso e deve essere usato immediatamente dopo l’apertura. Se non</w:t>
      </w:r>
      <w:r w:rsidR="004F6B77" w:rsidRPr="008B01A0">
        <w:t xml:space="preserve"> </w:t>
      </w:r>
      <w:r w:rsidRPr="008B01A0">
        <w:t xml:space="preserve">utilizzato immediatamente, i tempi e le condizioni di conservazione in uso sono responsabilità dell’utilizzatore. </w:t>
      </w:r>
    </w:p>
    <w:p w14:paraId="458C9B1F" w14:textId="77777777" w:rsidR="00267736" w:rsidRPr="008B01A0" w:rsidRDefault="00267736">
      <w:pPr>
        <w:autoSpaceDE w:val="0"/>
        <w:rPr>
          <w:b/>
          <w:bCs/>
        </w:rPr>
      </w:pPr>
    </w:p>
    <w:p w14:paraId="3E27D06D" w14:textId="77777777" w:rsidR="00267736" w:rsidRPr="008B01A0" w:rsidRDefault="00267736">
      <w:pPr>
        <w:autoSpaceDE w:val="0"/>
      </w:pPr>
      <w:r w:rsidRPr="008B01A0">
        <w:rPr>
          <w:u w:val="single"/>
        </w:rPr>
        <w:t>Dopo diluizione finale nella sacca/flacone di infusione</w:t>
      </w:r>
    </w:p>
    <w:p w14:paraId="1873A91C" w14:textId="77777777" w:rsidR="00267736" w:rsidRPr="008B01A0" w:rsidRDefault="00267736">
      <w:pPr>
        <w:autoSpaceDE w:val="0"/>
      </w:pPr>
      <w:r w:rsidRPr="008B01A0">
        <w:t>La stabilità chimica e fisica della soluzione per infusione è stata dimostrata per 8 ore a temperatura ambiente (</w:t>
      </w:r>
      <w:r w:rsidRPr="008B01A0">
        <w:rPr>
          <w:bCs/>
        </w:rPr>
        <w:t>15</w:t>
      </w:r>
      <w:r w:rsidRPr="008B01A0">
        <w:t>°C</w:t>
      </w:r>
      <w:r w:rsidRPr="008B01A0">
        <w:rPr>
          <w:bCs/>
        </w:rPr>
        <w:t xml:space="preserve"> - 30</w:t>
      </w:r>
      <w:r w:rsidRPr="008B01A0">
        <w:t>°C) compreso il tempo di infusione di 1 ora e per 48 ore in frigorifero compreso il tempo di infusione di 1 ora.</w:t>
      </w:r>
    </w:p>
    <w:p w14:paraId="282B63E6" w14:textId="77777777" w:rsidR="00267736" w:rsidRPr="008B01A0" w:rsidRDefault="00267736">
      <w:pPr>
        <w:autoSpaceDE w:val="0"/>
      </w:pPr>
    </w:p>
    <w:p w14:paraId="23A44865" w14:textId="77777777" w:rsidR="00267736" w:rsidRPr="008B01A0" w:rsidRDefault="00267736">
      <w:pPr>
        <w:autoSpaceDE w:val="0"/>
        <w:rPr>
          <w:b/>
          <w:bCs/>
        </w:rPr>
      </w:pPr>
      <w:r w:rsidRPr="008B01A0">
        <w:t>Da un punto di vista microbiologico, la soluzione per infusione deve essere usata immediatamente. Se non viene utilizzata immediatamente, i tempi e le condizioni di conservazione in uso sono responsabilità dell'utilizzatore e di norma non devono superare le 24 ore a 2°C – 8°C, a meno che la diluizione non sia avvenuta in condizioni asettiche controllate e validate.</w:t>
      </w:r>
    </w:p>
    <w:p w14:paraId="707A1C5C" w14:textId="77777777" w:rsidR="00267736" w:rsidRPr="008B01A0" w:rsidRDefault="00267736">
      <w:pPr>
        <w:autoSpaceDE w:val="0"/>
        <w:rPr>
          <w:b/>
          <w:bCs/>
        </w:rPr>
      </w:pPr>
    </w:p>
    <w:p w14:paraId="179EF52D" w14:textId="77777777" w:rsidR="00267736" w:rsidRPr="008B01A0" w:rsidRDefault="00267736">
      <w:pPr>
        <w:autoSpaceDE w:val="0"/>
      </w:pPr>
      <w:r w:rsidRPr="008B01A0">
        <w:rPr>
          <w:b/>
          <w:bCs/>
        </w:rPr>
        <w:t>Precauzioni per la preparazione e somministrazione</w:t>
      </w:r>
    </w:p>
    <w:p w14:paraId="48308DA6" w14:textId="77777777" w:rsidR="00267736" w:rsidRPr="008B01A0" w:rsidRDefault="00267736">
      <w:pPr>
        <w:autoSpaceDE w:val="0"/>
      </w:pPr>
      <w:r w:rsidRPr="008B01A0">
        <w:t>Come per qualsiasi altro agente antineoplastico, si raccomanda di usare cautela durante la manipolazione e la preparazione delle soluzioni a base di Cabazitaxel Accord e di prendere in considerazione l’uso di dispositivi di contenimento, di dispositivi di protezione personale (ad es. guanti) e di procedure di preparazione.</w:t>
      </w:r>
    </w:p>
    <w:p w14:paraId="09B6EC07" w14:textId="77777777" w:rsidR="00267736" w:rsidRPr="008B01A0" w:rsidRDefault="00267736">
      <w:pPr>
        <w:autoSpaceDE w:val="0"/>
      </w:pPr>
      <w:r w:rsidRPr="008B01A0">
        <w:t>Se Cabazitaxel Accord, in una qualsiasi fase della manipolazione, dovesse venire a contatto con la pelle, lavare immediatamente e accuratamente la parte interessata con acqua e sapone. Se dovesse entrare in contatto con mucose, lavare immediatamente e accuratamente con acqua.</w:t>
      </w:r>
    </w:p>
    <w:p w14:paraId="49899066" w14:textId="77777777" w:rsidR="00267736" w:rsidRPr="008B01A0" w:rsidRDefault="00267736">
      <w:pPr>
        <w:autoSpaceDE w:val="0"/>
      </w:pPr>
    </w:p>
    <w:p w14:paraId="3D757A50" w14:textId="77777777" w:rsidR="00267736" w:rsidRPr="008B01A0" w:rsidRDefault="00267736">
      <w:pPr>
        <w:autoSpaceDE w:val="0"/>
      </w:pPr>
      <w:r w:rsidRPr="008B01A0">
        <w:t>Cabazitaxel Accord deve essere somministrato e preparato solo da personale qualificato nella manipolazione di agenti citotossici. Il medicinale non deve essere manipolato da personale in gravidanza.</w:t>
      </w:r>
    </w:p>
    <w:p w14:paraId="5EE2200F" w14:textId="77777777" w:rsidR="00267736" w:rsidRPr="008B01A0" w:rsidRDefault="00267736">
      <w:pPr>
        <w:autoSpaceDE w:val="0"/>
      </w:pPr>
    </w:p>
    <w:p w14:paraId="23F4C6DA" w14:textId="77777777" w:rsidR="00267736" w:rsidRPr="008B01A0" w:rsidRDefault="00267736">
      <w:pPr>
        <w:keepNext/>
        <w:autoSpaceDE w:val="0"/>
      </w:pPr>
      <w:r w:rsidRPr="008B01A0">
        <w:rPr>
          <w:b/>
          <w:bCs/>
        </w:rPr>
        <w:t xml:space="preserve">Fasi della preparazione </w:t>
      </w:r>
    </w:p>
    <w:p w14:paraId="007D6627" w14:textId="77777777" w:rsidR="00267736" w:rsidRPr="008B01A0" w:rsidRDefault="00267736">
      <w:pPr>
        <w:autoSpaceDE w:val="0"/>
      </w:pPr>
      <w:r w:rsidRPr="008B01A0">
        <w:t xml:space="preserve">NON utilizzare in concomitanza con altri medicinali contenenti cabazitaxel con diversa concentrazione. Cabazitaxel Accord contiene 20 mg/ml di cabazitaxel (almento 3 ml di volume iniettabile). </w:t>
      </w:r>
    </w:p>
    <w:p w14:paraId="65C4882F" w14:textId="77777777" w:rsidR="00267736" w:rsidRPr="008B01A0" w:rsidRDefault="00267736">
      <w:pPr>
        <w:autoSpaceDE w:val="0"/>
      </w:pPr>
    </w:p>
    <w:p w14:paraId="3FA95EBF" w14:textId="77777777" w:rsidR="00267736" w:rsidRPr="008B01A0" w:rsidRDefault="00267736">
      <w:pPr>
        <w:autoSpaceDE w:val="0"/>
      </w:pPr>
      <w:r w:rsidRPr="008B01A0">
        <w:t>Ogni flaconcino è monouso e deve essere utilizzato immediatamente. Smaltire la soluzione non utilizzata. Per somministrare la dose prescritta può essere necessario più di un flacone di Cabazitaxel Accord.</w:t>
      </w:r>
    </w:p>
    <w:p w14:paraId="5FA4AB5D" w14:textId="77777777" w:rsidR="00267736" w:rsidRPr="008B01A0" w:rsidRDefault="00267736">
      <w:pPr>
        <w:autoSpaceDE w:val="0"/>
      </w:pPr>
    </w:p>
    <w:p w14:paraId="4B4EF0CA" w14:textId="77777777" w:rsidR="00267736" w:rsidRPr="008B01A0" w:rsidRDefault="00267736">
      <w:pPr>
        <w:autoSpaceDE w:val="0"/>
      </w:pPr>
      <w:r w:rsidRPr="008B01A0">
        <w:t>Per la preparazione della soluzione per infusione è necessario eseguire in maniera asettica il processo di diluizione.</w:t>
      </w:r>
    </w:p>
    <w:p w14:paraId="2E7865B4" w14:textId="2DE6DFBD" w:rsidR="00267736" w:rsidRPr="008B01A0" w:rsidRDefault="00792B44">
      <w:pPr>
        <w:autoSpaceDE w:val="0"/>
        <w:rPr>
          <w:u w:val="single"/>
        </w:rPr>
      </w:pPr>
      <w:r>
        <w:rPr>
          <w:noProof/>
        </w:rPr>
        <w:lastRenderedPageBreak/>
        <mc:AlternateContent>
          <mc:Choice Requires="wpg">
            <w:drawing>
              <wp:anchor distT="0" distB="0" distL="114300" distR="114300" simplePos="0" relativeHeight="251656192" behindDoc="0" locked="0" layoutInCell="1" allowOverlap="1" wp14:anchorId="6A5F8955" wp14:editId="6F5F1649">
                <wp:simplePos x="0" y="0"/>
                <wp:positionH relativeFrom="column">
                  <wp:posOffset>3110865</wp:posOffset>
                </wp:positionH>
                <wp:positionV relativeFrom="paragraph">
                  <wp:posOffset>-293370</wp:posOffset>
                </wp:positionV>
                <wp:extent cx="2508250" cy="2410460"/>
                <wp:effectExtent l="0" t="0" r="0" b="0"/>
                <wp:wrapNone/>
                <wp:docPr id="17869536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2410460"/>
                          <a:chOff x="6811" y="11592"/>
                          <a:chExt cx="3950" cy="3796"/>
                        </a:xfrm>
                      </wpg:grpSpPr>
                      <wpg:grpSp>
                        <wpg:cNvPr id="766336260" name="Group 238"/>
                        <wpg:cNvGrpSpPr>
                          <a:grpSpLocks/>
                        </wpg:cNvGrpSpPr>
                        <wpg:grpSpPr bwMode="auto">
                          <a:xfrm>
                            <a:off x="8422" y="11592"/>
                            <a:ext cx="2222" cy="2689"/>
                            <a:chOff x="7164" y="8494"/>
                            <a:chExt cx="2222" cy="2689"/>
                          </a:xfrm>
                        </wpg:grpSpPr>
                        <pic:pic xmlns:pic="http://schemas.openxmlformats.org/drawingml/2006/picture">
                          <pic:nvPicPr>
                            <pic:cNvPr id="160100034"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2050028" name="Picture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grpSp>
                      <wps:wsp>
                        <wps:cNvPr id="1396614353" name="Text Box 21"/>
                        <wps:cNvSpPr txBox="1">
                          <a:spLocks noChangeArrowheads="1"/>
                        </wps:cNvSpPr>
                        <wps:spPr bwMode="auto">
                          <a:xfrm>
                            <a:off x="6811" y="14944"/>
                            <a:ext cx="3950" cy="44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5B5F893" w14:textId="77777777" w:rsidR="00591AB5" w:rsidRPr="002D0EB7" w:rsidRDefault="00591AB5" w:rsidP="00591AB5">
                              <w:pPr>
                                <w:pStyle w:val="msonospacing0"/>
                                <w:jc w:val="center"/>
                                <w:rPr>
                                  <w:rFonts w:ascii="Times New Roman" w:hAnsi="Times New Roman"/>
                                  <w:sz w:val="22"/>
                                  <w:lang w:val="it-IT"/>
                                </w:rPr>
                              </w:pPr>
                              <w:r>
                                <w:rPr>
                                  <w:rFonts w:ascii="Times New Roman" w:hAnsi="Times New Roman"/>
                                  <w:sz w:val="22"/>
                                  <w:lang w:val="it-IT"/>
                                </w:rPr>
                                <w:t>Concentrato 20 mg/ml</w:t>
                              </w:r>
                            </w:p>
                          </w:txbxContent>
                        </wps:txbx>
                        <wps:bodyPr rot="0" vert="horz" wrap="square" lIns="91440" tIns="45720" rIns="91440" bIns="45720" anchor="t" anchorCtr="0" upright="1">
                          <a:noAutofit/>
                        </wps:bodyPr>
                      </wps:wsp>
                      <wps:wsp>
                        <wps:cNvPr id="1235905967" name="AutoShape 22"/>
                        <wps:cNvCnPr>
                          <a:cxnSpLocks noChangeShapeType="1"/>
                        </wps:cNvCnPr>
                        <wps:spPr bwMode="auto">
                          <a:xfrm flipV="1">
                            <a:off x="8953" y="14029"/>
                            <a:ext cx="1" cy="91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A5F8955" id="Group 17" o:spid="_x0000_s3172" style="position:absolute;margin-left:244.95pt;margin-top:-23.1pt;width:197.5pt;height:189.8pt;z-index:251656192" coordorigin="6811,11592" coordsize="3950,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">
                <v:group id="Group 238" o:spid="_x0000_s3173" style="position:absolute;left:8422;top:11592;width:2222;height:2689" coordorigin="7164,8494" coordsize="22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">
                  <v:shape id="Picture 239" o:spid="_x0000_s3174"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">
                    <v:imagedata r:id="rId13" o:title=""/>
                  </v:shape>
                  <v:shape id="Picture 240" o:spid="_x0000_s3175"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">
                    <v:imagedata r:id="rId14" o:title=""/>
                  </v:shape>
                </v:group>
                <v:shape id="Text Box 21" o:spid="_x0000_s3176" type="#_x0000_t202" style="position:absolute;left:6811;top:14944;width:39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" filled="f" strokecolor="#1f497d">
                  <v:textbox>
                    <w:txbxContent>
                      <w:p w14:paraId="45B5F893" w14:textId="77777777" w:rsidR="00591AB5" w:rsidRPr="002D0EB7" w:rsidRDefault="00591AB5" w:rsidP="00591AB5">
                        <w:pPr>
                          <w:pStyle w:val="msonospacing0"/>
                          <w:jc w:val="center"/>
                          <w:rPr>
                            <w:rFonts w:ascii="Times New Roman" w:hAnsi="Times New Roman"/>
                            <w:sz w:val="22"/>
                            <w:lang w:val="it-IT"/>
                          </w:rPr>
                        </w:pPr>
                        <w:r>
                          <w:rPr>
                            <w:rFonts w:ascii="Times New Roman" w:hAnsi="Times New Roman"/>
                            <w:sz w:val="22"/>
                            <w:lang w:val="it-IT"/>
                          </w:rPr>
                          <w:t>Concentrato 20 mg/ml</w:t>
                        </w:r>
                      </w:p>
                    </w:txbxContent>
                  </v:textbox>
                </v:shape>
                <v:shape id="AutoShape 22" o:spid="_x0000_s3177" type="#_x0000_t32" style="position:absolute;left:8953;top:14029;width:1;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" strokecolor="#1f497d">
                  <v:stroke endarrow="oval"/>
                </v:shape>
              </v:group>
            </w:pict>
          </mc:Fallback>
        </mc:AlternateContent>
      </w:r>
      <w:r w:rsidR="00267736" w:rsidRPr="008B01A0">
        <w:rPr>
          <w:i/>
          <w:iCs/>
          <w:u w:val="single"/>
        </w:rPr>
        <w:t>Preparazione della soluzione per infusione</w:t>
      </w:r>
    </w:p>
    <w:p w14:paraId="5BE26894" w14:textId="77777777" w:rsidR="00267736" w:rsidRPr="008B01A0" w:rsidRDefault="00267736">
      <w:pPr>
        <w:autoSpaceDE w:val="0"/>
        <w:rPr>
          <w:u w:val="single"/>
        </w:rPr>
      </w:pPr>
    </w:p>
    <w:p w14:paraId="17D2ECD4" w14:textId="77777777" w:rsidR="00267736" w:rsidRPr="008B01A0" w:rsidRDefault="00267736">
      <w:pPr>
        <w:autoSpaceDE w:val="0"/>
      </w:pPr>
      <w:r w:rsidRPr="008B01A0">
        <w:rPr>
          <w:b/>
        </w:rPr>
        <w:t>Fase 1</w:t>
      </w:r>
    </w:p>
    <w:p w14:paraId="11D44C8C" w14:textId="77777777" w:rsidR="00267736" w:rsidRPr="008B01A0" w:rsidRDefault="00267736">
      <w:pPr>
        <w:autoSpaceDE w:val="0"/>
      </w:pPr>
      <w:r w:rsidRPr="008B01A0">
        <w:t xml:space="preserve">Prelevare in modo asettico con una siringa graduata provvista di ago la </w:t>
      </w:r>
    </w:p>
    <w:p w14:paraId="18894DEF" w14:textId="77777777" w:rsidR="00267736" w:rsidRPr="008B01A0" w:rsidRDefault="00267736">
      <w:pPr>
        <w:autoSpaceDE w:val="0"/>
      </w:pPr>
      <w:r w:rsidRPr="008B01A0">
        <w:t>quantità necessaria di Cabazitaxel Accord (20 mg/ml di</w:t>
      </w:r>
      <w:r w:rsidR="000C013F" w:rsidRPr="008B01A0">
        <w:t xml:space="preserve"> </w:t>
      </w:r>
      <w:r w:rsidRPr="008B01A0">
        <w:t xml:space="preserve">cabazitaxel). </w:t>
      </w:r>
    </w:p>
    <w:p w14:paraId="667F90B4" w14:textId="77777777" w:rsidR="000C013F" w:rsidRPr="008B01A0" w:rsidRDefault="00267736">
      <w:pPr>
        <w:autoSpaceDE w:val="0"/>
      </w:pPr>
      <w:r w:rsidRPr="008B01A0">
        <w:t>Per esempio, una dose di 45 mg di cabazitaxel richiede</w:t>
      </w:r>
      <w:r w:rsidR="000C013F" w:rsidRPr="008B01A0">
        <w:t xml:space="preserve"> </w:t>
      </w:r>
      <w:r w:rsidRPr="008B01A0">
        <w:t xml:space="preserve">2,25 ml </w:t>
      </w:r>
    </w:p>
    <w:p w14:paraId="46DF4326" w14:textId="77777777" w:rsidR="00267736" w:rsidRPr="008B01A0" w:rsidRDefault="00267736">
      <w:pPr>
        <w:autoSpaceDE w:val="0"/>
        <w:rPr>
          <w:u w:val="single"/>
        </w:rPr>
      </w:pPr>
      <w:r w:rsidRPr="008B01A0">
        <w:t>di Cabazitaxel</w:t>
      </w:r>
      <w:r w:rsidR="000C013F" w:rsidRPr="008B01A0">
        <w:t xml:space="preserve"> </w:t>
      </w:r>
      <w:r w:rsidRPr="008B01A0">
        <w:t>Accord.</w:t>
      </w:r>
    </w:p>
    <w:p w14:paraId="7E1FE902" w14:textId="77777777" w:rsidR="00267736" w:rsidRPr="008B01A0" w:rsidRDefault="00267736">
      <w:pPr>
        <w:autoSpaceDE w:val="0"/>
        <w:rPr>
          <w:u w:val="single"/>
        </w:rPr>
      </w:pPr>
    </w:p>
    <w:p w14:paraId="293AFA9F" w14:textId="77777777" w:rsidR="00267736" w:rsidRPr="008B01A0" w:rsidRDefault="00267736">
      <w:pPr>
        <w:autoSpaceDE w:val="0"/>
        <w:rPr>
          <w:u w:val="single"/>
        </w:rPr>
      </w:pPr>
    </w:p>
    <w:p w14:paraId="56AD7A34" w14:textId="77777777" w:rsidR="00267736" w:rsidRPr="008B01A0" w:rsidRDefault="00267736">
      <w:pPr>
        <w:autoSpaceDE w:val="0"/>
        <w:rPr>
          <w:b/>
          <w:u w:val="single"/>
        </w:rPr>
      </w:pPr>
    </w:p>
    <w:p w14:paraId="583611ED" w14:textId="77777777" w:rsidR="00267736" w:rsidRPr="008B01A0" w:rsidRDefault="00267736">
      <w:pPr>
        <w:autoSpaceDE w:val="0"/>
        <w:rPr>
          <w:b/>
          <w:u w:val="single"/>
        </w:rPr>
      </w:pPr>
    </w:p>
    <w:p w14:paraId="2D5AA6A9" w14:textId="77777777" w:rsidR="00267736" w:rsidRPr="008B01A0" w:rsidRDefault="00267736">
      <w:pPr>
        <w:autoSpaceDE w:val="0"/>
        <w:rPr>
          <w:b/>
          <w:u w:val="single"/>
        </w:rPr>
      </w:pPr>
    </w:p>
    <w:p w14:paraId="09B87B03" w14:textId="77777777" w:rsidR="00267736" w:rsidRPr="008B01A0" w:rsidRDefault="00267736">
      <w:pPr>
        <w:autoSpaceDE w:val="0"/>
        <w:rPr>
          <w:b/>
          <w:u w:val="single"/>
        </w:rPr>
      </w:pPr>
    </w:p>
    <w:p w14:paraId="0553DEDC" w14:textId="77777777" w:rsidR="00DA693E" w:rsidRPr="008B01A0" w:rsidRDefault="00DA693E">
      <w:pPr>
        <w:autoSpaceDE w:val="0"/>
        <w:rPr>
          <w:b/>
        </w:rPr>
      </w:pPr>
    </w:p>
    <w:p w14:paraId="7D995D4F" w14:textId="34179E99" w:rsidR="00267736" w:rsidRPr="008B01A0" w:rsidRDefault="00792B44">
      <w:pPr>
        <w:autoSpaceDE w:val="0"/>
        <w:rPr>
          <w:b/>
        </w:rPr>
      </w:pPr>
      <w:r>
        <w:rPr>
          <w:noProof/>
        </w:rPr>
        <mc:AlternateContent>
          <mc:Choice Requires="wpg">
            <w:drawing>
              <wp:anchor distT="0" distB="0" distL="114300" distR="114300" simplePos="0" relativeHeight="251657216" behindDoc="0" locked="0" layoutInCell="1" allowOverlap="1" wp14:anchorId="6E247078" wp14:editId="3DD1C8F8">
                <wp:simplePos x="0" y="0"/>
                <wp:positionH relativeFrom="column">
                  <wp:posOffset>2294890</wp:posOffset>
                </wp:positionH>
                <wp:positionV relativeFrom="paragraph">
                  <wp:posOffset>143510</wp:posOffset>
                </wp:positionV>
                <wp:extent cx="4154170" cy="2382520"/>
                <wp:effectExtent l="0" t="0" r="0" b="0"/>
                <wp:wrapNone/>
                <wp:docPr id="15279111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2382520"/>
                          <a:chOff x="5185" y="1437"/>
                          <a:chExt cx="6542" cy="3752"/>
                        </a:xfrm>
                      </wpg:grpSpPr>
                      <pic:pic xmlns:pic="http://schemas.openxmlformats.org/drawingml/2006/picture">
                        <pic:nvPicPr>
                          <pic:cNvPr id="285728522"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07" y="1437"/>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1645865155" name="AutoShape 25"/>
                        <wps:cNvCnPr>
                          <a:cxnSpLocks noChangeShapeType="1"/>
                        </wps:cNvCnPr>
                        <wps:spPr bwMode="auto">
                          <a:xfrm flipV="1">
                            <a:off x="8615" y="3379"/>
                            <a:ext cx="1" cy="72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655436320" name="AutoShape 26"/>
                        <wps:cNvCnPr>
                          <a:cxnSpLocks noChangeShapeType="1"/>
                        </wps:cNvCnPr>
                        <wps:spPr bwMode="auto">
                          <a:xfrm flipV="1">
                            <a:off x="9224" y="3223"/>
                            <a:ext cx="1" cy="72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224263780" name="Text Box 27"/>
                        <wps:cNvSpPr txBox="1">
                          <a:spLocks noChangeArrowheads="1"/>
                        </wps:cNvSpPr>
                        <wps:spPr bwMode="auto">
                          <a:xfrm>
                            <a:off x="5185" y="4107"/>
                            <a:ext cx="3430" cy="733"/>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E706498" w14:textId="77777777" w:rsidR="00591AB5" w:rsidRPr="002D0EB7" w:rsidRDefault="00591AB5" w:rsidP="00F61D71">
                              <w:pPr>
                                <w:pStyle w:val="msonospacing0"/>
                                <w:jc w:val="center"/>
                                <w:rPr>
                                  <w:rFonts w:ascii="Times New Roman" w:hAnsi="Times New Roman"/>
                                  <w:sz w:val="22"/>
                                  <w:lang w:val="it-IT"/>
                                </w:rPr>
                              </w:pPr>
                              <w:r>
                                <w:rPr>
                                  <w:rFonts w:ascii="Times New Roman" w:hAnsi="Times New Roman"/>
                                  <w:sz w:val="22"/>
                                  <w:lang w:val="it-IT"/>
                                </w:rPr>
                                <w:t>Quantità di concentrato richiesta</w:t>
                              </w:r>
                            </w:p>
                            <w:p w14:paraId="78CFF8F3" w14:textId="77777777" w:rsidR="00591AB5" w:rsidRPr="002D0EB7" w:rsidRDefault="00591AB5" w:rsidP="00591AB5">
                              <w:pPr>
                                <w:pStyle w:val="msonospacing0"/>
                                <w:jc w:val="center"/>
                                <w:rPr>
                                  <w:rFonts w:ascii="Times New Roman" w:hAnsi="Times New Roman"/>
                                  <w:sz w:val="22"/>
                                  <w:lang w:val="it-IT"/>
                                </w:rPr>
                              </w:pPr>
                            </w:p>
                          </w:txbxContent>
                        </wps:txbx>
                        <wps:bodyPr rot="0" vert="horz" wrap="square" lIns="91440" tIns="45720" rIns="91440" bIns="45720" anchor="t" anchorCtr="0" upright="1">
                          <a:noAutofit/>
                        </wps:bodyPr>
                      </wps:wsp>
                      <wps:wsp>
                        <wps:cNvPr id="270089995" name="Text Box 28"/>
                        <wps:cNvSpPr txBox="1">
                          <a:spLocks noChangeArrowheads="1"/>
                        </wps:cNvSpPr>
                        <wps:spPr bwMode="auto">
                          <a:xfrm>
                            <a:off x="9224" y="3951"/>
                            <a:ext cx="2503" cy="1238"/>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0868B1E" w14:textId="77777777" w:rsidR="00591AB5" w:rsidRPr="002D0EB7" w:rsidRDefault="00591AB5" w:rsidP="00591AB5">
                              <w:pPr>
                                <w:pStyle w:val="msonospacing0"/>
                                <w:rPr>
                                  <w:rFonts w:ascii="Times New Roman" w:hAnsi="Times New Roman"/>
                                  <w:sz w:val="22"/>
                                  <w:lang w:val="it-IT"/>
                                </w:rPr>
                              </w:pPr>
                              <w:r>
                                <w:rPr>
                                  <w:rFonts w:ascii="Times New Roman" w:hAnsi="Times New Roman"/>
                                  <w:sz w:val="22"/>
                                  <w:lang w:val="it-IT"/>
                                </w:rPr>
                                <w:t xml:space="preserve">Soluzione di glucosio al 5% o di sodio cloruro 9 mg/ml (0,9%) per infusione </w:t>
                              </w:r>
                            </w:p>
                            <w:p w14:paraId="0493C72F" w14:textId="77777777" w:rsidR="00591AB5" w:rsidRPr="002D0EB7" w:rsidRDefault="00591AB5" w:rsidP="00591AB5">
                              <w:pPr>
                                <w:pStyle w:val="msonospacing0"/>
                                <w:jc w:val="center"/>
                                <w:rPr>
                                  <w:rFonts w:ascii="Times New Roman" w:hAnsi="Times New Roman"/>
                                  <w:sz w:val="22"/>
                                  <w:lang w:val="it-I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E247078" id="Group 23" o:spid="_x0000_s3178" style="position:absolute;margin-left:180.7pt;margin-top:11.3pt;width:327.1pt;height:187.6pt;z-index:251657216" coordorigin="5185,1437" coordsize="6542,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">
                <v:shape id="Picture 24" o:spid="_x0000_s3179" type="#_x0000_t75" style="position:absolute;left:8107;top:1437;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">
                  <v:imagedata r:id="rId16" o:title=""/>
                </v:shape>
                <v:shape id="AutoShape 25" o:spid="_x0000_s3180" type="#_x0000_t32" style="position:absolute;left:8615;top:3379;width:1;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" strokecolor="#1f497d">
                  <v:stroke endarrow="oval"/>
                </v:shape>
                <v:shape id="AutoShape 26" o:spid="_x0000_s3181" type="#_x0000_t32" style="position:absolute;left:9224;top:3223;width:1;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" strokecolor="#1f497d">
                  <v:stroke endarrow="oval"/>
                </v:shape>
                <v:shape id="Text Box 27" o:spid="_x0000_s3182" type="#_x0000_t202" style="position:absolute;left:5185;top:4107;width:343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" filled="f" strokecolor="#1f497d">
                  <v:textbox>
                    <w:txbxContent>
                      <w:p w14:paraId="3E706498" w14:textId="77777777" w:rsidR="00591AB5" w:rsidRPr="002D0EB7" w:rsidRDefault="00591AB5" w:rsidP="00F61D71">
                        <w:pPr>
                          <w:pStyle w:val="msonospacing0"/>
                          <w:jc w:val="center"/>
                          <w:rPr>
                            <w:rFonts w:ascii="Times New Roman" w:hAnsi="Times New Roman"/>
                            <w:sz w:val="22"/>
                            <w:lang w:val="it-IT"/>
                          </w:rPr>
                        </w:pPr>
                        <w:r>
                          <w:rPr>
                            <w:rFonts w:ascii="Times New Roman" w:hAnsi="Times New Roman"/>
                            <w:sz w:val="22"/>
                            <w:lang w:val="it-IT"/>
                          </w:rPr>
                          <w:t>Quantità di concentrato richiesta</w:t>
                        </w:r>
                      </w:p>
                      <w:p w14:paraId="78CFF8F3" w14:textId="77777777" w:rsidR="00591AB5" w:rsidRPr="002D0EB7" w:rsidRDefault="00591AB5" w:rsidP="00591AB5">
                        <w:pPr>
                          <w:pStyle w:val="msonospacing0"/>
                          <w:jc w:val="center"/>
                          <w:rPr>
                            <w:rFonts w:ascii="Times New Roman" w:hAnsi="Times New Roman"/>
                            <w:sz w:val="22"/>
                            <w:lang w:val="it-IT"/>
                          </w:rPr>
                        </w:pPr>
                      </w:p>
                    </w:txbxContent>
                  </v:textbox>
                </v:shape>
                <v:shape id="Text Box 28" o:spid="_x0000_s3183" type="#_x0000_t202" style="position:absolute;left:9224;top:3951;width:25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" filled="f" strokecolor="#1f497d">
                  <v:textbox>
                    <w:txbxContent>
                      <w:p w14:paraId="40868B1E" w14:textId="77777777" w:rsidR="00591AB5" w:rsidRPr="002D0EB7" w:rsidRDefault="00591AB5" w:rsidP="00591AB5">
                        <w:pPr>
                          <w:pStyle w:val="msonospacing0"/>
                          <w:rPr>
                            <w:rFonts w:ascii="Times New Roman" w:hAnsi="Times New Roman"/>
                            <w:sz w:val="22"/>
                            <w:lang w:val="it-IT"/>
                          </w:rPr>
                        </w:pPr>
                        <w:r>
                          <w:rPr>
                            <w:rFonts w:ascii="Times New Roman" w:hAnsi="Times New Roman"/>
                            <w:sz w:val="22"/>
                            <w:lang w:val="it-IT"/>
                          </w:rPr>
                          <w:t xml:space="preserve">Soluzione di glucosio al 5% o di sodio cloruro 9 mg/ml (0,9%) per infusione </w:t>
                        </w:r>
                      </w:p>
                      <w:p w14:paraId="0493C72F" w14:textId="77777777" w:rsidR="00591AB5" w:rsidRPr="002D0EB7" w:rsidRDefault="00591AB5" w:rsidP="00591AB5">
                        <w:pPr>
                          <w:pStyle w:val="msonospacing0"/>
                          <w:jc w:val="center"/>
                          <w:rPr>
                            <w:rFonts w:ascii="Times New Roman" w:hAnsi="Times New Roman"/>
                            <w:sz w:val="22"/>
                            <w:lang w:val="it-IT"/>
                          </w:rPr>
                        </w:pPr>
                      </w:p>
                    </w:txbxContent>
                  </v:textbox>
                </v:shape>
              </v:group>
            </w:pict>
          </mc:Fallback>
        </mc:AlternateContent>
      </w:r>
    </w:p>
    <w:p w14:paraId="7F9D9329" w14:textId="77777777" w:rsidR="00DA693E" w:rsidRPr="008B01A0" w:rsidRDefault="00DA693E">
      <w:pPr>
        <w:autoSpaceDE w:val="0"/>
        <w:rPr>
          <w:b/>
        </w:rPr>
      </w:pPr>
    </w:p>
    <w:p w14:paraId="5B2388A6" w14:textId="77777777" w:rsidR="00267736" w:rsidRPr="008B01A0" w:rsidRDefault="00267736">
      <w:pPr>
        <w:autoSpaceDE w:val="0"/>
      </w:pPr>
      <w:r w:rsidRPr="008B01A0">
        <w:rPr>
          <w:b/>
        </w:rPr>
        <w:t>Fase 2</w:t>
      </w:r>
    </w:p>
    <w:p w14:paraId="7D3E32C6" w14:textId="77777777" w:rsidR="00267736" w:rsidRPr="008B01A0" w:rsidRDefault="00267736">
      <w:pPr>
        <w:autoSpaceDE w:val="0"/>
      </w:pPr>
      <w:r w:rsidRPr="008B01A0">
        <w:t>Iniettare la soluzione in un contenitore sterile senza PVC, contenente</w:t>
      </w:r>
    </w:p>
    <w:p w14:paraId="562EDA67" w14:textId="77777777" w:rsidR="00267736" w:rsidRPr="008B01A0" w:rsidRDefault="00267736">
      <w:pPr>
        <w:autoSpaceDE w:val="0"/>
      </w:pPr>
      <w:r w:rsidRPr="008B01A0">
        <w:t xml:space="preserve">una soluzione per infusione di glucosio al 5% o di sodio cloruro </w:t>
      </w:r>
    </w:p>
    <w:p w14:paraId="5E7D80A6" w14:textId="77777777" w:rsidR="00267736" w:rsidRPr="008B01A0" w:rsidRDefault="00267736">
      <w:pPr>
        <w:autoSpaceDE w:val="0"/>
      </w:pPr>
      <w:r w:rsidRPr="008B01A0">
        <w:t xml:space="preserve">9 mg/ml (0,9%). La concentrazione della soluzione per infusione </w:t>
      </w:r>
    </w:p>
    <w:p w14:paraId="0FBD5B57" w14:textId="77777777" w:rsidR="00267736" w:rsidRPr="008B01A0" w:rsidRDefault="00267736">
      <w:pPr>
        <w:autoSpaceDE w:val="0"/>
      </w:pPr>
      <w:r w:rsidRPr="008B01A0">
        <w:t>deve essere compresa tra 0,10 mg/ml e 0,26 mg/ml.</w:t>
      </w:r>
    </w:p>
    <w:p w14:paraId="6E65D5D2" w14:textId="77777777" w:rsidR="00267736" w:rsidRPr="008B01A0" w:rsidRDefault="00267736">
      <w:pPr>
        <w:autoSpaceDE w:val="0"/>
      </w:pPr>
    </w:p>
    <w:p w14:paraId="53C8C27D" w14:textId="77777777" w:rsidR="00267736" w:rsidRPr="008B01A0" w:rsidRDefault="00267736">
      <w:pPr>
        <w:autoSpaceDE w:val="0"/>
      </w:pPr>
    </w:p>
    <w:p w14:paraId="57DA1026" w14:textId="77777777" w:rsidR="00267736" w:rsidRPr="008B01A0" w:rsidRDefault="00267736">
      <w:pPr>
        <w:autoSpaceDE w:val="0"/>
        <w:rPr>
          <w:u w:val="single"/>
        </w:rPr>
      </w:pPr>
    </w:p>
    <w:p w14:paraId="63AA5A5E" w14:textId="77777777" w:rsidR="00267736" w:rsidRPr="008B01A0" w:rsidRDefault="00267736">
      <w:pPr>
        <w:autoSpaceDE w:val="0"/>
        <w:rPr>
          <w:u w:val="single"/>
        </w:rPr>
      </w:pPr>
    </w:p>
    <w:p w14:paraId="1959BCD1" w14:textId="77777777" w:rsidR="00267736" w:rsidRPr="008B01A0" w:rsidRDefault="00267736">
      <w:pPr>
        <w:autoSpaceDE w:val="0"/>
        <w:rPr>
          <w:u w:val="single"/>
        </w:rPr>
      </w:pPr>
    </w:p>
    <w:p w14:paraId="22AD4A49" w14:textId="77777777" w:rsidR="00267736" w:rsidRPr="008B01A0" w:rsidRDefault="00267736">
      <w:pPr>
        <w:autoSpaceDE w:val="0"/>
        <w:rPr>
          <w:u w:val="single"/>
        </w:rPr>
      </w:pPr>
    </w:p>
    <w:p w14:paraId="6D079A60" w14:textId="77777777" w:rsidR="00267736" w:rsidRPr="008B01A0" w:rsidRDefault="00267736">
      <w:pPr>
        <w:autoSpaceDE w:val="0"/>
        <w:rPr>
          <w:u w:val="single"/>
        </w:rPr>
      </w:pPr>
    </w:p>
    <w:p w14:paraId="57BA3621" w14:textId="77777777" w:rsidR="00267736" w:rsidRPr="008B01A0" w:rsidRDefault="00267736">
      <w:pPr>
        <w:autoSpaceDE w:val="0"/>
        <w:rPr>
          <w:u w:val="single"/>
        </w:rPr>
      </w:pPr>
    </w:p>
    <w:p w14:paraId="1DBB8780" w14:textId="77777777" w:rsidR="00267736" w:rsidRPr="008B01A0" w:rsidRDefault="00267736">
      <w:pPr>
        <w:autoSpaceDE w:val="0"/>
        <w:rPr>
          <w:u w:val="single"/>
        </w:rPr>
      </w:pPr>
    </w:p>
    <w:p w14:paraId="3E4A087A" w14:textId="77777777" w:rsidR="00267736" w:rsidRPr="008B01A0" w:rsidRDefault="00267736">
      <w:pPr>
        <w:autoSpaceDE w:val="0"/>
        <w:rPr>
          <w:u w:val="single"/>
        </w:rPr>
      </w:pPr>
    </w:p>
    <w:p w14:paraId="3933F508" w14:textId="77777777" w:rsidR="00DA693E" w:rsidRPr="00B02FFC" w:rsidRDefault="00DA693E" w:rsidP="00E559B4">
      <w:pPr>
        <w:autoSpaceDE w:val="0"/>
        <w:jc w:val="right"/>
      </w:pPr>
    </w:p>
    <w:p w14:paraId="194BFD0A" w14:textId="0406C7D2" w:rsidR="00267736" w:rsidRPr="008B01A0" w:rsidRDefault="00792B44" w:rsidP="00B46896">
      <w:pPr>
        <w:autoSpaceDE w:val="0"/>
      </w:pPr>
      <w:r>
        <w:rPr>
          <w:noProof/>
        </w:rPr>
        <w:drawing>
          <wp:anchor distT="0" distB="0" distL="114935" distR="114935" simplePos="0" relativeHeight="251659264" behindDoc="0" locked="0" layoutInCell="1" allowOverlap="1" wp14:anchorId="06FBAFB2" wp14:editId="639C7379">
            <wp:simplePos x="0" y="0"/>
            <wp:positionH relativeFrom="margin">
              <wp:posOffset>4133850</wp:posOffset>
            </wp:positionH>
            <wp:positionV relativeFrom="margin">
              <wp:posOffset>5243830</wp:posOffset>
            </wp:positionV>
            <wp:extent cx="1395095" cy="1364615"/>
            <wp:effectExtent l="0" t="0" r="0" b="0"/>
            <wp:wrapSquare wrapText="bothSides"/>
            <wp:docPr id="8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5095" cy="13646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67736" w:rsidRPr="008B01A0">
        <w:rPr>
          <w:b/>
        </w:rPr>
        <w:t>Fase 3</w:t>
      </w:r>
    </w:p>
    <w:p w14:paraId="133726E7" w14:textId="77777777" w:rsidR="00456060" w:rsidRPr="008B01A0" w:rsidRDefault="00267736">
      <w:pPr>
        <w:autoSpaceDE w:val="0"/>
      </w:pPr>
      <w:r w:rsidRPr="008B01A0">
        <w:t xml:space="preserve">Estrarre la siringa e miscelare il contenuto della sacca o </w:t>
      </w:r>
    </w:p>
    <w:p w14:paraId="45DC1D39" w14:textId="77777777" w:rsidR="00456060" w:rsidRPr="008B01A0" w:rsidRDefault="00267736">
      <w:pPr>
        <w:autoSpaceDE w:val="0"/>
      </w:pPr>
      <w:r w:rsidRPr="008B01A0">
        <w:t xml:space="preserve">del flacone di infusione manualmente con un movimento oscillatorio. </w:t>
      </w:r>
    </w:p>
    <w:p w14:paraId="2859DB1E" w14:textId="77777777" w:rsidR="00267736" w:rsidRPr="00E559B4" w:rsidRDefault="00267736" w:rsidP="00B46896">
      <w:pPr>
        <w:autoSpaceDE w:val="0"/>
      </w:pPr>
      <w:r w:rsidRPr="008B01A0">
        <w:t>La soluzione per infusione appare trasparente e incolore.</w:t>
      </w:r>
      <w:r w:rsidR="00DA693E" w:rsidRPr="00E559B4">
        <w:t xml:space="preserve"> </w:t>
      </w:r>
    </w:p>
    <w:p w14:paraId="1A37C559" w14:textId="77777777" w:rsidR="00267736" w:rsidRPr="008B01A0" w:rsidRDefault="00267736" w:rsidP="00E559B4">
      <w:pPr>
        <w:autoSpaceDE w:val="0"/>
        <w:jc w:val="right"/>
        <w:rPr>
          <w:u w:val="single"/>
        </w:rPr>
      </w:pPr>
    </w:p>
    <w:p w14:paraId="689AAAB1" w14:textId="77777777" w:rsidR="00267736" w:rsidRPr="008B01A0" w:rsidRDefault="00267736" w:rsidP="00E559B4">
      <w:pPr>
        <w:autoSpaceDE w:val="0"/>
        <w:jc w:val="right"/>
        <w:rPr>
          <w:u w:val="single"/>
        </w:rPr>
      </w:pPr>
    </w:p>
    <w:p w14:paraId="10932D75" w14:textId="77777777" w:rsidR="00267736" w:rsidRPr="008B01A0" w:rsidRDefault="00267736">
      <w:pPr>
        <w:autoSpaceDE w:val="0"/>
        <w:rPr>
          <w:u w:val="single"/>
        </w:rPr>
      </w:pPr>
    </w:p>
    <w:p w14:paraId="79439D38" w14:textId="77777777" w:rsidR="00267736" w:rsidRPr="008B01A0" w:rsidRDefault="00267736">
      <w:pPr>
        <w:autoSpaceDE w:val="0"/>
        <w:rPr>
          <w:u w:val="single"/>
        </w:rPr>
      </w:pPr>
    </w:p>
    <w:p w14:paraId="31F364A1" w14:textId="374351DC" w:rsidR="00267736" w:rsidRPr="008B01A0" w:rsidRDefault="00792B44">
      <w:pPr>
        <w:pageBreakBefore/>
        <w:autoSpaceDE w:val="0"/>
      </w:pPr>
      <w:r>
        <w:rPr>
          <w:noProof/>
        </w:rPr>
        <w:lastRenderedPageBreak/>
        <w:drawing>
          <wp:anchor distT="0" distB="0" distL="114935" distR="114935" simplePos="0" relativeHeight="251660288" behindDoc="0" locked="0" layoutInCell="1" allowOverlap="1" wp14:anchorId="008FFC23" wp14:editId="5EF6A5CB">
            <wp:simplePos x="0" y="0"/>
            <wp:positionH relativeFrom="margin">
              <wp:posOffset>4271645</wp:posOffset>
            </wp:positionH>
            <wp:positionV relativeFrom="margin">
              <wp:posOffset>53975</wp:posOffset>
            </wp:positionV>
            <wp:extent cx="1209675" cy="1188720"/>
            <wp:effectExtent l="0" t="0" r="0" b="0"/>
            <wp:wrapSquare wrapText="bothSides"/>
            <wp:docPr id="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1887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67736" w:rsidRPr="008B01A0">
        <w:rPr>
          <w:b/>
        </w:rPr>
        <w:t>Fase 4</w:t>
      </w:r>
    </w:p>
    <w:p w14:paraId="616854EB" w14:textId="77777777" w:rsidR="00456060" w:rsidRPr="008B01A0" w:rsidRDefault="00267736">
      <w:pPr>
        <w:autoSpaceDE w:val="0"/>
      </w:pPr>
      <w:r w:rsidRPr="008B01A0">
        <w:t xml:space="preserve">Come con tutti i prodotti ad uso parenterale, la soluzione per infusione </w:t>
      </w:r>
    </w:p>
    <w:p w14:paraId="7A8EB2CE" w14:textId="77777777" w:rsidR="00456060" w:rsidRPr="008B01A0" w:rsidRDefault="00267736">
      <w:pPr>
        <w:autoSpaceDE w:val="0"/>
      </w:pPr>
      <w:r w:rsidRPr="008B01A0">
        <w:t xml:space="preserve">ottenuta deve essere ispezionata visivamente. Dato che la soluzione per </w:t>
      </w:r>
    </w:p>
    <w:p w14:paraId="4F6E7734" w14:textId="77777777" w:rsidR="00267736" w:rsidRPr="008B01A0" w:rsidRDefault="00267736">
      <w:pPr>
        <w:autoSpaceDE w:val="0"/>
      </w:pPr>
      <w:r w:rsidRPr="008B01A0">
        <w:t xml:space="preserve">infusione è supersatura, può cristallizzare nel tempo. </w:t>
      </w:r>
    </w:p>
    <w:p w14:paraId="5BDFF528" w14:textId="77777777" w:rsidR="00456060" w:rsidRPr="008B01A0" w:rsidRDefault="00267736">
      <w:pPr>
        <w:autoSpaceDE w:val="0"/>
      </w:pPr>
      <w:r w:rsidRPr="008B01A0">
        <w:t xml:space="preserve">In questo caso, la soluzione non deve essere utilizzata e deve essere </w:t>
      </w:r>
    </w:p>
    <w:p w14:paraId="39CCF59E" w14:textId="77777777" w:rsidR="00267736" w:rsidRPr="008B01A0" w:rsidRDefault="00267736">
      <w:pPr>
        <w:autoSpaceDE w:val="0"/>
      </w:pPr>
      <w:r w:rsidRPr="008B01A0">
        <w:t xml:space="preserve">eliminata. </w:t>
      </w:r>
    </w:p>
    <w:p w14:paraId="06F7926E" w14:textId="77777777" w:rsidR="00267736" w:rsidRPr="008B01A0" w:rsidRDefault="00267736">
      <w:pPr>
        <w:keepNext/>
        <w:autoSpaceDE w:val="0"/>
        <w:rPr>
          <w:b/>
          <w:bCs/>
        </w:rPr>
      </w:pPr>
    </w:p>
    <w:p w14:paraId="62B94C3E" w14:textId="77777777" w:rsidR="00267736" w:rsidRPr="008B01A0" w:rsidRDefault="00267736">
      <w:pPr>
        <w:autoSpaceDE w:val="0"/>
        <w:rPr>
          <w:b/>
          <w:bCs/>
        </w:rPr>
      </w:pPr>
    </w:p>
    <w:p w14:paraId="79AECEE5" w14:textId="77777777" w:rsidR="00456060" w:rsidRPr="008B01A0" w:rsidRDefault="00456060">
      <w:pPr>
        <w:autoSpaceDE w:val="0"/>
      </w:pPr>
    </w:p>
    <w:p w14:paraId="4244285E" w14:textId="77777777" w:rsidR="00267736" w:rsidRPr="008B01A0" w:rsidRDefault="00267736">
      <w:pPr>
        <w:autoSpaceDE w:val="0"/>
      </w:pPr>
      <w:r w:rsidRPr="008B01A0">
        <w:t>La soluzione per infusione deve essere usata immediatamente. Le informazioni sul p</w:t>
      </w:r>
      <w:r w:rsidRPr="008B01A0">
        <w:rPr>
          <w:b/>
          <w:bCs/>
        </w:rPr>
        <w:t xml:space="preserve">eriodo di validità e precauzioni particolari per la conservazione </w:t>
      </w:r>
      <w:r w:rsidRPr="008B01A0">
        <w:t>sono</w:t>
      </w:r>
      <w:r w:rsidRPr="008B01A0">
        <w:rPr>
          <w:b/>
          <w:bCs/>
        </w:rPr>
        <w:t xml:space="preserve"> </w:t>
      </w:r>
      <w:r w:rsidRPr="008B01A0">
        <w:t>riportati in precedenza.</w:t>
      </w:r>
    </w:p>
    <w:p w14:paraId="4BCD7DAE" w14:textId="77777777" w:rsidR="00267736" w:rsidRPr="008B01A0" w:rsidRDefault="00267736">
      <w:pPr>
        <w:autoSpaceDE w:val="0"/>
      </w:pPr>
    </w:p>
    <w:p w14:paraId="255B6CC1" w14:textId="77777777" w:rsidR="00267736" w:rsidRPr="008B01A0" w:rsidRDefault="00267736">
      <w:pPr>
        <w:autoSpaceDE w:val="0"/>
        <w:rPr>
          <w:b/>
          <w:bCs/>
        </w:rPr>
      </w:pPr>
      <w:r w:rsidRPr="008B01A0">
        <w:t>Il medicinale non utilizzato e i rifiuti derivati da tale medicinale devono essere smaltiti in conformità alla normativa locale vigente.</w:t>
      </w:r>
    </w:p>
    <w:p w14:paraId="3F67FB36" w14:textId="77777777" w:rsidR="00267736" w:rsidRPr="008B01A0" w:rsidRDefault="00267736">
      <w:pPr>
        <w:autoSpaceDE w:val="0"/>
        <w:rPr>
          <w:b/>
          <w:bCs/>
        </w:rPr>
      </w:pPr>
    </w:p>
    <w:p w14:paraId="131D0AF4" w14:textId="77777777" w:rsidR="00F16B92" w:rsidRPr="008B01A0" w:rsidRDefault="00267736">
      <w:pPr>
        <w:keepNext/>
        <w:autoSpaceDE w:val="0"/>
        <w:rPr>
          <w:b/>
          <w:bCs/>
        </w:rPr>
      </w:pPr>
      <w:r w:rsidRPr="008B01A0">
        <w:rPr>
          <w:b/>
          <w:bCs/>
        </w:rPr>
        <w:t>Modo di somministrazione</w:t>
      </w:r>
    </w:p>
    <w:p w14:paraId="5C39FF4A" w14:textId="77777777" w:rsidR="00267736" w:rsidRPr="008B01A0" w:rsidRDefault="00267736">
      <w:pPr>
        <w:autoSpaceDE w:val="0"/>
      </w:pPr>
      <w:r w:rsidRPr="008B01A0">
        <w:t>Cabazitaxel Accord è somministrato come infusione della durata di 1 ora.</w:t>
      </w:r>
    </w:p>
    <w:p w14:paraId="3803B31E" w14:textId="77777777" w:rsidR="00F16B92" w:rsidRPr="008B01A0" w:rsidRDefault="00267736" w:rsidP="00B46896">
      <w:r w:rsidRPr="008B01A0">
        <w:t>Durante la somministrazione si raccomanda l’utilizzo di un filtro in linea con misura nominale dei pori di 0,22 micrometri (indicato anche come 0,2 micrometri).</w:t>
      </w:r>
    </w:p>
    <w:p w14:paraId="00FB5BB2" w14:textId="66DB61EA" w:rsidR="00914F42" w:rsidRDefault="00267736">
      <w:pPr>
        <w:autoSpaceDE w:val="0"/>
      </w:pPr>
      <w:r w:rsidRPr="008B01A0">
        <w:t>Non utilizzare contenitori per infusione in PVC né set di infusione in poliuretano per la preparazione e somministrazione della soluzione per infusione.</w:t>
      </w:r>
    </w:p>
    <w:sectPr w:rsidR="00914F42" w:rsidSect="00E559B4">
      <w:headerReference w:type="even" r:id="rId22"/>
      <w:headerReference w:type="default" r:id="rId23"/>
      <w:footerReference w:type="even" r:id="rId24"/>
      <w:footerReference w:type="default" r:id="rId25"/>
      <w:headerReference w:type="first" r:id="rId26"/>
      <w:footerReference w:type="first" r:id="rId27"/>
      <w:pgSz w:w="11906" w:h="16838" w:code="9"/>
      <w:pgMar w:top="1134" w:right="1418" w:bottom="1134" w:left="1418" w:header="720" w:footer="73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744B1" w14:textId="77777777" w:rsidR="00C6663E" w:rsidRDefault="00C6663E">
      <w:r>
        <w:separator/>
      </w:r>
    </w:p>
  </w:endnote>
  <w:endnote w:type="continuationSeparator" w:id="0">
    <w:p w14:paraId="190FEBB2" w14:textId="77777777" w:rsidR="00C6663E" w:rsidRDefault="00C6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E7C6D" w14:textId="77777777" w:rsidR="00267736" w:rsidRDefault="00267736">
    <w:pPr>
      <w:pStyle w:val="Footer"/>
      <w:jc w:val="center"/>
    </w:pPr>
    <w:r>
      <w:rPr>
        <w:rFonts w:cs="Arial"/>
        <w:lang w:val="fr-FR"/>
      </w:rPr>
      <w:fldChar w:fldCharType="begin"/>
    </w:r>
    <w:r>
      <w:rPr>
        <w:rFonts w:cs="Arial"/>
        <w:lang w:val="fr-FR"/>
      </w:rPr>
      <w:instrText xml:space="preserve"> PAGE </w:instrText>
    </w:r>
    <w:r>
      <w:rPr>
        <w:rFonts w:cs="Arial"/>
        <w:lang w:val="fr-FR"/>
      </w:rPr>
      <w:fldChar w:fldCharType="separate"/>
    </w:r>
    <w:r w:rsidR="008C2C74">
      <w:rPr>
        <w:rFonts w:cs="Arial"/>
        <w:noProof/>
        <w:lang w:val="fr-FR"/>
      </w:rPr>
      <w:t>1</w:t>
    </w:r>
    <w:r>
      <w:rPr>
        <w:rFonts w:cs="Arial"/>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CFF54" w14:textId="77777777" w:rsidR="00267736" w:rsidRDefault="002677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23B9A" w14:textId="77777777" w:rsidR="00267736" w:rsidRDefault="00267736">
    <w:pPr>
      <w:pStyle w:val="Footer"/>
      <w:jc w:val="center"/>
    </w:pPr>
    <w:r>
      <w:rPr>
        <w:rFonts w:cs="Arial"/>
        <w:lang w:val="fr-FR"/>
      </w:rPr>
      <w:fldChar w:fldCharType="begin"/>
    </w:r>
    <w:r>
      <w:rPr>
        <w:rFonts w:cs="Arial"/>
        <w:lang w:val="fr-FR"/>
      </w:rPr>
      <w:instrText xml:space="preserve"> PAGE </w:instrText>
    </w:r>
    <w:r>
      <w:rPr>
        <w:rFonts w:cs="Arial"/>
        <w:lang w:val="fr-FR"/>
      </w:rPr>
      <w:fldChar w:fldCharType="separate"/>
    </w:r>
    <w:r w:rsidR="008C2C74">
      <w:rPr>
        <w:rFonts w:cs="Arial"/>
        <w:noProof/>
        <w:lang w:val="fr-FR"/>
      </w:rPr>
      <w:t>44</w:t>
    </w:r>
    <w:r>
      <w:rPr>
        <w:rFonts w:cs="Arial"/>
        <w:lang w:val="fr-F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475D" w14:textId="77777777" w:rsidR="00267736" w:rsidRDefault="002677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BCD2F" w14:textId="77777777" w:rsidR="00C6663E" w:rsidRDefault="00C6663E">
      <w:r>
        <w:separator/>
      </w:r>
    </w:p>
  </w:footnote>
  <w:footnote w:type="continuationSeparator" w:id="0">
    <w:p w14:paraId="59FCD0DE" w14:textId="77777777" w:rsidR="00C6663E" w:rsidRDefault="00C66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FD36D" w14:textId="77777777" w:rsidR="00267736" w:rsidRDefault="002677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4BF1" w14:textId="77777777" w:rsidR="00267736" w:rsidRDefault="002677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8E473" w14:textId="77777777" w:rsidR="00267736" w:rsidRDefault="002677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pStyle w:val="Numeroelenco51"/>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Numeroelenco41"/>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Numeroelenco31"/>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Numeroelenco21"/>
      <w:lvlText w:val="%1."/>
      <w:lvlJc w:val="left"/>
      <w:pPr>
        <w:tabs>
          <w:tab w:val="num" w:pos="643"/>
        </w:tabs>
        <w:ind w:left="643"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pStyle w:val="Puntoelenco51"/>
      <w:lvlText w:val=""/>
      <w:lvlJc w:val="left"/>
      <w:pPr>
        <w:tabs>
          <w:tab w:val="num" w:pos="1492"/>
        </w:tabs>
        <w:ind w:left="1492"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pStyle w:val="Puntoelenco41"/>
      <w:lvlText w:val=""/>
      <w:lvlJc w:val="left"/>
      <w:pPr>
        <w:tabs>
          <w:tab w:val="num" w:pos="1209"/>
        </w:tabs>
        <w:ind w:left="1209"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pStyle w:val="Puntoelenco31"/>
      <w:lvlText w:val=""/>
      <w:lvlJc w:val="left"/>
      <w:pPr>
        <w:tabs>
          <w:tab w:val="num" w:pos="926"/>
        </w:tabs>
        <w:ind w:left="926"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pStyle w:val="Puntoelenco21"/>
      <w:lvlText w:val=""/>
      <w:lvlJc w:val="left"/>
      <w:pPr>
        <w:tabs>
          <w:tab w:val="num" w:pos="643"/>
        </w:tabs>
        <w:ind w:left="643" w:hanging="360"/>
      </w:pPr>
      <w:rPr>
        <w:rFonts w:ascii="Symbol" w:hAnsi="Symbol"/>
      </w:rPr>
    </w:lvl>
  </w:abstractNum>
  <w:abstractNum w:abstractNumId="9" w15:restartNumberingAfterBreak="0">
    <w:nsid w:val="0000000A"/>
    <w:multiLevelType w:val="singleLevel"/>
    <w:tmpl w:val="0000000A"/>
    <w:name w:val="WW8Num10"/>
    <w:lvl w:ilvl="0">
      <w:start w:val="1"/>
      <w:numFmt w:val="decimal"/>
      <w:pStyle w:val="Numeroelenco1"/>
      <w:lvlText w:val="%1."/>
      <w:lvlJc w:val="left"/>
      <w:pPr>
        <w:tabs>
          <w:tab w:val="num" w:pos="360"/>
        </w:tabs>
        <w:ind w:left="360" w:hanging="360"/>
      </w:pPr>
      <w:rPr>
        <w:rFonts w:ascii="Symbol" w:hAnsi="Symbol" w:cs="Symbol" w:hint="default"/>
      </w:rPr>
    </w:lvl>
  </w:abstractNum>
  <w:abstractNum w:abstractNumId="10" w15:restartNumberingAfterBreak="0">
    <w:nsid w:val="0000000B"/>
    <w:multiLevelType w:val="singleLevel"/>
    <w:tmpl w:val="0000000B"/>
    <w:name w:val="WW8Num11"/>
    <w:lvl w:ilvl="0">
      <w:start w:val="1"/>
      <w:numFmt w:val="bullet"/>
      <w:pStyle w:val="Puntoelenco1"/>
      <w:lvlText w:val=""/>
      <w:lvlJc w:val="left"/>
      <w:pPr>
        <w:tabs>
          <w:tab w:val="num" w:pos="360"/>
        </w:tabs>
        <w:ind w:left="360"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hint="default"/>
        <w:lang w:val="it-IT"/>
      </w:rPr>
    </w:lvl>
  </w:abstractNum>
  <w:abstractNum w:abstractNumId="12" w15:restartNumberingAfterBreak="0">
    <w:nsid w:val="0000000D"/>
    <w:multiLevelType w:val="singleLevel"/>
    <w:tmpl w:val="0000000D"/>
    <w:name w:val="WW8Num13"/>
    <w:lvl w:ilvl="0">
      <w:numFmt w:val="decimal"/>
      <w:pStyle w:val="Heading8"/>
      <w:lvlText w:val="%1"/>
      <w:lvlJc w:val="left"/>
      <w:pPr>
        <w:tabs>
          <w:tab w:val="num" w:pos="0"/>
        </w:tabs>
        <w:ind w:left="0" w:firstLine="0"/>
      </w:pPr>
      <w:rPr>
        <w:rFonts w:ascii="Symbol" w:hAnsi="Symbol" w:cs="Symbol" w:hint="default"/>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1080" w:hanging="720"/>
      </w:pPr>
      <w:rPr>
        <w:rFonts w:ascii="Symbol" w:hAnsi="Symbol" w:cs="Symbol" w:hint="default"/>
        <w:lang w:val="it-IT"/>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hint="default"/>
        <w:lang w:val="it-IT"/>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rPr>
    </w:lvl>
  </w:abstractNum>
  <w:abstractNum w:abstractNumId="17" w15:restartNumberingAfterBreak="0">
    <w:nsid w:val="00000012"/>
    <w:multiLevelType w:val="singleLevel"/>
    <w:tmpl w:val="04100015"/>
    <w:name w:val="WW8Num18"/>
    <w:lvl w:ilvl="0">
      <w:start w:val="1"/>
      <w:numFmt w:val="upperLetter"/>
      <w:lvlText w:val="%1."/>
      <w:lvlJc w:val="left"/>
      <w:pPr>
        <w:ind w:left="1494" w:hanging="360"/>
      </w:pPr>
      <w:rPr>
        <w:rFonts w:hint="default"/>
        <w:lang w:val="it-IT"/>
      </w:rPr>
    </w:lvl>
  </w:abstractNum>
  <w:abstractNum w:abstractNumId="18" w15:restartNumberingAfterBreak="0">
    <w:nsid w:val="00000013"/>
    <w:multiLevelType w:val="singleLevel"/>
    <w:tmpl w:val="00000013"/>
    <w:name w:val="WW8Num19"/>
    <w:lvl w:ilvl="0">
      <w:start w:val="1"/>
      <w:numFmt w:val="bullet"/>
      <w:pStyle w:val="EMEABodyTextIndent"/>
      <w:lvlText w:val=""/>
      <w:lvlJc w:val="left"/>
      <w:pPr>
        <w:tabs>
          <w:tab w:val="num" w:pos="360"/>
        </w:tabs>
        <w:ind w:left="360" w:hanging="360"/>
      </w:pPr>
      <w:rPr>
        <w:rFonts w:ascii="Wingdings" w:hAnsi="Wingdings" w:cs="Symbol" w:hint="default"/>
      </w:rPr>
    </w:lvl>
  </w:abstractNum>
  <w:abstractNum w:abstractNumId="19"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5"/>
    <w:multiLevelType w:val="singleLevel"/>
    <w:tmpl w:val="00000015"/>
    <w:name w:val="WW8Num21"/>
    <w:lvl w:ilvl="0">
      <w:start w:val="1"/>
      <w:numFmt w:val="lowerLetter"/>
      <w:lvlText w:val="%1"/>
      <w:lvlJc w:val="left"/>
      <w:pPr>
        <w:tabs>
          <w:tab w:val="num" w:pos="244"/>
        </w:tabs>
        <w:ind w:left="244" w:hanging="244"/>
      </w:pPr>
      <w:rPr>
        <w:rFonts w:ascii="Times New Roman" w:eastAsia="MS Mincho" w:hAnsi="Times New Roman" w:cs="Times New Roman" w:hint="default"/>
        <w:sz w:val="22"/>
        <w:szCs w:val="22"/>
        <w:lang w:val="it-IT"/>
      </w:rPr>
    </w:lvl>
  </w:abstractNum>
  <w:abstractNum w:abstractNumId="21" w15:restartNumberingAfterBreak="0">
    <w:nsid w:val="00000016"/>
    <w:multiLevelType w:val="singleLevel"/>
    <w:tmpl w:val="00000016"/>
    <w:name w:val="WW8Num22"/>
    <w:lvl w:ilvl="0">
      <w:start w:val="1"/>
      <w:numFmt w:val="decimal"/>
      <w:lvlText w:val="%1."/>
      <w:lvlJc w:val="left"/>
      <w:pPr>
        <w:tabs>
          <w:tab w:val="num" w:pos="720"/>
        </w:tabs>
        <w:ind w:left="1080" w:hanging="720"/>
      </w:pPr>
    </w:lvl>
  </w:abstractNum>
  <w:abstractNum w:abstractNumId="22" w15:restartNumberingAfterBreak="0">
    <w:nsid w:val="00000017"/>
    <w:multiLevelType w:val="multilevel"/>
    <w:tmpl w:val="00000017"/>
    <w:name w:val="WW8Num23"/>
    <w:lvl w:ilvl="0">
      <w:start w:val="1"/>
      <w:numFmt w:val="bullet"/>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2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hint="default"/>
        <w:lang w:val="it-IT"/>
      </w:rPr>
    </w:lvl>
  </w:abstractNum>
  <w:abstractNum w:abstractNumId="24" w15:restartNumberingAfterBreak="0">
    <w:nsid w:val="35A070D9"/>
    <w:multiLevelType w:val="hybridMultilevel"/>
    <w:tmpl w:val="0114B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2A3268"/>
    <w:multiLevelType w:val="singleLevel"/>
    <w:tmpl w:val="04100015"/>
    <w:lvl w:ilvl="0">
      <w:start w:val="1"/>
      <w:numFmt w:val="upperLetter"/>
      <w:lvlText w:val="%1."/>
      <w:lvlJc w:val="left"/>
      <w:pPr>
        <w:ind w:left="1494" w:hanging="360"/>
      </w:pPr>
      <w:rPr>
        <w:rFonts w:hint="default"/>
        <w:lang w:val="it-IT"/>
      </w:rPr>
    </w:lvl>
  </w:abstractNum>
  <w:num w:numId="1" w16cid:durableId="367069745">
    <w:abstractNumId w:val="0"/>
  </w:num>
  <w:num w:numId="2" w16cid:durableId="1521623517">
    <w:abstractNumId w:val="1"/>
  </w:num>
  <w:num w:numId="3" w16cid:durableId="1016274967">
    <w:abstractNumId w:val="2"/>
  </w:num>
  <w:num w:numId="4" w16cid:durableId="289287655">
    <w:abstractNumId w:val="3"/>
  </w:num>
  <w:num w:numId="5" w16cid:durableId="996807468">
    <w:abstractNumId w:val="4"/>
  </w:num>
  <w:num w:numId="6" w16cid:durableId="4745447">
    <w:abstractNumId w:val="5"/>
  </w:num>
  <w:num w:numId="7" w16cid:durableId="1490319872">
    <w:abstractNumId w:val="6"/>
  </w:num>
  <w:num w:numId="8" w16cid:durableId="708837721">
    <w:abstractNumId w:val="7"/>
  </w:num>
  <w:num w:numId="9" w16cid:durableId="1178689443">
    <w:abstractNumId w:val="8"/>
  </w:num>
  <w:num w:numId="10" w16cid:durableId="1241712955">
    <w:abstractNumId w:val="9"/>
  </w:num>
  <w:num w:numId="11" w16cid:durableId="1424574161">
    <w:abstractNumId w:val="10"/>
  </w:num>
  <w:num w:numId="12" w16cid:durableId="20709404">
    <w:abstractNumId w:val="11"/>
  </w:num>
  <w:num w:numId="13" w16cid:durableId="241645036">
    <w:abstractNumId w:val="12"/>
  </w:num>
  <w:num w:numId="14" w16cid:durableId="1477454299">
    <w:abstractNumId w:val="13"/>
  </w:num>
  <w:num w:numId="15" w16cid:durableId="900216259">
    <w:abstractNumId w:val="14"/>
  </w:num>
  <w:num w:numId="16" w16cid:durableId="1369573166">
    <w:abstractNumId w:val="15"/>
  </w:num>
  <w:num w:numId="17" w16cid:durableId="878512968">
    <w:abstractNumId w:val="16"/>
  </w:num>
  <w:num w:numId="18" w16cid:durableId="82578648">
    <w:abstractNumId w:val="17"/>
  </w:num>
  <w:num w:numId="19" w16cid:durableId="282813058">
    <w:abstractNumId w:val="18"/>
  </w:num>
  <w:num w:numId="20" w16cid:durableId="1642073909">
    <w:abstractNumId w:val="19"/>
  </w:num>
  <w:num w:numId="21" w16cid:durableId="972908629">
    <w:abstractNumId w:val="20"/>
  </w:num>
  <w:num w:numId="22" w16cid:durableId="924218146">
    <w:abstractNumId w:val="21"/>
  </w:num>
  <w:num w:numId="23" w16cid:durableId="635525890">
    <w:abstractNumId w:val="22"/>
  </w:num>
  <w:num w:numId="24" w16cid:durableId="1870146327">
    <w:abstractNumId w:val="23"/>
  </w:num>
  <w:num w:numId="25" w16cid:durableId="268859287">
    <w:abstractNumId w:val="25"/>
  </w:num>
  <w:num w:numId="26" w16cid:durableId="20457850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83"/>
    <w:rsid w:val="00005F5A"/>
    <w:rsid w:val="00021935"/>
    <w:rsid w:val="00033276"/>
    <w:rsid w:val="00063902"/>
    <w:rsid w:val="00065019"/>
    <w:rsid w:val="0009635E"/>
    <w:rsid w:val="00097545"/>
    <w:rsid w:val="000A7417"/>
    <w:rsid w:val="000C013F"/>
    <w:rsid w:val="000D2BD9"/>
    <w:rsid w:val="000D6A79"/>
    <w:rsid w:val="00123F65"/>
    <w:rsid w:val="00131E14"/>
    <w:rsid w:val="00133143"/>
    <w:rsid w:val="00147F17"/>
    <w:rsid w:val="00154BE9"/>
    <w:rsid w:val="001677BD"/>
    <w:rsid w:val="00182796"/>
    <w:rsid w:val="001A3A7C"/>
    <w:rsid w:val="001A48AE"/>
    <w:rsid w:val="001A60C1"/>
    <w:rsid w:val="001A79D8"/>
    <w:rsid w:val="001C1D76"/>
    <w:rsid w:val="001F3F2A"/>
    <w:rsid w:val="002166B9"/>
    <w:rsid w:val="00220AF1"/>
    <w:rsid w:val="002247F6"/>
    <w:rsid w:val="002622EA"/>
    <w:rsid w:val="00267736"/>
    <w:rsid w:val="00277AA3"/>
    <w:rsid w:val="00277FCA"/>
    <w:rsid w:val="002867F9"/>
    <w:rsid w:val="00295293"/>
    <w:rsid w:val="00297EE5"/>
    <w:rsid w:val="002B3288"/>
    <w:rsid w:val="002C22D8"/>
    <w:rsid w:val="002C75AA"/>
    <w:rsid w:val="00317387"/>
    <w:rsid w:val="00326676"/>
    <w:rsid w:val="003269FC"/>
    <w:rsid w:val="00342D68"/>
    <w:rsid w:val="0035657F"/>
    <w:rsid w:val="00356F4C"/>
    <w:rsid w:val="0036109E"/>
    <w:rsid w:val="003851CE"/>
    <w:rsid w:val="003D04AC"/>
    <w:rsid w:val="003F06F8"/>
    <w:rsid w:val="003F12AA"/>
    <w:rsid w:val="00403CB2"/>
    <w:rsid w:val="00416656"/>
    <w:rsid w:val="004201C4"/>
    <w:rsid w:val="00456060"/>
    <w:rsid w:val="004774E1"/>
    <w:rsid w:val="00477F21"/>
    <w:rsid w:val="004A35C0"/>
    <w:rsid w:val="004B49FE"/>
    <w:rsid w:val="004C11D8"/>
    <w:rsid w:val="004D2C47"/>
    <w:rsid w:val="004D330B"/>
    <w:rsid w:val="004E7F9A"/>
    <w:rsid w:val="004F052D"/>
    <w:rsid w:val="004F6B77"/>
    <w:rsid w:val="00530498"/>
    <w:rsid w:val="00562EAA"/>
    <w:rsid w:val="00570CA7"/>
    <w:rsid w:val="00580263"/>
    <w:rsid w:val="00591AB5"/>
    <w:rsid w:val="005A29E9"/>
    <w:rsid w:val="005B1EDA"/>
    <w:rsid w:val="005B2858"/>
    <w:rsid w:val="005B5C74"/>
    <w:rsid w:val="005B7910"/>
    <w:rsid w:val="005C5473"/>
    <w:rsid w:val="005D4D71"/>
    <w:rsid w:val="005F21A5"/>
    <w:rsid w:val="00600D83"/>
    <w:rsid w:val="006055E9"/>
    <w:rsid w:val="00621126"/>
    <w:rsid w:val="0062189E"/>
    <w:rsid w:val="006266CB"/>
    <w:rsid w:val="006306B8"/>
    <w:rsid w:val="00646B33"/>
    <w:rsid w:val="00676E3F"/>
    <w:rsid w:val="006879E3"/>
    <w:rsid w:val="006D5F3A"/>
    <w:rsid w:val="006E5AB5"/>
    <w:rsid w:val="006F7659"/>
    <w:rsid w:val="00713D77"/>
    <w:rsid w:val="00714023"/>
    <w:rsid w:val="007332EA"/>
    <w:rsid w:val="00733A01"/>
    <w:rsid w:val="00735CC9"/>
    <w:rsid w:val="00746A9E"/>
    <w:rsid w:val="00752C6E"/>
    <w:rsid w:val="007731B7"/>
    <w:rsid w:val="007756C7"/>
    <w:rsid w:val="007835AB"/>
    <w:rsid w:val="00792B44"/>
    <w:rsid w:val="007A269B"/>
    <w:rsid w:val="007A710A"/>
    <w:rsid w:val="007B3039"/>
    <w:rsid w:val="007B49EC"/>
    <w:rsid w:val="007C1C02"/>
    <w:rsid w:val="007C3EF1"/>
    <w:rsid w:val="007D118A"/>
    <w:rsid w:val="007E4FB1"/>
    <w:rsid w:val="007F00EA"/>
    <w:rsid w:val="007F7329"/>
    <w:rsid w:val="00815C7E"/>
    <w:rsid w:val="00821356"/>
    <w:rsid w:val="00831F8C"/>
    <w:rsid w:val="008367C3"/>
    <w:rsid w:val="008437B5"/>
    <w:rsid w:val="00853AB2"/>
    <w:rsid w:val="00881455"/>
    <w:rsid w:val="00893FAF"/>
    <w:rsid w:val="008B01A0"/>
    <w:rsid w:val="008B6BB4"/>
    <w:rsid w:val="008C04F7"/>
    <w:rsid w:val="008C2C74"/>
    <w:rsid w:val="008D160A"/>
    <w:rsid w:val="008D7C2B"/>
    <w:rsid w:val="008E585C"/>
    <w:rsid w:val="008F3804"/>
    <w:rsid w:val="00905E1F"/>
    <w:rsid w:val="00914F42"/>
    <w:rsid w:val="00920CD0"/>
    <w:rsid w:val="0092110A"/>
    <w:rsid w:val="00941796"/>
    <w:rsid w:val="00945255"/>
    <w:rsid w:val="00953978"/>
    <w:rsid w:val="00970439"/>
    <w:rsid w:val="00975718"/>
    <w:rsid w:val="00984A66"/>
    <w:rsid w:val="009908B2"/>
    <w:rsid w:val="009959A5"/>
    <w:rsid w:val="009B22B9"/>
    <w:rsid w:val="009D0EF5"/>
    <w:rsid w:val="009E6155"/>
    <w:rsid w:val="00A13795"/>
    <w:rsid w:val="00A140DA"/>
    <w:rsid w:val="00A30C5D"/>
    <w:rsid w:val="00A5611C"/>
    <w:rsid w:val="00A82B82"/>
    <w:rsid w:val="00A86012"/>
    <w:rsid w:val="00AF08A6"/>
    <w:rsid w:val="00B02FFC"/>
    <w:rsid w:val="00B15F15"/>
    <w:rsid w:val="00B30FD3"/>
    <w:rsid w:val="00B46896"/>
    <w:rsid w:val="00B46FBD"/>
    <w:rsid w:val="00B63EEE"/>
    <w:rsid w:val="00B80525"/>
    <w:rsid w:val="00B827B2"/>
    <w:rsid w:val="00B97377"/>
    <w:rsid w:val="00BA576D"/>
    <w:rsid w:val="00C07C8C"/>
    <w:rsid w:val="00C21042"/>
    <w:rsid w:val="00C25F00"/>
    <w:rsid w:val="00C26275"/>
    <w:rsid w:val="00C406D0"/>
    <w:rsid w:val="00C65455"/>
    <w:rsid w:val="00C6663E"/>
    <w:rsid w:val="00C95086"/>
    <w:rsid w:val="00C97E67"/>
    <w:rsid w:val="00CB54AB"/>
    <w:rsid w:val="00CC5707"/>
    <w:rsid w:val="00CD116D"/>
    <w:rsid w:val="00CD1D9F"/>
    <w:rsid w:val="00D06446"/>
    <w:rsid w:val="00D07FB5"/>
    <w:rsid w:val="00D1560B"/>
    <w:rsid w:val="00D21C38"/>
    <w:rsid w:val="00D3783D"/>
    <w:rsid w:val="00D409AD"/>
    <w:rsid w:val="00D44023"/>
    <w:rsid w:val="00D729A1"/>
    <w:rsid w:val="00D735EF"/>
    <w:rsid w:val="00D754DD"/>
    <w:rsid w:val="00DA693E"/>
    <w:rsid w:val="00DC0197"/>
    <w:rsid w:val="00DC4EA0"/>
    <w:rsid w:val="00DD0DEC"/>
    <w:rsid w:val="00DD143E"/>
    <w:rsid w:val="00DD5159"/>
    <w:rsid w:val="00DE71F8"/>
    <w:rsid w:val="00DF21E7"/>
    <w:rsid w:val="00DF7E0D"/>
    <w:rsid w:val="00E0374E"/>
    <w:rsid w:val="00E11A8A"/>
    <w:rsid w:val="00E222A4"/>
    <w:rsid w:val="00E25133"/>
    <w:rsid w:val="00E31F6D"/>
    <w:rsid w:val="00E45A4C"/>
    <w:rsid w:val="00E559B4"/>
    <w:rsid w:val="00E630DE"/>
    <w:rsid w:val="00E7622F"/>
    <w:rsid w:val="00E76825"/>
    <w:rsid w:val="00E842E1"/>
    <w:rsid w:val="00E9463E"/>
    <w:rsid w:val="00EA2B67"/>
    <w:rsid w:val="00EA6291"/>
    <w:rsid w:val="00EB1FBD"/>
    <w:rsid w:val="00EB74C1"/>
    <w:rsid w:val="00EC6D7A"/>
    <w:rsid w:val="00EF0F12"/>
    <w:rsid w:val="00EF707B"/>
    <w:rsid w:val="00F07FFE"/>
    <w:rsid w:val="00F11DC9"/>
    <w:rsid w:val="00F16B92"/>
    <w:rsid w:val="00F52FA0"/>
    <w:rsid w:val="00F61D71"/>
    <w:rsid w:val="00F97C49"/>
    <w:rsid w:val="00FA3667"/>
    <w:rsid w:val="00FA3CFF"/>
    <w:rsid w:val="00FB61AC"/>
    <w:rsid w:val="00FC1CA2"/>
    <w:rsid w:val="00FC7D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E1A8E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2"/>
      <w:szCs w:val="22"/>
      <w:lang w:val="it-IT" w:eastAsia="ar-SA"/>
    </w:rPr>
  </w:style>
  <w:style w:type="paragraph" w:styleId="Heading1">
    <w:name w:val="heading 1"/>
    <w:basedOn w:val="Normal"/>
    <w:next w:val="Normal"/>
    <w:qFormat/>
    <w:pPr>
      <w:keepNext/>
      <w:tabs>
        <w:tab w:val="left" w:pos="-720"/>
        <w:tab w:val="left" w:pos="0"/>
      </w:tabs>
      <w:jc w:val="both"/>
      <w:outlineLvl w:val="0"/>
    </w:pPr>
  </w:style>
  <w:style w:type="paragraph" w:styleId="Heading2">
    <w:name w:val="heading 2"/>
    <w:basedOn w:val="Normal"/>
    <w:next w:val="Normal"/>
    <w:qFormat/>
    <w:pPr>
      <w:keepNext/>
      <w:jc w:val="both"/>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tabs>
        <w:tab w:val="left" w:pos="-720"/>
      </w:tabs>
      <w:jc w:val="center"/>
      <w:outlineLvl w:val="3"/>
    </w:pPr>
    <w:rPr>
      <w:b/>
      <w:bCs/>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tabs>
        <w:tab w:val="left" w:pos="-720"/>
        <w:tab w:val="left" w:pos="567"/>
        <w:tab w:val="left" w:pos="4536"/>
      </w:tabs>
      <w:spacing w:line="260" w:lineRule="exact"/>
      <w:outlineLvl w:val="5"/>
    </w:pPr>
    <w:rPr>
      <w:i/>
      <w:iCs/>
      <w:lang w:val="en-GB"/>
    </w:rPr>
  </w:style>
  <w:style w:type="paragraph" w:styleId="Heading7">
    <w:name w:val="heading 7"/>
    <w:basedOn w:val="Normal"/>
    <w:next w:val="Normal"/>
    <w:qFormat/>
    <w:pPr>
      <w:keepNext/>
      <w:tabs>
        <w:tab w:val="left" w:pos="-720"/>
        <w:tab w:val="left" w:pos="567"/>
        <w:tab w:val="left" w:pos="4536"/>
      </w:tabs>
      <w:spacing w:line="260" w:lineRule="exact"/>
      <w:jc w:val="both"/>
      <w:outlineLvl w:val="6"/>
    </w:pPr>
    <w:rPr>
      <w:i/>
      <w:iCs/>
      <w:lang w:val="en-GB"/>
    </w:rPr>
  </w:style>
  <w:style w:type="paragraph" w:styleId="Heading8">
    <w:name w:val="heading 8"/>
    <w:basedOn w:val="Normal"/>
    <w:next w:val="Normal"/>
    <w:qFormat/>
    <w:pPr>
      <w:keepNext/>
      <w:numPr>
        <w:numId w:val="13"/>
      </w:numPr>
      <w:ind w:left="567" w:hanging="567"/>
      <w:outlineLvl w:val="7"/>
    </w:pPr>
    <w:rPr>
      <w:b/>
      <w:bCs/>
    </w:rPr>
  </w:style>
  <w:style w:type="paragraph" w:styleId="Heading9">
    <w:name w:val="heading 9"/>
    <w:basedOn w:val="Normal"/>
    <w:next w:val="Normal"/>
    <w:qFormat/>
    <w:pPr>
      <w:keepNext/>
      <w:ind w:right="-2"/>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style>
  <w:style w:type="character" w:customStyle="1" w:styleId="WW8Num10z0">
    <w:name w:val="WW8Num10z0"/>
    <w:rPr>
      <w:rFonts w:ascii="Symbol" w:hAnsi="Symbol" w:cs="Symbol" w:hint="default"/>
    </w:rPr>
  </w:style>
  <w:style w:type="character" w:customStyle="1" w:styleId="WW8Num11z0">
    <w:name w:val="WW8Num11z0"/>
  </w:style>
  <w:style w:type="character" w:customStyle="1" w:styleId="WW8Num12z0">
    <w:name w:val="WW8Num12z0"/>
    <w:rPr>
      <w:rFonts w:hint="default"/>
      <w:lang w:val="it-I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hint="default"/>
      <w:lang w:val="it-IT"/>
    </w:rPr>
  </w:style>
  <w:style w:type="character" w:customStyle="1" w:styleId="WW8Num15z0">
    <w:name w:val="WW8Num15z0"/>
  </w:style>
  <w:style w:type="character" w:customStyle="1" w:styleId="WW8Num16z0">
    <w:name w:val="WW8Num16z0"/>
    <w:rPr>
      <w:rFonts w:ascii="Symbol" w:hAnsi="Symbol" w:cs="Symbol" w:hint="default"/>
      <w:lang w:val="it-IT"/>
    </w:rPr>
  </w:style>
  <w:style w:type="character" w:customStyle="1" w:styleId="WW8Num17z0">
    <w:name w:val="WW8Num17z0"/>
    <w:rPr>
      <w:rFonts w:ascii="Symbol" w:hAnsi="Symbol" w:cs="Symbol" w:hint="default"/>
    </w:rPr>
  </w:style>
  <w:style w:type="character" w:customStyle="1" w:styleId="WW8Num18z0">
    <w:name w:val="WW8Num18z0"/>
    <w:rPr>
      <w:rFonts w:ascii="Symbol" w:hAnsi="Symbol" w:cs="Symbol" w:hint="default"/>
      <w:lang w:val="it-I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rPr>
      <w:rFonts w:ascii="Times New Roman" w:eastAsia="MS Mincho" w:hAnsi="Times New Roman" w:cs="Times New Roman" w:hint="default"/>
      <w:sz w:val="22"/>
      <w:szCs w:val="22"/>
      <w:lang w:val="it-IT"/>
    </w:rPr>
  </w:style>
  <w:style w:type="character" w:customStyle="1" w:styleId="WW8Num22z0">
    <w:name w:val="WW8Num22z0"/>
  </w:style>
  <w:style w:type="character" w:customStyle="1" w:styleId="WW8Num23z0">
    <w:name w:val="WW8Num23z0"/>
    <w:rPr>
      <w:rFonts w:hint="default"/>
    </w:rPr>
  </w:style>
  <w:style w:type="character" w:customStyle="1" w:styleId="WW8Num24z0">
    <w:name w:val="WW8Num24z0"/>
    <w:rPr>
      <w:rFonts w:ascii="Symbol" w:hAnsi="Symbol" w:cs="Symbol" w:hint="default"/>
      <w:lang w:val="it-I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Symbol" w:hint="default"/>
      <w:lang w:val="it-I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hint="default"/>
      <w:b/>
      <w:lang w:val="it-I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Wingdings" w:hAnsi="Wingdings" w:cs="Wingdings" w:hint="default"/>
    </w:rPr>
  </w:style>
  <w:style w:type="character" w:customStyle="1" w:styleId="WW8Num35z0">
    <w:name w:val="WW8Num35z0"/>
    <w:rPr>
      <w:rFonts w:hint="default"/>
      <w:b/>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lang w:val="pt-BR"/>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b/>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Arial Narrow" w:eastAsia="MS Mincho" w:hAnsi="Arial Narrow" w:cs="Arial Narrow" w:hint="default"/>
      <w:b w:val="0"/>
      <w:i/>
      <w:caps w:val="0"/>
      <w:smallCaps w:val="0"/>
      <w:strike w:val="0"/>
      <w:dstrike w:val="0"/>
      <w:vanish w:val="0"/>
      <w:color w:val="00000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0">
    <w:name w:val="WW8Num47z0"/>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Times New Roman" w:eastAsia="Times New Roman" w:hAnsi="Times New Roman" w:cs="Times New Roman"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0z3">
    <w:name w:val="WW8Num50z3"/>
    <w:rPr>
      <w:rFonts w:ascii="Symbol" w:hAnsi="Symbol" w:cs="Symbol" w:hint="default"/>
    </w:rPr>
  </w:style>
  <w:style w:type="character" w:customStyle="1" w:styleId="WW8Num51z0">
    <w:name w:val="WW8Num51z0"/>
    <w:rPr>
      <w:rFonts w:hint="default"/>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3z0">
    <w:name w:val="WW8Num53z0"/>
    <w:rPr>
      <w:rFonts w:hint="default"/>
      <w:b/>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Symbol" w:hAnsi="Symbol" w:cs="Symbol"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0">
    <w:name w:val="WW8Num55z0"/>
    <w:rPr>
      <w:rFonts w:ascii="Symbol" w:hAnsi="Symbol" w:cs="Symbol" w:hint="default"/>
    </w:rPr>
  </w:style>
  <w:style w:type="character" w:customStyle="1" w:styleId="WW8Num56z0">
    <w:name w:val="WW8Num56z0"/>
    <w:rPr>
      <w:rFonts w:ascii="Times New Roman" w:eastAsia="Times New Roman" w:hAnsi="Times New Roman" w:cs="Times New Roman"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6z3">
    <w:name w:val="WW8Num56z3"/>
    <w:rPr>
      <w:rFonts w:ascii="Symbol" w:hAnsi="Symbol" w:cs="Symbol" w:hint="default"/>
    </w:rPr>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hAnsi="Symbol" w:cs="Symbol" w:hint="default"/>
      <w:lang w:val="it-I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St3z1">
    <w:name w:val="WW8NumSt3z1"/>
    <w:rPr>
      <w:rFonts w:ascii="Courier New" w:hAnsi="Courier New" w:cs="Courier New" w:hint="default"/>
    </w:rPr>
  </w:style>
  <w:style w:type="character" w:customStyle="1" w:styleId="WW8NumSt3z2">
    <w:name w:val="WW8NumSt3z2"/>
    <w:rPr>
      <w:rFonts w:ascii="Wingdings" w:hAnsi="Wingdings" w:cs="Wingdings" w:hint="default"/>
    </w:rPr>
  </w:style>
  <w:style w:type="character" w:customStyle="1" w:styleId="WW8NumSt3z3">
    <w:name w:val="WW8NumSt3z3"/>
    <w:rPr>
      <w:rFonts w:ascii="Symbol" w:hAnsi="Symbol" w:cs="Symbol" w:hint="default"/>
    </w:rPr>
  </w:style>
  <w:style w:type="character" w:customStyle="1" w:styleId="WW8NumSt4z0">
    <w:name w:val="WW8NumSt4z0"/>
    <w:rPr>
      <w:rFonts w:ascii="Symbol" w:hAnsi="Symbol" w:cs="Symbol" w:hint="default"/>
    </w:rPr>
  </w:style>
  <w:style w:type="character" w:customStyle="1" w:styleId="WW8NumSt34z0">
    <w:name w:val="WW8NumSt34z0"/>
    <w:rPr>
      <w:rFonts w:ascii="Symbol" w:hAnsi="Symbol" w:cs="Symbol" w:hint="default"/>
    </w:rPr>
  </w:style>
  <w:style w:type="character" w:customStyle="1" w:styleId="Carpredefinitoparagrafo1">
    <w:name w:val="Car. predefinito paragrafo1"/>
  </w:style>
  <w:style w:type="character" w:styleId="Hyperlink">
    <w:name w:val="Hyperlink"/>
    <w:rPr>
      <w:color w:val="0000FF"/>
      <w:u w:val="single"/>
    </w:rPr>
  </w:style>
  <w:style w:type="character" w:customStyle="1" w:styleId="Rimandocommento1">
    <w:name w:val="Rimando commento1"/>
    <w:rPr>
      <w:sz w:val="16"/>
      <w:szCs w:val="16"/>
    </w:rPr>
  </w:style>
  <w:style w:type="character" w:styleId="FollowedHyperlink">
    <w:name w:val="FollowedHyperlink"/>
    <w:rPr>
      <w:color w:val="800080"/>
      <w:u w:val="single"/>
    </w:rPr>
  </w:style>
  <w:style w:type="character" w:customStyle="1" w:styleId="EMEABodyTextChar">
    <w:name w:val="EMEA Body Text Char"/>
    <w:rPr>
      <w:sz w:val="22"/>
      <w:szCs w:val="22"/>
      <w:lang w:val="en-GB"/>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color w:val="008000"/>
      <w:lang w:val="it-IT"/>
    </w:rPr>
  </w:style>
  <w:style w:type="character" w:customStyle="1" w:styleId="tw4winJump">
    <w:name w:val="tw4winJump"/>
    <w:rPr>
      <w:rFonts w:ascii="Courier New" w:hAnsi="Courier New" w:cs="Courier New"/>
      <w:color w:val="008080"/>
      <w:lang w:val="it-IT"/>
    </w:rPr>
  </w:style>
  <w:style w:type="character" w:customStyle="1" w:styleId="tw4winExternal">
    <w:name w:val="tw4winExternal"/>
    <w:rPr>
      <w:rFonts w:ascii="Courier New" w:hAnsi="Courier New" w:cs="Courier New"/>
      <w:color w:val="808080"/>
      <w:lang w:val="it-IT"/>
    </w:rPr>
  </w:style>
  <w:style w:type="character" w:customStyle="1" w:styleId="tw4winInternal">
    <w:name w:val="tw4winInternal"/>
    <w:rPr>
      <w:rFonts w:ascii="Courier New" w:hAnsi="Courier New" w:cs="Courier New"/>
      <w:color w:val="FF0000"/>
      <w:lang w:val="it-IT"/>
    </w:rPr>
  </w:style>
  <w:style w:type="character" w:customStyle="1" w:styleId="DONOTTRANSLATE">
    <w:name w:val="DO_NOT_TRANSLATE"/>
    <w:rPr>
      <w:rFonts w:ascii="Courier New" w:hAnsi="Courier New" w:cs="Courier New"/>
      <w:color w:val="800000"/>
      <w:lang w:val="it-IT"/>
    </w:rPr>
  </w:style>
  <w:style w:type="character" w:customStyle="1" w:styleId="Normal11ptCar">
    <w:name w:val="Normal + 11pt Car"/>
    <w:rPr>
      <w:sz w:val="22"/>
      <w:szCs w:val="22"/>
      <w:lang w:val="en-GB" w:eastAsia="ar-SA" w:bidi="ar-SA"/>
    </w:rPr>
  </w:style>
  <w:style w:type="character" w:styleId="Emphasis">
    <w:name w:val="Emphasis"/>
    <w:qFormat/>
    <w:rPr>
      <w:i/>
      <w:iCs/>
    </w:rPr>
  </w:style>
  <w:style w:type="character" w:customStyle="1" w:styleId="NormalAgencyChar">
    <w:name w:val="Normal (Agency) Char"/>
    <w:rPr>
      <w:rFonts w:ascii="Verdana" w:eastAsia="Verdana" w:hAnsi="Verdana" w:cs="Verdana"/>
      <w:sz w:val="18"/>
      <w:szCs w:val="18"/>
      <w:lang w:val="en-GB" w:eastAsia="ar-SA" w:bidi="ar-SA"/>
    </w:rPr>
  </w:style>
  <w:style w:type="character" w:customStyle="1" w:styleId="BodytextAgencyChar">
    <w:name w:val="Body text (Agency) Char"/>
    <w:rPr>
      <w:rFonts w:ascii="Verdana" w:hAnsi="Verdana" w:cs="Verdana"/>
      <w:sz w:val="18"/>
      <w:lang w:val="en-GB"/>
    </w:rPr>
  </w:style>
  <w:style w:type="character" w:customStyle="1" w:styleId="Titolo9Carattere">
    <w:name w:val="Titolo 9 Carattere"/>
    <w:rPr>
      <w:b/>
      <w:bCs/>
      <w:sz w:val="22"/>
      <w:szCs w:val="22"/>
    </w:rPr>
  </w:style>
  <w:style w:type="paragraph" w:customStyle="1" w:styleId="Intestazione1">
    <w:name w:val="Intestazione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Normal"/>
    <w:pPr>
      <w:ind w:left="283" w:hanging="283"/>
    </w:pPr>
  </w:style>
  <w:style w:type="paragraph" w:customStyle="1" w:styleId="Didascalia1">
    <w:name w:val="Didascalia1"/>
    <w:basedOn w:val="Normal"/>
    <w:next w:val="Normal"/>
    <w:rPr>
      <w:b/>
      <w:bCs/>
      <w:sz w:val="20"/>
      <w:szCs w:val="20"/>
    </w:rPr>
  </w:style>
  <w:style w:type="paragraph" w:customStyle="1" w:styleId="Indice">
    <w:name w:val="Indice"/>
    <w:basedOn w:val="Normal"/>
    <w:pPr>
      <w:suppressLineNumbers/>
    </w:pPr>
    <w:rPr>
      <w:rFonts w:cs="Mangal"/>
    </w:rPr>
  </w:style>
  <w:style w:type="paragraph" w:styleId="Footer">
    <w:name w:val="footer"/>
    <w:basedOn w:val="Normal"/>
    <w:pPr>
      <w:widowControl w:val="0"/>
      <w:tabs>
        <w:tab w:val="left" w:pos="567"/>
        <w:tab w:val="center" w:pos="4536"/>
        <w:tab w:val="center" w:pos="8930"/>
      </w:tabs>
    </w:pPr>
    <w:rPr>
      <w:rFonts w:ascii="Helvetica" w:hAnsi="Helvetica" w:cs="Helvetica"/>
      <w:sz w:val="16"/>
      <w:szCs w:val="16"/>
    </w:rPr>
  </w:style>
  <w:style w:type="paragraph" w:styleId="Header">
    <w:name w:val="header"/>
    <w:basedOn w:val="Normal"/>
    <w:pPr>
      <w:widowControl w:val="0"/>
      <w:tabs>
        <w:tab w:val="left" w:pos="567"/>
        <w:tab w:val="center" w:pos="4153"/>
        <w:tab w:val="right" w:pos="8306"/>
      </w:tabs>
    </w:pPr>
    <w:rPr>
      <w:rFonts w:ascii="Helvetica" w:hAnsi="Helvetica" w:cs="Helvetica"/>
    </w:rPr>
  </w:style>
  <w:style w:type="paragraph" w:customStyle="1" w:styleId="Testofumetto1">
    <w:name w:val="Testo fumetto1"/>
    <w:basedOn w:val="Normal"/>
    <w:rPr>
      <w:sz w:val="16"/>
      <w:szCs w:val="16"/>
    </w:rPr>
  </w:style>
  <w:style w:type="paragraph" w:customStyle="1" w:styleId="Testocommento1">
    <w:name w:val="Testo commento1"/>
    <w:basedOn w:val="Normal"/>
    <w:rPr>
      <w:sz w:val="20"/>
      <w:szCs w:val="20"/>
    </w:rPr>
  </w:style>
  <w:style w:type="paragraph" w:customStyle="1" w:styleId="Soggettocommento1">
    <w:name w:val="Soggetto commento1"/>
    <w:basedOn w:val="Testocommento1"/>
    <w:next w:val="Testocommento1"/>
    <w:rPr>
      <w:b/>
      <w:bCs/>
    </w:rPr>
  </w:style>
  <w:style w:type="paragraph" w:styleId="EndnoteText">
    <w:name w:val="endnote text"/>
    <w:basedOn w:val="Normal"/>
    <w:next w:val="Normal"/>
    <w:pPr>
      <w:tabs>
        <w:tab w:val="left" w:pos="567"/>
      </w:tabs>
    </w:pPr>
    <w:rPr>
      <w:lang w:val="en-GB"/>
    </w:rPr>
  </w:style>
  <w:style w:type="paragraph" w:styleId="BodyTextIndent">
    <w:name w:val="Body Text Indent"/>
    <w:basedOn w:val="Normal"/>
    <w:pPr>
      <w:tabs>
        <w:tab w:val="left" w:pos="567"/>
      </w:tabs>
      <w:ind w:left="567" w:hanging="567"/>
    </w:pPr>
  </w:style>
  <w:style w:type="paragraph" w:customStyle="1" w:styleId="EMEAEnBodyText">
    <w:name w:val="EMEA En Body Text"/>
    <w:basedOn w:val="Normal"/>
    <w:pPr>
      <w:spacing w:before="120" w:after="120"/>
      <w:jc w:val="both"/>
    </w:pPr>
    <w:rPr>
      <w:lang w:val="en-US"/>
    </w:rPr>
  </w:style>
  <w:style w:type="paragraph" w:styleId="BalloonText">
    <w:name w:val="Balloon Text"/>
    <w:basedOn w:val="Normal"/>
    <w:rPr>
      <w:sz w:val="16"/>
      <w:szCs w:val="16"/>
    </w:rPr>
  </w:style>
  <w:style w:type="paragraph" w:customStyle="1" w:styleId="EMEABodyText">
    <w:name w:val="EMEA Body Text"/>
    <w:basedOn w:val="Normal"/>
    <w:rPr>
      <w:lang w:val="en-GB"/>
    </w:rPr>
  </w:style>
  <w:style w:type="paragraph" w:customStyle="1" w:styleId="EMEABodyTextIndent">
    <w:name w:val="EMEA Body Text Indent"/>
    <w:basedOn w:val="EMEABodyText"/>
    <w:next w:val="EMEABodyText"/>
    <w:pPr>
      <w:numPr>
        <w:numId w:val="19"/>
      </w:numPr>
      <w:ind w:left="567" w:hanging="567"/>
    </w:pPr>
  </w:style>
  <w:style w:type="paragraph" w:styleId="CommentSubject">
    <w:name w:val="annotation subject"/>
    <w:basedOn w:val="Testocommento1"/>
    <w:next w:val="Testocommento1"/>
    <w:rPr>
      <w:b/>
      <w:bCs/>
    </w:rPr>
  </w:style>
  <w:style w:type="paragraph" w:customStyle="1" w:styleId="Normal11pt">
    <w:name w:val="Normal + 11pt"/>
    <w:basedOn w:val="Normal"/>
    <w:rPr>
      <w:lang w:val="en-GB"/>
    </w:rPr>
  </w:style>
  <w:style w:type="paragraph" w:customStyle="1" w:styleId="Testonormale1">
    <w:name w:val="Testo normale1"/>
    <w:basedOn w:val="Normal"/>
    <w:rPr>
      <w:rFonts w:ascii="Courier New" w:hAnsi="Courier New" w:cs="Courier New"/>
      <w:sz w:val="20"/>
      <w:szCs w:val="20"/>
      <w:lang w:val="en-US"/>
    </w:rPr>
  </w:style>
  <w:style w:type="paragraph" w:styleId="FootnoteText">
    <w:name w:val="footnote text"/>
    <w:basedOn w:val="Normal"/>
    <w:pPr>
      <w:tabs>
        <w:tab w:val="left" w:pos="567"/>
      </w:tabs>
      <w:spacing w:line="260" w:lineRule="exact"/>
    </w:pPr>
    <w:rPr>
      <w:sz w:val="20"/>
      <w:szCs w:val="20"/>
      <w:lang w:val="en-GB"/>
    </w:rPr>
  </w:style>
  <w:style w:type="paragraph" w:customStyle="1" w:styleId="Data1">
    <w:name w:val="Data1"/>
    <w:basedOn w:val="Normal"/>
    <w:next w:val="Normal"/>
    <w:rPr>
      <w:szCs w:val="24"/>
      <w:lang w:val="en-GB"/>
    </w:rPr>
  </w:style>
  <w:style w:type="paragraph" w:styleId="NormalWeb">
    <w:name w:val="Normal (Web)"/>
    <w:basedOn w:val="Normal"/>
    <w:pPr>
      <w:spacing w:before="100" w:after="100"/>
    </w:pPr>
    <w:rPr>
      <w:rFonts w:eastAsia="MS Mincho"/>
      <w:sz w:val="24"/>
      <w:szCs w:val="24"/>
      <w:lang w:val="fr-FR"/>
    </w:rPr>
  </w:style>
  <w:style w:type="paragraph" w:customStyle="1" w:styleId="NormalAgency">
    <w:name w:val="Normal (Agency)"/>
    <w:pPr>
      <w:suppressAutoHyphens/>
    </w:pPr>
    <w:rPr>
      <w:rFonts w:ascii="Verdana" w:eastAsia="Verdana" w:hAnsi="Verdana" w:cs="Verdana"/>
      <w:sz w:val="18"/>
      <w:szCs w:val="18"/>
      <w:lang w:val="en-GB" w:eastAsia="ar-SA"/>
    </w:rPr>
  </w:style>
  <w:style w:type="paragraph" w:customStyle="1" w:styleId="Corpodeltesto21">
    <w:name w:val="Corpo del testo 21"/>
    <w:basedOn w:val="Normal"/>
    <w:pPr>
      <w:spacing w:after="120" w:line="480" w:lineRule="auto"/>
    </w:pPr>
  </w:style>
  <w:style w:type="paragraph" w:customStyle="1" w:styleId="Corpodeltesto31">
    <w:name w:val="Corpo del testo 31"/>
    <w:basedOn w:val="Normal"/>
    <w:pPr>
      <w:spacing w:after="120"/>
    </w:pPr>
    <w:rPr>
      <w:sz w:val="16"/>
      <w:szCs w:val="16"/>
    </w:rPr>
  </w:style>
  <w:style w:type="paragraph" w:customStyle="1" w:styleId="Elenco21">
    <w:name w:val="Elenco 21"/>
    <w:basedOn w:val="Normal"/>
    <w:pPr>
      <w:ind w:left="566" w:hanging="283"/>
    </w:pPr>
  </w:style>
  <w:style w:type="paragraph" w:customStyle="1" w:styleId="Elenco31">
    <w:name w:val="Elenco 31"/>
    <w:basedOn w:val="Normal"/>
    <w:pPr>
      <w:ind w:left="849" w:hanging="283"/>
    </w:pPr>
  </w:style>
  <w:style w:type="paragraph" w:customStyle="1" w:styleId="Elenco41">
    <w:name w:val="Elenco 41"/>
    <w:basedOn w:val="Normal"/>
    <w:pPr>
      <w:ind w:left="1132" w:hanging="283"/>
    </w:pPr>
  </w:style>
  <w:style w:type="paragraph" w:customStyle="1" w:styleId="Elenco51">
    <w:name w:val="Elenco 51"/>
    <w:basedOn w:val="Normal"/>
    <w:pPr>
      <w:ind w:left="1415" w:hanging="283"/>
    </w:pPr>
  </w:style>
  <w:style w:type="paragraph" w:customStyle="1" w:styleId="Elencocontinua1">
    <w:name w:val="Elenco continua1"/>
    <w:basedOn w:val="Normal"/>
    <w:pPr>
      <w:spacing w:after="120"/>
      <w:ind w:left="283"/>
    </w:pPr>
  </w:style>
  <w:style w:type="paragraph" w:customStyle="1" w:styleId="Elencocontinua21">
    <w:name w:val="Elenco continua 21"/>
    <w:basedOn w:val="Normal"/>
    <w:pPr>
      <w:spacing w:after="120"/>
      <w:ind w:left="566"/>
    </w:pPr>
  </w:style>
  <w:style w:type="paragraph" w:customStyle="1" w:styleId="Elencocontinua31">
    <w:name w:val="Elenco continua 31"/>
    <w:basedOn w:val="Normal"/>
    <w:pPr>
      <w:spacing w:after="120"/>
      <w:ind w:left="849"/>
    </w:pPr>
  </w:style>
  <w:style w:type="paragraph" w:customStyle="1" w:styleId="Elencocontinua41">
    <w:name w:val="Elenco continua 41"/>
    <w:basedOn w:val="Normal"/>
    <w:pPr>
      <w:spacing w:after="120"/>
      <w:ind w:left="1132"/>
    </w:pPr>
  </w:style>
  <w:style w:type="paragraph" w:customStyle="1" w:styleId="Elencocontinua51">
    <w:name w:val="Elenco continua 51"/>
    <w:basedOn w:val="Normal"/>
    <w:pPr>
      <w:spacing w:after="120"/>
      <w:ind w:left="1415"/>
    </w:pPr>
  </w:style>
  <w:style w:type="paragraph" w:styleId="Signature">
    <w:name w:val="Signature"/>
    <w:basedOn w:val="Normal"/>
    <w:pPr>
      <w:ind w:left="4252"/>
    </w:pPr>
  </w:style>
  <w:style w:type="paragraph" w:styleId="E-mailSignature">
    <w:name w:val="E-mail Signature"/>
    <w:basedOn w:val="Normal"/>
  </w:style>
  <w:style w:type="paragraph" w:customStyle="1" w:styleId="Formuladiapertura1">
    <w:name w:val="Formula di apertura1"/>
    <w:basedOn w:val="Normal"/>
    <w:next w:val="Normal"/>
  </w:style>
  <w:style w:type="paragraph" w:customStyle="1" w:styleId="Formuladichiusura1">
    <w:name w:val="Formula di chiusura1"/>
    <w:basedOn w:val="Normal"/>
    <w:pPr>
      <w:ind w:left="4252"/>
    </w:pPr>
  </w:style>
  <w:style w:type="paragraph" w:styleId="Index1">
    <w:name w:val="index 1"/>
    <w:basedOn w:val="Normal"/>
    <w:next w:val="Normal"/>
    <w:pPr>
      <w:ind w:left="220" w:hanging="220"/>
    </w:pPr>
  </w:style>
  <w:style w:type="paragraph" w:styleId="Index2">
    <w:name w:val="index 2"/>
    <w:basedOn w:val="Normal"/>
    <w:next w:val="Normal"/>
    <w:pPr>
      <w:ind w:left="440" w:hanging="220"/>
    </w:pPr>
  </w:style>
  <w:style w:type="paragraph" w:styleId="Index3">
    <w:name w:val="index 3"/>
    <w:basedOn w:val="Normal"/>
    <w:next w:val="Normal"/>
    <w:pPr>
      <w:ind w:left="660" w:hanging="220"/>
    </w:pPr>
  </w:style>
  <w:style w:type="paragraph" w:styleId="TOC4">
    <w:name w:val="toc 4"/>
    <w:basedOn w:val="Normal"/>
    <w:next w:val="Normal"/>
    <w:pPr>
      <w:ind w:left="880" w:hanging="220"/>
    </w:pPr>
  </w:style>
  <w:style w:type="paragraph" w:styleId="TOC5">
    <w:name w:val="toc 5"/>
    <w:basedOn w:val="Normal"/>
    <w:next w:val="Normal"/>
    <w:pPr>
      <w:ind w:left="1100" w:hanging="220"/>
    </w:pPr>
  </w:style>
  <w:style w:type="paragraph" w:styleId="TOC6">
    <w:name w:val="toc 6"/>
    <w:basedOn w:val="Normal"/>
    <w:next w:val="Normal"/>
    <w:pPr>
      <w:ind w:left="1320" w:hanging="220"/>
    </w:pPr>
  </w:style>
  <w:style w:type="paragraph" w:styleId="TOC7">
    <w:name w:val="toc 7"/>
    <w:basedOn w:val="Normal"/>
    <w:next w:val="Normal"/>
    <w:pPr>
      <w:ind w:left="1540" w:hanging="220"/>
    </w:pPr>
  </w:style>
  <w:style w:type="paragraph" w:styleId="TOC8">
    <w:name w:val="toc 8"/>
    <w:basedOn w:val="Normal"/>
    <w:next w:val="Normal"/>
    <w:pPr>
      <w:ind w:left="1760" w:hanging="220"/>
    </w:pPr>
  </w:style>
  <w:style w:type="paragraph" w:styleId="TOC9">
    <w:name w:val="toc 9"/>
    <w:basedOn w:val="Normal"/>
    <w:next w:val="Normal"/>
    <w:pPr>
      <w:ind w:left="1980" w:hanging="220"/>
    </w:pPr>
  </w:style>
  <w:style w:type="paragraph" w:customStyle="1" w:styleId="Indicedellefigure1">
    <w:name w:val="Indice delle figure1"/>
    <w:basedOn w:val="Normal"/>
    <w:next w:val="Normal"/>
  </w:style>
  <w:style w:type="paragraph" w:customStyle="1" w:styleId="Indicefonti1">
    <w:name w:val="Indice fonti1"/>
    <w:basedOn w:val="Normal"/>
    <w:next w:val="Normal"/>
    <w:pPr>
      <w:ind w:left="220" w:hanging="220"/>
    </w:pPr>
  </w:style>
  <w:style w:type="paragraph" w:styleId="EnvelopeAddress">
    <w:name w:val="envelope address"/>
    <w:basedOn w:val="Normal"/>
    <w:pPr>
      <w:ind w:left="2880"/>
    </w:pPr>
    <w:rPr>
      <w:rFonts w:ascii="Arial" w:hAnsi="Arial" w:cs="Arial"/>
      <w:sz w:val="24"/>
      <w:szCs w:val="24"/>
    </w:rPr>
  </w:style>
  <w:style w:type="paragraph" w:styleId="HTMLAddress">
    <w:name w:val="HTML Address"/>
    <w:basedOn w:val="Normal"/>
    <w:rPr>
      <w:i/>
      <w:iCs/>
    </w:rPr>
  </w:style>
  <w:style w:type="paragraph" w:styleId="EnvelopeReturn">
    <w:name w:val="envelope return"/>
    <w:basedOn w:val="Normal"/>
    <w:rPr>
      <w:rFonts w:ascii="Arial" w:hAnsi="Arial" w:cs="Arial"/>
      <w:sz w:val="20"/>
      <w:szCs w:val="20"/>
    </w:rPr>
  </w:style>
  <w:style w:type="paragraph" w:customStyle="1" w:styleId="Intestazionemessaggio1">
    <w:name w:val="Intestazione messaggio1"/>
    <w:basedOn w:val="Normal"/>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rPr>
  </w:style>
  <w:style w:type="paragraph" w:customStyle="1" w:styleId="Intestazionenota1">
    <w:name w:val="Intestazione nota1"/>
    <w:basedOn w:val="Normal"/>
    <w:next w:val="Normal"/>
  </w:style>
  <w:style w:type="paragraph" w:customStyle="1" w:styleId="Mappadocumento1">
    <w:name w:val="Mappa documento1"/>
    <w:basedOn w:val="Normal"/>
    <w:pPr>
      <w:shd w:val="clear" w:color="auto" w:fill="000080"/>
    </w:pPr>
    <w:rPr>
      <w:rFonts w:ascii="Tahoma" w:hAnsi="Tahoma" w:cs="Tahoma"/>
      <w:sz w:val="20"/>
      <w:szCs w:val="20"/>
    </w:rPr>
  </w:style>
  <w:style w:type="paragraph" w:customStyle="1" w:styleId="Numeroelenco1">
    <w:name w:val="Numero elenco1"/>
    <w:basedOn w:val="Normal"/>
    <w:pPr>
      <w:numPr>
        <w:numId w:val="10"/>
      </w:numPr>
    </w:pPr>
  </w:style>
  <w:style w:type="paragraph" w:customStyle="1" w:styleId="Numeroelenco21">
    <w:name w:val="Numero elenco 21"/>
    <w:basedOn w:val="Normal"/>
    <w:pPr>
      <w:numPr>
        <w:numId w:val="5"/>
      </w:numPr>
    </w:pPr>
  </w:style>
  <w:style w:type="paragraph" w:customStyle="1" w:styleId="Numeroelenco31">
    <w:name w:val="Numero elenco 31"/>
    <w:basedOn w:val="Normal"/>
    <w:pPr>
      <w:numPr>
        <w:numId w:val="4"/>
      </w:numPr>
    </w:pPr>
  </w:style>
  <w:style w:type="paragraph" w:customStyle="1" w:styleId="Numeroelenco41">
    <w:name w:val="Numero elenco 41"/>
    <w:basedOn w:val="Normal"/>
    <w:pPr>
      <w:numPr>
        <w:numId w:val="3"/>
      </w:numPr>
    </w:pPr>
  </w:style>
  <w:style w:type="paragraph" w:customStyle="1" w:styleId="Numeroelenco51">
    <w:name w:val="Numero elenco 51"/>
    <w:basedOn w:val="Normal"/>
    <w:pPr>
      <w:numPr>
        <w:numId w:val="2"/>
      </w:numPr>
    </w:pPr>
  </w:style>
  <w:style w:type="paragraph" w:styleId="HTMLPreformatted">
    <w:name w:val="HTML Preformatted"/>
    <w:basedOn w:val="Normal"/>
    <w:rPr>
      <w:rFonts w:ascii="Courier New" w:hAnsi="Courier New" w:cs="Courier New"/>
      <w:sz w:val="20"/>
      <w:szCs w:val="20"/>
    </w:rPr>
  </w:style>
  <w:style w:type="paragraph" w:customStyle="1" w:styleId="Primorientrocorpodeltesto1">
    <w:name w:val="Primo rientro corpo del testo1"/>
    <w:basedOn w:val="BodyText"/>
    <w:pPr>
      <w:ind w:firstLine="210"/>
    </w:pPr>
  </w:style>
  <w:style w:type="paragraph" w:customStyle="1" w:styleId="Primorientrocorpodeltesto21">
    <w:name w:val="Primo rientro corpo del testo 21"/>
    <w:basedOn w:val="BodyTextIndent"/>
    <w:pPr>
      <w:tabs>
        <w:tab w:val="clear" w:pos="567"/>
      </w:tabs>
      <w:suppressAutoHyphens w:val="0"/>
      <w:spacing w:after="120"/>
      <w:ind w:left="283" w:firstLine="210"/>
    </w:pPr>
  </w:style>
  <w:style w:type="paragraph" w:customStyle="1" w:styleId="Puntoelenco1">
    <w:name w:val="Punto elenco1"/>
    <w:basedOn w:val="Normal"/>
    <w:pPr>
      <w:numPr>
        <w:numId w:val="11"/>
      </w:numPr>
    </w:pPr>
  </w:style>
  <w:style w:type="paragraph" w:customStyle="1" w:styleId="Puntoelenco21">
    <w:name w:val="Punto elenco 21"/>
    <w:basedOn w:val="Normal"/>
    <w:pPr>
      <w:numPr>
        <w:numId w:val="9"/>
      </w:numPr>
    </w:pPr>
  </w:style>
  <w:style w:type="paragraph" w:customStyle="1" w:styleId="Puntoelenco31">
    <w:name w:val="Punto elenco 31"/>
    <w:basedOn w:val="Normal"/>
    <w:pPr>
      <w:numPr>
        <w:numId w:val="8"/>
      </w:numPr>
    </w:pPr>
  </w:style>
  <w:style w:type="paragraph" w:customStyle="1" w:styleId="Puntoelenco41">
    <w:name w:val="Punto elenco 41"/>
    <w:basedOn w:val="Normal"/>
    <w:pPr>
      <w:numPr>
        <w:numId w:val="7"/>
      </w:numPr>
    </w:pPr>
  </w:style>
  <w:style w:type="paragraph" w:customStyle="1" w:styleId="Puntoelenco51">
    <w:name w:val="Punto elenco 51"/>
    <w:basedOn w:val="Normal"/>
    <w:pPr>
      <w:numPr>
        <w:numId w:val="6"/>
      </w:numPr>
    </w:pPr>
  </w:style>
  <w:style w:type="paragraph" w:customStyle="1" w:styleId="Rientrocorpodeltesto21">
    <w:name w:val="Rientro corpo del testo 21"/>
    <w:basedOn w:val="Normal"/>
    <w:pPr>
      <w:spacing w:after="120" w:line="480" w:lineRule="auto"/>
      <w:ind w:left="283"/>
    </w:pPr>
  </w:style>
  <w:style w:type="paragraph" w:customStyle="1" w:styleId="Rientrocorpodeltesto31">
    <w:name w:val="Rientro corpo del testo 31"/>
    <w:basedOn w:val="Normal"/>
    <w:pPr>
      <w:spacing w:after="120"/>
      <w:ind w:left="283"/>
    </w:pPr>
    <w:rPr>
      <w:sz w:val="16"/>
      <w:szCs w:val="16"/>
    </w:rPr>
  </w:style>
  <w:style w:type="paragraph" w:customStyle="1" w:styleId="Rientronormale1">
    <w:name w:val="Rientro normale1"/>
    <w:basedOn w:val="Normal"/>
    <w:pPr>
      <w:ind w:left="708"/>
    </w:pPr>
  </w:style>
  <w:style w:type="paragraph" w:styleId="TOC1">
    <w:name w:val="toc 1"/>
    <w:basedOn w:val="Normal"/>
    <w:next w:val="Normal"/>
  </w:style>
  <w:style w:type="paragraph" w:styleId="TOC2">
    <w:name w:val="toc 2"/>
    <w:basedOn w:val="Normal"/>
    <w:next w:val="Normal"/>
    <w:pPr>
      <w:ind w:left="220"/>
    </w:pPr>
  </w:style>
  <w:style w:type="paragraph" w:styleId="TOC3">
    <w:name w:val="toc 3"/>
    <w:basedOn w:val="Normal"/>
    <w:next w:val="Normal"/>
    <w:pPr>
      <w:ind w:left="440"/>
    </w:pPr>
  </w:style>
  <w:style w:type="paragraph" w:customStyle="1" w:styleId="Sommario41">
    <w:name w:val="Sommario 41"/>
    <w:basedOn w:val="Normal"/>
    <w:next w:val="Normal"/>
    <w:pPr>
      <w:ind w:left="660"/>
    </w:pPr>
  </w:style>
  <w:style w:type="paragraph" w:customStyle="1" w:styleId="Sommario51">
    <w:name w:val="Sommario 51"/>
    <w:basedOn w:val="Normal"/>
    <w:next w:val="Normal"/>
    <w:pPr>
      <w:ind w:left="880"/>
    </w:pPr>
  </w:style>
  <w:style w:type="paragraph" w:customStyle="1" w:styleId="Sommario61">
    <w:name w:val="Sommario 61"/>
    <w:basedOn w:val="Normal"/>
    <w:next w:val="Normal"/>
    <w:pPr>
      <w:ind w:left="1100"/>
    </w:pPr>
  </w:style>
  <w:style w:type="paragraph" w:customStyle="1" w:styleId="Sommario71">
    <w:name w:val="Sommario 71"/>
    <w:basedOn w:val="Normal"/>
    <w:next w:val="Normal"/>
    <w:pPr>
      <w:ind w:left="1320"/>
    </w:pPr>
  </w:style>
  <w:style w:type="paragraph" w:customStyle="1" w:styleId="Sommario81">
    <w:name w:val="Sommario 81"/>
    <w:basedOn w:val="Normal"/>
    <w:next w:val="Normal"/>
    <w:pPr>
      <w:ind w:left="1540"/>
    </w:pPr>
  </w:style>
  <w:style w:type="paragraph" w:customStyle="1" w:styleId="Sommario91">
    <w:name w:val="Sommario 91"/>
    <w:basedOn w:val="Normal"/>
    <w:next w:val="Normal"/>
    <w:pPr>
      <w:ind w:left="1760"/>
    </w:pPr>
  </w:style>
  <w:style w:type="paragraph" w:styleId="Subtitle">
    <w:name w:val="Subtitle"/>
    <w:basedOn w:val="Normal"/>
    <w:next w:val="BodyText"/>
    <w:qFormat/>
    <w:pPr>
      <w:spacing w:after="60"/>
      <w:jc w:val="center"/>
    </w:pPr>
    <w:rPr>
      <w:rFonts w:ascii="Arial" w:hAnsi="Arial" w:cs="Arial"/>
      <w:sz w:val="24"/>
      <w:szCs w:val="24"/>
    </w:rPr>
  </w:style>
  <w:style w:type="paragraph" w:customStyle="1" w:styleId="Testodelblocco1">
    <w:name w:val="Testo del blocco1"/>
    <w:basedOn w:val="Normal"/>
    <w:pPr>
      <w:spacing w:after="120"/>
      <w:ind w:left="1440" w:right="1440"/>
    </w:pPr>
  </w:style>
  <w:style w:type="paragraph" w:customStyle="1" w:styleId="Testomacro1">
    <w:name w:val="Testo macro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it-IT" w:eastAsia="ar-SA"/>
    </w:rPr>
  </w:style>
  <w:style w:type="paragraph" w:styleId="Title">
    <w:name w:val="Title"/>
    <w:basedOn w:val="Normal"/>
    <w:next w:val="Subtitle"/>
    <w:qFormat/>
    <w:pPr>
      <w:spacing w:before="240" w:after="60"/>
      <w:jc w:val="center"/>
    </w:pPr>
    <w:rPr>
      <w:rFonts w:ascii="Arial" w:hAnsi="Arial" w:cs="Arial"/>
      <w:b/>
      <w:bCs/>
      <w:kern w:val="1"/>
      <w:sz w:val="32"/>
      <w:szCs w:val="32"/>
    </w:rPr>
  </w:style>
  <w:style w:type="paragraph" w:styleId="IndexHeading">
    <w:name w:val="index heading"/>
    <w:basedOn w:val="Normal"/>
    <w:next w:val="Index1"/>
    <w:rPr>
      <w:rFonts w:ascii="Arial" w:hAnsi="Arial" w:cs="Arial"/>
      <w:b/>
      <w:bCs/>
    </w:rPr>
  </w:style>
  <w:style w:type="paragraph" w:customStyle="1" w:styleId="Titoloindicefonti1">
    <w:name w:val="Titolo indice fonti1"/>
    <w:basedOn w:val="Normal"/>
    <w:next w:val="Normal"/>
    <w:pPr>
      <w:spacing w:before="120"/>
    </w:pPr>
    <w:rPr>
      <w:rFonts w:ascii="Arial" w:hAnsi="Arial" w:cs="Arial"/>
      <w:b/>
      <w:bCs/>
      <w:sz w:val="24"/>
      <w:szCs w:val="24"/>
    </w:rPr>
  </w:style>
  <w:style w:type="paragraph" w:customStyle="1" w:styleId="ListBulletLevel1">
    <w:name w:val="List Bullet Level 1"/>
    <w:basedOn w:val="Normal"/>
    <w:pPr>
      <w:numPr>
        <w:numId w:val="23"/>
      </w:numPr>
      <w:spacing w:before="120"/>
    </w:pPr>
    <w:rPr>
      <w:rFonts w:eastAsia="MS Mincho"/>
      <w:color w:val="000000"/>
      <w:szCs w:val="24"/>
      <w:lang w:val="en-US"/>
    </w:rPr>
  </w:style>
  <w:style w:type="paragraph" w:styleId="ListParagraph">
    <w:name w:val="List Paragraph"/>
    <w:basedOn w:val="Normal"/>
    <w:qFormat/>
    <w:pPr>
      <w:ind w:left="708"/>
    </w:pPr>
  </w:style>
  <w:style w:type="paragraph" w:customStyle="1" w:styleId="Standard">
    <w:name w:val="Standard"/>
    <w:pPr>
      <w:widowControl w:val="0"/>
      <w:suppressAutoHyphens/>
      <w:overflowPunct w:val="0"/>
      <w:autoSpaceDE w:val="0"/>
      <w:spacing w:line="260" w:lineRule="exact"/>
      <w:textAlignment w:val="baseline"/>
    </w:pPr>
    <w:rPr>
      <w:sz w:val="22"/>
      <w:lang w:val="en-GB" w:eastAsia="ar-SA"/>
    </w:rPr>
  </w:style>
  <w:style w:type="paragraph" w:styleId="Revision">
    <w:name w:val="Revision"/>
    <w:pPr>
      <w:suppressAutoHyphens/>
    </w:pPr>
    <w:rPr>
      <w:sz w:val="22"/>
      <w:szCs w:val="22"/>
      <w:lang w:val="it-IT" w:eastAsia="ar-SA"/>
    </w:rPr>
  </w:style>
  <w:style w:type="paragraph" w:customStyle="1" w:styleId="msonospacing0">
    <w:name w:val="msonospacing"/>
    <w:pPr>
      <w:suppressAutoHyphens/>
    </w:pPr>
    <w:rPr>
      <w:rFonts w:ascii="Calibri" w:eastAsia="Calibri" w:hAnsi="Calibri" w:cs="Calibri"/>
      <w:szCs w:val="22"/>
      <w:lang w:val="en-GB" w:eastAsia="ar-SA"/>
    </w:rPr>
  </w:style>
  <w:style w:type="paragraph" w:customStyle="1" w:styleId="BodytextAgency">
    <w:name w:val="Body text (Agency)"/>
    <w:basedOn w:val="Normal"/>
    <w:qFormat/>
    <w:pPr>
      <w:spacing w:after="140" w:line="280" w:lineRule="atLeast"/>
    </w:pPr>
    <w:rPr>
      <w:rFonts w:ascii="Verdana" w:hAnsi="Verdana" w:cs="Verdana"/>
      <w:sz w:val="18"/>
      <w:szCs w:val="20"/>
      <w:lang w:val="en-GB"/>
    </w:rPr>
  </w:style>
  <w:style w:type="paragraph" w:customStyle="1" w:styleId="No-numheading3Agency">
    <w:name w:val="No-num heading 3 (Agency)"/>
    <w:link w:val="No-numheading3AgencyChar"/>
    <w:qFormat/>
    <w:pPr>
      <w:keepNext/>
      <w:suppressAutoHyphens/>
      <w:spacing w:before="280" w:after="220"/>
    </w:pPr>
    <w:rPr>
      <w:rFonts w:ascii="Verdana" w:hAnsi="Verdana" w:cs="Verdana"/>
      <w:b/>
      <w:kern w:val="1"/>
      <w:sz w:val="22"/>
      <w:lang w:val="en-GB" w:eastAsia="ar-SA"/>
    </w:rPr>
  </w:style>
  <w:style w:type="paragraph" w:customStyle="1" w:styleId="Contenutotabella">
    <w:name w:val="Contenuto tabella"/>
    <w:basedOn w:val="Normal"/>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BodyText"/>
  </w:style>
  <w:style w:type="character" w:styleId="CommentReference">
    <w:name w:val="annotation reference"/>
    <w:uiPriority w:val="99"/>
    <w:semiHidden/>
    <w:unhideWhenUsed/>
    <w:rsid w:val="00C95086"/>
    <w:rPr>
      <w:sz w:val="16"/>
      <w:szCs w:val="16"/>
    </w:rPr>
  </w:style>
  <w:style w:type="paragraph" w:styleId="CommentText">
    <w:name w:val="annotation text"/>
    <w:basedOn w:val="Normal"/>
    <w:link w:val="CommentTextChar"/>
    <w:uiPriority w:val="99"/>
    <w:semiHidden/>
    <w:unhideWhenUsed/>
    <w:rsid w:val="00C95086"/>
    <w:rPr>
      <w:sz w:val="20"/>
      <w:szCs w:val="20"/>
    </w:rPr>
  </w:style>
  <w:style w:type="character" w:customStyle="1" w:styleId="CommentTextChar">
    <w:name w:val="Comment Text Char"/>
    <w:link w:val="CommentText"/>
    <w:uiPriority w:val="99"/>
    <w:semiHidden/>
    <w:rsid w:val="00C95086"/>
    <w:rPr>
      <w:lang w:eastAsia="ar-SA"/>
    </w:rPr>
  </w:style>
  <w:style w:type="paragraph" w:styleId="Date">
    <w:name w:val="Date"/>
    <w:basedOn w:val="Normal"/>
    <w:next w:val="Normal"/>
    <w:link w:val="DateChar"/>
    <w:rsid w:val="008D7C2B"/>
    <w:pPr>
      <w:suppressAutoHyphens w:val="0"/>
    </w:pPr>
    <w:rPr>
      <w:szCs w:val="24"/>
      <w:lang w:val="en-GB" w:eastAsia="en-US"/>
    </w:rPr>
  </w:style>
  <w:style w:type="character" w:customStyle="1" w:styleId="DateChar">
    <w:name w:val="Date Char"/>
    <w:link w:val="Date"/>
    <w:rsid w:val="008D7C2B"/>
    <w:rPr>
      <w:sz w:val="22"/>
      <w:szCs w:val="24"/>
      <w:lang w:val="en-GB" w:eastAsia="en-US"/>
    </w:rPr>
  </w:style>
  <w:style w:type="paragraph" w:styleId="PlainText">
    <w:name w:val="Plain Text"/>
    <w:basedOn w:val="Normal"/>
    <w:link w:val="PlainTextChar"/>
    <w:rsid w:val="00EF707B"/>
    <w:pPr>
      <w:suppressAutoHyphens w:val="0"/>
    </w:pPr>
    <w:rPr>
      <w:rFonts w:ascii="Courier New" w:hAnsi="Courier New"/>
      <w:sz w:val="20"/>
      <w:szCs w:val="20"/>
      <w:lang w:val="en-US" w:eastAsia="en-US"/>
    </w:rPr>
  </w:style>
  <w:style w:type="character" w:customStyle="1" w:styleId="PlainTextChar">
    <w:name w:val="Plain Text Char"/>
    <w:link w:val="PlainText"/>
    <w:rsid w:val="00EF707B"/>
    <w:rPr>
      <w:rFonts w:ascii="Courier New" w:hAnsi="Courier New"/>
      <w:lang w:val="en-US" w:eastAsia="en-US"/>
    </w:rPr>
  </w:style>
  <w:style w:type="paragraph" w:styleId="Caption">
    <w:name w:val="caption"/>
    <w:basedOn w:val="Normal"/>
    <w:next w:val="Normal"/>
    <w:qFormat/>
    <w:rsid w:val="00EF707B"/>
    <w:pPr>
      <w:suppressAutoHyphens w:val="0"/>
    </w:pPr>
    <w:rPr>
      <w:b/>
      <w:bCs/>
      <w:snapToGrid w:val="0"/>
      <w:sz w:val="20"/>
      <w:szCs w:val="20"/>
      <w:lang w:eastAsia="it-IT"/>
    </w:rPr>
  </w:style>
  <w:style w:type="paragraph" w:customStyle="1" w:styleId="TblFigFootnote">
    <w:name w:val="Tbl Fig Footnote"/>
    <w:link w:val="TblFigFootnoteChar1"/>
    <w:rsid w:val="00EF707B"/>
    <w:pPr>
      <w:keepLines/>
      <w:adjustRightInd w:val="0"/>
      <w:snapToGrid w:val="0"/>
      <w:spacing w:before="20" w:after="20"/>
    </w:pPr>
    <w:rPr>
      <w:rFonts w:ascii="Arial Narrow" w:eastAsia="MS Gothic" w:hAnsi="Arial Narrow"/>
      <w:sz w:val="18"/>
      <w:lang w:val="en-US" w:eastAsia="en-US"/>
    </w:rPr>
  </w:style>
  <w:style w:type="character" w:customStyle="1" w:styleId="TblFigFootnoteChar1">
    <w:name w:val="Tbl Fig Footnote Char1"/>
    <w:link w:val="TblFigFootnote"/>
    <w:rsid w:val="00EF707B"/>
    <w:rPr>
      <w:rFonts w:ascii="Arial Narrow" w:eastAsia="MS Gothic" w:hAnsi="Arial Narrow"/>
      <w:sz w:val="18"/>
      <w:lang w:val="en-US" w:eastAsia="en-US"/>
    </w:rPr>
  </w:style>
  <w:style w:type="character" w:customStyle="1" w:styleId="No-numheading3AgencyChar">
    <w:name w:val="No-num heading 3 (Agency) Char"/>
    <w:link w:val="No-numheading3Agency"/>
    <w:rsid w:val="008D160A"/>
    <w:rPr>
      <w:rFonts w:ascii="Verdana" w:hAnsi="Verdana" w:cs="Verdana"/>
      <w:b/>
      <w:kern w:val="1"/>
      <w:sz w:val="22"/>
      <w:lang w:val="en-GB" w:eastAsia="ar-SA"/>
    </w:rPr>
  </w:style>
  <w:style w:type="table" w:styleId="TableGrid">
    <w:name w:val="Table Grid"/>
    <w:basedOn w:val="TableNormal"/>
    <w:uiPriority w:val="39"/>
    <w:rsid w:val="00773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customXml" Target="../customXml/item2.xml"/><Relationship Id="rId8"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EMADOC-1700519818-2116903</_dlc_DocId>
    <_dlc_DocIdUrl xmlns="a034c160-bfb7-45f5-8632-2eb7e0508071">
      <Url>https://euema.sharepoint.com/sites/CRM/_layouts/15/DocIdRedir.aspx?ID=EMADOC-1700519818-2116903</Url>
      <Description>EMADOC-1700519818-2116903</Description>
    </_dlc_DocIdUrl>
  </documentManagement>
</p:properties>
</file>

<file path=customXml/itemProps1.xml><?xml version="1.0" encoding="utf-8"?>
<ds:datastoreItem xmlns:ds="http://schemas.openxmlformats.org/officeDocument/2006/customXml" ds:itemID="{B00D0D22-7932-4564-9292-EA2DD4A4FFED}">
  <ds:schemaRefs>
    <ds:schemaRef ds:uri="http://schemas.openxmlformats.org/officeDocument/2006/bibliography"/>
  </ds:schemaRefs>
</ds:datastoreItem>
</file>

<file path=customXml/itemProps2.xml><?xml version="1.0" encoding="utf-8"?>
<ds:datastoreItem xmlns:ds="http://schemas.openxmlformats.org/officeDocument/2006/customXml" ds:itemID="{9640A7FE-9638-4FF6-AE54-EDC00EAA6753}"/>
</file>

<file path=customXml/itemProps3.xml><?xml version="1.0" encoding="utf-8"?>
<ds:datastoreItem xmlns:ds="http://schemas.openxmlformats.org/officeDocument/2006/customXml" ds:itemID="{542F3856-AA37-41BE-8853-22CE9F71F8E8}"/>
</file>

<file path=customXml/itemProps4.xml><?xml version="1.0" encoding="utf-8"?>
<ds:datastoreItem xmlns:ds="http://schemas.openxmlformats.org/officeDocument/2006/customXml" ds:itemID="{5A8BE627-4141-40B2-80B5-6B99AB53B902}"/>
</file>

<file path=customXml/itemProps5.xml><?xml version="1.0" encoding="utf-8"?>
<ds:datastoreItem xmlns:ds="http://schemas.openxmlformats.org/officeDocument/2006/customXml" ds:itemID="{887898C4-D595-451E-8402-23DCA1E6418D}"/>
</file>

<file path=docProps/app.xml><?xml version="1.0" encoding="utf-8"?>
<Properties xmlns="http://schemas.openxmlformats.org/officeDocument/2006/extended-properties" xmlns:vt="http://schemas.openxmlformats.org/officeDocument/2006/docPropsVTypes">
  <Template>Normal</Template>
  <TotalTime>0</TotalTime>
  <Pages>44</Pages>
  <Words>13358</Words>
  <Characters>76142</Characters>
  <Application>Microsoft Office Word</Application>
  <DocSecurity>0</DocSecurity>
  <Lines>634</Lines>
  <Paragraphs>178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89322</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
  <dc:creator/>
  <cp:keywords/>
  <cp:lastModifiedBy/>
  <cp:revision>1</cp:revision>
  <dcterms:created xsi:type="dcterms:W3CDTF">2025-04-15T07:54:00Z</dcterms:created>
  <dcterms:modified xsi:type="dcterms:W3CDTF">2025-04-23T06:07:00Z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6dd0f0-549d-4a31-862c-c1638adefb3b_Enabled">
    <vt:lpwstr>true</vt:lpwstr>
  </property>
  <property fmtid="{D5CDD505-2E9C-101B-9397-08002B2CF9AE}" pid="3" name="MSIP_Label_926dd0f0-549d-4a31-862c-c1638adefb3b_SetDate">
    <vt:lpwstr>2025-04-15T07:54:33Z</vt:lpwstr>
  </property>
  <property fmtid="{D5CDD505-2E9C-101B-9397-08002B2CF9AE}" pid="4" name="MSIP_Label_926dd0f0-549d-4a31-862c-c1638adefb3b_Method">
    <vt:lpwstr>Privileged</vt:lpwstr>
  </property>
  <property fmtid="{D5CDD505-2E9C-101B-9397-08002B2CF9AE}" pid="5" name="MSIP_Label_926dd0f0-549d-4a31-862c-c1638adefb3b_Name">
    <vt:lpwstr>General Business Data</vt:lpwstr>
  </property>
  <property fmtid="{D5CDD505-2E9C-101B-9397-08002B2CF9AE}" pid="6" name="MSIP_Label_926dd0f0-549d-4a31-862c-c1638adefb3b_SiteId">
    <vt:lpwstr>565796f8-44be-4e6f-86bd-5f094ff1fe93</vt:lpwstr>
  </property>
  <property fmtid="{D5CDD505-2E9C-101B-9397-08002B2CF9AE}" pid="7" name="MSIP_Label_926dd0f0-549d-4a31-862c-c1638adefb3b_ActionId">
    <vt:lpwstr>500efa0e-8961-459c-a906-51aefff41f4d</vt:lpwstr>
  </property>
  <property fmtid="{D5CDD505-2E9C-101B-9397-08002B2CF9AE}" pid="8" name="MSIP_Label_926dd0f0-549d-4a31-862c-c1638adefb3b_ContentBits">
    <vt:lpwstr>0</vt:lpwstr>
  </property>
  <property fmtid="{D5CDD505-2E9C-101B-9397-08002B2CF9AE}" pid="9" name="MSIP_Label_926dd0f0-549d-4a31-862c-c1638adefb3b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67881c10-ce1f-4e0e-a270-751c0a6020af</vt:lpwstr>
  </property>
</Properties>
</file>