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ED17BF" w14:textId="77777777" w:rsidR="007023F8" w:rsidRPr="000F338C" w:rsidRDefault="007023F8">
      <w:pPr>
        <w:suppressLineNumbers/>
        <w:tabs>
          <w:tab w:val="left" w:pos="-1440"/>
          <w:tab w:val="left" w:pos="-720"/>
        </w:tabs>
        <w:spacing w:line="240" w:lineRule="auto"/>
        <w:jc w:val="center"/>
        <w:rPr>
          <w:b/>
          <w:szCs w:val="22"/>
        </w:rPr>
      </w:pPr>
    </w:p>
    <w:p w14:paraId="0EB4D0DB" w14:textId="77777777" w:rsidR="007023F8" w:rsidRPr="000F338C" w:rsidRDefault="007023F8">
      <w:pPr>
        <w:suppressLineNumbers/>
        <w:tabs>
          <w:tab w:val="left" w:pos="-1440"/>
          <w:tab w:val="left" w:pos="-720"/>
        </w:tabs>
        <w:spacing w:line="240" w:lineRule="auto"/>
        <w:jc w:val="center"/>
        <w:rPr>
          <w:b/>
          <w:szCs w:val="22"/>
        </w:rPr>
      </w:pPr>
    </w:p>
    <w:p w14:paraId="365B5BA1" w14:textId="5B25724C" w:rsidR="0012421C" w:rsidRDefault="00E94488" w:rsidP="0012421C">
      <w:pPr>
        <w:pBdr>
          <w:top w:val="single" w:sz="4" w:space="1" w:color="auto"/>
          <w:left w:val="single" w:sz="4" w:space="4" w:color="auto"/>
          <w:bottom w:val="single" w:sz="4" w:space="1" w:color="auto"/>
          <w:right w:val="single" w:sz="4" w:space="4" w:color="auto"/>
        </w:pBdr>
        <w:rPr>
          <w:ins w:id="0" w:author="Author"/>
        </w:rPr>
      </w:pPr>
      <w:ins w:id="1" w:author="Author">
        <w:r>
          <w:t>Il presente</w:t>
        </w:r>
        <w:r w:rsidR="0012421C" w:rsidRPr="0012421C">
          <w:t xml:space="preserve"> documento </w:t>
        </w:r>
        <w:r w:rsidR="009440CE">
          <w:t>riporta le informazioni sul prodotto approvate relative a CABOMETYX, con evidenziate le modifiche che vi sono state apportate rispetto alla procedura precedente</w:t>
        </w:r>
        <w:r w:rsidR="0012421C" w:rsidRPr="0012421C">
          <w:t xml:space="preserve"> (EMA/VR/0000286913).</w:t>
        </w:r>
      </w:ins>
    </w:p>
    <w:p w14:paraId="0766D920" w14:textId="77777777" w:rsidR="0012421C" w:rsidRPr="0012421C" w:rsidRDefault="0012421C" w:rsidP="0012421C">
      <w:pPr>
        <w:pBdr>
          <w:top w:val="single" w:sz="4" w:space="1" w:color="auto"/>
          <w:left w:val="single" w:sz="4" w:space="4" w:color="auto"/>
          <w:bottom w:val="single" w:sz="4" w:space="1" w:color="auto"/>
          <w:right w:val="single" w:sz="4" w:space="4" w:color="auto"/>
        </w:pBdr>
        <w:rPr>
          <w:ins w:id="2" w:author="Author"/>
        </w:rPr>
      </w:pPr>
    </w:p>
    <w:p w14:paraId="69D70893" w14:textId="77777777" w:rsidR="0012421C" w:rsidRPr="0012421C" w:rsidRDefault="0012421C" w:rsidP="0012421C">
      <w:pPr>
        <w:pBdr>
          <w:top w:val="single" w:sz="4" w:space="1" w:color="auto"/>
          <w:left w:val="single" w:sz="4" w:space="4" w:color="auto"/>
          <w:bottom w:val="single" w:sz="4" w:space="1" w:color="auto"/>
          <w:right w:val="single" w:sz="4" w:space="4" w:color="auto"/>
        </w:pBdr>
        <w:rPr>
          <w:ins w:id="3" w:author="Author"/>
        </w:rPr>
      </w:pPr>
      <w:ins w:id="4" w:author="Author">
        <w:r w:rsidRPr="0012421C">
          <w:t>Per maggiori informazioni, consultare il sito web dell’Agenzia Europea per i Medicinali: https://www.ema.europa.eu/en/medicines/human/epar/CABOMETYX</w:t>
        </w:r>
      </w:ins>
    </w:p>
    <w:p w14:paraId="5BEAB4E1" w14:textId="0BF65B77" w:rsidR="007A1B27" w:rsidRPr="00297EE1" w:rsidRDefault="007A1B27" w:rsidP="007A1B27">
      <w:pPr>
        <w:pBdr>
          <w:top w:val="single" w:sz="4" w:space="1" w:color="auto"/>
          <w:left w:val="single" w:sz="4" w:space="4" w:color="auto"/>
          <w:bottom w:val="single" w:sz="4" w:space="1" w:color="auto"/>
          <w:right w:val="single" w:sz="4" w:space="4" w:color="auto"/>
        </w:pBdr>
        <w:rPr>
          <w:ins w:id="5" w:author="Author"/>
        </w:rPr>
      </w:pPr>
    </w:p>
    <w:p w14:paraId="49BD2C90" w14:textId="77777777" w:rsidR="007023F8" w:rsidRPr="00297EE1" w:rsidRDefault="007023F8">
      <w:pPr>
        <w:suppressLineNumbers/>
        <w:tabs>
          <w:tab w:val="left" w:pos="-1440"/>
          <w:tab w:val="left" w:pos="-720"/>
        </w:tabs>
        <w:spacing w:line="240" w:lineRule="auto"/>
        <w:jc w:val="center"/>
        <w:rPr>
          <w:b/>
          <w:szCs w:val="22"/>
        </w:rPr>
      </w:pPr>
    </w:p>
    <w:p w14:paraId="79636354" w14:textId="77777777" w:rsidR="007023F8" w:rsidRPr="00297EE1" w:rsidRDefault="007023F8">
      <w:pPr>
        <w:suppressLineNumbers/>
        <w:tabs>
          <w:tab w:val="left" w:pos="-1440"/>
          <w:tab w:val="left" w:pos="-720"/>
        </w:tabs>
        <w:spacing w:line="240" w:lineRule="auto"/>
        <w:jc w:val="center"/>
        <w:rPr>
          <w:b/>
          <w:szCs w:val="22"/>
        </w:rPr>
      </w:pPr>
    </w:p>
    <w:p w14:paraId="74E6979B" w14:textId="77777777" w:rsidR="007023F8" w:rsidRPr="00297EE1" w:rsidRDefault="007023F8">
      <w:pPr>
        <w:suppressLineNumbers/>
        <w:tabs>
          <w:tab w:val="left" w:pos="-1440"/>
          <w:tab w:val="left" w:pos="-720"/>
        </w:tabs>
        <w:spacing w:line="240" w:lineRule="auto"/>
        <w:jc w:val="center"/>
        <w:rPr>
          <w:b/>
          <w:szCs w:val="22"/>
        </w:rPr>
      </w:pPr>
    </w:p>
    <w:p w14:paraId="4D530C85" w14:textId="77777777" w:rsidR="007023F8" w:rsidRPr="00297EE1" w:rsidRDefault="007023F8">
      <w:pPr>
        <w:suppressLineNumbers/>
        <w:tabs>
          <w:tab w:val="left" w:pos="-1440"/>
          <w:tab w:val="left" w:pos="-720"/>
        </w:tabs>
        <w:spacing w:line="240" w:lineRule="auto"/>
        <w:jc w:val="center"/>
        <w:rPr>
          <w:b/>
          <w:szCs w:val="22"/>
        </w:rPr>
      </w:pPr>
    </w:p>
    <w:p w14:paraId="061423DC" w14:textId="77777777" w:rsidR="007023F8" w:rsidRPr="00297EE1" w:rsidRDefault="007023F8">
      <w:pPr>
        <w:suppressLineNumbers/>
        <w:tabs>
          <w:tab w:val="left" w:pos="-1440"/>
          <w:tab w:val="left" w:pos="-720"/>
        </w:tabs>
        <w:spacing w:line="240" w:lineRule="auto"/>
        <w:jc w:val="center"/>
        <w:rPr>
          <w:b/>
          <w:szCs w:val="22"/>
        </w:rPr>
      </w:pPr>
    </w:p>
    <w:p w14:paraId="4DB064B8" w14:textId="77777777" w:rsidR="007023F8" w:rsidRPr="00297EE1" w:rsidRDefault="007023F8">
      <w:pPr>
        <w:suppressLineNumbers/>
        <w:tabs>
          <w:tab w:val="left" w:pos="-1440"/>
          <w:tab w:val="left" w:pos="-720"/>
        </w:tabs>
        <w:spacing w:line="240" w:lineRule="auto"/>
        <w:jc w:val="center"/>
        <w:rPr>
          <w:b/>
          <w:szCs w:val="22"/>
        </w:rPr>
      </w:pPr>
    </w:p>
    <w:p w14:paraId="0314D0B9" w14:textId="77777777" w:rsidR="007023F8" w:rsidRPr="00297EE1" w:rsidRDefault="007023F8">
      <w:pPr>
        <w:suppressLineNumbers/>
        <w:tabs>
          <w:tab w:val="left" w:pos="-1440"/>
          <w:tab w:val="left" w:pos="-720"/>
        </w:tabs>
        <w:spacing w:line="240" w:lineRule="auto"/>
        <w:jc w:val="center"/>
        <w:rPr>
          <w:b/>
          <w:szCs w:val="22"/>
        </w:rPr>
      </w:pPr>
    </w:p>
    <w:p w14:paraId="5097EF92" w14:textId="77777777" w:rsidR="007023F8" w:rsidRPr="00297EE1" w:rsidRDefault="007023F8">
      <w:pPr>
        <w:suppressLineNumbers/>
        <w:tabs>
          <w:tab w:val="left" w:pos="-1440"/>
          <w:tab w:val="left" w:pos="-720"/>
        </w:tabs>
        <w:spacing w:line="240" w:lineRule="auto"/>
        <w:jc w:val="center"/>
        <w:rPr>
          <w:b/>
          <w:szCs w:val="22"/>
        </w:rPr>
      </w:pPr>
    </w:p>
    <w:p w14:paraId="6FCE8DE1" w14:textId="77777777" w:rsidR="007023F8" w:rsidRPr="00297EE1" w:rsidRDefault="007023F8">
      <w:pPr>
        <w:suppressLineNumbers/>
        <w:tabs>
          <w:tab w:val="left" w:pos="-1440"/>
          <w:tab w:val="left" w:pos="-720"/>
        </w:tabs>
        <w:spacing w:line="240" w:lineRule="auto"/>
        <w:jc w:val="center"/>
        <w:rPr>
          <w:b/>
          <w:szCs w:val="22"/>
        </w:rPr>
      </w:pPr>
    </w:p>
    <w:p w14:paraId="6225D969" w14:textId="77777777" w:rsidR="007023F8" w:rsidRPr="00297EE1" w:rsidRDefault="007023F8">
      <w:pPr>
        <w:suppressLineNumbers/>
        <w:tabs>
          <w:tab w:val="left" w:pos="-1440"/>
          <w:tab w:val="left" w:pos="-720"/>
        </w:tabs>
        <w:spacing w:line="240" w:lineRule="auto"/>
        <w:jc w:val="center"/>
        <w:rPr>
          <w:b/>
          <w:szCs w:val="22"/>
        </w:rPr>
      </w:pPr>
    </w:p>
    <w:p w14:paraId="611287E7" w14:textId="77777777" w:rsidR="007023F8" w:rsidRPr="00297EE1" w:rsidRDefault="007023F8">
      <w:pPr>
        <w:suppressLineNumbers/>
        <w:tabs>
          <w:tab w:val="left" w:pos="-1440"/>
          <w:tab w:val="left" w:pos="-720"/>
        </w:tabs>
        <w:spacing w:line="240" w:lineRule="auto"/>
        <w:jc w:val="center"/>
        <w:rPr>
          <w:b/>
          <w:szCs w:val="22"/>
        </w:rPr>
      </w:pPr>
    </w:p>
    <w:p w14:paraId="1EF4A54D" w14:textId="77777777" w:rsidR="007023F8" w:rsidRPr="00297EE1" w:rsidRDefault="007023F8">
      <w:pPr>
        <w:suppressLineNumbers/>
        <w:tabs>
          <w:tab w:val="left" w:pos="-1440"/>
          <w:tab w:val="left" w:pos="-720"/>
        </w:tabs>
        <w:spacing w:line="240" w:lineRule="auto"/>
        <w:jc w:val="center"/>
        <w:rPr>
          <w:b/>
          <w:szCs w:val="22"/>
        </w:rPr>
      </w:pPr>
    </w:p>
    <w:p w14:paraId="2A764288" w14:textId="77777777" w:rsidR="007023F8" w:rsidRPr="00297EE1" w:rsidRDefault="007023F8">
      <w:pPr>
        <w:suppressLineNumbers/>
        <w:tabs>
          <w:tab w:val="left" w:pos="-1440"/>
          <w:tab w:val="left" w:pos="-720"/>
        </w:tabs>
        <w:spacing w:line="240" w:lineRule="auto"/>
        <w:jc w:val="center"/>
        <w:rPr>
          <w:b/>
          <w:szCs w:val="22"/>
        </w:rPr>
      </w:pPr>
    </w:p>
    <w:p w14:paraId="15E320CB" w14:textId="77777777" w:rsidR="007023F8" w:rsidRPr="00297EE1" w:rsidRDefault="007023F8">
      <w:pPr>
        <w:suppressLineNumbers/>
        <w:tabs>
          <w:tab w:val="left" w:pos="-1440"/>
          <w:tab w:val="left" w:pos="-720"/>
        </w:tabs>
        <w:spacing w:line="240" w:lineRule="auto"/>
        <w:jc w:val="center"/>
        <w:rPr>
          <w:b/>
          <w:szCs w:val="22"/>
        </w:rPr>
      </w:pPr>
    </w:p>
    <w:p w14:paraId="456DC6DD" w14:textId="77777777" w:rsidR="007023F8" w:rsidRPr="00297EE1" w:rsidRDefault="007023F8">
      <w:pPr>
        <w:suppressLineNumbers/>
        <w:tabs>
          <w:tab w:val="left" w:pos="-1440"/>
          <w:tab w:val="left" w:pos="-720"/>
        </w:tabs>
        <w:spacing w:line="240" w:lineRule="auto"/>
        <w:jc w:val="center"/>
        <w:rPr>
          <w:b/>
          <w:szCs w:val="22"/>
        </w:rPr>
      </w:pPr>
    </w:p>
    <w:p w14:paraId="1F72F231" w14:textId="77777777" w:rsidR="007023F8" w:rsidRPr="00297EE1" w:rsidRDefault="007023F8">
      <w:pPr>
        <w:suppressLineNumbers/>
        <w:tabs>
          <w:tab w:val="left" w:pos="-1440"/>
          <w:tab w:val="left" w:pos="-720"/>
        </w:tabs>
        <w:spacing w:line="240" w:lineRule="auto"/>
        <w:jc w:val="center"/>
        <w:rPr>
          <w:b/>
          <w:szCs w:val="22"/>
        </w:rPr>
      </w:pPr>
    </w:p>
    <w:p w14:paraId="17C1F67A" w14:textId="77777777" w:rsidR="007023F8" w:rsidRPr="00297EE1" w:rsidRDefault="007023F8">
      <w:pPr>
        <w:suppressLineNumbers/>
        <w:tabs>
          <w:tab w:val="left" w:pos="-1440"/>
          <w:tab w:val="left" w:pos="-720"/>
        </w:tabs>
        <w:spacing w:line="240" w:lineRule="auto"/>
        <w:jc w:val="center"/>
        <w:rPr>
          <w:b/>
          <w:szCs w:val="22"/>
        </w:rPr>
      </w:pPr>
    </w:p>
    <w:p w14:paraId="1EBFFA5A" w14:textId="77777777" w:rsidR="00DA6B3A" w:rsidRPr="00297EE1" w:rsidRDefault="00DA6B3A">
      <w:pPr>
        <w:suppressLineNumbers/>
        <w:tabs>
          <w:tab w:val="left" w:pos="-1440"/>
          <w:tab w:val="left" w:pos="-720"/>
        </w:tabs>
        <w:spacing w:line="240" w:lineRule="auto"/>
        <w:jc w:val="center"/>
        <w:rPr>
          <w:b/>
        </w:rPr>
      </w:pPr>
    </w:p>
    <w:p w14:paraId="07197466" w14:textId="46A7644F" w:rsidR="007023F8" w:rsidRPr="00982E79" w:rsidRDefault="007023F8">
      <w:pPr>
        <w:suppressLineNumbers/>
        <w:tabs>
          <w:tab w:val="left" w:pos="-1440"/>
          <w:tab w:val="left" w:pos="-720"/>
        </w:tabs>
        <w:spacing w:line="240" w:lineRule="auto"/>
        <w:jc w:val="center"/>
        <w:rPr>
          <w:szCs w:val="22"/>
        </w:rPr>
      </w:pPr>
      <w:r w:rsidRPr="00982E79">
        <w:rPr>
          <w:b/>
        </w:rPr>
        <w:t>ALLEGATO I</w:t>
      </w:r>
    </w:p>
    <w:p w14:paraId="76932ADE" w14:textId="77777777" w:rsidR="007023F8" w:rsidRPr="00982E79" w:rsidRDefault="007023F8">
      <w:pPr>
        <w:suppressLineNumbers/>
        <w:tabs>
          <w:tab w:val="left" w:pos="-1440"/>
          <w:tab w:val="left" w:pos="-720"/>
        </w:tabs>
        <w:spacing w:line="240" w:lineRule="auto"/>
        <w:jc w:val="center"/>
        <w:rPr>
          <w:szCs w:val="22"/>
        </w:rPr>
      </w:pPr>
    </w:p>
    <w:p w14:paraId="06E0813C" w14:textId="77777777" w:rsidR="00C94C58" w:rsidRPr="00982E79" w:rsidRDefault="007023F8" w:rsidP="00C94C58">
      <w:pPr>
        <w:suppressLineNumbers/>
        <w:tabs>
          <w:tab w:val="left" w:pos="-1440"/>
          <w:tab w:val="left" w:pos="-720"/>
        </w:tabs>
        <w:spacing w:line="240" w:lineRule="auto"/>
        <w:jc w:val="center"/>
        <w:rPr>
          <w:b/>
        </w:rPr>
      </w:pPr>
      <w:r w:rsidRPr="00982E79">
        <w:rPr>
          <w:b/>
        </w:rPr>
        <w:t>RIASSUNTO DELLE CARATTERISTICHE DEL PRODOTTO</w:t>
      </w:r>
    </w:p>
    <w:p w14:paraId="47041EA0" w14:textId="27A86362" w:rsidR="00C94C58" w:rsidRPr="00205856" w:rsidRDefault="00C94C58" w:rsidP="00B60FB9">
      <w:pPr>
        <w:suppressLineNumbers/>
        <w:tabs>
          <w:tab w:val="left" w:pos="-1440"/>
          <w:tab w:val="left" w:pos="-720"/>
        </w:tabs>
        <w:spacing w:line="240" w:lineRule="auto"/>
        <w:rPr>
          <w:noProof/>
          <w:szCs w:val="22"/>
        </w:rPr>
      </w:pPr>
      <w:r w:rsidRPr="00982E79">
        <w:rPr>
          <w:b/>
        </w:rPr>
        <w:br w:type="page"/>
      </w:r>
      <w:r>
        <w:rPr>
          <w:b/>
          <w:noProof/>
        </w:rPr>
        <w:lastRenderedPageBreak/>
        <w:t>1.</w:t>
      </w:r>
      <w:r>
        <w:tab/>
      </w:r>
      <w:r>
        <w:rPr>
          <w:b/>
          <w:noProof/>
        </w:rPr>
        <w:t>DENOMINAZIONE DEL MEDICINALE</w:t>
      </w:r>
    </w:p>
    <w:p w14:paraId="0417A85C" w14:textId="77777777" w:rsidR="00C94C58" w:rsidRPr="00205856" w:rsidRDefault="00C94C58" w:rsidP="00C94C58">
      <w:pPr>
        <w:spacing w:line="240" w:lineRule="auto"/>
        <w:jc w:val="both"/>
        <w:rPr>
          <w:iCs/>
          <w:noProof/>
          <w:szCs w:val="22"/>
        </w:rPr>
      </w:pPr>
    </w:p>
    <w:p w14:paraId="1AA288CC" w14:textId="77777777" w:rsidR="00C94C58" w:rsidRPr="00205856" w:rsidRDefault="00C94C58" w:rsidP="00C94C58">
      <w:pPr>
        <w:pStyle w:val="C-BodyText"/>
        <w:spacing w:before="0" w:after="0" w:line="240" w:lineRule="auto"/>
        <w:jc w:val="both"/>
        <w:rPr>
          <w:sz w:val="22"/>
          <w:szCs w:val="22"/>
        </w:rPr>
      </w:pPr>
      <w:r>
        <w:rPr>
          <w:sz w:val="22"/>
        </w:rPr>
        <w:t>CABOMETYX 20 mg compresse rivestite con film</w:t>
      </w:r>
    </w:p>
    <w:p w14:paraId="6866B680" w14:textId="77777777" w:rsidR="00C94C58" w:rsidRPr="00BD1D93" w:rsidRDefault="00C94C58" w:rsidP="00C94C58">
      <w:pPr>
        <w:spacing w:line="240" w:lineRule="auto"/>
        <w:jc w:val="both"/>
        <w:rPr>
          <w:iCs/>
          <w:noProof/>
          <w:szCs w:val="22"/>
        </w:rPr>
      </w:pPr>
      <w:r>
        <w:t>CABOMETYX 40 mg compresse rivestite con film</w:t>
      </w:r>
    </w:p>
    <w:p w14:paraId="477435C6" w14:textId="77777777" w:rsidR="00C94C58" w:rsidRPr="00BD1D93" w:rsidRDefault="00C94C58" w:rsidP="00C94C58">
      <w:pPr>
        <w:spacing w:line="240" w:lineRule="auto"/>
        <w:jc w:val="both"/>
        <w:rPr>
          <w:iCs/>
          <w:noProof/>
          <w:szCs w:val="22"/>
        </w:rPr>
      </w:pPr>
      <w:r>
        <w:t>CABOMETYX 60 mg compresse rivestite con film</w:t>
      </w:r>
    </w:p>
    <w:p w14:paraId="503FCEA3" w14:textId="77777777" w:rsidR="00C94C58" w:rsidRPr="00205856" w:rsidRDefault="00C94C58" w:rsidP="00C94C58">
      <w:pPr>
        <w:spacing w:line="240" w:lineRule="auto"/>
        <w:jc w:val="both"/>
        <w:rPr>
          <w:iCs/>
          <w:noProof/>
          <w:szCs w:val="22"/>
        </w:rPr>
      </w:pPr>
    </w:p>
    <w:p w14:paraId="3AE717A9" w14:textId="77777777" w:rsidR="00C94C58" w:rsidRPr="00205856" w:rsidRDefault="00C94C58" w:rsidP="00C94C58">
      <w:pPr>
        <w:spacing w:line="240" w:lineRule="auto"/>
        <w:jc w:val="both"/>
        <w:rPr>
          <w:iCs/>
          <w:noProof/>
          <w:szCs w:val="22"/>
        </w:rPr>
      </w:pPr>
    </w:p>
    <w:p w14:paraId="4E837D12" w14:textId="77777777" w:rsidR="00C94C58" w:rsidRPr="00205856" w:rsidRDefault="00C94C58" w:rsidP="00C94C58">
      <w:pPr>
        <w:suppressLineNumbers/>
        <w:spacing w:line="240" w:lineRule="auto"/>
        <w:jc w:val="both"/>
        <w:rPr>
          <w:b/>
          <w:noProof/>
          <w:szCs w:val="22"/>
        </w:rPr>
      </w:pPr>
      <w:r>
        <w:rPr>
          <w:b/>
          <w:noProof/>
        </w:rPr>
        <w:t>2.</w:t>
      </w:r>
      <w:r>
        <w:tab/>
      </w:r>
      <w:r>
        <w:rPr>
          <w:b/>
          <w:noProof/>
        </w:rPr>
        <w:t>COMPOSIZIONE QUALITATIVA E QUANTITATIVA</w:t>
      </w:r>
    </w:p>
    <w:p w14:paraId="2561EABD" w14:textId="77777777" w:rsidR="00C94C58" w:rsidRPr="00205856" w:rsidRDefault="00C94C58" w:rsidP="00C94C58">
      <w:pPr>
        <w:spacing w:line="240" w:lineRule="auto"/>
        <w:jc w:val="both"/>
        <w:rPr>
          <w:noProof/>
          <w:szCs w:val="22"/>
        </w:rPr>
      </w:pPr>
    </w:p>
    <w:p w14:paraId="38772E46" w14:textId="77777777" w:rsidR="00C94C58" w:rsidRPr="005C2FD4" w:rsidRDefault="00C94C58" w:rsidP="00C94C58">
      <w:pPr>
        <w:tabs>
          <w:tab w:val="clear" w:pos="567"/>
        </w:tabs>
        <w:spacing w:line="240" w:lineRule="auto"/>
        <w:jc w:val="both"/>
      </w:pPr>
      <w:r>
        <w:rPr>
          <w:u w:val="single"/>
        </w:rPr>
        <w:t>CABOMETYX 20 mg compresse</w:t>
      </w:r>
      <w:r w:rsidRPr="00EF7355">
        <w:rPr>
          <w:u w:val="single"/>
        </w:rPr>
        <w:t xml:space="preserve"> rivestite con film</w:t>
      </w:r>
    </w:p>
    <w:p w14:paraId="4F37168F" w14:textId="77777777" w:rsidR="00C94C58" w:rsidRDefault="00C94C58" w:rsidP="00C94C58">
      <w:pPr>
        <w:pStyle w:val="C-BodyText"/>
        <w:spacing w:before="0" w:after="0" w:line="240" w:lineRule="auto"/>
        <w:jc w:val="both"/>
        <w:rPr>
          <w:sz w:val="22"/>
          <w:szCs w:val="22"/>
        </w:rPr>
      </w:pPr>
      <w:r>
        <w:rPr>
          <w:sz w:val="22"/>
        </w:rPr>
        <w:t>Ogni compressa rivestita con film contiene cabozantinib (</w:t>
      </w:r>
      <w:r w:rsidRPr="005F59A3">
        <w:rPr>
          <w:sz w:val="22"/>
        </w:rPr>
        <w:t>S</w:t>
      </w:r>
      <w:r>
        <w:rPr>
          <w:sz w:val="22"/>
        </w:rPr>
        <w:t xml:space="preserve">)-malato equivalente a 20 mg di cabozantinib. </w:t>
      </w:r>
    </w:p>
    <w:p w14:paraId="0F6951B5" w14:textId="77777777" w:rsidR="00C94C58" w:rsidRDefault="00C94C58" w:rsidP="00C94C58">
      <w:pPr>
        <w:pStyle w:val="C-BodyText"/>
        <w:spacing w:before="0" w:after="0" w:line="240" w:lineRule="auto"/>
        <w:jc w:val="both"/>
        <w:rPr>
          <w:sz w:val="22"/>
          <w:szCs w:val="22"/>
        </w:rPr>
      </w:pPr>
    </w:p>
    <w:p w14:paraId="5670337E" w14:textId="77777777" w:rsidR="00C94C58" w:rsidRPr="00EB6C1C" w:rsidRDefault="00C94C58" w:rsidP="00C94C58">
      <w:pPr>
        <w:pStyle w:val="C-BodyText"/>
        <w:spacing w:before="0" w:after="0" w:line="240" w:lineRule="auto"/>
        <w:jc w:val="both"/>
        <w:rPr>
          <w:i/>
          <w:iCs/>
          <w:sz w:val="22"/>
          <w:szCs w:val="22"/>
        </w:rPr>
      </w:pPr>
      <w:r w:rsidRPr="00EB6C1C">
        <w:rPr>
          <w:i/>
          <w:iCs/>
          <w:sz w:val="22"/>
          <w:u w:val="single"/>
        </w:rPr>
        <w:t>Eccipienti con effetti noti</w:t>
      </w:r>
    </w:p>
    <w:p w14:paraId="29743F18" w14:textId="77777777" w:rsidR="00C94C58" w:rsidRDefault="00C94C58" w:rsidP="00C94C58">
      <w:pPr>
        <w:pStyle w:val="C-BodyText"/>
        <w:spacing w:before="0" w:after="0" w:line="240" w:lineRule="auto"/>
        <w:jc w:val="both"/>
        <w:rPr>
          <w:sz w:val="22"/>
          <w:szCs w:val="22"/>
        </w:rPr>
      </w:pPr>
      <w:r>
        <w:rPr>
          <w:sz w:val="22"/>
        </w:rPr>
        <w:t>Ogni compressa rivestita con film contiene 15,54 mg di lattosio.</w:t>
      </w:r>
    </w:p>
    <w:p w14:paraId="6BA538C8" w14:textId="77777777" w:rsidR="00C94C58" w:rsidRDefault="00C94C58" w:rsidP="00C94C58">
      <w:pPr>
        <w:pStyle w:val="C-BodyText"/>
        <w:spacing w:before="0" w:after="0" w:line="240" w:lineRule="auto"/>
        <w:jc w:val="both"/>
        <w:rPr>
          <w:sz w:val="22"/>
          <w:szCs w:val="22"/>
        </w:rPr>
      </w:pPr>
    </w:p>
    <w:p w14:paraId="3C805248" w14:textId="77777777" w:rsidR="00C94C58" w:rsidRPr="00BD1D93" w:rsidRDefault="00C94C58" w:rsidP="00C94C58">
      <w:pPr>
        <w:tabs>
          <w:tab w:val="clear" w:pos="567"/>
        </w:tabs>
        <w:spacing w:line="240" w:lineRule="auto"/>
        <w:jc w:val="both"/>
        <w:rPr>
          <w:rFonts w:eastAsia="SimSun"/>
          <w:szCs w:val="22"/>
          <w:u w:val="single"/>
        </w:rPr>
      </w:pPr>
      <w:r>
        <w:rPr>
          <w:u w:val="single"/>
        </w:rPr>
        <w:t>CABOMETYX 40 mg compresse rivestite con film</w:t>
      </w:r>
    </w:p>
    <w:p w14:paraId="21E1774A" w14:textId="77777777" w:rsidR="00C94C58" w:rsidRDefault="00C94C58" w:rsidP="00C94C58">
      <w:pPr>
        <w:tabs>
          <w:tab w:val="clear" w:pos="567"/>
        </w:tabs>
        <w:spacing w:line="240" w:lineRule="auto"/>
        <w:jc w:val="both"/>
        <w:rPr>
          <w:rFonts w:eastAsia="SimSun"/>
          <w:szCs w:val="22"/>
        </w:rPr>
      </w:pPr>
      <w:r>
        <w:t>Ogni compressa rivestita con film contiene cabozantinib (S)-malato equivalente a 40 mg di cabozantinib.</w:t>
      </w:r>
    </w:p>
    <w:p w14:paraId="61AA1145" w14:textId="77777777" w:rsidR="00C94C58" w:rsidRPr="00BD1D93" w:rsidRDefault="00C94C58" w:rsidP="00C94C58">
      <w:pPr>
        <w:tabs>
          <w:tab w:val="clear" w:pos="567"/>
        </w:tabs>
        <w:spacing w:line="240" w:lineRule="auto"/>
        <w:jc w:val="both"/>
        <w:rPr>
          <w:rFonts w:eastAsia="SimSun"/>
          <w:szCs w:val="22"/>
        </w:rPr>
      </w:pPr>
    </w:p>
    <w:p w14:paraId="54657788" w14:textId="77777777" w:rsidR="00C94C58" w:rsidRPr="00EB6C1C" w:rsidRDefault="00C94C58" w:rsidP="00C94C58">
      <w:pPr>
        <w:tabs>
          <w:tab w:val="clear" w:pos="567"/>
        </w:tabs>
        <w:spacing w:line="240" w:lineRule="auto"/>
        <w:jc w:val="both"/>
        <w:rPr>
          <w:rFonts w:eastAsia="SimSun"/>
          <w:i/>
          <w:iCs/>
          <w:szCs w:val="22"/>
          <w:u w:val="single"/>
        </w:rPr>
      </w:pPr>
      <w:r w:rsidRPr="00EB6C1C">
        <w:rPr>
          <w:i/>
          <w:iCs/>
          <w:u w:val="single"/>
        </w:rPr>
        <w:t>Eccipienti con effetti noti</w:t>
      </w:r>
    </w:p>
    <w:p w14:paraId="53A772B9" w14:textId="77777777" w:rsidR="00C94C58" w:rsidRPr="00BD1D93" w:rsidRDefault="00C94C58" w:rsidP="00C94C58">
      <w:pPr>
        <w:tabs>
          <w:tab w:val="clear" w:pos="567"/>
        </w:tabs>
        <w:spacing w:line="240" w:lineRule="auto"/>
        <w:jc w:val="both"/>
        <w:rPr>
          <w:rFonts w:eastAsia="SimSun"/>
          <w:szCs w:val="22"/>
        </w:rPr>
      </w:pPr>
      <w:r>
        <w:t>Ogni compressa rivestita con film contiene 31,07 mg di lattosio.</w:t>
      </w:r>
    </w:p>
    <w:p w14:paraId="59E906A3" w14:textId="77777777" w:rsidR="00C94C58" w:rsidRPr="00BD1D93" w:rsidRDefault="00C94C58" w:rsidP="00C94C58">
      <w:pPr>
        <w:tabs>
          <w:tab w:val="clear" w:pos="567"/>
        </w:tabs>
        <w:spacing w:line="240" w:lineRule="auto"/>
        <w:jc w:val="both"/>
        <w:rPr>
          <w:rFonts w:eastAsia="SimSun"/>
          <w:szCs w:val="22"/>
        </w:rPr>
      </w:pPr>
    </w:p>
    <w:p w14:paraId="5BB0767A" w14:textId="77777777" w:rsidR="00C94C58" w:rsidRPr="00BD1D93" w:rsidRDefault="00C94C58" w:rsidP="00C94C58">
      <w:pPr>
        <w:tabs>
          <w:tab w:val="clear" w:pos="567"/>
        </w:tabs>
        <w:spacing w:line="240" w:lineRule="auto"/>
        <w:jc w:val="both"/>
        <w:rPr>
          <w:rFonts w:eastAsia="SimSun"/>
          <w:szCs w:val="22"/>
          <w:u w:val="single"/>
        </w:rPr>
      </w:pPr>
      <w:r>
        <w:rPr>
          <w:u w:val="single"/>
        </w:rPr>
        <w:t>CABOMETYX 60 mg compresse rivestite con film</w:t>
      </w:r>
    </w:p>
    <w:p w14:paraId="1BBE094E" w14:textId="77777777" w:rsidR="00C94C58" w:rsidRDefault="00C94C58" w:rsidP="00C94C58">
      <w:pPr>
        <w:tabs>
          <w:tab w:val="clear" w:pos="567"/>
        </w:tabs>
        <w:spacing w:line="240" w:lineRule="auto"/>
        <w:jc w:val="both"/>
        <w:rPr>
          <w:rFonts w:eastAsia="SimSun"/>
          <w:szCs w:val="22"/>
        </w:rPr>
      </w:pPr>
      <w:r>
        <w:t>Ogni compressa rivestita con film contiene cabozantinib (S)-malato equivalente a 60 mg di cabozantinib.</w:t>
      </w:r>
    </w:p>
    <w:p w14:paraId="6477A6C9" w14:textId="77777777" w:rsidR="00C94C58" w:rsidRPr="00BD1D93" w:rsidRDefault="00C94C58" w:rsidP="00C94C58">
      <w:pPr>
        <w:tabs>
          <w:tab w:val="clear" w:pos="567"/>
        </w:tabs>
        <w:spacing w:line="240" w:lineRule="auto"/>
        <w:jc w:val="both"/>
        <w:rPr>
          <w:rFonts w:eastAsia="SimSun"/>
          <w:szCs w:val="22"/>
        </w:rPr>
      </w:pPr>
    </w:p>
    <w:p w14:paraId="5D4668BA" w14:textId="77777777" w:rsidR="00C94C58" w:rsidRPr="00EB6C1C" w:rsidRDefault="00C94C58" w:rsidP="00C94C58">
      <w:pPr>
        <w:tabs>
          <w:tab w:val="clear" w:pos="567"/>
        </w:tabs>
        <w:spacing w:line="240" w:lineRule="auto"/>
        <w:jc w:val="both"/>
        <w:rPr>
          <w:rFonts w:eastAsia="SimSun"/>
          <w:i/>
          <w:iCs/>
          <w:szCs w:val="22"/>
          <w:u w:val="single"/>
        </w:rPr>
      </w:pPr>
      <w:r w:rsidRPr="00EB6C1C">
        <w:rPr>
          <w:i/>
          <w:iCs/>
          <w:u w:val="single"/>
        </w:rPr>
        <w:t>Eccipienti con effetti noti</w:t>
      </w:r>
    </w:p>
    <w:p w14:paraId="712C7D23" w14:textId="77777777" w:rsidR="00C94C58" w:rsidRDefault="00C94C58" w:rsidP="00C94C58">
      <w:pPr>
        <w:tabs>
          <w:tab w:val="clear" w:pos="567"/>
        </w:tabs>
        <w:spacing w:line="240" w:lineRule="auto"/>
        <w:jc w:val="both"/>
        <w:rPr>
          <w:szCs w:val="22"/>
        </w:rPr>
      </w:pPr>
      <w:r>
        <w:t>Ogni compressa rivestita con film contiene 46,61 mg di lattosio.</w:t>
      </w:r>
    </w:p>
    <w:p w14:paraId="52C99230" w14:textId="77777777" w:rsidR="00C94C58" w:rsidRPr="00205856" w:rsidRDefault="00C94C58" w:rsidP="00C94C58">
      <w:pPr>
        <w:pStyle w:val="C-BodyText"/>
        <w:spacing w:before="0" w:after="0" w:line="240" w:lineRule="auto"/>
        <w:jc w:val="both"/>
        <w:rPr>
          <w:sz w:val="22"/>
          <w:szCs w:val="22"/>
        </w:rPr>
      </w:pPr>
    </w:p>
    <w:p w14:paraId="19FA19A0" w14:textId="3D439E4C" w:rsidR="00C94C58" w:rsidRPr="00205856" w:rsidRDefault="00C94C58" w:rsidP="00C94C58">
      <w:pPr>
        <w:pStyle w:val="C-BodyText"/>
        <w:spacing w:before="0" w:after="0" w:line="240" w:lineRule="auto"/>
        <w:jc w:val="both"/>
        <w:rPr>
          <w:noProof/>
          <w:sz w:val="22"/>
        </w:rPr>
      </w:pPr>
      <w:r>
        <w:rPr>
          <w:sz w:val="22"/>
        </w:rPr>
        <w:t>Per l</w:t>
      </w:r>
      <w:r w:rsidR="006706E3">
        <w:rPr>
          <w:sz w:val="22"/>
        </w:rPr>
        <w:t>’</w:t>
      </w:r>
      <w:r>
        <w:rPr>
          <w:sz w:val="22"/>
        </w:rPr>
        <w:t>elenco completo degli eccipienti, vedere paragrafo 6.1.</w:t>
      </w:r>
    </w:p>
    <w:p w14:paraId="2AB5CEF7" w14:textId="77777777" w:rsidR="00C94C58" w:rsidRPr="00205856" w:rsidRDefault="00C94C58" w:rsidP="00C94C58">
      <w:pPr>
        <w:pStyle w:val="C-BodyText"/>
        <w:spacing w:before="0" w:after="0" w:line="240" w:lineRule="auto"/>
        <w:jc w:val="both"/>
        <w:rPr>
          <w:noProof/>
        </w:rPr>
      </w:pPr>
    </w:p>
    <w:p w14:paraId="1BD1AA48" w14:textId="77777777" w:rsidR="00C94C58" w:rsidRPr="00205856" w:rsidRDefault="00C94C58" w:rsidP="00C94C58">
      <w:pPr>
        <w:pStyle w:val="C-BodyText"/>
        <w:spacing w:before="0" w:after="0" w:line="240" w:lineRule="auto"/>
        <w:jc w:val="both"/>
        <w:rPr>
          <w:noProof/>
        </w:rPr>
      </w:pPr>
    </w:p>
    <w:p w14:paraId="557E49BF" w14:textId="77777777" w:rsidR="00C94C58" w:rsidRPr="00205856" w:rsidRDefault="00C94C58" w:rsidP="00C94C58">
      <w:pPr>
        <w:suppressLineNumbers/>
        <w:spacing w:line="240" w:lineRule="auto"/>
        <w:jc w:val="both"/>
        <w:rPr>
          <w:rFonts w:ascii="Times New Roman Bold" w:hAnsi="Times New Roman Bold"/>
          <w:b/>
          <w:noProof/>
          <w:szCs w:val="22"/>
        </w:rPr>
      </w:pPr>
      <w:r>
        <w:rPr>
          <w:b/>
          <w:noProof/>
        </w:rPr>
        <w:t>3.</w:t>
      </w:r>
      <w:r>
        <w:tab/>
      </w:r>
      <w:r w:rsidRPr="005F59A3">
        <w:rPr>
          <w:b/>
          <w:noProof/>
        </w:rPr>
        <w:t>FORMA</w:t>
      </w:r>
      <w:r>
        <w:rPr>
          <w:b/>
          <w:noProof/>
        </w:rPr>
        <w:t xml:space="preserve"> FARMACEUTICA</w:t>
      </w:r>
    </w:p>
    <w:p w14:paraId="68E00A10" w14:textId="77777777" w:rsidR="00C94C58" w:rsidRPr="00205856" w:rsidRDefault="00C94C58" w:rsidP="00C94C58">
      <w:pPr>
        <w:spacing w:line="240" w:lineRule="auto"/>
        <w:jc w:val="both"/>
        <w:rPr>
          <w:caps/>
          <w:noProof/>
          <w:szCs w:val="22"/>
        </w:rPr>
      </w:pPr>
    </w:p>
    <w:p w14:paraId="75EEF44E" w14:textId="77777777" w:rsidR="00C94C58" w:rsidRDefault="00C94C58" w:rsidP="00C94C58">
      <w:pPr>
        <w:pStyle w:val="C-BodyText"/>
        <w:spacing w:before="0" w:after="0" w:line="240" w:lineRule="auto"/>
        <w:jc w:val="both"/>
        <w:rPr>
          <w:sz w:val="22"/>
          <w:szCs w:val="22"/>
        </w:rPr>
      </w:pPr>
      <w:r>
        <w:rPr>
          <w:sz w:val="22"/>
        </w:rPr>
        <w:t>Compressa rivestita con film.</w:t>
      </w:r>
    </w:p>
    <w:p w14:paraId="6B1F5523" w14:textId="77777777" w:rsidR="00C94C58" w:rsidRDefault="00C94C58" w:rsidP="00C94C58">
      <w:pPr>
        <w:pStyle w:val="C-BodyText"/>
        <w:spacing w:before="0" w:after="0" w:line="240" w:lineRule="auto"/>
        <w:jc w:val="both"/>
        <w:rPr>
          <w:sz w:val="22"/>
          <w:szCs w:val="22"/>
        </w:rPr>
      </w:pPr>
    </w:p>
    <w:p w14:paraId="2C1202D9" w14:textId="77777777" w:rsidR="00C94C58" w:rsidRPr="00205856" w:rsidRDefault="00C94C58" w:rsidP="00C94C58">
      <w:pPr>
        <w:tabs>
          <w:tab w:val="clear" w:pos="567"/>
        </w:tabs>
        <w:spacing w:line="240" w:lineRule="auto"/>
        <w:jc w:val="both"/>
        <w:rPr>
          <w:szCs w:val="22"/>
        </w:rPr>
      </w:pPr>
      <w:r>
        <w:rPr>
          <w:u w:val="single"/>
        </w:rPr>
        <w:t>CABOMETYX 20 mg compresse rivestite con film</w:t>
      </w:r>
    </w:p>
    <w:p w14:paraId="4A03FE4C" w14:textId="661C92D0" w:rsidR="00C94C58" w:rsidRDefault="00C94C58" w:rsidP="00C94C58">
      <w:pPr>
        <w:pStyle w:val="C-BodyText"/>
        <w:spacing w:before="0" w:after="0" w:line="240" w:lineRule="auto"/>
        <w:jc w:val="both"/>
        <w:rPr>
          <w:sz w:val="22"/>
          <w:szCs w:val="22"/>
        </w:rPr>
      </w:pPr>
      <w:r>
        <w:rPr>
          <w:sz w:val="22"/>
        </w:rPr>
        <w:t>Le compresse sono gialle, rotonde, senza linee di incisione, con la dicitura "XL" impressa su un lato e il numero "20" impresso sull</w:t>
      </w:r>
      <w:r w:rsidR="006706E3">
        <w:rPr>
          <w:sz w:val="22"/>
        </w:rPr>
        <w:t>’</w:t>
      </w:r>
      <w:r>
        <w:rPr>
          <w:sz w:val="22"/>
        </w:rPr>
        <w:t>altro lato.</w:t>
      </w:r>
    </w:p>
    <w:p w14:paraId="163F7DAF" w14:textId="77777777" w:rsidR="00C94C58" w:rsidRDefault="00C94C58" w:rsidP="00C94C58">
      <w:pPr>
        <w:pStyle w:val="C-BodyText"/>
        <w:spacing w:before="0" w:after="0" w:line="240" w:lineRule="auto"/>
        <w:jc w:val="both"/>
        <w:rPr>
          <w:sz w:val="22"/>
          <w:szCs w:val="22"/>
        </w:rPr>
      </w:pPr>
    </w:p>
    <w:p w14:paraId="1CC54E69" w14:textId="77777777" w:rsidR="00C94C58" w:rsidRPr="00BD1D93" w:rsidRDefault="00C94C58" w:rsidP="00C94C58">
      <w:pPr>
        <w:tabs>
          <w:tab w:val="clear" w:pos="567"/>
        </w:tabs>
        <w:spacing w:line="240" w:lineRule="auto"/>
        <w:jc w:val="both"/>
        <w:rPr>
          <w:rFonts w:eastAsia="SimSun"/>
          <w:szCs w:val="22"/>
          <w:u w:val="single"/>
        </w:rPr>
      </w:pPr>
      <w:r>
        <w:rPr>
          <w:u w:val="single"/>
        </w:rPr>
        <w:t>CABOMETYX 40 mg compresse rivestite con film</w:t>
      </w:r>
    </w:p>
    <w:p w14:paraId="585DCF96" w14:textId="71392128" w:rsidR="00C94C58" w:rsidRPr="00BD1D93" w:rsidRDefault="00C94C58" w:rsidP="00C94C58">
      <w:pPr>
        <w:tabs>
          <w:tab w:val="clear" w:pos="567"/>
        </w:tabs>
        <w:spacing w:line="240" w:lineRule="auto"/>
        <w:jc w:val="both"/>
        <w:rPr>
          <w:rFonts w:eastAsia="SimSun"/>
          <w:szCs w:val="22"/>
        </w:rPr>
      </w:pPr>
      <w:r>
        <w:t>Le compresse sono gialle di forma triangolare, senza linee di incisione, con la dicitura "XL" impressa su un lato e il numero "40" impresso sull</w:t>
      </w:r>
      <w:r w:rsidR="006706E3">
        <w:t>’</w:t>
      </w:r>
      <w:r>
        <w:t>altro lato.</w:t>
      </w:r>
    </w:p>
    <w:p w14:paraId="21F1853C" w14:textId="77777777" w:rsidR="00C94C58" w:rsidRPr="00BD1D93" w:rsidRDefault="00C94C58" w:rsidP="00C94C58">
      <w:pPr>
        <w:tabs>
          <w:tab w:val="clear" w:pos="567"/>
        </w:tabs>
        <w:spacing w:line="240" w:lineRule="auto"/>
        <w:jc w:val="both"/>
        <w:rPr>
          <w:rFonts w:eastAsia="SimSun"/>
          <w:szCs w:val="22"/>
        </w:rPr>
      </w:pPr>
    </w:p>
    <w:p w14:paraId="49911D2C" w14:textId="77777777" w:rsidR="00C94C58" w:rsidRPr="00BD1D93" w:rsidRDefault="00C94C58" w:rsidP="00C94C58">
      <w:pPr>
        <w:tabs>
          <w:tab w:val="clear" w:pos="567"/>
        </w:tabs>
        <w:spacing w:line="240" w:lineRule="auto"/>
        <w:jc w:val="both"/>
        <w:rPr>
          <w:rFonts w:eastAsia="SimSun"/>
          <w:szCs w:val="22"/>
          <w:u w:val="single"/>
        </w:rPr>
      </w:pPr>
      <w:r>
        <w:rPr>
          <w:u w:val="single"/>
        </w:rPr>
        <w:t>CABOMETYX 60 mg compresse rivestite con film</w:t>
      </w:r>
    </w:p>
    <w:p w14:paraId="5F18FAAC" w14:textId="37B9F571" w:rsidR="00C94C58" w:rsidRPr="00205856" w:rsidRDefault="00C94C58" w:rsidP="00C94C58">
      <w:pPr>
        <w:tabs>
          <w:tab w:val="clear" w:pos="567"/>
        </w:tabs>
        <w:spacing w:line="240" w:lineRule="auto"/>
        <w:jc w:val="both"/>
        <w:rPr>
          <w:szCs w:val="22"/>
        </w:rPr>
      </w:pPr>
      <w:r>
        <w:t>Le compresse sono gialle di forma ovale, senza linee di incisione, con la dicitura "XL" impressa su un lato e il numero "60" impresso sull</w:t>
      </w:r>
      <w:r w:rsidR="006706E3">
        <w:t>’</w:t>
      </w:r>
      <w:r>
        <w:t>altro lato.</w:t>
      </w:r>
    </w:p>
    <w:p w14:paraId="5C558295" w14:textId="77777777" w:rsidR="00C94C58" w:rsidRPr="00205856" w:rsidRDefault="00374FE0" w:rsidP="00C94C58">
      <w:pPr>
        <w:keepNext/>
        <w:suppressLineNumbers/>
        <w:spacing w:line="240" w:lineRule="auto"/>
        <w:rPr>
          <w:caps/>
          <w:noProof/>
          <w:szCs w:val="22"/>
        </w:rPr>
      </w:pPr>
      <w:r>
        <w:rPr>
          <w:b/>
          <w:caps/>
          <w:noProof/>
        </w:rPr>
        <w:br w:type="page"/>
      </w:r>
      <w:r w:rsidR="00C94C58">
        <w:rPr>
          <w:b/>
          <w:caps/>
          <w:noProof/>
        </w:rPr>
        <w:lastRenderedPageBreak/>
        <w:t>4.</w:t>
      </w:r>
      <w:r w:rsidR="00C94C58">
        <w:tab/>
      </w:r>
      <w:r w:rsidR="00C94C58" w:rsidRPr="005F59A3">
        <w:rPr>
          <w:b/>
          <w:noProof/>
        </w:rPr>
        <w:t>INFORMAZIONI CLINICHE</w:t>
      </w:r>
    </w:p>
    <w:p w14:paraId="577F6FC2" w14:textId="77777777" w:rsidR="00C94C58" w:rsidRPr="00205856" w:rsidRDefault="00C94C58" w:rsidP="00C94C58">
      <w:pPr>
        <w:pStyle w:val="C-BodyText"/>
        <w:keepNext/>
        <w:spacing w:before="0" w:after="0" w:line="240" w:lineRule="auto"/>
        <w:rPr>
          <w:noProof/>
          <w:sz w:val="22"/>
          <w:szCs w:val="22"/>
        </w:rPr>
      </w:pPr>
    </w:p>
    <w:p w14:paraId="4EEF5951" w14:textId="77777777" w:rsidR="00C94C58" w:rsidRDefault="00C94C58" w:rsidP="00C94C58">
      <w:pPr>
        <w:keepNext/>
        <w:suppressLineNumbers/>
        <w:spacing w:line="240" w:lineRule="auto"/>
        <w:rPr>
          <w:b/>
          <w:noProof/>
        </w:rPr>
      </w:pPr>
      <w:r>
        <w:rPr>
          <w:b/>
          <w:noProof/>
        </w:rPr>
        <w:t>4.1</w:t>
      </w:r>
      <w:r>
        <w:tab/>
      </w:r>
      <w:r>
        <w:rPr>
          <w:b/>
          <w:noProof/>
        </w:rPr>
        <w:t>Indicazioni terapeutiche</w:t>
      </w:r>
    </w:p>
    <w:p w14:paraId="4F424B39" w14:textId="77777777" w:rsidR="00C94C58" w:rsidRDefault="00C94C58" w:rsidP="00C94C58">
      <w:pPr>
        <w:keepNext/>
        <w:suppressLineNumbers/>
        <w:spacing w:line="240" w:lineRule="auto"/>
        <w:jc w:val="both"/>
        <w:rPr>
          <w:b/>
          <w:noProof/>
        </w:rPr>
      </w:pPr>
    </w:p>
    <w:p w14:paraId="3E84768B" w14:textId="01F973EF" w:rsidR="00C94C58" w:rsidRPr="00205856" w:rsidRDefault="00C94C58" w:rsidP="00B60FB9">
      <w:pPr>
        <w:keepNext/>
        <w:suppressLineNumbers/>
        <w:spacing w:line="240" w:lineRule="auto"/>
        <w:jc w:val="both"/>
      </w:pPr>
      <w:r w:rsidRPr="00B60FB9">
        <w:rPr>
          <w:bCs/>
          <w:noProof/>
          <w:szCs w:val="22"/>
          <w:u w:val="single"/>
        </w:rPr>
        <w:t>Carcinoma a cellule renali (RCC)</w:t>
      </w:r>
    </w:p>
    <w:p w14:paraId="7AC483DD" w14:textId="77777777" w:rsidR="00C94C58" w:rsidRDefault="00C94C58" w:rsidP="00C94C58">
      <w:pPr>
        <w:pStyle w:val="C-BodyText"/>
        <w:spacing w:before="0" w:after="0" w:line="240" w:lineRule="auto"/>
        <w:jc w:val="both"/>
        <w:rPr>
          <w:sz w:val="22"/>
        </w:rPr>
      </w:pPr>
      <w:r>
        <w:rPr>
          <w:sz w:val="22"/>
        </w:rPr>
        <w:t>CABOMETYX è indicato</w:t>
      </w:r>
      <w:r w:rsidR="0081062C">
        <w:rPr>
          <w:sz w:val="22"/>
        </w:rPr>
        <w:t xml:space="preserve"> in monoterapia</w:t>
      </w:r>
      <w:r>
        <w:rPr>
          <w:sz w:val="22"/>
        </w:rPr>
        <w:t xml:space="preserve"> per il</w:t>
      </w:r>
      <w:r w:rsidR="00E602FF">
        <w:rPr>
          <w:sz w:val="22"/>
        </w:rPr>
        <w:t xml:space="preserve"> </w:t>
      </w:r>
      <w:r w:rsidR="00E602FF">
        <w:rPr>
          <w:color w:val="000000"/>
          <w:sz w:val="22"/>
          <w:szCs w:val="22"/>
          <w:shd w:val="clear" w:color="auto" w:fill="FDFCFA"/>
        </w:rPr>
        <w:t>carcinoma a cellule renali avanzato</w:t>
      </w:r>
      <w:r>
        <w:rPr>
          <w:sz w:val="22"/>
        </w:rPr>
        <w:t xml:space="preserve"> (Renal Cell Carcinoma, RCC)</w:t>
      </w:r>
    </w:p>
    <w:p w14:paraId="6003BF87" w14:textId="77777777" w:rsidR="00C94C58" w:rsidRPr="00985706" w:rsidRDefault="0081062C" w:rsidP="00B97511">
      <w:pPr>
        <w:pStyle w:val="C-BodyText"/>
        <w:numPr>
          <w:ilvl w:val="0"/>
          <w:numId w:val="24"/>
        </w:numPr>
        <w:suppressAutoHyphens w:val="0"/>
        <w:spacing w:before="0" w:after="0" w:line="240" w:lineRule="auto"/>
        <w:ind w:left="426" w:hanging="77"/>
        <w:jc w:val="both"/>
        <w:rPr>
          <w:sz w:val="22"/>
        </w:rPr>
      </w:pPr>
      <w:r w:rsidRPr="00413B18">
        <w:rPr>
          <w:sz w:val="22"/>
        </w:rPr>
        <w:t xml:space="preserve">come </w:t>
      </w:r>
      <w:r w:rsidR="00C94C58" w:rsidRPr="00413B18">
        <w:rPr>
          <w:sz w:val="22"/>
        </w:rPr>
        <w:t>trattamento</w:t>
      </w:r>
      <w:r w:rsidRPr="00321372">
        <w:rPr>
          <w:sz w:val="22"/>
        </w:rPr>
        <w:t xml:space="preserve"> di prima linea</w:t>
      </w:r>
      <w:r w:rsidR="00C94C58" w:rsidRPr="00321372">
        <w:rPr>
          <w:sz w:val="22"/>
        </w:rPr>
        <w:t xml:space="preserve"> </w:t>
      </w:r>
      <w:r w:rsidRPr="00321372">
        <w:rPr>
          <w:sz w:val="22"/>
        </w:rPr>
        <w:t xml:space="preserve">in pazienti adulti con </w:t>
      </w:r>
      <w:r w:rsidR="00C94C58" w:rsidRPr="00985706">
        <w:rPr>
          <w:sz w:val="22"/>
        </w:rPr>
        <w:t xml:space="preserve">rischio </w:t>
      </w:r>
      <w:r w:rsidR="00027AD0" w:rsidRPr="00985706">
        <w:rPr>
          <w:sz w:val="22"/>
        </w:rPr>
        <w:t xml:space="preserve">intermedio o sfavorevole </w:t>
      </w:r>
      <w:r w:rsidR="00C94C58" w:rsidRPr="00985706">
        <w:rPr>
          <w:sz w:val="22"/>
        </w:rPr>
        <w:t>(vedere paragrafo 5.1)</w:t>
      </w:r>
    </w:p>
    <w:p w14:paraId="0AD77CD5" w14:textId="7409B7E7" w:rsidR="0081062C" w:rsidRDefault="00C94C58" w:rsidP="0081062C">
      <w:pPr>
        <w:pStyle w:val="C-BodyText"/>
        <w:numPr>
          <w:ilvl w:val="0"/>
          <w:numId w:val="24"/>
        </w:numPr>
        <w:suppressAutoHyphens w:val="0"/>
        <w:spacing w:before="0" w:after="0" w:line="240" w:lineRule="auto"/>
        <w:ind w:left="426" w:hanging="77"/>
        <w:jc w:val="both"/>
        <w:rPr>
          <w:sz w:val="22"/>
        </w:rPr>
      </w:pPr>
      <w:r>
        <w:rPr>
          <w:sz w:val="22"/>
        </w:rPr>
        <w:t xml:space="preserve"> </w:t>
      </w:r>
      <w:r w:rsidR="00E602FF">
        <w:rPr>
          <w:sz w:val="22"/>
        </w:rPr>
        <w:t xml:space="preserve">in pazienti </w:t>
      </w:r>
      <w:r>
        <w:rPr>
          <w:sz w:val="22"/>
        </w:rPr>
        <w:t xml:space="preserve">adulti precedentemente trattati con </w:t>
      </w:r>
      <w:r w:rsidRPr="009A7E65">
        <w:rPr>
          <w:sz w:val="22"/>
          <w:szCs w:val="22"/>
        </w:rPr>
        <w:t xml:space="preserve">terapia </w:t>
      </w:r>
      <w:r>
        <w:rPr>
          <w:sz w:val="22"/>
          <w:szCs w:val="22"/>
        </w:rPr>
        <w:t>contro i</w:t>
      </w:r>
      <w:r w:rsidRPr="009A7E65">
        <w:rPr>
          <w:sz w:val="22"/>
          <w:szCs w:val="22"/>
        </w:rPr>
        <w:t xml:space="preserve">l fattore di crescita </w:t>
      </w:r>
      <w:r>
        <w:rPr>
          <w:sz w:val="22"/>
          <w:szCs w:val="22"/>
        </w:rPr>
        <w:t>dell</w:t>
      </w:r>
      <w:r w:rsidR="006706E3">
        <w:rPr>
          <w:sz w:val="22"/>
          <w:szCs w:val="22"/>
        </w:rPr>
        <w:t>’</w:t>
      </w:r>
      <w:r w:rsidRPr="009A7E65">
        <w:rPr>
          <w:sz w:val="22"/>
          <w:szCs w:val="22"/>
        </w:rPr>
        <w:t>endoteli</w:t>
      </w:r>
      <w:r>
        <w:rPr>
          <w:sz w:val="22"/>
          <w:szCs w:val="22"/>
        </w:rPr>
        <w:t>o</w:t>
      </w:r>
      <w:r w:rsidRPr="009A7E65">
        <w:rPr>
          <w:sz w:val="22"/>
          <w:szCs w:val="22"/>
        </w:rPr>
        <w:t xml:space="preserve"> vascolare (VEGF)</w:t>
      </w:r>
      <w:r w:rsidR="0081062C">
        <w:rPr>
          <w:sz w:val="22"/>
          <w:szCs w:val="22"/>
        </w:rPr>
        <w:t xml:space="preserve"> </w:t>
      </w:r>
      <w:r w:rsidR="0081062C" w:rsidRPr="006A7493">
        <w:rPr>
          <w:sz w:val="22"/>
          <w:szCs w:val="22"/>
        </w:rPr>
        <w:t xml:space="preserve">(vedere </w:t>
      </w:r>
      <w:r w:rsidR="0081062C">
        <w:rPr>
          <w:sz w:val="22"/>
          <w:szCs w:val="22"/>
        </w:rPr>
        <w:t>paragrafo</w:t>
      </w:r>
      <w:r w:rsidR="0081062C" w:rsidRPr="006A7493">
        <w:rPr>
          <w:sz w:val="22"/>
          <w:szCs w:val="22"/>
        </w:rPr>
        <w:t xml:space="preserve"> 5.1)</w:t>
      </w:r>
    </w:p>
    <w:p w14:paraId="07DCA23E" w14:textId="77777777" w:rsidR="0081062C" w:rsidRPr="0081062C" w:rsidRDefault="0081062C" w:rsidP="0081062C">
      <w:pPr>
        <w:pStyle w:val="C-BodyText"/>
        <w:spacing w:before="0" w:after="0" w:line="240" w:lineRule="auto"/>
        <w:jc w:val="both"/>
        <w:rPr>
          <w:sz w:val="22"/>
        </w:rPr>
      </w:pPr>
    </w:p>
    <w:p w14:paraId="3648D41B" w14:textId="77777777" w:rsidR="00C94C58" w:rsidRDefault="0081062C" w:rsidP="0081062C">
      <w:pPr>
        <w:pStyle w:val="C-BodyText"/>
        <w:spacing w:before="0" w:after="0" w:line="240" w:lineRule="auto"/>
        <w:jc w:val="both"/>
        <w:rPr>
          <w:sz w:val="22"/>
        </w:rPr>
      </w:pPr>
      <w:r>
        <w:rPr>
          <w:sz w:val="22"/>
        </w:rPr>
        <w:t xml:space="preserve">CABOMETYX, in </w:t>
      </w:r>
      <w:r w:rsidR="009335F1">
        <w:rPr>
          <w:sz w:val="22"/>
        </w:rPr>
        <w:t>associazione</w:t>
      </w:r>
      <w:r>
        <w:rPr>
          <w:sz w:val="22"/>
        </w:rPr>
        <w:t xml:space="preserve"> </w:t>
      </w:r>
      <w:r w:rsidR="001A782B">
        <w:rPr>
          <w:sz w:val="22"/>
        </w:rPr>
        <w:t>a</w:t>
      </w:r>
      <w:r>
        <w:rPr>
          <w:sz w:val="22"/>
        </w:rPr>
        <w:t xml:space="preserve"> nivolumab, è indicato per il trattamento di prima linea del carcinoma </w:t>
      </w:r>
      <w:r w:rsidR="00E602FF">
        <w:rPr>
          <w:sz w:val="22"/>
        </w:rPr>
        <w:t>a ce</w:t>
      </w:r>
      <w:r w:rsidR="006F1554">
        <w:rPr>
          <w:sz w:val="22"/>
        </w:rPr>
        <w:t>llule rena</w:t>
      </w:r>
      <w:r w:rsidR="00E602FF">
        <w:rPr>
          <w:sz w:val="22"/>
        </w:rPr>
        <w:t xml:space="preserve">li </w:t>
      </w:r>
      <w:r>
        <w:rPr>
          <w:sz w:val="22"/>
        </w:rPr>
        <w:t xml:space="preserve">avanzato </w:t>
      </w:r>
      <w:r w:rsidR="00E602FF">
        <w:rPr>
          <w:sz w:val="22"/>
        </w:rPr>
        <w:t>in pazienti adulti</w:t>
      </w:r>
      <w:r w:rsidR="00B93AE8">
        <w:rPr>
          <w:sz w:val="22"/>
        </w:rPr>
        <w:t xml:space="preserve"> </w:t>
      </w:r>
      <w:r w:rsidR="00027AD0" w:rsidRPr="006A7493">
        <w:rPr>
          <w:sz w:val="22"/>
          <w:szCs w:val="22"/>
        </w:rPr>
        <w:t xml:space="preserve">(vedere </w:t>
      </w:r>
      <w:r w:rsidR="00027AD0">
        <w:rPr>
          <w:sz w:val="22"/>
          <w:szCs w:val="22"/>
        </w:rPr>
        <w:t>paragrafo</w:t>
      </w:r>
      <w:r w:rsidR="00027AD0" w:rsidRPr="006A7493">
        <w:rPr>
          <w:sz w:val="22"/>
          <w:szCs w:val="22"/>
        </w:rPr>
        <w:t xml:space="preserve"> 5.1)</w:t>
      </w:r>
      <w:r w:rsidR="0070621B">
        <w:rPr>
          <w:sz w:val="22"/>
          <w:szCs w:val="22"/>
        </w:rPr>
        <w:t>.</w:t>
      </w:r>
    </w:p>
    <w:p w14:paraId="22FDD066" w14:textId="77777777" w:rsidR="0081062C" w:rsidRPr="002A3DA3" w:rsidRDefault="0081062C" w:rsidP="0081062C">
      <w:pPr>
        <w:pStyle w:val="C-BodyText"/>
        <w:spacing w:before="0" w:after="0" w:line="240" w:lineRule="auto"/>
        <w:jc w:val="both"/>
        <w:rPr>
          <w:sz w:val="22"/>
        </w:rPr>
      </w:pPr>
    </w:p>
    <w:p w14:paraId="2AD9290F" w14:textId="59E13652" w:rsidR="00C94C58" w:rsidRPr="00675274" w:rsidRDefault="00C94C58" w:rsidP="00C94C58">
      <w:pPr>
        <w:pStyle w:val="C-BodyText"/>
        <w:spacing w:before="0" w:after="0" w:line="240" w:lineRule="auto"/>
        <w:jc w:val="both"/>
        <w:rPr>
          <w:sz w:val="22"/>
          <w:szCs w:val="22"/>
        </w:rPr>
      </w:pPr>
      <w:r w:rsidRPr="00CF550F">
        <w:rPr>
          <w:bCs/>
          <w:sz w:val="22"/>
          <w:szCs w:val="22"/>
          <w:u w:val="single"/>
        </w:rPr>
        <w:t>Carcinoma epatocellulare (HCC)</w:t>
      </w:r>
    </w:p>
    <w:p w14:paraId="731BCF53" w14:textId="6F275E46" w:rsidR="00C67AF9" w:rsidRDefault="00C94C58" w:rsidP="00C94C58">
      <w:pPr>
        <w:pStyle w:val="C-BodyText"/>
        <w:spacing w:before="0" w:after="0" w:line="240" w:lineRule="auto"/>
        <w:jc w:val="both"/>
        <w:rPr>
          <w:sz w:val="22"/>
        </w:rPr>
      </w:pPr>
      <w:r w:rsidRPr="00AB7607">
        <w:rPr>
          <w:sz w:val="22"/>
        </w:rPr>
        <w:t>CABOMETYX è indicato come monoterapia per il trattamento del carcinoma epatocellulare (HCC) negli adulti che sono stati precedentemente trattati con sorafenib.</w:t>
      </w:r>
    </w:p>
    <w:p w14:paraId="38A655DF" w14:textId="70128432" w:rsidR="00C94C58" w:rsidRPr="00205856" w:rsidRDefault="00C94C58" w:rsidP="00C67AF9">
      <w:pPr>
        <w:pStyle w:val="C-BodyText"/>
        <w:spacing w:before="0" w:after="0" w:line="240" w:lineRule="auto"/>
        <w:jc w:val="both"/>
        <w:rPr>
          <w:noProof/>
        </w:rPr>
      </w:pPr>
    </w:p>
    <w:p w14:paraId="3D627370" w14:textId="407FA16E" w:rsidR="00A1116A" w:rsidRPr="00B97511" w:rsidRDefault="00A1116A" w:rsidP="00A1116A">
      <w:pPr>
        <w:pStyle w:val="C-BodyText"/>
        <w:spacing w:before="0" w:after="0" w:line="240" w:lineRule="auto"/>
        <w:jc w:val="both"/>
        <w:rPr>
          <w:sz w:val="22"/>
          <w:u w:val="single"/>
        </w:rPr>
      </w:pPr>
      <w:r w:rsidRPr="00B97511">
        <w:rPr>
          <w:sz w:val="22"/>
          <w:u w:val="single"/>
        </w:rPr>
        <w:t xml:space="preserve">Carcinoma differenziato </w:t>
      </w:r>
      <w:r w:rsidR="00F022E8">
        <w:rPr>
          <w:sz w:val="22"/>
          <w:u w:val="single"/>
        </w:rPr>
        <w:t xml:space="preserve">della tiroide </w:t>
      </w:r>
      <w:r w:rsidRPr="00B97511">
        <w:rPr>
          <w:sz w:val="22"/>
          <w:u w:val="single"/>
        </w:rPr>
        <w:t>(DTC)</w:t>
      </w:r>
    </w:p>
    <w:p w14:paraId="251223ED" w14:textId="0C258CD8" w:rsidR="00C30F70" w:rsidRDefault="00A1116A" w:rsidP="00A1116A">
      <w:pPr>
        <w:suppressLineNumbers/>
        <w:spacing w:line="240" w:lineRule="auto"/>
        <w:jc w:val="both"/>
      </w:pPr>
      <w:r>
        <w:t xml:space="preserve">CABOMETYX è indicato come monoterapia per il trattamento di pazienti adulti affetti da carcinoma differenziato </w:t>
      </w:r>
      <w:r w:rsidR="001E05DA">
        <w:t xml:space="preserve">della tiroide </w:t>
      </w:r>
      <w:r>
        <w:t xml:space="preserve">(DTC) localmente avanzato o metastatico, refrattario o non eleggibile allo iodio radioattivo (RAI) </w:t>
      </w:r>
      <w:r w:rsidR="001D61A6">
        <w:t xml:space="preserve">che sono progrediti durante o dopo </w:t>
      </w:r>
      <w:r w:rsidRPr="00DF00E3">
        <w:t>una precedente terapia sistemica.</w:t>
      </w:r>
    </w:p>
    <w:p w14:paraId="3207AD66" w14:textId="77777777" w:rsidR="009C18B9" w:rsidRDefault="009C18B9" w:rsidP="00A1116A">
      <w:pPr>
        <w:suppressLineNumbers/>
        <w:spacing w:line="240" w:lineRule="auto"/>
        <w:jc w:val="both"/>
      </w:pPr>
    </w:p>
    <w:p w14:paraId="333953BB" w14:textId="77777777" w:rsidR="009C18B9" w:rsidRPr="009C18B9" w:rsidRDefault="009C18B9" w:rsidP="00A1116A">
      <w:pPr>
        <w:suppressLineNumbers/>
        <w:spacing w:line="240" w:lineRule="auto"/>
        <w:jc w:val="both"/>
        <w:rPr>
          <w:bCs/>
          <w:noProof/>
          <w:u w:val="single"/>
        </w:rPr>
      </w:pPr>
      <w:r w:rsidRPr="009C18B9">
        <w:rPr>
          <w:bCs/>
          <w:noProof/>
          <w:u w:val="single"/>
        </w:rPr>
        <w:t xml:space="preserve">Tumori neuroendocrini (NET) </w:t>
      </w:r>
    </w:p>
    <w:p w14:paraId="6015F35D" w14:textId="356686DE" w:rsidR="009C18B9" w:rsidRPr="007E2E81" w:rsidRDefault="009C18B9" w:rsidP="00A1116A">
      <w:pPr>
        <w:suppressLineNumbers/>
        <w:spacing w:line="240" w:lineRule="auto"/>
        <w:jc w:val="both"/>
        <w:rPr>
          <w:bCs/>
          <w:noProof/>
        </w:rPr>
      </w:pPr>
      <w:r w:rsidRPr="007E2E81">
        <w:rPr>
          <w:bCs/>
          <w:noProof/>
        </w:rPr>
        <w:t xml:space="preserve">CABOMETYX è indicato per il trattamento di pazienti adulti </w:t>
      </w:r>
      <w:r w:rsidR="0030398A">
        <w:rPr>
          <w:bCs/>
          <w:noProof/>
        </w:rPr>
        <w:t>affetti da</w:t>
      </w:r>
      <w:r w:rsidRPr="007E2E81">
        <w:rPr>
          <w:bCs/>
          <w:noProof/>
        </w:rPr>
        <w:t xml:space="preserve"> tumori neuroendocrini ben differenziati extra-pancreatici (epNET) e pancreatici (pNET), non resecabili o metastatici, che </w:t>
      </w:r>
      <w:r w:rsidR="009E2C03">
        <w:rPr>
          <w:bCs/>
          <w:noProof/>
        </w:rPr>
        <w:t>sono progrediti</w:t>
      </w:r>
      <w:r w:rsidRPr="007E2E81">
        <w:rPr>
          <w:bCs/>
          <w:noProof/>
        </w:rPr>
        <w:t xml:space="preserve"> dopo almeno una precedente terapia sistemica diversa dagli analoghi della somatostatina.</w:t>
      </w:r>
    </w:p>
    <w:p w14:paraId="6ADB29B3" w14:textId="77777777" w:rsidR="00A1116A" w:rsidRDefault="00A1116A" w:rsidP="00C94C58">
      <w:pPr>
        <w:suppressLineNumbers/>
        <w:spacing w:line="240" w:lineRule="auto"/>
        <w:jc w:val="both"/>
        <w:rPr>
          <w:b/>
          <w:noProof/>
        </w:rPr>
      </w:pPr>
    </w:p>
    <w:p w14:paraId="60391836" w14:textId="11EA76C5" w:rsidR="00C94C58" w:rsidRPr="00205856" w:rsidRDefault="00C94C58" w:rsidP="00C94C58">
      <w:pPr>
        <w:suppressLineNumbers/>
        <w:spacing w:line="240" w:lineRule="auto"/>
        <w:jc w:val="both"/>
        <w:rPr>
          <w:b/>
          <w:noProof/>
          <w:szCs w:val="22"/>
        </w:rPr>
      </w:pPr>
      <w:r>
        <w:rPr>
          <w:b/>
          <w:noProof/>
        </w:rPr>
        <w:t>4.2</w:t>
      </w:r>
      <w:r>
        <w:tab/>
      </w:r>
      <w:r>
        <w:rPr>
          <w:b/>
          <w:noProof/>
        </w:rPr>
        <w:t>Posologia e modo di somministrazione</w:t>
      </w:r>
    </w:p>
    <w:p w14:paraId="0962C568" w14:textId="77777777" w:rsidR="00C94C58" w:rsidRPr="00205856" w:rsidRDefault="00C94C58" w:rsidP="00C94C58">
      <w:pPr>
        <w:spacing w:line="240" w:lineRule="auto"/>
        <w:jc w:val="both"/>
        <w:rPr>
          <w:noProof/>
          <w:szCs w:val="22"/>
        </w:rPr>
      </w:pPr>
    </w:p>
    <w:p w14:paraId="2D3BEEF0" w14:textId="77777777" w:rsidR="00C94C58" w:rsidRPr="00205856" w:rsidRDefault="00C94C58" w:rsidP="00C94C58">
      <w:pPr>
        <w:pStyle w:val="C-BodyText"/>
        <w:suppressLineNumbers/>
        <w:spacing w:before="0" w:after="0" w:line="240" w:lineRule="auto"/>
        <w:jc w:val="both"/>
        <w:rPr>
          <w:sz w:val="22"/>
          <w:szCs w:val="22"/>
        </w:rPr>
      </w:pPr>
      <w:r>
        <w:rPr>
          <w:sz w:val="22"/>
        </w:rPr>
        <w:t xml:space="preserve">La terapia con CABOMETYX deve essere iniziata da un medico esperto nella somministrazione di medicinali antitumorali. </w:t>
      </w:r>
    </w:p>
    <w:p w14:paraId="6F4A43F4" w14:textId="77777777" w:rsidR="00C94C58" w:rsidRPr="00205856" w:rsidRDefault="00C94C58" w:rsidP="00C94C58">
      <w:pPr>
        <w:pStyle w:val="C-BodyText"/>
        <w:suppressLineNumbers/>
        <w:spacing w:before="0" w:after="0" w:line="240" w:lineRule="auto"/>
        <w:jc w:val="both"/>
        <w:rPr>
          <w:b/>
          <w:sz w:val="22"/>
          <w:szCs w:val="22"/>
        </w:rPr>
      </w:pPr>
    </w:p>
    <w:p w14:paraId="0F1DCE85" w14:textId="690B8AB1" w:rsidR="00C94C58" w:rsidRPr="00205856" w:rsidRDefault="00C94C58" w:rsidP="00C94C58">
      <w:pPr>
        <w:suppressLineNumbers/>
        <w:tabs>
          <w:tab w:val="clear" w:pos="567"/>
        </w:tabs>
        <w:spacing w:line="240" w:lineRule="auto"/>
        <w:jc w:val="both"/>
        <w:rPr>
          <w:szCs w:val="22"/>
          <w:u w:val="single"/>
        </w:rPr>
      </w:pPr>
      <w:r>
        <w:rPr>
          <w:u w:val="single"/>
        </w:rPr>
        <w:t>Posologia</w:t>
      </w:r>
    </w:p>
    <w:p w14:paraId="058886EE" w14:textId="1798F9DC" w:rsidR="00C94C58" w:rsidRPr="00205856" w:rsidRDefault="00C94C58" w:rsidP="00C94C58">
      <w:pPr>
        <w:pStyle w:val="C-BodyText"/>
        <w:suppressLineNumbers/>
        <w:spacing w:before="0" w:after="0" w:line="240" w:lineRule="auto"/>
        <w:jc w:val="both"/>
        <w:rPr>
          <w:sz w:val="22"/>
        </w:rPr>
      </w:pPr>
      <w:r>
        <w:rPr>
          <w:sz w:val="22"/>
        </w:rPr>
        <w:t xml:space="preserve">CABOMETYX </w:t>
      </w:r>
      <w:r w:rsidR="0046079A">
        <w:rPr>
          <w:sz w:val="22"/>
        </w:rPr>
        <w:t xml:space="preserve">compresse </w:t>
      </w:r>
      <w:r>
        <w:rPr>
          <w:sz w:val="22"/>
        </w:rPr>
        <w:t xml:space="preserve">e </w:t>
      </w:r>
      <w:r w:rsidR="0046079A">
        <w:rPr>
          <w:sz w:val="22"/>
        </w:rPr>
        <w:t xml:space="preserve">cabozantinib capsule </w:t>
      </w:r>
      <w:r>
        <w:rPr>
          <w:sz w:val="22"/>
        </w:rPr>
        <w:t xml:space="preserve">non sono bioequivalenti e non devono essere utilizzate in maniera intercambiabile (vedere paragrafo 5.2). </w:t>
      </w:r>
    </w:p>
    <w:p w14:paraId="61AD1E4B" w14:textId="77777777" w:rsidR="00C94C58" w:rsidRDefault="00C94C58" w:rsidP="00C94C58">
      <w:pPr>
        <w:pStyle w:val="C-BodyText"/>
        <w:spacing w:before="0" w:after="0" w:line="240" w:lineRule="auto"/>
        <w:jc w:val="both"/>
        <w:rPr>
          <w:sz w:val="22"/>
        </w:rPr>
      </w:pPr>
    </w:p>
    <w:p w14:paraId="4970082D" w14:textId="77777777" w:rsidR="0046079A" w:rsidRPr="00FA3E88" w:rsidRDefault="0046079A" w:rsidP="00C94C58">
      <w:pPr>
        <w:pStyle w:val="C-BodyText"/>
        <w:spacing w:before="0" w:after="0" w:line="240" w:lineRule="auto"/>
        <w:jc w:val="both"/>
        <w:rPr>
          <w:i/>
          <w:iCs/>
          <w:sz w:val="22"/>
        </w:rPr>
      </w:pPr>
      <w:r w:rsidRPr="00FA3E88">
        <w:rPr>
          <w:i/>
          <w:iCs/>
          <w:sz w:val="22"/>
        </w:rPr>
        <w:t>CABOMETYX come monoterapia</w:t>
      </w:r>
    </w:p>
    <w:p w14:paraId="1D265336" w14:textId="6A7FB790" w:rsidR="00355626" w:rsidRDefault="00C94C58" w:rsidP="00C94C58">
      <w:pPr>
        <w:pStyle w:val="C-BodyText"/>
        <w:suppressLineNumbers/>
        <w:spacing w:before="0" w:after="0" w:line="240" w:lineRule="auto"/>
        <w:jc w:val="both"/>
        <w:rPr>
          <w:sz w:val="22"/>
        </w:rPr>
      </w:pPr>
      <w:r>
        <w:t>Per RCC</w:t>
      </w:r>
      <w:r w:rsidR="00FB5208">
        <w:t>,</w:t>
      </w:r>
      <w:r>
        <w:t xml:space="preserve"> HCC</w:t>
      </w:r>
      <w:r w:rsidR="00AB3C60">
        <w:t>,</w:t>
      </w:r>
      <w:r w:rsidR="00FB5208">
        <w:t xml:space="preserve"> DTC</w:t>
      </w:r>
      <w:r w:rsidR="00AB3C60">
        <w:rPr>
          <w:sz w:val="22"/>
        </w:rPr>
        <w:t xml:space="preserve"> e NET</w:t>
      </w:r>
      <w:r>
        <w:rPr>
          <w:sz w:val="22"/>
        </w:rPr>
        <w:t xml:space="preserve"> la dose raccomandata di CABOMETYX è di 60 mg, una volta al giorno. </w:t>
      </w:r>
    </w:p>
    <w:p w14:paraId="2285FB3F" w14:textId="77777777" w:rsidR="00355626" w:rsidRDefault="00355626" w:rsidP="00C94C58">
      <w:pPr>
        <w:pStyle w:val="C-BodyText"/>
        <w:suppressLineNumbers/>
        <w:spacing w:before="0" w:after="0" w:line="240" w:lineRule="auto"/>
        <w:jc w:val="both"/>
        <w:rPr>
          <w:sz w:val="22"/>
        </w:rPr>
      </w:pPr>
    </w:p>
    <w:p w14:paraId="69F67386" w14:textId="03DCCE80" w:rsidR="00C94C58" w:rsidRDefault="00C94C58" w:rsidP="00C94C58">
      <w:pPr>
        <w:pStyle w:val="C-BodyText"/>
        <w:suppressLineNumbers/>
        <w:spacing w:before="0" w:after="0" w:line="240" w:lineRule="auto"/>
        <w:jc w:val="both"/>
        <w:rPr>
          <w:sz w:val="22"/>
        </w:rPr>
      </w:pPr>
      <w:r>
        <w:rPr>
          <w:sz w:val="22"/>
        </w:rPr>
        <w:t>Il trattamento deve continuare fino a quando il paziente non ha più beneficio clinico dalla terapia o fino all</w:t>
      </w:r>
      <w:r w:rsidR="006706E3">
        <w:rPr>
          <w:sz w:val="22"/>
        </w:rPr>
        <w:t>’</w:t>
      </w:r>
      <w:r>
        <w:rPr>
          <w:sz w:val="22"/>
        </w:rPr>
        <w:t>insorgenza di tossicità inaccettabile.</w:t>
      </w:r>
    </w:p>
    <w:p w14:paraId="2EBAB8F7" w14:textId="77777777" w:rsidR="0046079A" w:rsidRDefault="0046079A" w:rsidP="00C94C58">
      <w:pPr>
        <w:pStyle w:val="C-BodyText"/>
        <w:suppressLineNumbers/>
        <w:spacing w:before="0" w:after="0" w:line="240" w:lineRule="auto"/>
        <w:jc w:val="both"/>
        <w:rPr>
          <w:sz w:val="22"/>
        </w:rPr>
      </w:pPr>
    </w:p>
    <w:p w14:paraId="4C56BB0A" w14:textId="40B21044" w:rsidR="0046079A" w:rsidRPr="00B97511" w:rsidRDefault="0046079A" w:rsidP="00B97511">
      <w:pPr>
        <w:pStyle w:val="C-BodyText"/>
        <w:suppressLineNumbers/>
        <w:spacing w:before="0" w:after="0" w:line="240" w:lineRule="auto"/>
        <w:jc w:val="both"/>
        <w:rPr>
          <w:i/>
          <w:iCs/>
          <w:sz w:val="22"/>
        </w:rPr>
      </w:pPr>
      <w:r w:rsidRPr="00B97511">
        <w:rPr>
          <w:i/>
          <w:iCs/>
          <w:sz w:val="22"/>
        </w:rPr>
        <w:t xml:space="preserve">CABOMETYX in </w:t>
      </w:r>
      <w:r w:rsidR="009335F1" w:rsidRPr="00B97511">
        <w:rPr>
          <w:i/>
          <w:iCs/>
          <w:sz w:val="22"/>
        </w:rPr>
        <w:t>associazione</w:t>
      </w:r>
      <w:r w:rsidRPr="00B97511">
        <w:rPr>
          <w:i/>
          <w:iCs/>
          <w:sz w:val="22"/>
        </w:rPr>
        <w:t xml:space="preserve"> </w:t>
      </w:r>
      <w:r w:rsidR="000E27E3">
        <w:rPr>
          <w:i/>
          <w:iCs/>
          <w:sz w:val="22"/>
        </w:rPr>
        <w:t>a</w:t>
      </w:r>
      <w:r w:rsidR="000E27E3" w:rsidRPr="00B97511">
        <w:rPr>
          <w:i/>
          <w:iCs/>
          <w:sz w:val="22"/>
        </w:rPr>
        <w:t xml:space="preserve"> </w:t>
      </w:r>
      <w:r w:rsidRPr="00B97511">
        <w:rPr>
          <w:i/>
          <w:iCs/>
          <w:sz w:val="22"/>
        </w:rPr>
        <w:t>nivolumab in RCC avanzato di prima linea</w:t>
      </w:r>
    </w:p>
    <w:p w14:paraId="36524A45" w14:textId="43B9DD5B" w:rsidR="0046079A" w:rsidRDefault="0046079A" w:rsidP="0046079A">
      <w:pPr>
        <w:pStyle w:val="C-BodyText"/>
        <w:suppressLineNumbers/>
        <w:spacing w:before="0" w:after="0" w:line="240" w:lineRule="auto"/>
        <w:jc w:val="both"/>
        <w:rPr>
          <w:sz w:val="22"/>
        </w:rPr>
      </w:pPr>
      <w:r w:rsidRPr="0046079A">
        <w:rPr>
          <w:sz w:val="22"/>
        </w:rPr>
        <w:t xml:space="preserve">La dose raccomandata di CABOMETYX è di 40 mg una volta al giorno in </w:t>
      </w:r>
      <w:r w:rsidR="009335F1">
        <w:rPr>
          <w:sz w:val="22"/>
        </w:rPr>
        <w:t>associazione</w:t>
      </w:r>
      <w:r w:rsidRPr="0046079A">
        <w:rPr>
          <w:sz w:val="22"/>
        </w:rPr>
        <w:t xml:space="preserve"> </w:t>
      </w:r>
      <w:r w:rsidR="00BD3A4D">
        <w:rPr>
          <w:sz w:val="22"/>
        </w:rPr>
        <w:t>a</w:t>
      </w:r>
      <w:r w:rsidR="00BD3A4D" w:rsidRPr="0046079A">
        <w:rPr>
          <w:sz w:val="22"/>
        </w:rPr>
        <w:t xml:space="preserve"> </w:t>
      </w:r>
      <w:r w:rsidRPr="0046079A">
        <w:rPr>
          <w:sz w:val="22"/>
        </w:rPr>
        <w:t>nivolumab</w:t>
      </w:r>
      <w:r w:rsidR="00D22807">
        <w:rPr>
          <w:sz w:val="22"/>
        </w:rPr>
        <w:t xml:space="preserve"> </w:t>
      </w:r>
      <w:r w:rsidR="00D22807" w:rsidRPr="66A68BF8">
        <w:rPr>
          <w:sz w:val="22"/>
          <w:szCs w:val="22"/>
        </w:rPr>
        <w:t>soluzione per infusione</w:t>
      </w:r>
      <w:r w:rsidRPr="0046079A">
        <w:rPr>
          <w:sz w:val="22"/>
        </w:rPr>
        <w:t xml:space="preserve"> somministrato per via endovenosa a 240 mg ogni 2 settimane o 480 mg ogni 4 settimane</w:t>
      </w:r>
      <w:r w:rsidR="00AD2850">
        <w:rPr>
          <w:sz w:val="22"/>
        </w:rPr>
        <w:t xml:space="preserve"> </w:t>
      </w:r>
      <w:r w:rsidR="00AD2850" w:rsidRPr="66A68BF8">
        <w:rPr>
          <w:sz w:val="22"/>
          <w:szCs w:val="22"/>
        </w:rPr>
        <w:t xml:space="preserve">o con nivolumab soluzione per iniezione somministrato </w:t>
      </w:r>
      <w:r w:rsidR="00AD2850">
        <w:rPr>
          <w:sz w:val="22"/>
          <w:szCs w:val="22"/>
        </w:rPr>
        <w:t>per via sottocutanea</w:t>
      </w:r>
      <w:r w:rsidR="00AD2850" w:rsidRPr="66A68BF8">
        <w:rPr>
          <w:sz w:val="22"/>
          <w:szCs w:val="22"/>
        </w:rPr>
        <w:t xml:space="preserve"> a 600 mg ogni 2 settimane o 1</w:t>
      </w:r>
      <w:r w:rsidR="00AD2850">
        <w:rPr>
          <w:sz w:val="22"/>
          <w:szCs w:val="22"/>
        </w:rPr>
        <w:t> </w:t>
      </w:r>
      <w:r w:rsidR="00AD2850" w:rsidRPr="66A68BF8">
        <w:rPr>
          <w:sz w:val="22"/>
          <w:szCs w:val="22"/>
        </w:rPr>
        <w:t>200 mg ogni 4 settimane</w:t>
      </w:r>
      <w:r w:rsidR="00AD2850">
        <w:rPr>
          <w:sz w:val="22"/>
          <w:szCs w:val="22"/>
        </w:rPr>
        <w:t>.</w:t>
      </w:r>
      <w:r w:rsidRPr="0046079A">
        <w:rPr>
          <w:sz w:val="22"/>
        </w:rPr>
        <w:t xml:space="preserve"> Il trattamento deve continuare fino a progressione d</w:t>
      </w:r>
      <w:r w:rsidR="00EF0393">
        <w:rPr>
          <w:sz w:val="22"/>
        </w:rPr>
        <w:t xml:space="preserve">i </w:t>
      </w:r>
      <w:r w:rsidRPr="0046079A">
        <w:rPr>
          <w:sz w:val="22"/>
        </w:rPr>
        <w:t>malattia o tossicità inaccettabile. Nivolumab deve essere continuato fino a progressione d</w:t>
      </w:r>
      <w:r w:rsidR="00EF0393">
        <w:rPr>
          <w:sz w:val="22"/>
        </w:rPr>
        <w:t xml:space="preserve">i </w:t>
      </w:r>
      <w:r w:rsidRPr="0046079A">
        <w:rPr>
          <w:sz w:val="22"/>
        </w:rPr>
        <w:t>malattia, tossicità inaccettabile o fino a 24 mesi nei pazienti senza progressione della malattia (vedere il Riassunto delle caratteristiche del prodotto (</w:t>
      </w:r>
      <w:r w:rsidR="003250AA">
        <w:rPr>
          <w:sz w:val="22"/>
        </w:rPr>
        <w:t>RCP</w:t>
      </w:r>
      <w:r w:rsidRPr="0046079A">
        <w:rPr>
          <w:sz w:val="22"/>
        </w:rPr>
        <w:t>) per la posologia di nivolumab).</w:t>
      </w:r>
    </w:p>
    <w:p w14:paraId="0DF81887" w14:textId="77777777" w:rsidR="00C94C58" w:rsidRDefault="00C94C58" w:rsidP="00C94C58">
      <w:pPr>
        <w:pStyle w:val="C-BodyText"/>
        <w:suppressLineNumbers/>
        <w:spacing w:before="0" w:after="0" w:line="240" w:lineRule="auto"/>
        <w:jc w:val="both"/>
        <w:rPr>
          <w:sz w:val="22"/>
        </w:rPr>
      </w:pPr>
    </w:p>
    <w:p w14:paraId="01D1B642" w14:textId="6AC3C5AB" w:rsidR="0046079A" w:rsidRPr="00FA3E88" w:rsidRDefault="004D7F93" w:rsidP="00C94C58">
      <w:pPr>
        <w:pStyle w:val="C-BodyText"/>
        <w:spacing w:before="0" w:after="0" w:line="240" w:lineRule="auto"/>
        <w:jc w:val="both"/>
        <w:rPr>
          <w:i/>
          <w:iCs/>
          <w:sz w:val="22"/>
        </w:rPr>
      </w:pPr>
      <w:r w:rsidRPr="00956440">
        <w:rPr>
          <w:i/>
          <w:iCs/>
          <w:sz w:val="22"/>
        </w:rPr>
        <w:t>Modifica del trattamento</w:t>
      </w:r>
    </w:p>
    <w:p w14:paraId="122CDE1C" w14:textId="28AD842B" w:rsidR="001B6E06" w:rsidRDefault="00C94C58" w:rsidP="00C94C58">
      <w:pPr>
        <w:pStyle w:val="C-BodyText"/>
        <w:spacing w:before="0" w:after="0" w:line="240" w:lineRule="auto"/>
        <w:jc w:val="both"/>
        <w:rPr>
          <w:sz w:val="22"/>
        </w:rPr>
      </w:pPr>
      <w:r>
        <w:rPr>
          <w:sz w:val="22"/>
        </w:rPr>
        <w:lastRenderedPageBreak/>
        <w:t>La gestione delle sospette reazioni avverse al farmaco potrebbe richiedere l</w:t>
      </w:r>
      <w:r w:rsidR="006706E3">
        <w:rPr>
          <w:sz w:val="22"/>
        </w:rPr>
        <w:t>’</w:t>
      </w:r>
      <w:r>
        <w:rPr>
          <w:sz w:val="22"/>
        </w:rPr>
        <w:t>interruzione temporanea del trattamento e/o la riduzione della dose (vedere Tabella 1). Quando è necessaria la riduzione della dose</w:t>
      </w:r>
      <w:r w:rsidR="00BA3BE7">
        <w:rPr>
          <w:sz w:val="22"/>
        </w:rPr>
        <w:t xml:space="preserve"> </w:t>
      </w:r>
      <w:r w:rsidR="00127FA7">
        <w:rPr>
          <w:sz w:val="22"/>
        </w:rPr>
        <w:t>in monoterapia,</w:t>
      </w:r>
      <w:r>
        <w:rPr>
          <w:sz w:val="22"/>
        </w:rPr>
        <w:t xml:space="preserve"> si raccomanda di passare a 40 mg al giorno e poi a 20 mg al giorno. </w:t>
      </w:r>
    </w:p>
    <w:p w14:paraId="7C38B083" w14:textId="77777777" w:rsidR="001B6E06" w:rsidRDefault="001B6E06" w:rsidP="00C94C58">
      <w:pPr>
        <w:pStyle w:val="C-BodyText"/>
        <w:spacing w:before="0" w:after="0" w:line="240" w:lineRule="auto"/>
        <w:jc w:val="both"/>
        <w:rPr>
          <w:sz w:val="22"/>
        </w:rPr>
      </w:pPr>
    </w:p>
    <w:p w14:paraId="6549B2D4" w14:textId="0D53526D" w:rsidR="00127FA7" w:rsidRDefault="00450041" w:rsidP="00C94C58">
      <w:pPr>
        <w:pStyle w:val="C-BodyText"/>
        <w:spacing w:before="0" w:after="0" w:line="240" w:lineRule="auto"/>
        <w:jc w:val="both"/>
        <w:rPr>
          <w:sz w:val="22"/>
        </w:rPr>
      </w:pPr>
      <w:r w:rsidRPr="00450041">
        <w:rPr>
          <w:sz w:val="22"/>
        </w:rPr>
        <w:t xml:space="preserve">Quando CABOMETYX viene somministrato in </w:t>
      </w:r>
      <w:r w:rsidR="004B3BD7">
        <w:rPr>
          <w:sz w:val="22"/>
        </w:rPr>
        <w:t xml:space="preserve">associazione </w:t>
      </w:r>
      <w:r w:rsidR="009F4AE8">
        <w:rPr>
          <w:sz w:val="22"/>
        </w:rPr>
        <w:t>a</w:t>
      </w:r>
      <w:r w:rsidR="009F4AE8" w:rsidRPr="00450041">
        <w:rPr>
          <w:sz w:val="22"/>
        </w:rPr>
        <w:t xml:space="preserve"> </w:t>
      </w:r>
      <w:r w:rsidRPr="00450041">
        <w:rPr>
          <w:sz w:val="22"/>
        </w:rPr>
        <w:t>nivolumab, si raccomanda di ridur</w:t>
      </w:r>
      <w:r w:rsidR="00F374C3">
        <w:rPr>
          <w:sz w:val="22"/>
        </w:rPr>
        <w:t>n</w:t>
      </w:r>
      <w:r w:rsidRPr="00450041">
        <w:rPr>
          <w:sz w:val="22"/>
        </w:rPr>
        <w:t xml:space="preserve">e la dose a 20 mg una volta al giorno e poi a 20 mg a giorni alterni (fare riferimento </w:t>
      </w:r>
      <w:r w:rsidR="003250AA">
        <w:rPr>
          <w:sz w:val="22"/>
        </w:rPr>
        <w:t>al</w:t>
      </w:r>
      <w:r w:rsidR="008F1E2A">
        <w:rPr>
          <w:sz w:val="22"/>
        </w:rPr>
        <w:t>l</w:t>
      </w:r>
      <w:r w:rsidR="006706E3">
        <w:rPr>
          <w:sz w:val="22"/>
        </w:rPr>
        <w:t>’</w:t>
      </w:r>
      <w:r w:rsidR="003250AA">
        <w:rPr>
          <w:sz w:val="22"/>
        </w:rPr>
        <w:t xml:space="preserve">RCP </w:t>
      </w:r>
      <w:r w:rsidRPr="00450041">
        <w:rPr>
          <w:sz w:val="22"/>
        </w:rPr>
        <w:t>di nivolumab per la modifica del trattamento raccomandata per nivolumab).</w:t>
      </w:r>
    </w:p>
    <w:p w14:paraId="575E5957" w14:textId="77777777" w:rsidR="00127FA7" w:rsidRDefault="00127FA7" w:rsidP="00C94C58">
      <w:pPr>
        <w:pStyle w:val="C-BodyText"/>
        <w:spacing w:before="0" w:after="0" w:line="240" w:lineRule="auto"/>
        <w:jc w:val="both"/>
        <w:rPr>
          <w:sz w:val="22"/>
        </w:rPr>
      </w:pPr>
    </w:p>
    <w:p w14:paraId="599645C8" w14:textId="54A8A6E7" w:rsidR="00C94C58" w:rsidRPr="00205856" w:rsidRDefault="00C94C58" w:rsidP="00C94C58">
      <w:pPr>
        <w:pStyle w:val="C-BodyText"/>
        <w:spacing w:before="0" w:after="0" w:line="240" w:lineRule="auto"/>
        <w:jc w:val="both"/>
        <w:rPr>
          <w:sz w:val="22"/>
          <w:szCs w:val="22"/>
        </w:rPr>
      </w:pPr>
      <w:r>
        <w:rPr>
          <w:sz w:val="22"/>
        </w:rPr>
        <w:t>Si raccomanda l</w:t>
      </w:r>
      <w:r w:rsidR="006706E3">
        <w:rPr>
          <w:sz w:val="22"/>
        </w:rPr>
        <w:t>’</w:t>
      </w:r>
      <w:r>
        <w:rPr>
          <w:sz w:val="22"/>
        </w:rPr>
        <w:t>interruzione della somministrazione per la gestione di tossicità di grado 3 CTCAE o superiore oppure di tossicità intollerabili di grado 2. Si raccomanda la riduzione della dose per eventi che, qualora dovessero persistere, potrebbero diventare gravi o intollerabili.</w:t>
      </w:r>
    </w:p>
    <w:p w14:paraId="74FFE810" w14:textId="77777777" w:rsidR="00C94C58" w:rsidRPr="00205856" w:rsidRDefault="00C94C58" w:rsidP="00C94C58">
      <w:pPr>
        <w:pStyle w:val="C-BodyText"/>
        <w:spacing w:before="0" w:after="0" w:line="240" w:lineRule="auto"/>
        <w:jc w:val="both"/>
        <w:rPr>
          <w:sz w:val="22"/>
          <w:szCs w:val="22"/>
        </w:rPr>
      </w:pPr>
    </w:p>
    <w:p w14:paraId="1876A8EC" w14:textId="77777777" w:rsidR="00C94C58" w:rsidRDefault="00C94C58" w:rsidP="00C94C58">
      <w:pPr>
        <w:pStyle w:val="C-BodyText"/>
        <w:spacing w:before="0" w:after="0" w:line="240" w:lineRule="auto"/>
        <w:jc w:val="both"/>
        <w:rPr>
          <w:sz w:val="22"/>
        </w:rPr>
      </w:pPr>
      <w:r>
        <w:rPr>
          <w:sz w:val="22"/>
        </w:rPr>
        <w:t>Se il paziente dimentica una dose, questa non deve essere assunta se mancano meno di 12 ore alla dose successiva.</w:t>
      </w:r>
    </w:p>
    <w:p w14:paraId="008348BE" w14:textId="77777777" w:rsidR="001B6E06" w:rsidRDefault="001B6E06" w:rsidP="00C94C58">
      <w:pPr>
        <w:pStyle w:val="C-BodyText"/>
        <w:spacing w:before="0" w:after="0" w:line="240" w:lineRule="auto"/>
        <w:jc w:val="both"/>
        <w:rPr>
          <w:b/>
          <w:sz w:val="22"/>
        </w:rPr>
      </w:pPr>
    </w:p>
    <w:p w14:paraId="47C6E152" w14:textId="10ECFE0F" w:rsidR="00C94C58" w:rsidRDefault="00C94C58" w:rsidP="00C94C58">
      <w:pPr>
        <w:pStyle w:val="C-BodyText"/>
        <w:spacing w:before="0" w:after="0" w:line="240" w:lineRule="auto"/>
        <w:jc w:val="both"/>
        <w:rPr>
          <w:b/>
          <w:sz w:val="22"/>
        </w:rPr>
      </w:pPr>
      <w:r>
        <w:rPr>
          <w:b/>
          <w:sz w:val="22"/>
        </w:rPr>
        <w:t>Tabella 1: Raccomandazioni sulla modifica della dose di CABOMETYX in caso di reazioni avverse</w:t>
      </w:r>
    </w:p>
    <w:p w14:paraId="6EDB31E1" w14:textId="77777777" w:rsidR="00E61E10" w:rsidRDefault="00E61E10" w:rsidP="00C94C58">
      <w:pPr>
        <w:pStyle w:val="C-BodyText"/>
        <w:spacing w:before="0" w:after="0" w:line="240" w:lineRule="auto"/>
        <w:jc w:val="both"/>
        <w:rPr>
          <w:sz w:val="22"/>
        </w:rPr>
      </w:pPr>
    </w:p>
    <w:tbl>
      <w:tblPr>
        <w:tblpPr w:leftFromText="180" w:rightFromText="180" w:vertAnchor="text" w:horzAnchor="margin" w:tblpXSpec="center" w:tblpY="16"/>
        <w:tblW w:w="5000" w:type="pct"/>
        <w:tblLook w:val="01E0" w:firstRow="1" w:lastRow="1" w:firstColumn="1" w:lastColumn="1" w:noHBand="0" w:noVBand="0"/>
      </w:tblPr>
      <w:tblGrid>
        <w:gridCol w:w="3836"/>
        <w:gridCol w:w="5792"/>
      </w:tblGrid>
      <w:tr w:rsidR="00C94C58" w:rsidRPr="00CE2F80" w14:paraId="41351070" w14:textId="77777777" w:rsidTr="00D17B53">
        <w:tc>
          <w:tcPr>
            <w:tcW w:w="1992" w:type="pct"/>
            <w:tcBorders>
              <w:top w:val="single" w:sz="12" w:space="0" w:color="auto"/>
              <w:left w:val="single" w:sz="4" w:space="0" w:color="auto"/>
              <w:bottom w:val="single" w:sz="12" w:space="0" w:color="auto"/>
              <w:right w:val="single" w:sz="4" w:space="0" w:color="auto"/>
            </w:tcBorders>
            <w:vAlign w:val="bottom"/>
          </w:tcPr>
          <w:p w14:paraId="33BEDDC8" w14:textId="78626AA1" w:rsidR="00C94C58" w:rsidRPr="00CE2F80" w:rsidRDefault="00C94C58" w:rsidP="00B97511">
            <w:pPr>
              <w:widowControl w:val="0"/>
              <w:tabs>
                <w:tab w:val="clear" w:pos="567"/>
              </w:tabs>
              <w:spacing w:after="120" w:line="240" w:lineRule="auto"/>
              <w:rPr>
                <w:b/>
              </w:rPr>
            </w:pPr>
            <w:r>
              <w:rPr>
                <w:b/>
              </w:rPr>
              <w:t xml:space="preserve">Reazione avversa e </w:t>
            </w:r>
            <w:r w:rsidR="00816F35">
              <w:rPr>
                <w:b/>
              </w:rPr>
              <w:t>severità</w:t>
            </w:r>
          </w:p>
        </w:tc>
        <w:tc>
          <w:tcPr>
            <w:tcW w:w="3008" w:type="pct"/>
            <w:tcBorders>
              <w:top w:val="single" w:sz="12" w:space="0" w:color="auto"/>
              <w:left w:val="single" w:sz="4" w:space="0" w:color="auto"/>
              <w:bottom w:val="single" w:sz="12" w:space="0" w:color="auto"/>
              <w:right w:val="single" w:sz="4" w:space="0" w:color="auto"/>
            </w:tcBorders>
            <w:vAlign w:val="bottom"/>
          </w:tcPr>
          <w:p w14:paraId="3C4F1713" w14:textId="6517BD5D" w:rsidR="00C94C58" w:rsidRPr="00CE2F80" w:rsidRDefault="00E61E10" w:rsidP="00B97511">
            <w:pPr>
              <w:widowControl w:val="0"/>
              <w:tabs>
                <w:tab w:val="clear" w:pos="567"/>
              </w:tabs>
              <w:spacing w:after="120" w:line="240" w:lineRule="auto"/>
              <w:rPr>
                <w:b/>
              </w:rPr>
            </w:pPr>
            <w:r>
              <w:rPr>
                <w:b/>
              </w:rPr>
              <w:t>M</w:t>
            </w:r>
            <w:r w:rsidR="00C94C58">
              <w:rPr>
                <w:b/>
              </w:rPr>
              <w:t>odifica del trattamento</w:t>
            </w:r>
          </w:p>
        </w:tc>
      </w:tr>
      <w:tr w:rsidR="00C94C58" w:rsidRPr="00CE2F80" w14:paraId="0A8A421A" w14:textId="77777777" w:rsidTr="00D17B53">
        <w:tc>
          <w:tcPr>
            <w:tcW w:w="1992" w:type="pct"/>
            <w:tcBorders>
              <w:top w:val="single" w:sz="12" w:space="0" w:color="auto"/>
              <w:left w:val="single" w:sz="4" w:space="0" w:color="auto"/>
              <w:bottom w:val="single" w:sz="12" w:space="0" w:color="auto"/>
              <w:right w:val="single" w:sz="4" w:space="0" w:color="auto"/>
            </w:tcBorders>
          </w:tcPr>
          <w:p w14:paraId="2BC47F0B" w14:textId="77777777" w:rsidR="00C94C58" w:rsidRPr="00CE2F80" w:rsidRDefault="00C94C58" w:rsidP="00B97511">
            <w:pPr>
              <w:widowControl w:val="0"/>
              <w:tabs>
                <w:tab w:val="clear" w:pos="567"/>
              </w:tabs>
              <w:spacing w:after="120" w:line="240" w:lineRule="auto"/>
              <w:rPr>
                <w:rFonts w:eastAsia="Calibri"/>
              </w:rPr>
            </w:pPr>
            <w:r>
              <w:t>Reazioni avverse di grado 1 e 2 tollerabili e facili da gestire</w:t>
            </w:r>
          </w:p>
        </w:tc>
        <w:tc>
          <w:tcPr>
            <w:tcW w:w="3008" w:type="pct"/>
            <w:tcBorders>
              <w:top w:val="single" w:sz="12" w:space="0" w:color="auto"/>
              <w:left w:val="single" w:sz="4" w:space="0" w:color="auto"/>
              <w:bottom w:val="single" w:sz="12" w:space="0" w:color="auto"/>
              <w:right w:val="single" w:sz="4" w:space="0" w:color="auto"/>
            </w:tcBorders>
          </w:tcPr>
          <w:p w14:paraId="2C4A811E" w14:textId="77777777" w:rsidR="00C94C58" w:rsidRPr="00CE2F80" w:rsidRDefault="00C94C58" w:rsidP="00B97511">
            <w:pPr>
              <w:widowControl w:val="0"/>
              <w:tabs>
                <w:tab w:val="clear" w:pos="567"/>
              </w:tabs>
              <w:spacing w:after="120" w:line="240" w:lineRule="auto"/>
              <w:rPr>
                <w:rFonts w:eastAsia="Calibri"/>
              </w:rPr>
            </w:pPr>
            <w:r>
              <w:t xml:space="preserve">Generalmente non è necessario un aggiustamento della dose. </w:t>
            </w:r>
          </w:p>
          <w:p w14:paraId="4148379C" w14:textId="77777777" w:rsidR="00C94C58" w:rsidRPr="00CE2F80" w:rsidRDefault="00C94C58" w:rsidP="00B97511">
            <w:pPr>
              <w:widowControl w:val="0"/>
              <w:tabs>
                <w:tab w:val="clear" w:pos="567"/>
              </w:tabs>
              <w:spacing w:after="120" w:line="240" w:lineRule="auto"/>
              <w:rPr>
                <w:rFonts w:eastAsia="Calibri"/>
              </w:rPr>
            </w:pPr>
            <w:r>
              <w:t xml:space="preserve">Aggiungere una terapia di supporto come indicato. </w:t>
            </w:r>
          </w:p>
        </w:tc>
      </w:tr>
      <w:tr w:rsidR="00C94C58" w:rsidRPr="00CE2F80" w14:paraId="320AE567" w14:textId="77777777" w:rsidTr="00D17B53">
        <w:tc>
          <w:tcPr>
            <w:tcW w:w="1992" w:type="pct"/>
            <w:tcBorders>
              <w:top w:val="single" w:sz="12" w:space="0" w:color="auto"/>
              <w:left w:val="single" w:sz="4" w:space="0" w:color="auto"/>
              <w:bottom w:val="single" w:sz="12" w:space="0" w:color="auto"/>
              <w:right w:val="single" w:sz="4" w:space="0" w:color="auto"/>
            </w:tcBorders>
          </w:tcPr>
          <w:p w14:paraId="75169E88" w14:textId="77777777" w:rsidR="00C94C58" w:rsidRPr="00CE2F80" w:rsidRDefault="00C94C58" w:rsidP="00B97511">
            <w:pPr>
              <w:widowControl w:val="0"/>
              <w:tabs>
                <w:tab w:val="clear" w:pos="567"/>
              </w:tabs>
              <w:spacing w:after="120" w:line="240" w:lineRule="auto"/>
              <w:rPr>
                <w:rFonts w:eastAsia="Calibri"/>
              </w:rPr>
            </w:pPr>
            <w:r>
              <w:t>Reazioni avverse di grado 2 intollerabili e che non possono essere gestite mediante una riduzione della dose o una terapia di supporto</w:t>
            </w:r>
          </w:p>
        </w:tc>
        <w:tc>
          <w:tcPr>
            <w:tcW w:w="3008" w:type="pct"/>
            <w:tcBorders>
              <w:top w:val="single" w:sz="12" w:space="0" w:color="auto"/>
              <w:left w:val="single" w:sz="4" w:space="0" w:color="auto"/>
              <w:bottom w:val="single" w:sz="12" w:space="0" w:color="auto"/>
              <w:right w:val="single" w:sz="4" w:space="0" w:color="auto"/>
            </w:tcBorders>
          </w:tcPr>
          <w:p w14:paraId="7FCCC55B" w14:textId="77777777" w:rsidR="00C94C58" w:rsidRPr="00CE2F80" w:rsidRDefault="00C94C58" w:rsidP="00B97511">
            <w:pPr>
              <w:widowControl w:val="0"/>
              <w:tabs>
                <w:tab w:val="clear" w:pos="567"/>
              </w:tabs>
              <w:spacing w:after="120" w:line="240" w:lineRule="auto"/>
              <w:rPr>
                <w:rFonts w:eastAsia="Calibri"/>
              </w:rPr>
            </w:pPr>
            <w:r>
              <w:t xml:space="preserve">Interrompere il trattamento finché la gravità della reazione avversa non si è ridotta a un grado ≤ 1. </w:t>
            </w:r>
          </w:p>
          <w:p w14:paraId="6DBC414C" w14:textId="77777777" w:rsidR="00C94C58" w:rsidRPr="00CE2F80" w:rsidRDefault="00C94C58" w:rsidP="00B97511">
            <w:pPr>
              <w:widowControl w:val="0"/>
              <w:tabs>
                <w:tab w:val="clear" w:pos="567"/>
              </w:tabs>
              <w:spacing w:after="120" w:line="240" w:lineRule="auto"/>
              <w:rPr>
                <w:rFonts w:eastAsia="Calibri"/>
              </w:rPr>
            </w:pPr>
            <w:r>
              <w:t>Aggiungere una terapia di supporto come indicato.</w:t>
            </w:r>
          </w:p>
          <w:p w14:paraId="6A21E995" w14:textId="77777777" w:rsidR="00C94C58" w:rsidRPr="00CE2F80" w:rsidRDefault="00C94C58" w:rsidP="00B97511">
            <w:pPr>
              <w:widowControl w:val="0"/>
              <w:tabs>
                <w:tab w:val="clear" w:pos="567"/>
              </w:tabs>
              <w:spacing w:after="120" w:line="240" w:lineRule="auto"/>
              <w:rPr>
                <w:rFonts w:eastAsia="Calibri"/>
              </w:rPr>
            </w:pPr>
            <w:r>
              <w:t xml:space="preserve">Valutare la ripresa del trattamento ad una dose ridotta. </w:t>
            </w:r>
          </w:p>
        </w:tc>
      </w:tr>
      <w:tr w:rsidR="00C94C58" w:rsidRPr="00CE2F80" w14:paraId="1323AFA9" w14:textId="77777777" w:rsidTr="00D17B53">
        <w:tc>
          <w:tcPr>
            <w:tcW w:w="1992" w:type="pct"/>
            <w:tcBorders>
              <w:top w:val="single" w:sz="12" w:space="0" w:color="auto"/>
              <w:left w:val="single" w:sz="4" w:space="0" w:color="auto"/>
              <w:bottom w:val="single" w:sz="12" w:space="0" w:color="auto"/>
              <w:right w:val="single" w:sz="4" w:space="0" w:color="auto"/>
            </w:tcBorders>
          </w:tcPr>
          <w:p w14:paraId="670F65F3" w14:textId="77777777" w:rsidR="00C94C58" w:rsidRPr="00CE2F80" w:rsidRDefault="00C94C58" w:rsidP="00B97511">
            <w:pPr>
              <w:widowControl w:val="0"/>
              <w:tabs>
                <w:tab w:val="clear" w:pos="567"/>
              </w:tabs>
              <w:spacing w:after="120" w:line="240" w:lineRule="auto"/>
              <w:rPr>
                <w:rFonts w:eastAsia="Calibri"/>
              </w:rPr>
            </w:pPr>
            <w:r>
              <w:t>Reazioni avverse di grado 3 (ad eccezione di anomalie non clinicamente rilevanti nei parametri di laboratorio)</w:t>
            </w:r>
          </w:p>
        </w:tc>
        <w:tc>
          <w:tcPr>
            <w:tcW w:w="3008" w:type="pct"/>
            <w:tcBorders>
              <w:top w:val="single" w:sz="12" w:space="0" w:color="auto"/>
              <w:left w:val="single" w:sz="4" w:space="0" w:color="auto"/>
              <w:bottom w:val="single" w:sz="12" w:space="0" w:color="auto"/>
              <w:right w:val="single" w:sz="4" w:space="0" w:color="auto"/>
            </w:tcBorders>
          </w:tcPr>
          <w:p w14:paraId="54C70AB2" w14:textId="77777777" w:rsidR="00C94C58" w:rsidRPr="00CE2F80" w:rsidRDefault="00C94C58" w:rsidP="00B97511">
            <w:pPr>
              <w:widowControl w:val="0"/>
              <w:tabs>
                <w:tab w:val="clear" w:pos="567"/>
              </w:tabs>
              <w:spacing w:after="120" w:line="240" w:lineRule="auto"/>
              <w:rPr>
                <w:rFonts w:eastAsia="Calibri"/>
              </w:rPr>
            </w:pPr>
            <w:r>
              <w:t xml:space="preserve">Interrompere il trattamento finché la gravità della reazione avversa non si è ridotta a un grado ≤ 1. </w:t>
            </w:r>
          </w:p>
          <w:p w14:paraId="72F22C52" w14:textId="77777777" w:rsidR="00C94C58" w:rsidRPr="00CE2F80" w:rsidRDefault="00C94C58" w:rsidP="00B97511">
            <w:pPr>
              <w:widowControl w:val="0"/>
              <w:tabs>
                <w:tab w:val="clear" w:pos="567"/>
              </w:tabs>
              <w:spacing w:after="120" w:line="240" w:lineRule="auto"/>
              <w:rPr>
                <w:rFonts w:eastAsia="Calibri"/>
              </w:rPr>
            </w:pPr>
            <w:r>
              <w:t>Aggiungere una terapia di supporto, come indicato.</w:t>
            </w:r>
          </w:p>
          <w:p w14:paraId="4F9B47F0" w14:textId="77777777" w:rsidR="00C94C58" w:rsidRPr="00CE2F80" w:rsidRDefault="00C94C58" w:rsidP="00B97511">
            <w:pPr>
              <w:widowControl w:val="0"/>
              <w:tabs>
                <w:tab w:val="clear" w:pos="567"/>
              </w:tabs>
              <w:spacing w:after="120" w:line="240" w:lineRule="auto"/>
              <w:rPr>
                <w:rFonts w:eastAsia="Calibri"/>
              </w:rPr>
            </w:pPr>
            <w:r>
              <w:t>Riprendere il trattamento a una dose ridotta.</w:t>
            </w:r>
          </w:p>
        </w:tc>
      </w:tr>
      <w:tr w:rsidR="00C94C58" w:rsidRPr="00CE2F80" w14:paraId="13F29D66" w14:textId="77777777" w:rsidTr="00D17B53">
        <w:tc>
          <w:tcPr>
            <w:tcW w:w="1992" w:type="pct"/>
            <w:tcBorders>
              <w:top w:val="single" w:sz="12" w:space="0" w:color="auto"/>
              <w:left w:val="single" w:sz="4" w:space="0" w:color="auto"/>
              <w:bottom w:val="single" w:sz="12" w:space="0" w:color="auto"/>
              <w:right w:val="single" w:sz="4" w:space="0" w:color="auto"/>
            </w:tcBorders>
          </w:tcPr>
          <w:p w14:paraId="5B16A855" w14:textId="77777777" w:rsidR="00C94C58" w:rsidRPr="00CE2F80" w:rsidRDefault="00C94C58" w:rsidP="00B97511">
            <w:pPr>
              <w:widowControl w:val="0"/>
              <w:tabs>
                <w:tab w:val="clear" w:pos="567"/>
              </w:tabs>
              <w:spacing w:after="120" w:line="240" w:lineRule="auto"/>
              <w:rPr>
                <w:rFonts w:eastAsia="Calibri"/>
              </w:rPr>
            </w:pPr>
            <w:r>
              <w:t>Reazioni avverse di grado 4 (ad eccezione di anomalie non clinicamente rilevanti nei parametri di laboratorio)</w:t>
            </w:r>
          </w:p>
        </w:tc>
        <w:tc>
          <w:tcPr>
            <w:tcW w:w="3008" w:type="pct"/>
            <w:tcBorders>
              <w:top w:val="single" w:sz="12" w:space="0" w:color="auto"/>
              <w:left w:val="single" w:sz="4" w:space="0" w:color="auto"/>
              <w:bottom w:val="single" w:sz="12" w:space="0" w:color="auto"/>
              <w:right w:val="single" w:sz="4" w:space="0" w:color="auto"/>
            </w:tcBorders>
          </w:tcPr>
          <w:p w14:paraId="0F4498BA" w14:textId="77777777" w:rsidR="00C94C58" w:rsidRPr="00CE2F80" w:rsidRDefault="00C94C58" w:rsidP="00B97511">
            <w:pPr>
              <w:widowControl w:val="0"/>
              <w:tabs>
                <w:tab w:val="clear" w:pos="567"/>
              </w:tabs>
              <w:spacing w:after="120" w:line="240" w:lineRule="auto"/>
              <w:rPr>
                <w:rFonts w:eastAsia="Calibri"/>
              </w:rPr>
            </w:pPr>
            <w:r>
              <w:t xml:space="preserve">Interrompere il trattamento. </w:t>
            </w:r>
          </w:p>
          <w:p w14:paraId="55A3D4DC" w14:textId="77777777" w:rsidR="00C94C58" w:rsidRPr="00CE2F80" w:rsidRDefault="00C94C58" w:rsidP="00B97511">
            <w:pPr>
              <w:widowControl w:val="0"/>
              <w:tabs>
                <w:tab w:val="clear" w:pos="567"/>
              </w:tabs>
              <w:spacing w:after="120" w:line="240" w:lineRule="auto"/>
              <w:rPr>
                <w:rFonts w:eastAsia="Calibri"/>
              </w:rPr>
            </w:pPr>
            <w:r>
              <w:t>Istituire una terapia medica appropriata.</w:t>
            </w:r>
          </w:p>
          <w:p w14:paraId="0929EC18" w14:textId="77777777" w:rsidR="00C94C58" w:rsidRPr="00CE2F80" w:rsidRDefault="00C94C58" w:rsidP="00B97511">
            <w:pPr>
              <w:widowControl w:val="0"/>
              <w:tabs>
                <w:tab w:val="clear" w:pos="567"/>
              </w:tabs>
              <w:spacing w:after="120" w:line="240" w:lineRule="auto"/>
              <w:rPr>
                <w:rFonts w:eastAsia="Calibri"/>
              </w:rPr>
            </w:pPr>
            <w:r>
              <w:t>Se la gravità della reazione avversa si riduce a un grado ≤ 1, riprendere il trattamento a una dose ridotta.</w:t>
            </w:r>
          </w:p>
          <w:p w14:paraId="285304F9" w14:textId="5AC883A2" w:rsidR="00C94C58" w:rsidRPr="00CE2F80" w:rsidRDefault="00C94C58" w:rsidP="00B97511">
            <w:pPr>
              <w:widowControl w:val="0"/>
              <w:tabs>
                <w:tab w:val="clear" w:pos="567"/>
              </w:tabs>
              <w:spacing w:after="120" w:line="240" w:lineRule="auto"/>
              <w:rPr>
                <w:rFonts w:eastAsia="Calibri"/>
              </w:rPr>
            </w:pPr>
            <w:r>
              <w:t>Se la reazione avversa non si risolve, interrompere definitivamente il trattamento.</w:t>
            </w:r>
          </w:p>
        </w:tc>
      </w:tr>
      <w:tr w:rsidR="008557E3" w:rsidRPr="00CE2F80" w14:paraId="26A5F0A7" w14:textId="77777777" w:rsidTr="00D17B53">
        <w:tc>
          <w:tcPr>
            <w:tcW w:w="1992" w:type="pct"/>
            <w:tcBorders>
              <w:top w:val="single" w:sz="12" w:space="0" w:color="auto"/>
              <w:left w:val="single" w:sz="4" w:space="0" w:color="auto"/>
              <w:bottom w:val="single" w:sz="12" w:space="0" w:color="auto"/>
              <w:right w:val="single" w:sz="4" w:space="0" w:color="auto"/>
            </w:tcBorders>
          </w:tcPr>
          <w:p w14:paraId="5D8D1CD5" w14:textId="508DCB35" w:rsidR="008557E3" w:rsidRDefault="008557E3" w:rsidP="00B97511">
            <w:pPr>
              <w:widowControl w:val="0"/>
              <w:tabs>
                <w:tab w:val="clear" w:pos="567"/>
              </w:tabs>
              <w:spacing w:after="120" w:line="240" w:lineRule="auto"/>
            </w:pPr>
            <w:r w:rsidRPr="008557E3">
              <w:t xml:space="preserve">Aumento degli enzimi epatici per i pazienti con RCC trattati con CABOMETYX in </w:t>
            </w:r>
            <w:r w:rsidR="004B3BD7">
              <w:t xml:space="preserve">associazione </w:t>
            </w:r>
            <w:r w:rsidR="00C6309B">
              <w:t>a</w:t>
            </w:r>
            <w:r w:rsidR="00C6309B" w:rsidRPr="008557E3">
              <w:t xml:space="preserve"> </w:t>
            </w:r>
            <w:r w:rsidRPr="008557E3">
              <w:t>nivolumab</w:t>
            </w:r>
          </w:p>
        </w:tc>
        <w:tc>
          <w:tcPr>
            <w:tcW w:w="3008" w:type="pct"/>
            <w:tcBorders>
              <w:top w:val="single" w:sz="12" w:space="0" w:color="auto"/>
              <w:left w:val="single" w:sz="4" w:space="0" w:color="auto"/>
              <w:bottom w:val="single" w:sz="12" w:space="0" w:color="auto"/>
              <w:right w:val="single" w:sz="4" w:space="0" w:color="auto"/>
            </w:tcBorders>
          </w:tcPr>
          <w:p w14:paraId="0997FBDD" w14:textId="77777777" w:rsidR="008557E3" w:rsidRDefault="008557E3" w:rsidP="00B97511">
            <w:pPr>
              <w:widowControl w:val="0"/>
              <w:tabs>
                <w:tab w:val="clear" w:pos="567"/>
              </w:tabs>
              <w:spacing w:after="120" w:line="240" w:lineRule="auto"/>
            </w:pPr>
          </w:p>
        </w:tc>
      </w:tr>
      <w:tr w:rsidR="008557E3" w:rsidRPr="003250AA" w14:paraId="4741BA49" w14:textId="77777777" w:rsidTr="00D17B53">
        <w:tc>
          <w:tcPr>
            <w:tcW w:w="1992" w:type="pct"/>
            <w:tcBorders>
              <w:top w:val="single" w:sz="12" w:space="0" w:color="auto"/>
              <w:left w:val="single" w:sz="4" w:space="0" w:color="auto"/>
              <w:bottom w:val="single" w:sz="12" w:space="0" w:color="auto"/>
              <w:right w:val="single" w:sz="4" w:space="0" w:color="auto"/>
            </w:tcBorders>
          </w:tcPr>
          <w:p w14:paraId="470E0651" w14:textId="4500BB8D" w:rsidR="008557E3" w:rsidRPr="00C351C1" w:rsidRDefault="003151C5" w:rsidP="00B97511">
            <w:pPr>
              <w:widowControl w:val="0"/>
              <w:tabs>
                <w:tab w:val="clear" w:pos="567"/>
              </w:tabs>
              <w:spacing w:after="120" w:line="240" w:lineRule="auto"/>
            </w:pPr>
            <w:r w:rsidRPr="00735220">
              <w:rPr>
                <w:rFonts w:eastAsia="Calibri"/>
              </w:rPr>
              <w:t xml:space="preserve">Incremento di </w:t>
            </w:r>
            <w:r w:rsidR="003250AA" w:rsidRPr="00735220">
              <w:rPr>
                <w:rFonts w:eastAsia="Calibri"/>
              </w:rPr>
              <w:t xml:space="preserve">ALT </w:t>
            </w:r>
            <w:r w:rsidRPr="00735220">
              <w:rPr>
                <w:rFonts w:eastAsia="Calibri"/>
              </w:rPr>
              <w:t>o</w:t>
            </w:r>
            <w:r w:rsidR="003250AA" w:rsidRPr="00735220">
              <w:rPr>
                <w:rFonts w:eastAsia="Calibri"/>
              </w:rPr>
              <w:t xml:space="preserve"> AST &gt; 3 </w:t>
            </w:r>
            <w:r w:rsidRPr="00735220">
              <w:rPr>
                <w:rFonts w:eastAsia="Calibri"/>
              </w:rPr>
              <w:t>ma</w:t>
            </w:r>
            <w:r w:rsidR="003250AA" w:rsidRPr="00735220">
              <w:rPr>
                <w:rFonts w:eastAsia="Calibri"/>
              </w:rPr>
              <w:t xml:space="preserve"> ≤10 </w:t>
            </w:r>
            <w:r w:rsidRPr="00735220">
              <w:rPr>
                <w:rFonts w:eastAsia="Calibri"/>
              </w:rPr>
              <w:t>volte il limite superior</w:t>
            </w:r>
            <w:r w:rsidR="00156352" w:rsidRPr="00735220">
              <w:rPr>
                <w:rFonts w:eastAsia="Calibri"/>
              </w:rPr>
              <w:t>e</w:t>
            </w:r>
            <w:r w:rsidRPr="00735220">
              <w:rPr>
                <w:rFonts w:eastAsia="Calibri"/>
              </w:rPr>
              <w:t xml:space="preserve"> della norma   senza concomitante aumento della bili</w:t>
            </w:r>
            <w:r w:rsidR="00035781" w:rsidRPr="00735220">
              <w:rPr>
                <w:rFonts w:eastAsia="Calibri"/>
              </w:rPr>
              <w:t>r</w:t>
            </w:r>
            <w:r w:rsidRPr="00735220">
              <w:rPr>
                <w:rFonts w:eastAsia="Calibri"/>
              </w:rPr>
              <w:t xml:space="preserve">ubina </w:t>
            </w:r>
            <w:r w:rsidR="00B67B8A">
              <w:rPr>
                <w:rFonts w:eastAsia="Calibri"/>
              </w:rPr>
              <w:t>totale</w:t>
            </w:r>
            <w:r w:rsidRPr="00735220">
              <w:rPr>
                <w:rFonts w:eastAsia="Calibri"/>
              </w:rPr>
              <w:t xml:space="preserve"> </w:t>
            </w:r>
            <w:r w:rsidR="003250AA" w:rsidRPr="00735220">
              <w:rPr>
                <w:rFonts w:eastAsia="Calibri"/>
              </w:rPr>
              <w:t xml:space="preserve">≥ 2 </w:t>
            </w:r>
            <w:r w:rsidRPr="00735220">
              <w:rPr>
                <w:rFonts w:eastAsia="Calibri"/>
              </w:rPr>
              <w:t xml:space="preserve">il limite superiore della norma </w:t>
            </w:r>
          </w:p>
        </w:tc>
        <w:tc>
          <w:tcPr>
            <w:tcW w:w="3008" w:type="pct"/>
            <w:tcBorders>
              <w:top w:val="single" w:sz="12" w:space="0" w:color="auto"/>
              <w:left w:val="single" w:sz="4" w:space="0" w:color="auto"/>
              <w:bottom w:val="single" w:sz="12" w:space="0" w:color="auto"/>
              <w:right w:val="single" w:sz="4" w:space="0" w:color="auto"/>
            </w:tcBorders>
          </w:tcPr>
          <w:p w14:paraId="00152E7E" w14:textId="77777777" w:rsidR="003250AA" w:rsidRPr="003250AA" w:rsidRDefault="003250AA" w:rsidP="00B97511">
            <w:pPr>
              <w:widowControl w:val="0"/>
              <w:tabs>
                <w:tab w:val="clear" w:pos="567"/>
              </w:tabs>
              <w:spacing w:after="120" w:line="240" w:lineRule="auto"/>
            </w:pPr>
            <w:r w:rsidRPr="003250AA">
              <w:t>Interrompere CABOMETYX e nivolumab fino a quando queste reazioni avverse si risolvono a Grado ≤1</w:t>
            </w:r>
          </w:p>
          <w:p w14:paraId="47A53BD0" w14:textId="77777777" w:rsidR="003250AA" w:rsidRPr="003250AA" w:rsidRDefault="003250AA" w:rsidP="00B97511">
            <w:pPr>
              <w:widowControl w:val="0"/>
              <w:tabs>
                <w:tab w:val="clear" w:pos="567"/>
              </w:tabs>
              <w:spacing w:after="120" w:line="240" w:lineRule="auto"/>
            </w:pPr>
            <w:r w:rsidRPr="003250AA">
              <w:t>La terapia con corticosteroidi può essere presa in considerazione se si sospetta una reazione immuno-mediata (fare riferimento al</w:t>
            </w:r>
            <w:r>
              <w:t xml:space="preserve"> RCP</w:t>
            </w:r>
            <w:r w:rsidRPr="003250AA">
              <w:t xml:space="preserve"> di nivolumab).</w:t>
            </w:r>
          </w:p>
          <w:p w14:paraId="28F48291" w14:textId="5888E6E4" w:rsidR="008557E3" w:rsidRPr="003250AA" w:rsidRDefault="003250AA" w:rsidP="00B97511">
            <w:pPr>
              <w:widowControl w:val="0"/>
              <w:tabs>
                <w:tab w:val="clear" w:pos="567"/>
              </w:tabs>
              <w:spacing w:after="120" w:line="240" w:lineRule="auto"/>
            </w:pPr>
            <w:r>
              <w:t>D</w:t>
            </w:r>
            <w:r w:rsidRPr="003250AA">
              <w:t xml:space="preserve">opo </w:t>
            </w:r>
            <w:r>
              <w:t xml:space="preserve">la </w:t>
            </w:r>
            <w:r w:rsidR="00156352">
              <w:t>risoluzione</w:t>
            </w:r>
            <w:r w:rsidRPr="003250AA">
              <w:t xml:space="preserve"> </w:t>
            </w:r>
            <w:r>
              <w:t>s</w:t>
            </w:r>
            <w:r w:rsidRPr="003250AA">
              <w:t xml:space="preserve">i può </w:t>
            </w:r>
            <w:r>
              <w:t>considerare di ricominciare</w:t>
            </w:r>
            <w:r w:rsidRPr="003250AA">
              <w:t xml:space="preserve"> con un singolo medicinale o </w:t>
            </w:r>
            <w:r>
              <w:t xml:space="preserve">in modo </w:t>
            </w:r>
            <w:r w:rsidRPr="003250AA">
              <w:t xml:space="preserve">sequenziale con entrambi i medicinali. Se si riprende con nivolumab, fare riferimento al </w:t>
            </w:r>
            <w:r>
              <w:t>RCP</w:t>
            </w:r>
            <w:r w:rsidRPr="003250AA">
              <w:t xml:space="preserve"> di nivolumab.</w:t>
            </w:r>
          </w:p>
        </w:tc>
      </w:tr>
      <w:tr w:rsidR="008557E3" w:rsidRPr="003250AA" w14:paraId="3C01DED6" w14:textId="77777777" w:rsidTr="00D17B53">
        <w:tc>
          <w:tcPr>
            <w:tcW w:w="1992" w:type="pct"/>
            <w:tcBorders>
              <w:top w:val="single" w:sz="12" w:space="0" w:color="auto"/>
              <w:left w:val="single" w:sz="4" w:space="0" w:color="auto"/>
              <w:bottom w:val="single" w:sz="12" w:space="0" w:color="auto"/>
              <w:right w:val="single" w:sz="4" w:space="0" w:color="auto"/>
            </w:tcBorders>
          </w:tcPr>
          <w:p w14:paraId="3F94528B" w14:textId="26A74A14" w:rsidR="008557E3" w:rsidRPr="003250AA" w:rsidRDefault="00D17B53" w:rsidP="00B97511">
            <w:pPr>
              <w:widowControl w:val="0"/>
              <w:tabs>
                <w:tab w:val="clear" w:pos="567"/>
              </w:tabs>
              <w:spacing w:after="120" w:line="240" w:lineRule="auto"/>
            </w:pPr>
            <w:r w:rsidRPr="00D17B53">
              <w:lastRenderedPageBreak/>
              <w:t>ALT o AST&gt; 10 volte</w:t>
            </w:r>
            <w:r w:rsidR="00DF367C" w:rsidRPr="00AA4EE2">
              <w:rPr>
                <w:rFonts w:eastAsia="Calibri"/>
              </w:rPr>
              <w:t xml:space="preserve"> </w:t>
            </w:r>
            <w:r w:rsidR="00DF367C">
              <w:rPr>
                <w:rFonts w:eastAsia="Calibri"/>
              </w:rPr>
              <w:t xml:space="preserve">il </w:t>
            </w:r>
            <w:r w:rsidR="00DF367C" w:rsidRPr="00AA4EE2">
              <w:rPr>
                <w:rFonts w:eastAsia="Calibri"/>
              </w:rPr>
              <w:t>limite superior</w:t>
            </w:r>
            <w:r w:rsidR="00DF367C">
              <w:rPr>
                <w:rFonts w:eastAsia="Calibri"/>
              </w:rPr>
              <w:t>e</w:t>
            </w:r>
            <w:r w:rsidR="00DF367C" w:rsidRPr="00AA4EE2">
              <w:rPr>
                <w:rFonts w:eastAsia="Calibri"/>
              </w:rPr>
              <w:t xml:space="preserve"> de</w:t>
            </w:r>
            <w:r w:rsidR="00DF367C">
              <w:rPr>
                <w:rFonts w:eastAsia="Calibri"/>
              </w:rPr>
              <w:t>lla norma</w:t>
            </w:r>
            <w:r w:rsidR="00DF367C" w:rsidDel="00DF367C">
              <w:rPr>
                <w:rStyle w:val="CommentReference"/>
                <w:rFonts w:eastAsia="SimSun"/>
              </w:rPr>
              <w:t xml:space="preserve"> </w:t>
            </w:r>
            <w:r w:rsidRPr="00D17B53">
              <w:t>o</w:t>
            </w:r>
            <w:r w:rsidR="006706E3">
              <w:t xml:space="preserve"> </w:t>
            </w:r>
            <w:r w:rsidRPr="00D17B53">
              <w:t xml:space="preserve">&gt; 3 volte </w:t>
            </w:r>
            <w:r w:rsidR="00DF367C">
              <w:t>il</w:t>
            </w:r>
            <w:r w:rsidR="00DF367C" w:rsidRPr="00AA4EE2">
              <w:rPr>
                <w:rFonts w:eastAsia="Calibri"/>
              </w:rPr>
              <w:t xml:space="preserve"> limite superior</w:t>
            </w:r>
            <w:r w:rsidR="00DF367C">
              <w:rPr>
                <w:rFonts w:eastAsia="Calibri"/>
              </w:rPr>
              <w:t>e</w:t>
            </w:r>
            <w:r w:rsidR="00DF367C" w:rsidRPr="00AA4EE2">
              <w:rPr>
                <w:rFonts w:eastAsia="Calibri"/>
              </w:rPr>
              <w:t xml:space="preserve"> de</w:t>
            </w:r>
            <w:r w:rsidR="00DF367C">
              <w:rPr>
                <w:rFonts w:eastAsia="Calibri"/>
              </w:rPr>
              <w:t>lla norma</w:t>
            </w:r>
            <w:r w:rsidR="00DF367C" w:rsidRPr="00D17B53">
              <w:t xml:space="preserve"> </w:t>
            </w:r>
            <w:r w:rsidRPr="00D17B53">
              <w:t>con bilirubina totale concomitante ≥ 2 volte ULN</w:t>
            </w:r>
          </w:p>
        </w:tc>
        <w:tc>
          <w:tcPr>
            <w:tcW w:w="3008" w:type="pct"/>
            <w:tcBorders>
              <w:top w:val="single" w:sz="12" w:space="0" w:color="auto"/>
              <w:left w:val="single" w:sz="4" w:space="0" w:color="auto"/>
              <w:bottom w:val="single" w:sz="12" w:space="0" w:color="auto"/>
              <w:right w:val="single" w:sz="4" w:space="0" w:color="auto"/>
            </w:tcBorders>
          </w:tcPr>
          <w:p w14:paraId="382F7809" w14:textId="77777777" w:rsidR="00D17B53" w:rsidRDefault="00D17B53" w:rsidP="00B97511">
            <w:pPr>
              <w:widowControl w:val="0"/>
              <w:tabs>
                <w:tab w:val="clear" w:pos="567"/>
              </w:tabs>
              <w:spacing w:after="120" w:line="240" w:lineRule="auto"/>
            </w:pPr>
            <w:r>
              <w:t>Interrompere definitivamente CABOMETYX e nivolumab.</w:t>
            </w:r>
          </w:p>
          <w:p w14:paraId="101CCD6F" w14:textId="77777777" w:rsidR="008557E3" w:rsidRPr="003250AA" w:rsidRDefault="00D17B53" w:rsidP="00B97511">
            <w:pPr>
              <w:widowControl w:val="0"/>
              <w:tabs>
                <w:tab w:val="clear" w:pos="567"/>
              </w:tabs>
              <w:spacing w:after="120" w:line="240" w:lineRule="auto"/>
            </w:pPr>
            <w:r>
              <w:t>La terapia con corticosteroidi può essere presa in considerazione se si sospetta una reazione immuno-mediata (fare riferimento al RCP di nivolumab).</w:t>
            </w:r>
          </w:p>
        </w:tc>
      </w:tr>
    </w:tbl>
    <w:p w14:paraId="2ECE8478" w14:textId="77777777" w:rsidR="00C94C58" w:rsidRPr="00CE2F80" w:rsidRDefault="00C94C58" w:rsidP="00C94C58">
      <w:pPr>
        <w:pStyle w:val="C-BodyText"/>
        <w:spacing w:before="0" w:after="0" w:line="240" w:lineRule="auto"/>
        <w:jc w:val="both"/>
        <w:rPr>
          <w:sz w:val="20"/>
          <w:szCs w:val="22"/>
        </w:rPr>
      </w:pPr>
      <w:r>
        <w:rPr>
          <w:sz w:val="22"/>
        </w:rPr>
        <w:t>Nota: i gradi di tossicità sono classificati in base ai criteri comuni di terminologia per gli eventi avversi (</w:t>
      </w:r>
      <w:r>
        <w:rPr>
          <w:i/>
          <w:sz w:val="22"/>
        </w:rPr>
        <w:t>Common Terminology Criteria for Adverse Events</w:t>
      </w:r>
      <w:r>
        <w:rPr>
          <w:sz w:val="22"/>
        </w:rPr>
        <w:t>) del National Cancer Institute, versione 4.0 (NCI-CTCAE v4)</w:t>
      </w:r>
      <w:r>
        <w:rPr>
          <w:sz w:val="20"/>
        </w:rPr>
        <w:t xml:space="preserve"> </w:t>
      </w:r>
    </w:p>
    <w:p w14:paraId="43BCC96F" w14:textId="77777777" w:rsidR="00C94C58" w:rsidRPr="00205856" w:rsidRDefault="00C94C58" w:rsidP="00C94C58">
      <w:pPr>
        <w:pStyle w:val="C-BodyText"/>
        <w:spacing w:before="0" w:after="0" w:line="240" w:lineRule="auto"/>
        <w:rPr>
          <w:i/>
          <w:sz w:val="22"/>
        </w:rPr>
      </w:pPr>
    </w:p>
    <w:p w14:paraId="3C8878FF" w14:textId="77777777" w:rsidR="00C94C58" w:rsidRPr="00205856" w:rsidRDefault="00C94C58" w:rsidP="00C94C58">
      <w:pPr>
        <w:pStyle w:val="C-Header"/>
        <w:keepNext/>
        <w:jc w:val="both"/>
        <w:rPr>
          <w:i/>
          <w:iCs/>
          <w:sz w:val="22"/>
          <w:szCs w:val="22"/>
          <w:u w:val="single"/>
        </w:rPr>
      </w:pPr>
      <w:r>
        <w:rPr>
          <w:i/>
          <w:sz w:val="22"/>
          <w:u w:val="single"/>
        </w:rPr>
        <w:t>Medicinali concomitanti</w:t>
      </w:r>
    </w:p>
    <w:p w14:paraId="5A96A806" w14:textId="7AD19F27" w:rsidR="00C94C58" w:rsidRPr="00205856" w:rsidRDefault="00C94C58" w:rsidP="00C94C58">
      <w:pPr>
        <w:pStyle w:val="C-BodyText"/>
        <w:spacing w:before="0" w:after="0" w:line="240" w:lineRule="auto"/>
        <w:jc w:val="both"/>
        <w:rPr>
          <w:sz w:val="22"/>
          <w:szCs w:val="22"/>
        </w:rPr>
      </w:pPr>
      <w:r>
        <w:rPr>
          <w:sz w:val="22"/>
        </w:rPr>
        <w:t xml:space="preserve">Medicinali concomitanti che sono potenti inibitori di CYP3A4 </w:t>
      </w:r>
      <w:r w:rsidR="000D775E">
        <w:rPr>
          <w:sz w:val="22"/>
        </w:rPr>
        <w:t xml:space="preserve">devono </w:t>
      </w:r>
      <w:r>
        <w:rPr>
          <w:sz w:val="22"/>
        </w:rPr>
        <w:t>essere utilizzati con cautela. Deve essere evitato l</w:t>
      </w:r>
      <w:r w:rsidR="006706E3">
        <w:rPr>
          <w:sz w:val="22"/>
        </w:rPr>
        <w:t>’</w:t>
      </w:r>
      <w:r>
        <w:rPr>
          <w:sz w:val="22"/>
        </w:rPr>
        <w:t xml:space="preserve">utilizzo cronico di medicinali concomitanti che sono potenti induttori di CYP3A4 (vedere </w:t>
      </w:r>
      <w:r w:rsidRPr="00FD4C2A">
        <w:rPr>
          <w:sz w:val="22"/>
        </w:rPr>
        <w:t xml:space="preserve">paragrafi </w:t>
      </w:r>
      <w:r w:rsidRPr="00FD4C2A">
        <w:rPr>
          <w:rStyle w:val="C-Hyperlink"/>
          <w:color w:val="auto"/>
          <w:sz w:val="22"/>
        </w:rPr>
        <w:t>4.4</w:t>
      </w:r>
      <w:r>
        <w:rPr>
          <w:sz w:val="22"/>
        </w:rPr>
        <w:t xml:space="preserve"> e 4.5).</w:t>
      </w:r>
    </w:p>
    <w:p w14:paraId="60B8E2C4" w14:textId="77777777" w:rsidR="00C94C58" w:rsidRPr="00205856" w:rsidRDefault="00C94C58" w:rsidP="00C94C58">
      <w:pPr>
        <w:pStyle w:val="C-BodyText"/>
        <w:spacing w:before="0" w:after="0" w:line="240" w:lineRule="auto"/>
        <w:jc w:val="both"/>
        <w:rPr>
          <w:sz w:val="22"/>
          <w:szCs w:val="22"/>
        </w:rPr>
      </w:pPr>
    </w:p>
    <w:p w14:paraId="2FE06B52" w14:textId="77777777" w:rsidR="00C94C58" w:rsidRPr="00205856" w:rsidRDefault="00C94C58" w:rsidP="00C94C58">
      <w:pPr>
        <w:pStyle w:val="C-BodyText"/>
        <w:spacing w:before="0" w:after="0" w:line="240" w:lineRule="auto"/>
        <w:jc w:val="both"/>
        <w:rPr>
          <w:sz w:val="22"/>
        </w:rPr>
      </w:pPr>
      <w:r>
        <w:rPr>
          <w:sz w:val="22"/>
        </w:rPr>
        <w:t>Deve essere presa in considerazione la scelta di un medicinale concomitante alternativo che presenti una capacità minima o nulla di indurre o inibire CYP3A4.</w:t>
      </w:r>
    </w:p>
    <w:p w14:paraId="06FCF9A2" w14:textId="77777777" w:rsidR="000778D6" w:rsidRDefault="000778D6" w:rsidP="00C94C58">
      <w:pPr>
        <w:pStyle w:val="C-BodyText"/>
        <w:keepNext/>
        <w:spacing w:before="0" w:after="0" w:line="240" w:lineRule="auto"/>
        <w:jc w:val="both"/>
        <w:rPr>
          <w:sz w:val="22"/>
          <w:u w:val="single"/>
        </w:rPr>
      </w:pPr>
    </w:p>
    <w:p w14:paraId="4797E416" w14:textId="7B65AF24" w:rsidR="00C94C58" w:rsidRPr="00FB2FFF" w:rsidRDefault="00C94C58" w:rsidP="00C94C58">
      <w:pPr>
        <w:pStyle w:val="C-BodyText"/>
        <w:keepNext/>
        <w:spacing w:before="0" w:after="0" w:line="240" w:lineRule="auto"/>
        <w:jc w:val="both"/>
        <w:rPr>
          <w:sz w:val="22"/>
          <w:u w:val="single"/>
        </w:rPr>
      </w:pPr>
      <w:r>
        <w:rPr>
          <w:sz w:val="22"/>
          <w:u w:val="single"/>
        </w:rPr>
        <w:t>Popolazioni speciali</w:t>
      </w:r>
    </w:p>
    <w:p w14:paraId="4A521B3C" w14:textId="77777777" w:rsidR="00C94C58" w:rsidRPr="00205856" w:rsidRDefault="00156352" w:rsidP="00C94C58">
      <w:pPr>
        <w:pStyle w:val="C-Header"/>
        <w:keepNext/>
        <w:jc w:val="both"/>
        <w:rPr>
          <w:i/>
          <w:sz w:val="22"/>
          <w:szCs w:val="22"/>
          <w:u w:val="single"/>
        </w:rPr>
      </w:pPr>
      <w:r>
        <w:rPr>
          <w:i/>
          <w:sz w:val="22"/>
          <w:u w:val="single"/>
        </w:rPr>
        <w:t>A</w:t>
      </w:r>
      <w:r w:rsidR="00C94C58">
        <w:rPr>
          <w:i/>
          <w:sz w:val="22"/>
          <w:u w:val="single"/>
        </w:rPr>
        <w:t>nziani</w:t>
      </w:r>
    </w:p>
    <w:p w14:paraId="4AEB97E0" w14:textId="56D39CB8" w:rsidR="00C94C58" w:rsidRPr="00205856" w:rsidRDefault="00C94C58" w:rsidP="00C94C58">
      <w:pPr>
        <w:pStyle w:val="C-BodyText"/>
        <w:spacing w:before="0" w:after="0" w:line="240" w:lineRule="auto"/>
        <w:jc w:val="both"/>
        <w:rPr>
          <w:sz w:val="22"/>
          <w:szCs w:val="22"/>
        </w:rPr>
      </w:pPr>
      <w:r>
        <w:rPr>
          <w:sz w:val="22"/>
        </w:rPr>
        <w:t xml:space="preserve">Non è raccomandato alcun aggiustamento della dose specifico per </w:t>
      </w:r>
      <w:r w:rsidR="000D775E">
        <w:rPr>
          <w:sz w:val="22"/>
        </w:rPr>
        <w:t>l</w:t>
      </w:r>
      <w:r w:rsidR="006706E3">
        <w:rPr>
          <w:sz w:val="22"/>
        </w:rPr>
        <w:t>’</w:t>
      </w:r>
      <w:r w:rsidR="000D775E">
        <w:rPr>
          <w:sz w:val="22"/>
        </w:rPr>
        <w:t xml:space="preserve">utilizzo </w:t>
      </w:r>
      <w:r>
        <w:rPr>
          <w:sz w:val="22"/>
        </w:rPr>
        <w:t xml:space="preserve">di cabozantinib nei pazienti anziani (età ≥ 65 anni). </w:t>
      </w:r>
    </w:p>
    <w:p w14:paraId="4B2E465D" w14:textId="77777777" w:rsidR="00C94C58" w:rsidRPr="00205856" w:rsidRDefault="00C94C58" w:rsidP="00C94C58">
      <w:pPr>
        <w:pStyle w:val="C-BodyText"/>
        <w:spacing w:before="0" w:after="0" w:line="240" w:lineRule="auto"/>
        <w:jc w:val="both"/>
        <w:rPr>
          <w:sz w:val="22"/>
          <w:szCs w:val="22"/>
        </w:rPr>
      </w:pPr>
    </w:p>
    <w:p w14:paraId="494E3D65" w14:textId="77777777" w:rsidR="00C94C58" w:rsidRPr="00205856" w:rsidRDefault="00C94C58" w:rsidP="00C94C58">
      <w:pPr>
        <w:pStyle w:val="C-Header"/>
        <w:keepNext/>
        <w:jc w:val="both"/>
        <w:rPr>
          <w:i/>
          <w:sz w:val="22"/>
          <w:szCs w:val="22"/>
          <w:u w:val="single"/>
        </w:rPr>
      </w:pPr>
      <w:r>
        <w:rPr>
          <w:i/>
          <w:sz w:val="22"/>
          <w:u w:val="single"/>
        </w:rPr>
        <w:t>Etnia</w:t>
      </w:r>
    </w:p>
    <w:p w14:paraId="59961CD6" w14:textId="0F301AEF" w:rsidR="00C94C58" w:rsidRDefault="00C94C58" w:rsidP="00C94C58">
      <w:pPr>
        <w:pStyle w:val="C-BodyText"/>
        <w:spacing w:before="0" w:after="0" w:line="240" w:lineRule="auto"/>
        <w:jc w:val="both"/>
        <w:rPr>
          <w:sz w:val="22"/>
          <w:szCs w:val="22"/>
        </w:rPr>
      </w:pPr>
      <w:r w:rsidRPr="003A4D30">
        <w:rPr>
          <w:sz w:val="22"/>
          <w:szCs w:val="22"/>
        </w:rPr>
        <w:t>Non è necessario alcun aggiustamento della dose in base all</w:t>
      </w:r>
      <w:r w:rsidR="006706E3">
        <w:rPr>
          <w:sz w:val="22"/>
          <w:szCs w:val="22"/>
        </w:rPr>
        <w:t>’</w:t>
      </w:r>
      <w:r w:rsidRPr="003A4D30">
        <w:rPr>
          <w:sz w:val="22"/>
          <w:szCs w:val="22"/>
        </w:rPr>
        <w:t>etnia (vedere paragrafo 5.2)</w:t>
      </w:r>
      <w:r>
        <w:rPr>
          <w:sz w:val="22"/>
          <w:szCs w:val="22"/>
        </w:rPr>
        <w:t>.</w:t>
      </w:r>
    </w:p>
    <w:p w14:paraId="6EDD3314" w14:textId="77777777" w:rsidR="00C94C58" w:rsidRPr="00205856" w:rsidRDefault="00C94C58" w:rsidP="00C94C58">
      <w:pPr>
        <w:pStyle w:val="C-BodyText"/>
        <w:spacing w:before="0" w:after="0" w:line="240" w:lineRule="auto"/>
        <w:jc w:val="both"/>
        <w:rPr>
          <w:sz w:val="22"/>
          <w:szCs w:val="22"/>
        </w:rPr>
      </w:pPr>
    </w:p>
    <w:p w14:paraId="36FD7157" w14:textId="77777777" w:rsidR="00C94C58" w:rsidRPr="00205856" w:rsidRDefault="007F2023" w:rsidP="00C94C58">
      <w:pPr>
        <w:pStyle w:val="C-Heading3"/>
        <w:tabs>
          <w:tab w:val="clear" w:pos="1080"/>
        </w:tabs>
        <w:spacing w:before="0"/>
        <w:ind w:left="0" w:firstLine="0"/>
        <w:jc w:val="both"/>
        <w:rPr>
          <w:b w:val="0"/>
          <w:i/>
          <w:sz w:val="22"/>
          <w:szCs w:val="22"/>
          <w:u w:val="single"/>
        </w:rPr>
      </w:pPr>
      <w:r>
        <w:rPr>
          <w:b w:val="0"/>
          <w:i/>
          <w:sz w:val="22"/>
          <w:u w:val="single"/>
        </w:rPr>
        <w:t>C</w:t>
      </w:r>
      <w:r w:rsidR="00C94C58">
        <w:rPr>
          <w:b w:val="0"/>
          <w:i/>
          <w:sz w:val="22"/>
          <w:u w:val="single"/>
        </w:rPr>
        <w:t xml:space="preserve">ompromissione renale </w:t>
      </w:r>
    </w:p>
    <w:p w14:paraId="33F1DFD0" w14:textId="77777777" w:rsidR="00C94C58" w:rsidRPr="00E27F8C" w:rsidRDefault="00C94C58" w:rsidP="00C94C58">
      <w:pPr>
        <w:pStyle w:val="C-BodyText"/>
        <w:spacing w:before="0" w:after="0" w:line="240" w:lineRule="auto"/>
        <w:jc w:val="both"/>
        <w:rPr>
          <w:sz w:val="22"/>
          <w:szCs w:val="22"/>
        </w:rPr>
      </w:pPr>
      <w:r>
        <w:rPr>
          <w:sz w:val="22"/>
        </w:rPr>
        <w:t xml:space="preserve">Cabozantinib deve essere utilizzato con cautela in pazienti con compromissione renale lieve o moderata. </w:t>
      </w:r>
    </w:p>
    <w:p w14:paraId="6123F3CB" w14:textId="72A19C65" w:rsidR="00C94C58" w:rsidRDefault="00C94C58" w:rsidP="00C94C58">
      <w:pPr>
        <w:pStyle w:val="C-BodyText"/>
        <w:spacing w:before="0" w:after="0" w:line="240" w:lineRule="auto"/>
        <w:jc w:val="both"/>
        <w:rPr>
          <w:sz w:val="22"/>
          <w:szCs w:val="22"/>
        </w:rPr>
      </w:pPr>
      <w:r>
        <w:rPr>
          <w:sz w:val="22"/>
        </w:rPr>
        <w:t>L</w:t>
      </w:r>
      <w:r w:rsidR="006706E3">
        <w:rPr>
          <w:sz w:val="22"/>
        </w:rPr>
        <w:t>’</w:t>
      </w:r>
      <w:r>
        <w:rPr>
          <w:sz w:val="22"/>
        </w:rPr>
        <w:t xml:space="preserve">uso di cabozantinib non è raccomandato in pazienti con compromissione renale </w:t>
      </w:r>
      <w:r w:rsidR="00816F35">
        <w:rPr>
          <w:sz w:val="22"/>
        </w:rPr>
        <w:t>severa</w:t>
      </w:r>
      <w:r>
        <w:rPr>
          <w:sz w:val="22"/>
        </w:rPr>
        <w:t>, in quanto la sicurezza e l</w:t>
      </w:r>
      <w:r w:rsidR="006706E3">
        <w:rPr>
          <w:sz w:val="22"/>
        </w:rPr>
        <w:t>’</w:t>
      </w:r>
      <w:r>
        <w:rPr>
          <w:sz w:val="22"/>
        </w:rPr>
        <w:t>efficacia non sono state stabilite in questa popolazione.</w:t>
      </w:r>
    </w:p>
    <w:p w14:paraId="3B4CACA8" w14:textId="77777777" w:rsidR="00C94C58" w:rsidRPr="00205856" w:rsidRDefault="00C94C58" w:rsidP="00C94C58">
      <w:pPr>
        <w:pStyle w:val="C-BodyText"/>
        <w:spacing w:before="0" w:after="0" w:line="240" w:lineRule="auto"/>
        <w:jc w:val="both"/>
        <w:rPr>
          <w:sz w:val="22"/>
          <w:szCs w:val="22"/>
        </w:rPr>
      </w:pPr>
    </w:p>
    <w:p w14:paraId="078870D1" w14:textId="77777777" w:rsidR="00C94C58" w:rsidRPr="00205856" w:rsidRDefault="007F2023" w:rsidP="00C94C58">
      <w:pPr>
        <w:pStyle w:val="C-Header"/>
        <w:keepNext/>
        <w:rPr>
          <w:i/>
          <w:iCs/>
          <w:sz w:val="22"/>
          <w:szCs w:val="22"/>
          <w:u w:val="single"/>
        </w:rPr>
      </w:pPr>
      <w:r>
        <w:rPr>
          <w:i/>
          <w:sz w:val="22"/>
          <w:u w:val="single"/>
        </w:rPr>
        <w:t>C</w:t>
      </w:r>
      <w:r w:rsidR="00C94C58">
        <w:rPr>
          <w:i/>
          <w:sz w:val="22"/>
          <w:u w:val="single"/>
        </w:rPr>
        <w:t>ompromissione epatica</w:t>
      </w:r>
    </w:p>
    <w:p w14:paraId="185CB5DB" w14:textId="2494D51A" w:rsidR="00C94C58" w:rsidRDefault="00C94C58" w:rsidP="00C94C58">
      <w:pPr>
        <w:pStyle w:val="C-BodyText"/>
        <w:spacing w:before="0" w:after="0" w:line="240" w:lineRule="auto"/>
        <w:jc w:val="both"/>
        <w:rPr>
          <w:sz w:val="22"/>
        </w:rPr>
      </w:pPr>
      <w:r>
        <w:rPr>
          <w:sz w:val="22"/>
        </w:rPr>
        <w:t xml:space="preserve">In pazienti con compromissione epatica lieve non è richiesto un aggiustamento della dose. </w:t>
      </w:r>
      <w:r w:rsidRPr="00B34E6E">
        <w:rPr>
          <w:sz w:val="22"/>
        </w:rPr>
        <w:t xml:space="preserve">Poiché sono disponibili solo dati limitati per i pazienti con </w:t>
      </w:r>
      <w:r>
        <w:rPr>
          <w:sz w:val="22"/>
        </w:rPr>
        <w:t>compromissione</w:t>
      </w:r>
      <w:r w:rsidRPr="00B34E6E">
        <w:rPr>
          <w:sz w:val="22"/>
        </w:rPr>
        <w:t xml:space="preserve"> epatica </w:t>
      </w:r>
      <w:r>
        <w:rPr>
          <w:sz w:val="22"/>
        </w:rPr>
        <w:t xml:space="preserve">moderata (Child-Pugh B) </w:t>
      </w:r>
      <w:r w:rsidRPr="00B34E6E">
        <w:rPr>
          <w:sz w:val="22"/>
        </w:rPr>
        <w:t>n</w:t>
      </w:r>
      <w:r>
        <w:rPr>
          <w:sz w:val="22"/>
        </w:rPr>
        <w:t>on</w:t>
      </w:r>
      <w:r w:rsidRPr="00B34E6E">
        <w:rPr>
          <w:sz w:val="22"/>
        </w:rPr>
        <w:t xml:space="preserve"> è possibile fornire raccomandazioni sul dosaggio</w:t>
      </w:r>
      <w:r>
        <w:rPr>
          <w:sz w:val="22"/>
        </w:rPr>
        <w:t xml:space="preserve">. </w:t>
      </w:r>
      <w:r w:rsidRPr="00B34E6E">
        <w:rPr>
          <w:sz w:val="22"/>
        </w:rPr>
        <w:t>In questi pazienti è raccomandato un attento monitoraggio della sicurezza generale (vedere paragrafi 4.4 e 5.2). Non vi è es</w:t>
      </w:r>
      <w:r>
        <w:rPr>
          <w:sz w:val="22"/>
        </w:rPr>
        <w:t>perienza clinica in pazienti con compromissione epatica severa</w:t>
      </w:r>
      <w:r w:rsidRPr="00226E1C">
        <w:rPr>
          <w:sz w:val="22"/>
        </w:rPr>
        <w:t xml:space="preserve"> (Child</w:t>
      </w:r>
      <w:r>
        <w:rPr>
          <w:sz w:val="22"/>
        </w:rPr>
        <w:t>-</w:t>
      </w:r>
      <w:r w:rsidRPr="00226E1C">
        <w:rPr>
          <w:sz w:val="22"/>
        </w:rPr>
        <w:t>Pugh C), pertanto non è raccomandato l</w:t>
      </w:r>
      <w:r w:rsidR="006706E3">
        <w:rPr>
          <w:sz w:val="22"/>
        </w:rPr>
        <w:t>’</w:t>
      </w:r>
      <w:r w:rsidRPr="00226E1C">
        <w:rPr>
          <w:sz w:val="22"/>
        </w:rPr>
        <w:t>uso di cabozantinib in questi pazienti (vedere paragrafo 5.2).</w:t>
      </w:r>
    </w:p>
    <w:p w14:paraId="37B94151" w14:textId="77777777" w:rsidR="00C94C58" w:rsidRPr="00205856" w:rsidRDefault="00C94C58" w:rsidP="00C94C58">
      <w:pPr>
        <w:pStyle w:val="C-BodyText"/>
        <w:spacing w:before="0" w:after="0" w:line="240" w:lineRule="auto"/>
        <w:rPr>
          <w:sz w:val="22"/>
          <w:szCs w:val="22"/>
        </w:rPr>
      </w:pPr>
    </w:p>
    <w:p w14:paraId="590B8116" w14:textId="7CC01BA3" w:rsidR="00C94C58" w:rsidRPr="00205856" w:rsidRDefault="009B5C45" w:rsidP="00C94C58">
      <w:pPr>
        <w:pStyle w:val="C-Header"/>
        <w:jc w:val="both"/>
        <w:rPr>
          <w:i/>
          <w:sz w:val="22"/>
          <w:szCs w:val="22"/>
          <w:u w:val="single"/>
        </w:rPr>
      </w:pPr>
      <w:r>
        <w:rPr>
          <w:i/>
          <w:sz w:val="22"/>
          <w:u w:val="single"/>
        </w:rPr>
        <w:t>Compromissione</w:t>
      </w:r>
      <w:r w:rsidR="00C94C58">
        <w:rPr>
          <w:i/>
          <w:sz w:val="22"/>
          <w:u w:val="single"/>
        </w:rPr>
        <w:t xml:space="preserve"> cardiaca</w:t>
      </w:r>
    </w:p>
    <w:p w14:paraId="29641FD5" w14:textId="77777777" w:rsidR="00C94C58" w:rsidRPr="00205856" w:rsidRDefault="00C94C58" w:rsidP="00C94C58">
      <w:pPr>
        <w:pStyle w:val="C-BodyText"/>
        <w:spacing w:before="0" w:after="0" w:line="240" w:lineRule="auto"/>
        <w:jc w:val="both"/>
        <w:rPr>
          <w:sz w:val="22"/>
          <w:szCs w:val="22"/>
        </w:rPr>
      </w:pPr>
      <w:r>
        <w:rPr>
          <w:sz w:val="22"/>
        </w:rPr>
        <w:t>Sono disponibili dati limitati in pazienti con insufficienza cardiaca. Non possono essere fornite raccomandazioni specifiche relativamente alla dose.</w:t>
      </w:r>
    </w:p>
    <w:p w14:paraId="0125E501" w14:textId="77777777" w:rsidR="00C94C58" w:rsidRPr="00205856" w:rsidRDefault="00C94C58" w:rsidP="00C94C58">
      <w:pPr>
        <w:pStyle w:val="C-BodyText"/>
        <w:spacing w:before="0" w:after="0" w:line="240" w:lineRule="auto"/>
        <w:jc w:val="both"/>
        <w:rPr>
          <w:sz w:val="22"/>
          <w:szCs w:val="22"/>
        </w:rPr>
      </w:pPr>
    </w:p>
    <w:p w14:paraId="25CF1ACD" w14:textId="77777777" w:rsidR="00C94C58" w:rsidRPr="00205856" w:rsidRDefault="00C94C58" w:rsidP="00C94C58">
      <w:pPr>
        <w:pStyle w:val="C-Header"/>
        <w:keepNext/>
        <w:jc w:val="both"/>
        <w:rPr>
          <w:i/>
          <w:sz w:val="22"/>
          <w:szCs w:val="22"/>
          <w:u w:val="single"/>
        </w:rPr>
      </w:pPr>
      <w:r>
        <w:rPr>
          <w:i/>
          <w:sz w:val="22"/>
          <w:u w:val="single"/>
        </w:rPr>
        <w:t>Popolazione pediatrica</w:t>
      </w:r>
    </w:p>
    <w:p w14:paraId="1543F03C" w14:textId="53D117FA" w:rsidR="00C94C58" w:rsidRPr="00205856" w:rsidRDefault="00C94C58" w:rsidP="00C94C58">
      <w:pPr>
        <w:pStyle w:val="C-BodyText"/>
        <w:spacing w:before="0" w:after="0" w:line="240" w:lineRule="auto"/>
        <w:jc w:val="both"/>
        <w:rPr>
          <w:sz w:val="22"/>
          <w:szCs w:val="22"/>
        </w:rPr>
      </w:pPr>
      <w:r>
        <w:rPr>
          <w:sz w:val="22"/>
        </w:rPr>
        <w:t>La sicurezza e l</w:t>
      </w:r>
      <w:r w:rsidR="006706E3">
        <w:rPr>
          <w:sz w:val="22"/>
        </w:rPr>
        <w:t>’</w:t>
      </w:r>
      <w:r>
        <w:rPr>
          <w:sz w:val="22"/>
        </w:rPr>
        <w:t xml:space="preserve">efficacia di cabozantinib nei bambini ed adolescenti di età &lt; 18 anni non sono state ancora stabilite. </w:t>
      </w:r>
      <w:r w:rsidR="002A3AE2" w:rsidRPr="002A3AE2">
        <w:rPr>
          <w:sz w:val="22"/>
        </w:rPr>
        <w:t xml:space="preserve">I dati </w:t>
      </w:r>
      <w:r w:rsidR="0007411E">
        <w:rPr>
          <w:sz w:val="22"/>
        </w:rPr>
        <w:t>al momento</w:t>
      </w:r>
      <w:r w:rsidR="002A3AE2" w:rsidRPr="002A3AE2">
        <w:rPr>
          <w:sz w:val="22"/>
        </w:rPr>
        <w:t xml:space="preserve"> disponibili sono </w:t>
      </w:r>
      <w:r w:rsidR="0007411E">
        <w:rPr>
          <w:sz w:val="22"/>
        </w:rPr>
        <w:t xml:space="preserve">riportati </w:t>
      </w:r>
      <w:r w:rsidR="003A2882">
        <w:rPr>
          <w:sz w:val="22"/>
        </w:rPr>
        <w:t>a</w:t>
      </w:r>
      <w:r w:rsidR="00816F35">
        <w:rPr>
          <w:sz w:val="22"/>
        </w:rPr>
        <w:t>i</w:t>
      </w:r>
      <w:r w:rsidR="0007411E">
        <w:rPr>
          <w:sz w:val="22"/>
        </w:rPr>
        <w:t xml:space="preserve"> paragraf</w:t>
      </w:r>
      <w:r w:rsidR="00816F35">
        <w:rPr>
          <w:sz w:val="22"/>
        </w:rPr>
        <w:t>i</w:t>
      </w:r>
      <w:r w:rsidR="002A3AE2" w:rsidRPr="002A3AE2">
        <w:rPr>
          <w:sz w:val="22"/>
        </w:rPr>
        <w:t xml:space="preserve"> </w:t>
      </w:r>
      <w:r w:rsidR="00816F35">
        <w:rPr>
          <w:sz w:val="22"/>
        </w:rPr>
        <w:t xml:space="preserve">4.8, 5.1 e </w:t>
      </w:r>
      <w:r w:rsidR="002A3AE2" w:rsidRPr="002A3AE2">
        <w:rPr>
          <w:sz w:val="22"/>
        </w:rPr>
        <w:t>5.2</w:t>
      </w:r>
      <w:r w:rsidR="002A3AE2">
        <w:rPr>
          <w:sz w:val="22"/>
        </w:rPr>
        <w:t>,</w:t>
      </w:r>
      <w:r w:rsidR="002A3AE2" w:rsidRPr="002A3AE2">
        <w:rPr>
          <w:sz w:val="22"/>
        </w:rPr>
        <w:t xml:space="preserve"> ma non </w:t>
      </w:r>
      <w:r w:rsidR="0007411E">
        <w:rPr>
          <w:sz w:val="22"/>
        </w:rPr>
        <w:t>può essere fatta alcuna raccomandazione riguardante la</w:t>
      </w:r>
      <w:r w:rsidR="002A3AE2" w:rsidRPr="002A3AE2">
        <w:rPr>
          <w:sz w:val="22"/>
        </w:rPr>
        <w:t xml:space="preserve"> posologia.</w:t>
      </w:r>
    </w:p>
    <w:p w14:paraId="6A63F0E5" w14:textId="77777777" w:rsidR="00C94C58" w:rsidRPr="00205856" w:rsidRDefault="00C94C58" w:rsidP="00C94C58">
      <w:pPr>
        <w:pStyle w:val="C-BodyText"/>
        <w:spacing w:before="0" w:after="0" w:line="240" w:lineRule="auto"/>
        <w:jc w:val="both"/>
        <w:rPr>
          <w:sz w:val="22"/>
          <w:szCs w:val="22"/>
        </w:rPr>
      </w:pPr>
    </w:p>
    <w:p w14:paraId="171D6124" w14:textId="77777777" w:rsidR="00C94C58" w:rsidRPr="00205856" w:rsidRDefault="00C94C58" w:rsidP="00C94C58">
      <w:pPr>
        <w:pStyle w:val="C-BodyText"/>
        <w:spacing w:before="0" w:after="0" w:line="240" w:lineRule="auto"/>
        <w:jc w:val="both"/>
        <w:rPr>
          <w:sz w:val="22"/>
          <w:szCs w:val="22"/>
          <w:u w:val="single"/>
        </w:rPr>
      </w:pPr>
      <w:r>
        <w:rPr>
          <w:sz w:val="22"/>
          <w:u w:val="single"/>
        </w:rPr>
        <w:t>Modo di somministrazione</w:t>
      </w:r>
    </w:p>
    <w:p w14:paraId="567A142E" w14:textId="53128A26" w:rsidR="00C94C58" w:rsidRPr="00205856" w:rsidRDefault="00C94C58" w:rsidP="00C94C58">
      <w:pPr>
        <w:pStyle w:val="C-BodyText"/>
        <w:spacing w:before="0" w:after="0" w:line="240" w:lineRule="auto"/>
        <w:jc w:val="both"/>
        <w:rPr>
          <w:sz w:val="22"/>
          <w:szCs w:val="22"/>
        </w:rPr>
      </w:pPr>
      <w:r>
        <w:rPr>
          <w:sz w:val="22"/>
        </w:rPr>
        <w:t>CABOMETYX è per uso orale. Le compresse devono essere ingerite intere e non frantumate. I pazienti devono essere informati del fatto che non devono</w:t>
      </w:r>
      <w:r>
        <w:rPr>
          <w:sz w:val="22"/>
          <w:szCs w:val="22"/>
        </w:rPr>
        <w:t xml:space="preserve"> assumere cibo nelle 2 ore precedenti l</w:t>
      </w:r>
      <w:r w:rsidR="006706E3">
        <w:rPr>
          <w:sz w:val="22"/>
          <w:szCs w:val="22"/>
        </w:rPr>
        <w:t>’</w:t>
      </w:r>
      <w:r>
        <w:rPr>
          <w:sz w:val="22"/>
          <w:szCs w:val="22"/>
        </w:rPr>
        <w:t>assunzione della dose e non devono assumere cibo per almeno 1 ora dopo l</w:t>
      </w:r>
      <w:r w:rsidR="006706E3">
        <w:rPr>
          <w:sz w:val="22"/>
          <w:szCs w:val="22"/>
        </w:rPr>
        <w:t>’</w:t>
      </w:r>
      <w:r>
        <w:rPr>
          <w:sz w:val="22"/>
          <w:szCs w:val="22"/>
        </w:rPr>
        <w:t xml:space="preserve">assunzione della dose di </w:t>
      </w:r>
      <w:r>
        <w:rPr>
          <w:sz w:val="22"/>
        </w:rPr>
        <w:t>CABOMETYX.</w:t>
      </w:r>
    </w:p>
    <w:p w14:paraId="2465003B" w14:textId="77777777" w:rsidR="00C94C58" w:rsidRDefault="00C94C58" w:rsidP="00C94C58">
      <w:pPr>
        <w:suppressLineNumbers/>
        <w:spacing w:line="240" w:lineRule="auto"/>
        <w:ind w:left="567" w:hanging="567"/>
        <w:jc w:val="both"/>
        <w:rPr>
          <w:b/>
          <w:noProof/>
        </w:rPr>
      </w:pPr>
    </w:p>
    <w:p w14:paraId="51C690E7" w14:textId="77777777" w:rsidR="00C94C58" w:rsidRPr="00205856" w:rsidRDefault="00C94C58" w:rsidP="00C94C58">
      <w:pPr>
        <w:suppressLineNumbers/>
        <w:spacing w:line="240" w:lineRule="auto"/>
        <w:ind w:left="567" w:hanging="567"/>
        <w:jc w:val="both"/>
        <w:rPr>
          <w:noProof/>
          <w:szCs w:val="22"/>
        </w:rPr>
      </w:pPr>
      <w:r>
        <w:rPr>
          <w:b/>
          <w:noProof/>
        </w:rPr>
        <w:t>4.3</w:t>
      </w:r>
      <w:r>
        <w:tab/>
      </w:r>
      <w:r>
        <w:rPr>
          <w:b/>
          <w:noProof/>
        </w:rPr>
        <w:t>Controindicazioni</w:t>
      </w:r>
    </w:p>
    <w:p w14:paraId="49B1D3F8" w14:textId="77777777" w:rsidR="00C94C58" w:rsidRPr="00205856" w:rsidRDefault="00C94C58" w:rsidP="00C94C58">
      <w:pPr>
        <w:pStyle w:val="C-BodyText"/>
        <w:spacing w:before="0" w:after="0" w:line="240" w:lineRule="auto"/>
        <w:jc w:val="both"/>
        <w:rPr>
          <w:sz w:val="22"/>
          <w:szCs w:val="22"/>
        </w:rPr>
      </w:pPr>
    </w:p>
    <w:p w14:paraId="461DBA11" w14:textId="77777777" w:rsidR="00C94C58" w:rsidRPr="00205856" w:rsidRDefault="00C94C58" w:rsidP="00C94C58">
      <w:pPr>
        <w:pStyle w:val="C-BodyText"/>
        <w:spacing w:before="0" w:after="0" w:line="240" w:lineRule="auto"/>
        <w:jc w:val="both"/>
        <w:rPr>
          <w:sz w:val="22"/>
          <w:szCs w:val="22"/>
        </w:rPr>
      </w:pPr>
      <w:r>
        <w:rPr>
          <w:sz w:val="22"/>
        </w:rPr>
        <w:t>Ipersensibilità al principio attivo o ad uno qualsiasi degli eccipienti elencati al paragrafo 6.1.</w:t>
      </w:r>
    </w:p>
    <w:p w14:paraId="7D780A5E" w14:textId="77777777" w:rsidR="00C94C58" w:rsidRPr="00205856" w:rsidRDefault="00C94C58" w:rsidP="00C94C58">
      <w:pPr>
        <w:pStyle w:val="C-BodyText"/>
        <w:spacing w:before="0" w:after="0" w:line="240" w:lineRule="auto"/>
        <w:jc w:val="both"/>
        <w:rPr>
          <w:noProof/>
          <w:sz w:val="22"/>
        </w:rPr>
      </w:pPr>
    </w:p>
    <w:p w14:paraId="0132C372" w14:textId="094AAFE5" w:rsidR="00C94C58" w:rsidRPr="00205856" w:rsidRDefault="00C94C58" w:rsidP="00C94C58">
      <w:pPr>
        <w:keepNext/>
        <w:suppressLineNumbers/>
        <w:spacing w:line="240" w:lineRule="auto"/>
        <w:ind w:left="562" w:hanging="562"/>
        <w:rPr>
          <w:b/>
          <w:noProof/>
          <w:szCs w:val="22"/>
        </w:rPr>
      </w:pPr>
      <w:r>
        <w:rPr>
          <w:b/>
          <w:noProof/>
        </w:rPr>
        <w:lastRenderedPageBreak/>
        <w:t>4.4</w:t>
      </w:r>
      <w:r>
        <w:tab/>
      </w:r>
      <w:r>
        <w:rPr>
          <w:b/>
          <w:noProof/>
        </w:rPr>
        <w:t>Avvertenze speciali e precauzioni d</w:t>
      </w:r>
      <w:r w:rsidR="006706E3">
        <w:rPr>
          <w:b/>
          <w:noProof/>
        </w:rPr>
        <w:t>’</w:t>
      </w:r>
      <w:r>
        <w:rPr>
          <w:b/>
          <w:noProof/>
        </w:rPr>
        <w:t>impiego</w:t>
      </w:r>
    </w:p>
    <w:p w14:paraId="1380934E" w14:textId="77777777" w:rsidR="00C94C58" w:rsidRPr="00F3299D" w:rsidRDefault="00C94C58" w:rsidP="00C94C58">
      <w:pPr>
        <w:pStyle w:val="C-Header"/>
        <w:jc w:val="both"/>
        <w:rPr>
          <w:sz w:val="22"/>
        </w:rPr>
      </w:pPr>
    </w:p>
    <w:p w14:paraId="469FD53A" w14:textId="7E26C24C" w:rsidR="00C94C58" w:rsidRDefault="00C94C58" w:rsidP="00C94C58">
      <w:pPr>
        <w:pStyle w:val="C-Header"/>
        <w:jc w:val="both"/>
        <w:rPr>
          <w:sz w:val="22"/>
        </w:rPr>
      </w:pPr>
      <w:r>
        <w:rPr>
          <w:sz w:val="22"/>
        </w:rPr>
        <w:t>Poiché la maggior parte de</w:t>
      </w:r>
      <w:r w:rsidR="007F2023">
        <w:rPr>
          <w:sz w:val="22"/>
        </w:rPr>
        <w:t>lle reazioni avverse</w:t>
      </w:r>
      <w:r w:rsidR="002A21A3">
        <w:rPr>
          <w:sz w:val="22"/>
        </w:rPr>
        <w:t xml:space="preserve"> </w:t>
      </w:r>
      <w:r>
        <w:rPr>
          <w:sz w:val="22"/>
        </w:rPr>
        <w:t>si verifica nella fase iniziale del trattamento, il medico deve valutare il paziente attentamente nel corso delle prime 8 settimane di trattamento per stabilire la necessità di modifiche della dose.</w:t>
      </w:r>
      <w:r w:rsidR="008B647E">
        <w:rPr>
          <w:sz w:val="22"/>
        </w:rPr>
        <w:t xml:space="preserve"> </w:t>
      </w:r>
      <w:r w:rsidR="00693C0D">
        <w:rPr>
          <w:sz w:val="22"/>
        </w:rPr>
        <w:t>Le reazioni avverse</w:t>
      </w:r>
      <w:r w:rsidR="00693C0D" w:rsidDel="00693C0D">
        <w:rPr>
          <w:sz w:val="22"/>
        </w:rPr>
        <w:t xml:space="preserve"> </w:t>
      </w:r>
      <w:r>
        <w:rPr>
          <w:sz w:val="22"/>
        </w:rPr>
        <w:t xml:space="preserve">che normalmente hanno un esordio precoce includono ipocalcemia, ipokaliemia, trombocitopenia, ipertensione, </w:t>
      </w:r>
      <w:r w:rsidRPr="00306844">
        <w:rPr>
          <w:sz w:val="22"/>
        </w:rPr>
        <w:t>sindrome da eritrodisestesia palmo-plantare</w:t>
      </w:r>
      <w:r>
        <w:rPr>
          <w:sz w:val="22"/>
        </w:rPr>
        <w:t>, proteinuria ed eventi gastrointestinali</w:t>
      </w:r>
      <w:r w:rsidR="00DC1C20">
        <w:rPr>
          <w:sz w:val="22"/>
        </w:rPr>
        <w:t xml:space="preserve"> </w:t>
      </w:r>
      <w:r w:rsidR="00DC1C20" w:rsidRPr="00A112FF">
        <w:rPr>
          <w:sz w:val="22"/>
        </w:rPr>
        <w:t>(</w:t>
      </w:r>
      <w:r w:rsidR="00DC1C20" w:rsidRPr="00236A8A">
        <w:rPr>
          <w:sz w:val="22"/>
        </w:rPr>
        <w:t>GI)</w:t>
      </w:r>
      <w:r w:rsidRPr="00236A8A">
        <w:rPr>
          <w:sz w:val="22"/>
        </w:rPr>
        <w:t xml:space="preserve"> (dolore addominale, infiammazione dell</w:t>
      </w:r>
      <w:r w:rsidR="00DC1C20" w:rsidRPr="00236A8A">
        <w:rPr>
          <w:sz w:val="22"/>
        </w:rPr>
        <w:t>a</w:t>
      </w:r>
      <w:r w:rsidRPr="00236A8A">
        <w:rPr>
          <w:sz w:val="22"/>
        </w:rPr>
        <w:t xml:space="preserve"> mucos</w:t>
      </w:r>
      <w:r w:rsidR="00DC1C20" w:rsidRPr="00236A8A">
        <w:rPr>
          <w:sz w:val="22"/>
        </w:rPr>
        <w:t>a</w:t>
      </w:r>
      <w:r w:rsidRPr="00236A8A">
        <w:rPr>
          <w:sz w:val="22"/>
        </w:rPr>
        <w:t xml:space="preserve">, </w:t>
      </w:r>
      <w:r w:rsidR="00816F35">
        <w:rPr>
          <w:sz w:val="22"/>
        </w:rPr>
        <w:t>stipsi</w:t>
      </w:r>
      <w:r>
        <w:rPr>
          <w:sz w:val="22"/>
        </w:rPr>
        <w:t>, diarrea, vomito).</w:t>
      </w:r>
    </w:p>
    <w:p w14:paraId="7CC3F8C2" w14:textId="77777777" w:rsidR="00C94C58" w:rsidRDefault="00C94C58" w:rsidP="00C94C58">
      <w:pPr>
        <w:pStyle w:val="C-Header"/>
        <w:jc w:val="both"/>
        <w:rPr>
          <w:sz w:val="22"/>
        </w:rPr>
      </w:pPr>
    </w:p>
    <w:p w14:paraId="40E597AA" w14:textId="3F4B5973" w:rsidR="00A314AE" w:rsidRPr="00646172" w:rsidRDefault="00693C0D" w:rsidP="00C94C58">
      <w:pPr>
        <w:pStyle w:val="C-Header"/>
        <w:jc w:val="both"/>
        <w:rPr>
          <w:sz w:val="22"/>
          <w:u w:val="single"/>
        </w:rPr>
      </w:pPr>
      <w:r w:rsidRPr="00B97511">
        <w:rPr>
          <w:sz w:val="22"/>
          <w:u w:val="single"/>
        </w:rPr>
        <w:t>La gestione delle sospette reazioni avverse può richiedere l</w:t>
      </w:r>
      <w:r w:rsidR="006706E3">
        <w:rPr>
          <w:sz w:val="22"/>
          <w:u w:val="single"/>
        </w:rPr>
        <w:t>’</w:t>
      </w:r>
      <w:r w:rsidRPr="00B97511">
        <w:rPr>
          <w:sz w:val="22"/>
          <w:u w:val="single"/>
        </w:rPr>
        <w:t>interruzione temporanea o la riduzione della dose della terapia con cabozantinib (vedere paragrafo 4.2):</w:t>
      </w:r>
    </w:p>
    <w:p w14:paraId="740F1090" w14:textId="313F3B7E" w:rsidR="00A314AE" w:rsidRPr="00A314AE" w:rsidRDefault="00A314AE" w:rsidP="00A314AE">
      <w:pPr>
        <w:pStyle w:val="C-Header"/>
        <w:jc w:val="both"/>
        <w:rPr>
          <w:sz w:val="22"/>
        </w:rPr>
      </w:pPr>
      <w:r>
        <w:rPr>
          <w:sz w:val="22"/>
        </w:rPr>
        <w:t>Si sono verificate r</w:t>
      </w:r>
      <w:r w:rsidRPr="00A314AE">
        <w:rPr>
          <w:sz w:val="22"/>
        </w:rPr>
        <w:t xml:space="preserve">iduzioni della dose e interruzioni della dose a causa di un evento avverso (AE) rispettivamente nel 46-67% e nel 70-84% dei pazienti trattati con cabozantinib negli studi clinici </w:t>
      </w:r>
      <w:r w:rsidR="00A5246C" w:rsidRPr="00B842F0">
        <w:rPr>
          <w:sz w:val="22"/>
        </w:rPr>
        <w:t xml:space="preserve">principali </w:t>
      </w:r>
      <w:r w:rsidRPr="00A314AE">
        <w:rPr>
          <w:sz w:val="22"/>
        </w:rPr>
        <w:t xml:space="preserve">di monoterapia </w:t>
      </w:r>
      <w:r w:rsidR="00847238">
        <w:rPr>
          <w:sz w:val="22"/>
        </w:rPr>
        <w:t>in</w:t>
      </w:r>
      <w:r w:rsidRPr="00A314AE">
        <w:rPr>
          <w:sz w:val="22"/>
        </w:rPr>
        <w:t xml:space="preserve"> RCC (METEOR, CABOSUN), HCC (CELESTIAL), DTC (COSMIC-311) e NET (CABINET). </w:t>
      </w:r>
      <w:r w:rsidR="00847238">
        <w:rPr>
          <w:sz w:val="22"/>
        </w:rPr>
        <w:t>Sono state necessarie d</w:t>
      </w:r>
      <w:r w:rsidRPr="00A314AE">
        <w:rPr>
          <w:sz w:val="22"/>
        </w:rPr>
        <w:t>ue riduzioni della dose nel 9</w:t>
      </w:r>
      <w:r w:rsidR="00A5246C">
        <w:rPr>
          <w:sz w:val="22"/>
        </w:rPr>
        <w:t>,</w:t>
      </w:r>
      <w:r w:rsidRPr="00A314AE">
        <w:rPr>
          <w:sz w:val="22"/>
        </w:rPr>
        <w:t>4%</w:t>
      </w:r>
      <w:r w:rsidR="000E24E3">
        <w:rPr>
          <w:sz w:val="22"/>
        </w:rPr>
        <w:t xml:space="preserve"> - 33% </w:t>
      </w:r>
      <w:r w:rsidRPr="00A314AE">
        <w:rPr>
          <w:sz w:val="22"/>
        </w:rPr>
        <w:t xml:space="preserve">dei pazienti. </w:t>
      </w:r>
      <w:r w:rsidR="001F7559">
        <w:rPr>
          <w:sz w:val="22"/>
        </w:rPr>
        <w:t>Il tempo mediano</w:t>
      </w:r>
      <w:r w:rsidRPr="00A314AE">
        <w:rPr>
          <w:sz w:val="22"/>
        </w:rPr>
        <w:t xml:space="preserve"> </w:t>
      </w:r>
      <w:r w:rsidR="00CC0ACA">
        <w:rPr>
          <w:sz w:val="22"/>
        </w:rPr>
        <w:t>a</w:t>
      </w:r>
      <w:r w:rsidR="00AD4322">
        <w:rPr>
          <w:sz w:val="22"/>
        </w:rPr>
        <w:t>ll</w:t>
      </w:r>
      <w:r w:rsidRPr="00A314AE">
        <w:rPr>
          <w:sz w:val="22"/>
        </w:rPr>
        <w:t>a prima riduzione della dose è stat</w:t>
      </w:r>
      <w:r w:rsidR="00652F6C">
        <w:rPr>
          <w:sz w:val="22"/>
        </w:rPr>
        <w:t>o</w:t>
      </w:r>
      <w:r w:rsidRPr="00A314AE">
        <w:rPr>
          <w:sz w:val="22"/>
        </w:rPr>
        <w:t xml:space="preserve"> di 38-106 giorni, mentre </w:t>
      </w:r>
      <w:r w:rsidR="001F7559">
        <w:rPr>
          <w:sz w:val="22"/>
        </w:rPr>
        <w:t>il tempo mediano</w:t>
      </w:r>
      <w:r w:rsidRPr="00A314AE">
        <w:rPr>
          <w:sz w:val="22"/>
        </w:rPr>
        <w:t xml:space="preserve"> </w:t>
      </w:r>
      <w:r w:rsidR="008F6E82">
        <w:rPr>
          <w:sz w:val="22"/>
        </w:rPr>
        <w:t>alla</w:t>
      </w:r>
      <w:r w:rsidRPr="00A314AE">
        <w:rPr>
          <w:sz w:val="22"/>
        </w:rPr>
        <w:t xml:space="preserve"> prima interruzione della dose è stato di 28-68 giorni.</w:t>
      </w:r>
    </w:p>
    <w:p w14:paraId="00FB6498" w14:textId="77777777" w:rsidR="00A314AE" w:rsidRPr="00A314AE" w:rsidRDefault="00A314AE" w:rsidP="00A314AE">
      <w:pPr>
        <w:pStyle w:val="C-Header"/>
        <w:jc w:val="both"/>
        <w:rPr>
          <w:sz w:val="22"/>
        </w:rPr>
      </w:pPr>
    </w:p>
    <w:p w14:paraId="33B8A5DB" w14:textId="61B22C7B" w:rsidR="00A314AE" w:rsidRDefault="00A314AE" w:rsidP="00A314AE">
      <w:pPr>
        <w:pStyle w:val="C-Header"/>
        <w:jc w:val="both"/>
        <w:rPr>
          <w:sz w:val="22"/>
        </w:rPr>
      </w:pPr>
      <w:r w:rsidRPr="00A314AE">
        <w:rPr>
          <w:sz w:val="22"/>
        </w:rPr>
        <w:t xml:space="preserve">Quando cabozantinib è </w:t>
      </w:r>
      <w:r w:rsidR="00E81E1D">
        <w:rPr>
          <w:sz w:val="22"/>
        </w:rPr>
        <w:t xml:space="preserve">stato </w:t>
      </w:r>
      <w:r w:rsidRPr="00A314AE">
        <w:rPr>
          <w:sz w:val="22"/>
        </w:rPr>
        <w:t xml:space="preserve">somministrato in </w:t>
      </w:r>
      <w:r w:rsidR="008B05FB">
        <w:rPr>
          <w:sz w:val="22"/>
        </w:rPr>
        <w:t>associazione a</w:t>
      </w:r>
      <w:r w:rsidRPr="00A314AE">
        <w:rPr>
          <w:sz w:val="22"/>
        </w:rPr>
        <w:t xml:space="preserve"> nivolumab nel trattamento di prima linea del RCC avanzato, </w:t>
      </w:r>
      <w:r w:rsidR="00672BA1">
        <w:rPr>
          <w:sz w:val="22"/>
        </w:rPr>
        <w:t xml:space="preserve">si sono verificate </w:t>
      </w:r>
      <w:r w:rsidRPr="00A314AE">
        <w:rPr>
          <w:sz w:val="22"/>
        </w:rPr>
        <w:t>la riduzione e l'interruzione della dose di cabozantinib a causa di un AE rispettivamente nel 54</w:t>
      </w:r>
      <w:r w:rsidR="000A4BAB">
        <w:rPr>
          <w:sz w:val="22"/>
        </w:rPr>
        <w:t>,</w:t>
      </w:r>
      <w:r w:rsidRPr="00A314AE">
        <w:rPr>
          <w:sz w:val="22"/>
        </w:rPr>
        <w:t>1% e nel 73</w:t>
      </w:r>
      <w:r w:rsidR="000A4BAB">
        <w:rPr>
          <w:sz w:val="22"/>
        </w:rPr>
        <w:t>,</w:t>
      </w:r>
      <w:r w:rsidRPr="00A314AE">
        <w:rPr>
          <w:sz w:val="22"/>
        </w:rPr>
        <w:t xml:space="preserve">4% dei pazienti </w:t>
      </w:r>
      <w:r w:rsidR="00E81E1D">
        <w:rPr>
          <w:sz w:val="22"/>
        </w:rPr>
        <w:t>d</w:t>
      </w:r>
      <w:r w:rsidRPr="00A314AE">
        <w:rPr>
          <w:sz w:val="22"/>
        </w:rPr>
        <w:t xml:space="preserve">ello studio clinico (CA2099ER). </w:t>
      </w:r>
      <w:r w:rsidR="00E81E1D">
        <w:rPr>
          <w:sz w:val="22"/>
        </w:rPr>
        <w:t>Sono state necessarie d</w:t>
      </w:r>
      <w:r w:rsidRPr="00A314AE">
        <w:rPr>
          <w:sz w:val="22"/>
        </w:rPr>
        <w:t>ue riduzioni della dose nel 9</w:t>
      </w:r>
      <w:r w:rsidR="000A4BAB">
        <w:rPr>
          <w:sz w:val="22"/>
        </w:rPr>
        <w:t>,</w:t>
      </w:r>
      <w:r w:rsidRPr="00A314AE">
        <w:rPr>
          <w:sz w:val="22"/>
        </w:rPr>
        <w:t xml:space="preserve">4% dei pazienti. </w:t>
      </w:r>
      <w:r w:rsidR="001F7559">
        <w:rPr>
          <w:sz w:val="22"/>
        </w:rPr>
        <w:t>Il tempo mediano</w:t>
      </w:r>
      <w:r w:rsidRPr="00A314AE">
        <w:rPr>
          <w:sz w:val="22"/>
        </w:rPr>
        <w:t xml:space="preserve"> alla prima riduzione della dose è stat</w:t>
      </w:r>
      <w:r w:rsidR="00B05CA9">
        <w:rPr>
          <w:sz w:val="22"/>
        </w:rPr>
        <w:t>o</w:t>
      </w:r>
      <w:r w:rsidRPr="00A314AE">
        <w:rPr>
          <w:sz w:val="22"/>
        </w:rPr>
        <w:t xml:space="preserve"> di 106 giorni, mentre </w:t>
      </w:r>
      <w:r w:rsidR="001F7559">
        <w:rPr>
          <w:sz w:val="22"/>
        </w:rPr>
        <w:t>il tempo mediano</w:t>
      </w:r>
      <w:r w:rsidRPr="00A314AE">
        <w:rPr>
          <w:sz w:val="22"/>
        </w:rPr>
        <w:t xml:space="preserve"> alla prima interruzione della dose è stato di 68 giorni.</w:t>
      </w:r>
    </w:p>
    <w:p w14:paraId="30475143" w14:textId="77777777" w:rsidR="00652869" w:rsidRPr="00226E1C" w:rsidRDefault="00652869" w:rsidP="00C94C58">
      <w:pPr>
        <w:pStyle w:val="C-Header"/>
        <w:jc w:val="both"/>
        <w:rPr>
          <w:sz w:val="22"/>
        </w:rPr>
      </w:pPr>
    </w:p>
    <w:p w14:paraId="328BCBE1" w14:textId="77777777" w:rsidR="00C94C58" w:rsidRPr="00DC5956" w:rsidRDefault="0044693D" w:rsidP="00C94C58">
      <w:pPr>
        <w:pStyle w:val="C-Header"/>
        <w:jc w:val="both"/>
        <w:rPr>
          <w:sz w:val="22"/>
          <w:u w:val="single"/>
        </w:rPr>
      </w:pPr>
      <w:r w:rsidRPr="00B97511">
        <w:rPr>
          <w:sz w:val="22"/>
          <w:u w:val="single"/>
        </w:rPr>
        <w:t>Epatotossicità</w:t>
      </w:r>
    </w:p>
    <w:p w14:paraId="38193F32" w14:textId="77777777" w:rsidR="00C94C58" w:rsidRDefault="00C94C58" w:rsidP="00C94C58">
      <w:pPr>
        <w:pStyle w:val="C-Header"/>
        <w:jc w:val="both"/>
        <w:rPr>
          <w:sz w:val="22"/>
        </w:rPr>
      </w:pPr>
      <w:r w:rsidRPr="00226E1C">
        <w:rPr>
          <w:sz w:val="22"/>
        </w:rPr>
        <w:t>Anomalie nei test di funzionalità epatica (aumenti di alanina aminotransferasi [ALT], aspartato aminotransferasi [AST] e bilirubina) sono stati frequentemente osservat</w:t>
      </w:r>
      <w:r>
        <w:rPr>
          <w:sz w:val="22"/>
        </w:rPr>
        <w:t>i</w:t>
      </w:r>
      <w:r w:rsidRPr="00226E1C">
        <w:rPr>
          <w:sz w:val="22"/>
        </w:rPr>
        <w:t xml:space="preserve"> in pazienti trattati con cabozantinib. Si raccomanda di eseguire test di funzionalità epatica (ALT, AST e bilirubina) prima di iniziare il trattamento con cabozantinib e di monitorar</w:t>
      </w:r>
      <w:r>
        <w:rPr>
          <w:sz w:val="22"/>
        </w:rPr>
        <w:t>li</w:t>
      </w:r>
      <w:r w:rsidRPr="00226E1C">
        <w:rPr>
          <w:sz w:val="22"/>
        </w:rPr>
        <w:t xml:space="preserve"> attentamente durante il trattamento. Per i pazienti con peggioramento dei test di funzionalità epatica</w:t>
      </w:r>
      <w:r>
        <w:rPr>
          <w:sz w:val="22"/>
        </w:rPr>
        <w:t>,</w:t>
      </w:r>
      <w:r w:rsidRPr="00226E1C">
        <w:rPr>
          <w:sz w:val="22"/>
        </w:rPr>
        <w:t xml:space="preserve"> considerat</w:t>
      </w:r>
      <w:r>
        <w:rPr>
          <w:sz w:val="22"/>
        </w:rPr>
        <w:t>o</w:t>
      </w:r>
      <w:r w:rsidRPr="00226E1C">
        <w:rPr>
          <w:sz w:val="22"/>
        </w:rPr>
        <w:t xml:space="preserve"> correlat</w:t>
      </w:r>
      <w:r>
        <w:rPr>
          <w:sz w:val="22"/>
        </w:rPr>
        <w:t>o</w:t>
      </w:r>
      <w:r w:rsidRPr="00226E1C">
        <w:rPr>
          <w:sz w:val="22"/>
        </w:rPr>
        <w:t xml:space="preserve"> al trattamento con cabozantinib (cioè dove nessuna causa alternativa è evidente), </w:t>
      </w:r>
      <w:r w:rsidRPr="00F05072">
        <w:rPr>
          <w:sz w:val="22"/>
        </w:rPr>
        <w:t xml:space="preserve">si consiglia di seguire </w:t>
      </w:r>
      <w:r>
        <w:rPr>
          <w:sz w:val="22"/>
        </w:rPr>
        <w:t>le raccomandazioni di</w:t>
      </w:r>
      <w:r w:rsidRPr="00F05072">
        <w:rPr>
          <w:sz w:val="22"/>
        </w:rPr>
        <w:t xml:space="preserve"> modifica della dose </w:t>
      </w:r>
      <w:r>
        <w:rPr>
          <w:sz w:val="22"/>
        </w:rPr>
        <w:t xml:space="preserve">in </w:t>
      </w:r>
      <w:r w:rsidRPr="00F05072">
        <w:rPr>
          <w:sz w:val="22"/>
        </w:rPr>
        <w:t>Tabella 1 (vedere paragrafo 4.2).</w:t>
      </w:r>
    </w:p>
    <w:p w14:paraId="3B9A2D71" w14:textId="0B615396" w:rsidR="0044693D" w:rsidRDefault="0044693D" w:rsidP="00C94C58">
      <w:pPr>
        <w:pStyle w:val="C-Header"/>
        <w:jc w:val="both"/>
        <w:rPr>
          <w:sz w:val="22"/>
        </w:rPr>
      </w:pPr>
      <w:r w:rsidRPr="0044693D">
        <w:rPr>
          <w:sz w:val="22"/>
        </w:rPr>
        <w:t xml:space="preserve">Quando cabozantinib è somministrato in </w:t>
      </w:r>
      <w:r w:rsidR="004B3BD7">
        <w:rPr>
          <w:sz w:val="22"/>
        </w:rPr>
        <w:t>associazione</w:t>
      </w:r>
      <w:r w:rsidRPr="0044693D">
        <w:rPr>
          <w:sz w:val="22"/>
        </w:rPr>
        <w:t xml:space="preserve"> </w:t>
      </w:r>
      <w:r w:rsidR="00E36AA1">
        <w:rPr>
          <w:sz w:val="22"/>
        </w:rPr>
        <w:t>a</w:t>
      </w:r>
      <w:r w:rsidR="00E36AA1" w:rsidRPr="0044693D">
        <w:rPr>
          <w:sz w:val="22"/>
        </w:rPr>
        <w:t xml:space="preserve"> </w:t>
      </w:r>
      <w:r w:rsidRPr="0044693D">
        <w:rPr>
          <w:sz w:val="22"/>
        </w:rPr>
        <w:t xml:space="preserve">nivolumab, </w:t>
      </w:r>
      <w:r w:rsidR="002715F9">
        <w:rPr>
          <w:sz w:val="22"/>
        </w:rPr>
        <w:t xml:space="preserve">aumenti dei valori </w:t>
      </w:r>
      <w:r w:rsidRPr="0044693D">
        <w:rPr>
          <w:sz w:val="22"/>
        </w:rPr>
        <w:t xml:space="preserve">di ALT e AST di grado 3 e 4 </w:t>
      </w:r>
      <w:r w:rsidR="002715F9">
        <w:rPr>
          <w:sz w:val="22"/>
        </w:rPr>
        <w:t xml:space="preserve">sono stati riportati con maggiore frequenza </w:t>
      </w:r>
      <w:r w:rsidRPr="0044693D">
        <w:rPr>
          <w:sz w:val="22"/>
        </w:rPr>
        <w:t>rispetto alla monoterapia con cabozantinib in pazienti con RCC avanzato (vedere paragrafo 4.8). Gli enzimi epatici devono essere monitorati prima dell</w:t>
      </w:r>
      <w:r w:rsidR="006706E3">
        <w:rPr>
          <w:sz w:val="22"/>
        </w:rPr>
        <w:t>’</w:t>
      </w:r>
      <w:r w:rsidRPr="0044693D">
        <w:rPr>
          <w:sz w:val="22"/>
        </w:rPr>
        <w:t>inizio e periodicamente durante il trattamento. È necessario seguire le linee guida per la gestione medica di entrambi i medicinali (vedere paragrafo 4.2 e fare riferimento all</w:t>
      </w:r>
      <w:r w:rsidR="006706E3">
        <w:rPr>
          <w:sz w:val="22"/>
        </w:rPr>
        <w:t>’</w:t>
      </w:r>
      <w:r w:rsidRPr="0044693D">
        <w:rPr>
          <w:sz w:val="22"/>
        </w:rPr>
        <w:t>RCP di nivolumab).</w:t>
      </w:r>
    </w:p>
    <w:p w14:paraId="35671D03" w14:textId="2FF8C8D5" w:rsidR="00D8146D" w:rsidRPr="00226E1C" w:rsidRDefault="00B0578F" w:rsidP="00C94C58">
      <w:pPr>
        <w:pStyle w:val="C-Header"/>
        <w:jc w:val="both"/>
        <w:rPr>
          <w:sz w:val="22"/>
        </w:rPr>
      </w:pPr>
      <w:r>
        <w:rPr>
          <w:sz w:val="22"/>
        </w:rPr>
        <w:t xml:space="preserve">Sono stati segnalati casi rari </w:t>
      </w:r>
      <w:r w:rsidR="00015131">
        <w:rPr>
          <w:sz w:val="22"/>
        </w:rPr>
        <w:t xml:space="preserve">di </w:t>
      </w:r>
      <w:r w:rsidR="00015131" w:rsidRPr="00306844">
        <w:rPr>
          <w:sz w:val="22"/>
        </w:rPr>
        <w:t>s</w:t>
      </w:r>
      <w:r w:rsidR="003438B4" w:rsidRPr="00306844">
        <w:rPr>
          <w:sz w:val="22"/>
        </w:rPr>
        <w:t>indrome del dotto biliare evanescente</w:t>
      </w:r>
      <w:r w:rsidR="00A26A37">
        <w:rPr>
          <w:sz w:val="22"/>
        </w:rPr>
        <w:t>.</w:t>
      </w:r>
      <w:r w:rsidR="0034765B">
        <w:rPr>
          <w:sz w:val="22"/>
        </w:rPr>
        <w:t xml:space="preserve"> </w:t>
      </w:r>
      <w:r w:rsidR="0034765B" w:rsidRPr="0034765B">
        <w:rPr>
          <w:sz w:val="22"/>
        </w:rPr>
        <w:t xml:space="preserve">Tutti i casi si sono verificati in pazienti che hanno ricevuto inibitori del checkpoint immunitario, prima o in concomitanza </w:t>
      </w:r>
      <w:r w:rsidR="00FA4EDC">
        <w:rPr>
          <w:sz w:val="22"/>
        </w:rPr>
        <w:t>a</w:t>
      </w:r>
      <w:r w:rsidR="0034765B" w:rsidRPr="0034765B">
        <w:rPr>
          <w:sz w:val="22"/>
        </w:rPr>
        <w:t>l trattamento con cabozantinib.</w:t>
      </w:r>
    </w:p>
    <w:p w14:paraId="24CE1E72" w14:textId="75BDB7C0" w:rsidR="00C94C58" w:rsidRPr="00226E1C" w:rsidRDefault="00816F35" w:rsidP="140FBB90">
      <w:pPr>
        <w:pStyle w:val="C-Header"/>
        <w:jc w:val="both"/>
        <w:rPr>
          <w:sz w:val="22"/>
          <w:szCs w:val="22"/>
        </w:rPr>
      </w:pPr>
      <w:r w:rsidRPr="140FBB90">
        <w:rPr>
          <w:sz w:val="22"/>
          <w:szCs w:val="22"/>
        </w:rPr>
        <w:t>C</w:t>
      </w:r>
      <w:r w:rsidR="00C94C58" w:rsidRPr="140FBB90">
        <w:rPr>
          <w:sz w:val="22"/>
          <w:szCs w:val="22"/>
        </w:rPr>
        <w:t xml:space="preserve">abozantinib viene eliminato principalmente attraverso la via epatica. Un monitoraggio più attento della sicurezza generale è raccomandato nei pazienti con compromissione epatica lieve o moderata (vedere anche paragrafi 4.2 e 5.2). </w:t>
      </w:r>
      <w:bookmarkStart w:id="6" w:name="_Hlk525574506"/>
      <w:r w:rsidR="00C94C58" w:rsidRPr="140FBB90">
        <w:rPr>
          <w:sz w:val="22"/>
          <w:szCs w:val="22"/>
        </w:rPr>
        <w:t xml:space="preserve">Nei pazienti con compromissione epatica moderata (Child-Pugh B) in trattamento con cabozantinib si è sviluppata encefalopatia epatica in una percentuale relativa più alta. </w:t>
      </w:r>
      <w:bookmarkEnd w:id="6"/>
      <w:r w:rsidR="006D33F5" w:rsidRPr="140FBB90">
        <w:rPr>
          <w:sz w:val="22"/>
          <w:szCs w:val="22"/>
        </w:rPr>
        <w:t xml:space="preserve">Cabozantinib </w:t>
      </w:r>
      <w:r w:rsidR="00C94C58" w:rsidRPr="140FBB90">
        <w:rPr>
          <w:sz w:val="22"/>
          <w:szCs w:val="22"/>
        </w:rPr>
        <w:t xml:space="preserve">non è raccomandato in pazienti con compromissione epatica </w:t>
      </w:r>
      <w:r w:rsidRPr="140FBB90">
        <w:rPr>
          <w:sz w:val="22"/>
          <w:szCs w:val="22"/>
        </w:rPr>
        <w:t xml:space="preserve">severa </w:t>
      </w:r>
      <w:r w:rsidR="00C94C58" w:rsidRPr="140FBB90">
        <w:rPr>
          <w:sz w:val="22"/>
          <w:szCs w:val="22"/>
        </w:rPr>
        <w:t>(Child-Pugh C)</w:t>
      </w:r>
      <w:r w:rsidR="00156352" w:rsidRPr="140FBB90">
        <w:rPr>
          <w:sz w:val="22"/>
          <w:szCs w:val="22"/>
        </w:rPr>
        <w:t xml:space="preserve"> (vedere paragrafo 4.2).</w:t>
      </w:r>
    </w:p>
    <w:p w14:paraId="1272BF74" w14:textId="77777777" w:rsidR="00C94C58" w:rsidRPr="00226E1C" w:rsidRDefault="00C94C58" w:rsidP="00C94C58">
      <w:pPr>
        <w:pStyle w:val="C-Header"/>
        <w:rPr>
          <w:sz w:val="22"/>
        </w:rPr>
      </w:pPr>
    </w:p>
    <w:p w14:paraId="572775EB" w14:textId="77777777" w:rsidR="00C94C58" w:rsidRPr="007A568E" w:rsidRDefault="00C94C58" w:rsidP="00C94C58">
      <w:pPr>
        <w:pStyle w:val="C-Header"/>
        <w:rPr>
          <w:sz w:val="22"/>
          <w:u w:val="single"/>
        </w:rPr>
      </w:pPr>
      <w:r w:rsidRPr="007A568E">
        <w:rPr>
          <w:sz w:val="22"/>
          <w:u w:val="single"/>
        </w:rPr>
        <w:t>Encefalopatia epatica</w:t>
      </w:r>
    </w:p>
    <w:p w14:paraId="1FE39BBA" w14:textId="680D6C1B" w:rsidR="00C94C58" w:rsidRDefault="00C94C58" w:rsidP="00C94C58">
      <w:pPr>
        <w:pStyle w:val="C-Header"/>
        <w:rPr>
          <w:sz w:val="22"/>
        </w:rPr>
      </w:pPr>
      <w:r w:rsidRPr="00226E1C">
        <w:rPr>
          <w:sz w:val="22"/>
        </w:rPr>
        <w:t>Nello studio</w:t>
      </w:r>
      <w:r>
        <w:rPr>
          <w:sz w:val="22"/>
        </w:rPr>
        <w:t xml:space="preserve"> nel HCC (CELESTIAL</w:t>
      </w:r>
      <w:r w:rsidRPr="00226E1C">
        <w:rPr>
          <w:sz w:val="22"/>
        </w:rPr>
        <w:t>), l</w:t>
      </w:r>
      <w:r w:rsidR="006706E3">
        <w:rPr>
          <w:sz w:val="22"/>
        </w:rPr>
        <w:t>’</w:t>
      </w:r>
      <w:r w:rsidRPr="00226E1C">
        <w:rPr>
          <w:sz w:val="22"/>
        </w:rPr>
        <w:t>encefalopatia epatica è stata riportata più frequentemente nel</w:t>
      </w:r>
      <w:r>
        <w:rPr>
          <w:sz w:val="22"/>
        </w:rPr>
        <w:t xml:space="preserve"> braccio in terapia con</w:t>
      </w:r>
      <w:r w:rsidRPr="00226E1C">
        <w:rPr>
          <w:sz w:val="22"/>
        </w:rPr>
        <w:t xml:space="preserve"> cabozantinib rispetto </w:t>
      </w:r>
      <w:r>
        <w:rPr>
          <w:sz w:val="22"/>
        </w:rPr>
        <w:t>a quello con</w:t>
      </w:r>
      <w:r w:rsidRPr="00226E1C">
        <w:rPr>
          <w:sz w:val="22"/>
        </w:rPr>
        <w:t xml:space="preserve"> placebo. </w:t>
      </w:r>
      <w:r>
        <w:rPr>
          <w:sz w:val="22"/>
        </w:rPr>
        <w:t>C</w:t>
      </w:r>
      <w:r w:rsidRPr="00226E1C">
        <w:rPr>
          <w:sz w:val="22"/>
        </w:rPr>
        <w:t xml:space="preserve">abozantinib è stato associato a diarrea, vomito, </w:t>
      </w:r>
      <w:r w:rsidR="00816F35">
        <w:rPr>
          <w:sz w:val="22"/>
        </w:rPr>
        <w:t xml:space="preserve">appetito </w:t>
      </w:r>
      <w:r w:rsidR="00F61D41">
        <w:rPr>
          <w:sz w:val="22"/>
        </w:rPr>
        <w:t>ridotto e</w:t>
      </w:r>
      <w:r w:rsidR="00F61D41" w:rsidRPr="00226E1C">
        <w:rPr>
          <w:sz w:val="22"/>
        </w:rPr>
        <w:t xml:space="preserve"> </w:t>
      </w:r>
      <w:r w:rsidRPr="00226E1C">
        <w:rPr>
          <w:sz w:val="22"/>
        </w:rPr>
        <w:t>anomalie elettrolitiche. N</w:t>
      </w:r>
      <w:r>
        <w:rPr>
          <w:sz w:val="22"/>
        </w:rPr>
        <w:t>ei pazienti con HCC</w:t>
      </w:r>
      <w:r w:rsidRPr="00226E1C">
        <w:rPr>
          <w:sz w:val="22"/>
        </w:rPr>
        <w:t xml:space="preserve"> con </w:t>
      </w:r>
      <w:r>
        <w:rPr>
          <w:sz w:val="22"/>
        </w:rPr>
        <w:t>compromissione epatica</w:t>
      </w:r>
      <w:r w:rsidRPr="00226E1C">
        <w:rPr>
          <w:sz w:val="22"/>
        </w:rPr>
        <w:t xml:space="preserve">, questi effetti non-epatici possono essere </w:t>
      </w:r>
      <w:r w:rsidRPr="00F237B1">
        <w:rPr>
          <w:sz w:val="22"/>
        </w:rPr>
        <w:t>fattori scatenanti</w:t>
      </w:r>
      <w:r w:rsidRPr="00226E1C">
        <w:rPr>
          <w:sz w:val="22"/>
        </w:rPr>
        <w:t xml:space="preserve"> per lo sviluppo di encefalopatia epatica. I pazienti devono essere monitorati per segni e sintomi di encefalopatia epatica</w:t>
      </w:r>
      <w:r>
        <w:rPr>
          <w:sz w:val="22"/>
        </w:rPr>
        <w:t>.</w:t>
      </w:r>
    </w:p>
    <w:p w14:paraId="79DA02DD" w14:textId="77777777" w:rsidR="00C94C58" w:rsidRPr="00F3299D" w:rsidRDefault="00C94C58" w:rsidP="00C94C58">
      <w:pPr>
        <w:pStyle w:val="C-Header"/>
        <w:rPr>
          <w:sz w:val="22"/>
        </w:rPr>
      </w:pPr>
    </w:p>
    <w:p w14:paraId="3BACBF63" w14:textId="77777777" w:rsidR="00C94C58" w:rsidRPr="00205856" w:rsidRDefault="00C94C58" w:rsidP="00C94C58">
      <w:pPr>
        <w:pStyle w:val="C-Header"/>
        <w:keepNext/>
        <w:rPr>
          <w:sz w:val="22"/>
          <w:u w:val="single"/>
        </w:rPr>
      </w:pPr>
      <w:r>
        <w:rPr>
          <w:sz w:val="22"/>
          <w:u w:val="single"/>
        </w:rPr>
        <w:t xml:space="preserve">Perforazioni e fistole </w:t>
      </w:r>
    </w:p>
    <w:p w14:paraId="6D371067" w14:textId="7AD866C8" w:rsidR="00C94C58" w:rsidRPr="00205856" w:rsidRDefault="00C94C58" w:rsidP="00C94C58">
      <w:pPr>
        <w:pStyle w:val="C-BodyText"/>
        <w:spacing w:before="0" w:after="0" w:line="240" w:lineRule="auto"/>
        <w:jc w:val="both"/>
        <w:rPr>
          <w:sz w:val="22"/>
        </w:rPr>
      </w:pPr>
      <w:r>
        <w:rPr>
          <w:sz w:val="22"/>
        </w:rPr>
        <w:t xml:space="preserve">Con cabozantinib sono state osservate gravi perforazioni e fistole </w:t>
      </w:r>
      <w:r w:rsidR="00873300">
        <w:rPr>
          <w:sz w:val="22"/>
        </w:rPr>
        <w:t>GI</w:t>
      </w:r>
      <w:r>
        <w:rPr>
          <w:sz w:val="22"/>
        </w:rPr>
        <w:t>, talvolta fatali. I pazienti che presentano malattia infiammatoria intestinale (ad es. malattia di Crohn, colite ulcerosa, peritonite, diverticolite o appendicite), infiltrazione neoplastica del tratto gastrointestinale o complicanze dovute a</w:t>
      </w:r>
      <w:r w:rsidR="00EC713D">
        <w:rPr>
          <w:sz w:val="22"/>
        </w:rPr>
        <w:t>d</w:t>
      </w:r>
      <w:r>
        <w:rPr>
          <w:sz w:val="22"/>
        </w:rPr>
        <w:t xml:space="preserve"> una precedente chirurgia gastrointestinale (in particolare, quando associate ad una guarigione ritardata o incompleta), devono </w:t>
      </w:r>
      <w:r>
        <w:rPr>
          <w:sz w:val="22"/>
        </w:rPr>
        <w:lastRenderedPageBreak/>
        <w:t>essere valutati in maniera accurata prima di iniziare una terapia con cabozantinib e, successivamente, devono essere monitorati attentamente per rilevare eventuali sintomi di perforazioni o fistole, compresi gli ascessi e la sepsi. La comparsa di diarrea persistente o ricorrente durante il trattamento può essere un fattore di rischio per lo sviluppo di fistole anali.</w:t>
      </w:r>
      <w:r>
        <w:t xml:space="preserve"> </w:t>
      </w:r>
      <w:r>
        <w:rPr>
          <w:sz w:val="22"/>
        </w:rPr>
        <w:t>La somministrazione di cabozantinib deve essere interrotta</w:t>
      </w:r>
      <w:r w:rsidR="00F95C1D">
        <w:rPr>
          <w:sz w:val="22"/>
        </w:rPr>
        <w:t xml:space="preserve"> definitivamente</w:t>
      </w:r>
      <w:r>
        <w:rPr>
          <w:sz w:val="22"/>
        </w:rPr>
        <w:t xml:space="preserve"> nei pazienti con perforazione o fistola gastrointestinale che non possono essere gestite in modo adeguato.</w:t>
      </w:r>
    </w:p>
    <w:p w14:paraId="747D3EA5" w14:textId="77777777" w:rsidR="00C94C58" w:rsidRDefault="00C94C58" w:rsidP="00C94C58">
      <w:pPr>
        <w:pStyle w:val="C-BodyText"/>
        <w:spacing w:before="0" w:after="0" w:line="240" w:lineRule="auto"/>
        <w:jc w:val="both"/>
        <w:rPr>
          <w:sz w:val="22"/>
        </w:rPr>
      </w:pPr>
    </w:p>
    <w:p w14:paraId="03D92A45" w14:textId="77777777" w:rsidR="00C94C58" w:rsidRPr="00C314C6" w:rsidRDefault="00C94C58" w:rsidP="00C94C58">
      <w:pPr>
        <w:pStyle w:val="C-BodyText"/>
        <w:spacing w:before="0" w:after="0" w:line="240" w:lineRule="auto"/>
        <w:jc w:val="both"/>
        <w:rPr>
          <w:sz w:val="22"/>
          <w:u w:val="single"/>
        </w:rPr>
      </w:pPr>
      <w:r w:rsidRPr="00C314C6">
        <w:rPr>
          <w:sz w:val="22"/>
          <w:u w:val="single"/>
        </w:rPr>
        <w:t>Disturbi gastrointestinali (GI)</w:t>
      </w:r>
    </w:p>
    <w:p w14:paraId="3D3742F4" w14:textId="6864E43A" w:rsidR="00C94C58" w:rsidRDefault="00C94C58" w:rsidP="00C94C58">
      <w:pPr>
        <w:pStyle w:val="C-BodyText"/>
        <w:spacing w:before="0" w:after="0" w:line="240" w:lineRule="auto"/>
        <w:jc w:val="both"/>
        <w:rPr>
          <w:sz w:val="22"/>
        </w:rPr>
      </w:pPr>
      <w:r>
        <w:rPr>
          <w:sz w:val="22"/>
        </w:rPr>
        <w:t>A</w:t>
      </w:r>
      <w:r w:rsidRPr="00C314C6">
        <w:rPr>
          <w:sz w:val="22"/>
        </w:rPr>
        <w:t>lcun</w:t>
      </w:r>
      <w:r w:rsidR="005761A3">
        <w:rPr>
          <w:sz w:val="22"/>
        </w:rPr>
        <w:t>i</w:t>
      </w:r>
      <w:r w:rsidRPr="00C314C6">
        <w:rPr>
          <w:sz w:val="22"/>
        </w:rPr>
        <w:t xml:space="preserve"> de</w:t>
      </w:r>
      <w:r w:rsidR="00104921">
        <w:rPr>
          <w:sz w:val="22"/>
        </w:rPr>
        <w:t xml:space="preserve">gli eventi </w:t>
      </w:r>
      <w:r w:rsidRPr="00C314C6">
        <w:rPr>
          <w:sz w:val="22"/>
        </w:rPr>
        <w:t>GI più comunemente segnalat</w:t>
      </w:r>
      <w:r w:rsidR="00104921">
        <w:rPr>
          <w:sz w:val="22"/>
        </w:rPr>
        <w:t>i</w:t>
      </w:r>
      <w:r w:rsidRPr="00C314C6">
        <w:rPr>
          <w:sz w:val="22"/>
        </w:rPr>
        <w:t xml:space="preserve"> sono stat</w:t>
      </w:r>
      <w:r w:rsidR="00104921">
        <w:rPr>
          <w:sz w:val="22"/>
        </w:rPr>
        <w:t>i</w:t>
      </w:r>
      <w:r w:rsidRPr="00C314C6">
        <w:rPr>
          <w:sz w:val="22"/>
        </w:rPr>
        <w:t xml:space="preserve"> </w:t>
      </w:r>
      <w:r>
        <w:rPr>
          <w:sz w:val="22"/>
        </w:rPr>
        <w:t xml:space="preserve">diarrea, nausea / vomito, </w:t>
      </w:r>
      <w:r w:rsidR="00816F35">
        <w:rPr>
          <w:sz w:val="22"/>
        </w:rPr>
        <w:t>appetito ridotto</w:t>
      </w:r>
      <w:r>
        <w:rPr>
          <w:sz w:val="22"/>
        </w:rPr>
        <w:t xml:space="preserve"> e stomatite/</w:t>
      </w:r>
      <w:r w:rsidRPr="00C314C6">
        <w:rPr>
          <w:sz w:val="22"/>
        </w:rPr>
        <w:t>dolore orale (vedere paragrafo 4.8). Per prevenire la disidratazione, gli squilibri elettrolitici e l</w:t>
      </w:r>
      <w:r>
        <w:rPr>
          <w:sz w:val="22"/>
        </w:rPr>
        <w:t xml:space="preserve">a perdita di peso è necessario intraprendere tempestivamente </w:t>
      </w:r>
      <w:r w:rsidRPr="00C314C6">
        <w:rPr>
          <w:sz w:val="22"/>
        </w:rPr>
        <w:t xml:space="preserve">una gestione medica, compresa la terapia di supporto con antiemetici, antidiarroici o antiacidi. </w:t>
      </w:r>
      <w:r>
        <w:rPr>
          <w:sz w:val="22"/>
        </w:rPr>
        <w:t>I</w:t>
      </w:r>
      <w:r w:rsidRPr="00C314C6">
        <w:rPr>
          <w:sz w:val="22"/>
        </w:rPr>
        <w:t xml:space="preserve">n caso di reazioni avverse GI persistenti o ricorrenti deve essere presa in considerazione </w:t>
      </w:r>
      <w:r w:rsidRPr="00F020D3">
        <w:rPr>
          <w:sz w:val="22"/>
        </w:rPr>
        <w:t>la sospensione</w:t>
      </w:r>
      <w:r>
        <w:rPr>
          <w:sz w:val="22"/>
        </w:rPr>
        <w:t xml:space="preserve"> o la</w:t>
      </w:r>
      <w:r w:rsidRPr="00C314C6">
        <w:rPr>
          <w:sz w:val="22"/>
        </w:rPr>
        <w:t xml:space="preserve"> riduzione della dose o </w:t>
      </w:r>
      <w:r>
        <w:rPr>
          <w:sz w:val="22"/>
        </w:rPr>
        <w:t>l</w:t>
      </w:r>
      <w:r w:rsidR="006706E3">
        <w:rPr>
          <w:sz w:val="22"/>
        </w:rPr>
        <w:t>’</w:t>
      </w:r>
      <w:r w:rsidRPr="00C314C6">
        <w:rPr>
          <w:sz w:val="22"/>
        </w:rPr>
        <w:t>interruzione permanente di cabozantinib (vedere Tabella 1).</w:t>
      </w:r>
    </w:p>
    <w:p w14:paraId="0C1052BA" w14:textId="77777777" w:rsidR="00C94C58" w:rsidRDefault="00C94C58" w:rsidP="00C94C58">
      <w:pPr>
        <w:pStyle w:val="C-BodyText"/>
        <w:spacing w:before="0" w:after="0" w:line="240" w:lineRule="auto"/>
        <w:jc w:val="both"/>
        <w:rPr>
          <w:sz w:val="22"/>
        </w:rPr>
      </w:pPr>
    </w:p>
    <w:p w14:paraId="69425301" w14:textId="77777777" w:rsidR="00C94C58" w:rsidRPr="00205856" w:rsidRDefault="00C94C58" w:rsidP="00C94C58">
      <w:pPr>
        <w:pStyle w:val="C-Header"/>
        <w:keepNext/>
        <w:jc w:val="both"/>
        <w:rPr>
          <w:sz w:val="22"/>
          <w:u w:val="single"/>
        </w:rPr>
      </w:pPr>
      <w:r>
        <w:rPr>
          <w:sz w:val="22"/>
          <w:u w:val="single"/>
        </w:rPr>
        <w:t>Eventi tromboembolici</w:t>
      </w:r>
    </w:p>
    <w:p w14:paraId="3077385D" w14:textId="77777777" w:rsidR="00C94C58" w:rsidRDefault="00C94C58" w:rsidP="00C94C58">
      <w:pPr>
        <w:pStyle w:val="C-BodyText"/>
        <w:spacing w:before="0" w:after="0" w:line="240" w:lineRule="auto"/>
        <w:jc w:val="both"/>
        <w:rPr>
          <w:sz w:val="22"/>
        </w:rPr>
      </w:pPr>
      <w:r>
        <w:rPr>
          <w:sz w:val="22"/>
        </w:rPr>
        <w:t>Con cabozantinib sono stati osservati eventi di tromboembolia venosa, compresa embolia polmonare, e tromboembolia arteriosa, in qualche caso fatale. Cabozantinib deve essere utilizzato con cautela nei pazienti che sono a rischio per questi eventi o che hanno anamnesi positiva per tali eventi.</w:t>
      </w:r>
    </w:p>
    <w:p w14:paraId="68BA09F2" w14:textId="77777777" w:rsidR="00C94C58" w:rsidRDefault="00C94C58" w:rsidP="00C94C58">
      <w:pPr>
        <w:pStyle w:val="C-BodyText"/>
        <w:spacing w:before="0" w:after="0" w:line="240" w:lineRule="auto"/>
        <w:jc w:val="both"/>
        <w:rPr>
          <w:sz w:val="22"/>
        </w:rPr>
      </w:pPr>
      <w:r>
        <w:rPr>
          <w:sz w:val="22"/>
        </w:rPr>
        <w:t>Nello studio nel HCC (CELESTIAL</w:t>
      </w:r>
      <w:r w:rsidRPr="004A6799">
        <w:rPr>
          <w:sz w:val="22"/>
        </w:rPr>
        <w:t>)</w:t>
      </w:r>
      <w:r>
        <w:rPr>
          <w:sz w:val="22"/>
        </w:rPr>
        <w:t xml:space="preserve">, </w:t>
      </w:r>
      <w:r w:rsidRPr="006413E9">
        <w:rPr>
          <w:sz w:val="22"/>
        </w:rPr>
        <w:t>è stata osservata trombosi della vena porta con cabozantinib, incluso un evento fatale.</w:t>
      </w:r>
      <w:r>
        <w:rPr>
          <w:sz w:val="22"/>
        </w:rPr>
        <w:t xml:space="preserve"> I p</w:t>
      </w:r>
      <w:r w:rsidRPr="006413E9">
        <w:rPr>
          <w:sz w:val="22"/>
        </w:rPr>
        <w:t xml:space="preserve">azienti con </w:t>
      </w:r>
      <w:r>
        <w:rPr>
          <w:sz w:val="22"/>
        </w:rPr>
        <w:t xml:space="preserve">anamnesi positiva per invasione portale hanno mostrato di </w:t>
      </w:r>
      <w:r w:rsidRPr="006413E9">
        <w:rPr>
          <w:sz w:val="22"/>
        </w:rPr>
        <w:t>essere a</w:t>
      </w:r>
      <w:r>
        <w:rPr>
          <w:sz w:val="22"/>
        </w:rPr>
        <w:t xml:space="preserve"> maggior </w:t>
      </w:r>
      <w:r w:rsidRPr="006413E9">
        <w:rPr>
          <w:sz w:val="22"/>
        </w:rPr>
        <w:t>rischio di svilupp</w:t>
      </w:r>
      <w:r>
        <w:rPr>
          <w:sz w:val="22"/>
        </w:rPr>
        <w:t>o di</w:t>
      </w:r>
      <w:r w:rsidRPr="006413E9">
        <w:rPr>
          <w:sz w:val="22"/>
        </w:rPr>
        <w:t xml:space="preserve"> trombosi della vena porta. </w:t>
      </w:r>
      <w:r>
        <w:rPr>
          <w:sz w:val="22"/>
        </w:rPr>
        <w:t>La somministrazione di cabozantinib deve essere interrotta</w:t>
      </w:r>
      <w:r w:rsidR="00F95C1D">
        <w:rPr>
          <w:sz w:val="22"/>
        </w:rPr>
        <w:t xml:space="preserve"> defi</w:t>
      </w:r>
      <w:r w:rsidR="0007429E">
        <w:rPr>
          <w:sz w:val="22"/>
        </w:rPr>
        <w:t>n</w:t>
      </w:r>
      <w:r w:rsidR="00F95C1D">
        <w:rPr>
          <w:sz w:val="22"/>
        </w:rPr>
        <w:t>itivamente</w:t>
      </w:r>
      <w:r>
        <w:rPr>
          <w:sz w:val="22"/>
        </w:rPr>
        <w:t xml:space="preserve"> nei pazienti che sviluppano un infarto miocardico acuto o altre complicanze tromboemboliche clinicamente significative.</w:t>
      </w:r>
    </w:p>
    <w:p w14:paraId="080CBA1E" w14:textId="232899A1" w:rsidR="007205E4" w:rsidRPr="00205856" w:rsidRDefault="007205E4" w:rsidP="00C94C58">
      <w:pPr>
        <w:pStyle w:val="C-BodyText"/>
        <w:spacing w:before="0" w:after="0" w:line="240" w:lineRule="auto"/>
        <w:jc w:val="both"/>
        <w:rPr>
          <w:sz w:val="22"/>
        </w:rPr>
      </w:pPr>
      <w:r w:rsidRPr="007205E4">
        <w:rPr>
          <w:sz w:val="22"/>
        </w:rPr>
        <w:t xml:space="preserve">Nello studio CABINET, la frequenza di </w:t>
      </w:r>
      <w:r w:rsidR="004D3A6C">
        <w:rPr>
          <w:sz w:val="22"/>
        </w:rPr>
        <w:t xml:space="preserve">tromboembolismo venoso </w:t>
      </w:r>
      <w:r w:rsidR="003D43B8">
        <w:rPr>
          <w:sz w:val="22"/>
        </w:rPr>
        <w:t>(</w:t>
      </w:r>
      <w:r w:rsidRPr="007205E4">
        <w:rPr>
          <w:sz w:val="22"/>
        </w:rPr>
        <w:t>TE</w:t>
      </w:r>
      <w:r w:rsidR="003D43B8">
        <w:rPr>
          <w:sz w:val="22"/>
        </w:rPr>
        <w:t>V)</w:t>
      </w:r>
      <w:r w:rsidRPr="007205E4">
        <w:rPr>
          <w:sz w:val="22"/>
        </w:rPr>
        <w:t xml:space="preserve"> è stata più alta nel gruppo pNET (19%) rispetto al gruppo epNET (3</w:t>
      </w:r>
      <w:r w:rsidR="009402E9">
        <w:rPr>
          <w:sz w:val="22"/>
        </w:rPr>
        <w:t>.</w:t>
      </w:r>
      <w:r w:rsidRPr="007205E4">
        <w:rPr>
          <w:sz w:val="22"/>
        </w:rPr>
        <w:t>8%) tra i partecipanti che hanno ricevuto cabozantinib</w:t>
      </w:r>
      <w:r>
        <w:rPr>
          <w:sz w:val="22"/>
        </w:rPr>
        <w:t>.</w:t>
      </w:r>
    </w:p>
    <w:p w14:paraId="441C71AA" w14:textId="77777777" w:rsidR="00C94C58" w:rsidRPr="00205856" w:rsidRDefault="00C94C58" w:rsidP="00C94C58">
      <w:pPr>
        <w:pStyle w:val="C-BodyText"/>
        <w:spacing w:before="0" w:after="0" w:line="240" w:lineRule="auto"/>
        <w:jc w:val="both"/>
        <w:rPr>
          <w:sz w:val="22"/>
        </w:rPr>
      </w:pPr>
    </w:p>
    <w:p w14:paraId="12415E0D" w14:textId="77777777" w:rsidR="00C94C58" w:rsidRPr="00205856" w:rsidRDefault="00C94C58" w:rsidP="00C94C58">
      <w:pPr>
        <w:pStyle w:val="Header"/>
        <w:spacing w:line="240" w:lineRule="auto"/>
        <w:rPr>
          <w:rFonts w:ascii="Times New Roman" w:hAnsi="Times New Roman"/>
          <w:sz w:val="22"/>
          <w:szCs w:val="22"/>
          <w:u w:val="single"/>
        </w:rPr>
      </w:pPr>
      <w:r>
        <w:rPr>
          <w:rFonts w:ascii="Times New Roman" w:hAnsi="Times New Roman"/>
          <w:sz w:val="22"/>
          <w:u w:val="single"/>
        </w:rPr>
        <w:t>Emorragia</w:t>
      </w:r>
    </w:p>
    <w:p w14:paraId="70C1E3A6" w14:textId="128FD9B8" w:rsidR="00C94C58" w:rsidRDefault="00C94C58" w:rsidP="00C94C58">
      <w:pPr>
        <w:pStyle w:val="C-BodyText"/>
        <w:spacing w:before="0" w:after="0" w:line="240" w:lineRule="auto"/>
        <w:jc w:val="both"/>
        <w:rPr>
          <w:sz w:val="22"/>
          <w:szCs w:val="22"/>
        </w:rPr>
      </w:pPr>
      <w:r w:rsidRPr="082EA9CD">
        <w:rPr>
          <w:sz w:val="22"/>
          <w:szCs w:val="22"/>
        </w:rPr>
        <w:t>Con cabozantinib sono stati osservati eventi emorragici severi, in qualche caso fatali. I pazienti con precedenti di sanguinamento severo prima dell</w:t>
      </w:r>
      <w:r w:rsidR="006706E3" w:rsidRPr="082EA9CD">
        <w:rPr>
          <w:sz w:val="22"/>
          <w:szCs w:val="22"/>
        </w:rPr>
        <w:t>’</w:t>
      </w:r>
      <w:r w:rsidRPr="082EA9CD">
        <w:rPr>
          <w:sz w:val="22"/>
          <w:szCs w:val="22"/>
        </w:rPr>
        <w:t>inizio del trattamento devono essere valutati attentamente prima di iniziare la terapia con cabozantinib. Cabozantinib non deve essere somministrato ai pazienti che presentano o che sono a rischio di emorragia severa.</w:t>
      </w:r>
    </w:p>
    <w:p w14:paraId="594749B8" w14:textId="2B69F7E8" w:rsidR="00C94C58" w:rsidRPr="00205856" w:rsidRDefault="00C94C58" w:rsidP="00C94C58">
      <w:pPr>
        <w:pStyle w:val="C-BodyText"/>
        <w:spacing w:before="0" w:after="0" w:line="240" w:lineRule="auto"/>
        <w:jc w:val="both"/>
        <w:rPr>
          <w:sz w:val="22"/>
          <w:szCs w:val="22"/>
        </w:rPr>
      </w:pPr>
      <w:r w:rsidRPr="082EA9CD">
        <w:rPr>
          <w:sz w:val="22"/>
          <w:szCs w:val="22"/>
        </w:rPr>
        <w:t>Nello studio nel HCC (CELESTIAL), eventi emorragici fatali sono stati riportati con una maggiore incidenza con cabozantinib rispetto al placebo. I fattori di rischio predisponenti per emorragia severa nella popolazione con HCC avanzato possono includere l</w:t>
      </w:r>
      <w:r w:rsidR="006706E3" w:rsidRPr="082EA9CD">
        <w:rPr>
          <w:sz w:val="22"/>
          <w:szCs w:val="22"/>
        </w:rPr>
        <w:t>’</w:t>
      </w:r>
      <w:r w:rsidRPr="082EA9CD">
        <w:rPr>
          <w:sz w:val="22"/>
          <w:szCs w:val="22"/>
        </w:rPr>
        <w:t>invasione tumorale dei principali vasi sanguigni e la presenza di cirrosi epatica già presente con conseguente varici esofagee, ipertensione portale e trombocitopenia. Lo studio CELESTIAL ha escluso i pazienti con concomitante trattamento anticoagulante o antiaggregante. Sono stati inoltre esclusi da questo studio i soggetti con varici non trattate o trattate in modo incompleto, con sanguinamento o ad alto rischio di sanguinamento.</w:t>
      </w:r>
    </w:p>
    <w:p w14:paraId="1EE3FFC6" w14:textId="54E87860" w:rsidR="00C94C58" w:rsidRDefault="00104921" w:rsidP="00C94C58">
      <w:pPr>
        <w:pStyle w:val="C-BodyText"/>
        <w:spacing w:before="0" w:after="0" w:line="240" w:lineRule="auto"/>
        <w:jc w:val="both"/>
        <w:rPr>
          <w:sz w:val="22"/>
        </w:rPr>
      </w:pPr>
      <w:r w:rsidRPr="00104921">
        <w:rPr>
          <w:sz w:val="22"/>
        </w:rPr>
        <w:t xml:space="preserve">Lo studio di cabozantinib </w:t>
      </w:r>
      <w:r w:rsidR="00257764">
        <w:rPr>
          <w:sz w:val="22"/>
        </w:rPr>
        <w:t>in associazione</w:t>
      </w:r>
      <w:r w:rsidR="00257764" w:rsidRPr="00104921">
        <w:rPr>
          <w:sz w:val="22"/>
        </w:rPr>
        <w:t xml:space="preserve"> </w:t>
      </w:r>
      <w:r w:rsidR="00970FE1">
        <w:rPr>
          <w:sz w:val="22"/>
        </w:rPr>
        <w:t>a</w:t>
      </w:r>
      <w:r w:rsidR="00970FE1" w:rsidRPr="00104921">
        <w:rPr>
          <w:sz w:val="22"/>
        </w:rPr>
        <w:t xml:space="preserve"> </w:t>
      </w:r>
      <w:r w:rsidRPr="00104921">
        <w:rPr>
          <w:sz w:val="22"/>
        </w:rPr>
        <w:t xml:space="preserve">nivolumab nel RCC avanzato di prima linea (CA2099ER) ha escluso pazienti </w:t>
      </w:r>
      <w:r w:rsidR="009D775C">
        <w:rPr>
          <w:sz w:val="22"/>
        </w:rPr>
        <w:t xml:space="preserve">in trattamento </w:t>
      </w:r>
      <w:r w:rsidRPr="00104921">
        <w:rPr>
          <w:sz w:val="22"/>
        </w:rPr>
        <w:t>con anticoagulanti a dosi terapeutiche.</w:t>
      </w:r>
    </w:p>
    <w:p w14:paraId="2BD7FFEF" w14:textId="77777777" w:rsidR="00104921" w:rsidRDefault="00104921" w:rsidP="00C94C58">
      <w:pPr>
        <w:pStyle w:val="C-BodyText"/>
        <w:spacing w:before="0" w:after="0" w:line="240" w:lineRule="auto"/>
        <w:jc w:val="both"/>
        <w:rPr>
          <w:sz w:val="22"/>
        </w:rPr>
      </w:pPr>
    </w:p>
    <w:p w14:paraId="188245B9" w14:textId="77777777" w:rsidR="00C94C58" w:rsidRPr="00036258" w:rsidRDefault="00C94C58" w:rsidP="00C94C58">
      <w:pPr>
        <w:pStyle w:val="C-BodyText"/>
        <w:spacing w:before="0" w:after="0" w:line="240" w:lineRule="auto"/>
        <w:jc w:val="both"/>
        <w:rPr>
          <w:sz w:val="22"/>
          <w:u w:val="single"/>
        </w:rPr>
      </w:pPr>
      <w:r w:rsidRPr="00036258">
        <w:rPr>
          <w:sz w:val="22"/>
          <w:u w:val="single"/>
        </w:rPr>
        <w:t xml:space="preserve">Aneurismi e dissezioni </w:t>
      </w:r>
      <w:r>
        <w:rPr>
          <w:sz w:val="22"/>
          <w:u w:val="single"/>
        </w:rPr>
        <w:t>arteriose</w:t>
      </w:r>
    </w:p>
    <w:p w14:paraId="58B99223" w14:textId="7A4BB81B" w:rsidR="00C94C58" w:rsidRDefault="00C94C58" w:rsidP="00C94C58">
      <w:pPr>
        <w:pStyle w:val="C-Header"/>
        <w:keepNext/>
        <w:jc w:val="both"/>
        <w:rPr>
          <w:sz w:val="22"/>
        </w:rPr>
      </w:pPr>
      <w:r w:rsidRPr="007D70CA">
        <w:rPr>
          <w:sz w:val="22"/>
        </w:rPr>
        <w:t>L</w:t>
      </w:r>
      <w:r w:rsidR="006706E3">
        <w:rPr>
          <w:sz w:val="22"/>
        </w:rPr>
        <w:t>’</w:t>
      </w:r>
      <w:r w:rsidRPr="007D70CA">
        <w:rPr>
          <w:sz w:val="22"/>
        </w:rPr>
        <w:t xml:space="preserve">uso di inibitori del pathway del VEGF in pazienti con o senza ipertensione può favorire la formazione di aneurismi e/o dissezioni arteriose. Prima di iniziare </w:t>
      </w:r>
      <w:r>
        <w:rPr>
          <w:sz w:val="22"/>
        </w:rPr>
        <w:t>cabozantinib,</w:t>
      </w:r>
      <w:r w:rsidRPr="007D70CA">
        <w:rPr>
          <w:sz w:val="22"/>
        </w:rPr>
        <w:t xml:space="preserve"> questo rischio deve essere attentamente considerato in pazienti con fattori di rischio quali ipertensione o storia anamnestica di aneurisma.</w:t>
      </w:r>
    </w:p>
    <w:p w14:paraId="622830F0" w14:textId="77777777" w:rsidR="00C94C58" w:rsidRPr="00384C92" w:rsidRDefault="00C94C58" w:rsidP="00C94C58">
      <w:pPr>
        <w:pStyle w:val="C-Header"/>
        <w:keepNext/>
        <w:jc w:val="both"/>
        <w:rPr>
          <w:sz w:val="22"/>
          <w:u w:val="single"/>
        </w:rPr>
      </w:pPr>
    </w:p>
    <w:p w14:paraId="3AEA5A6E" w14:textId="77777777" w:rsidR="00C94C58" w:rsidRPr="0078309E" w:rsidRDefault="00C94C58" w:rsidP="00C94C58">
      <w:pPr>
        <w:pStyle w:val="C-Header"/>
        <w:keepNext/>
        <w:jc w:val="both"/>
        <w:rPr>
          <w:sz w:val="22"/>
          <w:u w:val="single"/>
        </w:rPr>
      </w:pPr>
      <w:r w:rsidRPr="0078309E">
        <w:rPr>
          <w:sz w:val="22"/>
          <w:u w:val="single"/>
        </w:rPr>
        <w:t>Trombocitopenia</w:t>
      </w:r>
    </w:p>
    <w:p w14:paraId="4B9BEF5F" w14:textId="692AED6C" w:rsidR="00C94C58" w:rsidRPr="0078309E" w:rsidRDefault="00C94C58" w:rsidP="00C94C58">
      <w:pPr>
        <w:pStyle w:val="C-Header"/>
        <w:keepNext/>
        <w:jc w:val="both"/>
        <w:rPr>
          <w:sz w:val="22"/>
          <w:szCs w:val="22"/>
        </w:rPr>
      </w:pPr>
      <w:r w:rsidRPr="082EA9CD">
        <w:rPr>
          <w:sz w:val="22"/>
          <w:szCs w:val="22"/>
        </w:rPr>
        <w:t>Nello studio nel HCC (CELESTIAL)</w:t>
      </w:r>
      <w:r w:rsidR="003D43B8" w:rsidRPr="082EA9CD">
        <w:rPr>
          <w:sz w:val="22"/>
          <w:szCs w:val="22"/>
        </w:rPr>
        <w:t>,</w:t>
      </w:r>
      <w:r w:rsidR="00641AD1" w:rsidRPr="082EA9CD">
        <w:rPr>
          <w:sz w:val="22"/>
          <w:szCs w:val="22"/>
        </w:rPr>
        <w:t xml:space="preserve"> nello studio nel DTC (COSMIC-311)</w:t>
      </w:r>
      <w:r w:rsidR="003D43B8" w:rsidRPr="082EA9CD">
        <w:rPr>
          <w:sz w:val="22"/>
          <w:szCs w:val="22"/>
        </w:rPr>
        <w:t xml:space="preserve"> e nello studio </w:t>
      </w:r>
      <w:r w:rsidR="00EC5FEC" w:rsidRPr="082EA9CD">
        <w:rPr>
          <w:sz w:val="22"/>
          <w:szCs w:val="22"/>
        </w:rPr>
        <w:t>nei NET (CABINET),</w:t>
      </w:r>
      <w:r w:rsidRPr="082EA9CD">
        <w:rPr>
          <w:sz w:val="22"/>
          <w:szCs w:val="22"/>
        </w:rPr>
        <w:t xml:space="preserve"> sono stat</w:t>
      </w:r>
      <w:r w:rsidR="00485C8F" w:rsidRPr="082EA9CD">
        <w:rPr>
          <w:sz w:val="22"/>
          <w:szCs w:val="22"/>
        </w:rPr>
        <w:t>e</w:t>
      </w:r>
      <w:r w:rsidRPr="082EA9CD">
        <w:rPr>
          <w:sz w:val="22"/>
          <w:szCs w:val="22"/>
        </w:rPr>
        <w:t xml:space="preserve"> riportat</w:t>
      </w:r>
      <w:r w:rsidR="00485C8F" w:rsidRPr="082EA9CD">
        <w:rPr>
          <w:sz w:val="22"/>
          <w:szCs w:val="22"/>
        </w:rPr>
        <w:t>e</w:t>
      </w:r>
      <w:r w:rsidRPr="082EA9CD">
        <w:rPr>
          <w:sz w:val="22"/>
          <w:szCs w:val="22"/>
        </w:rPr>
        <w:t xml:space="preserve"> trombocitopenia e riduzione piastrinica. I livelli piastrinici devono essere monitorati durante il trattamento con cabozantinib e la dose modificata in base alla severità della trombocitopenia (vedere Tabella 1).</w:t>
      </w:r>
    </w:p>
    <w:p w14:paraId="383AFF4E" w14:textId="77777777" w:rsidR="00C94C58" w:rsidRDefault="00C94C58" w:rsidP="00C94C58">
      <w:pPr>
        <w:pStyle w:val="C-Header"/>
        <w:keepNext/>
        <w:jc w:val="both"/>
        <w:rPr>
          <w:sz w:val="22"/>
          <w:u w:val="single"/>
        </w:rPr>
      </w:pPr>
    </w:p>
    <w:p w14:paraId="4A612D79" w14:textId="77777777" w:rsidR="00C94C58" w:rsidRPr="00205856" w:rsidRDefault="00C94C58" w:rsidP="00C94C58">
      <w:pPr>
        <w:pStyle w:val="C-Header"/>
        <w:keepNext/>
        <w:jc w:val="both"/>
        <w:rPr>
          <w:sz w:val="22"/>
          <w:u w:val="single"/>
        </w:rPr>
      </w:pPr>
      <w:r>
        <w:rPr>
          <w:sz w:val="22"/>
          <w:u w:val="single"/>
        </w:rPr>
        <w:t>Complicanze correlate alla guarigione di ferite</w:t>
      </w:r>
    </w:p>
    <w:p w14:paraId="0D1A6881" w14:textId="2DD34782" w:rsidR="00C94C58" w:rsidRPr="00205856" w:rsidRDefault="00C94C58" w:rsidP="00C94C58">
      <w:pPr>
        <w:pStyle w:val="C-BodyText"/>
        <w:spacing w:before="0" w:after="0" w:line="240" w:lineRule="auto"/>
        <w:jc w:val="both"/>
        <w:rPr>
          <w:bCs/>
          <w:sz w:val="22"/>
        </w:rPr>
      </w:pPr>
      <w:r>
        <w:rPr>
          <w:sz w:val="22"/>
        </w:rPr>
        <w:t>Con cabozantinib sono state osservate complicanze correlate alla guarigione di ferite. Il trattamento con cabozantinib deve essere interrotto almeno 28 giorni prima di un intervento chirurgico programmato, compreso un intervento di chirurgia dentale o procedure dentali invasive, laddove possibile. La decisione di riprendere la terapia con cabozantinib dopo l</w:t>
      </w:r>
      <w:r w:rsidR="006706E3">
        <w:rPr>
          <w:sz w:val="22"/>
        </w:rPr>
        <w:t>’</w:t>
      </w:r>
      <w:r>
        <w:rPr>
          <w:sz w:val="22"/>
        </w:rPr>
        <w:t>intervento deve essere basata sulla valutazione clinica dell</w:t>
      </w:r>
      <w:r w:rsidR="006706E3">
        <w:rPr>
          <w:sz w:val="22"/>
        </w:rPr>
        <w:t>’</w:t>
      </w:r>
      <w:r>
        <w:rPr>
          <w:sz w:val="22"/>
        </w:rPr>
        <w:t xml:space="preserve">adeguata </w:t>
      </w:r>
      <w:r>
        <w:rPr>
          <w:sz w:val="22"/>
        </w:rPr>
        <w:lastRenderedPageBreak/>
        <w:t>guarigione della ferita. La somministrazione di cabozantinib deve essere interrotta</w:t>
      </w:r>
      <w:r w:rsidR="00F95C1D">
        <w:rPr>
          <w:sz w:val="22"/>
        </w:rPr>
        <w:t xml:space="preserve"> definitivamente</w:t>
      </w:r>
      <w:r>
        <w:rPr>
          <w:sz w:val="22"/>
        </w:rPr>
        <w:t xml:space="preserve"> nei pazienti con complicanze nel processo di cicatrizzazione che richiedono un intervento medico.</w:t>
      </w:r>
    </w:p>
    <w:p w14:paraId="4927E5C5" w14:textId="77777777" w:rsidR="00C94C58" w:rsidRDefault="00C94C58" w:rsidP="00C94C58">
      <w:pPr>
        <w:pStyle w:val="C-Header"/>
        <w:jc w:val="both"/>
        <w:rPr>
          <w:sz w:val="22"/>
          <w:u w:val="single"/>
        </w:rPr>
      </w:pPr>
    </w:p>
    <w:p w14:paraId="1AA6864B" w14:textId="77777777" w:rsidR="00C94C58" w:rsidRPr="00956440" w:rsidRDefault="00C94C58" w:rsidP="00C94C58">
      <w:pPr>
        <w:pStyle w:val="C-Header"/>
        <w:jc w:val="both"/>
        <w:rPr>
          <w:sz w:val="22"/>
          <w:u w:val="single"/>
        </w:rPr>
      </w:pPr>
      <w:r w:rsidRPr="00956440">
        <w:rPr>
          <w:sz w:val="22"/>
          <w:u w:val="single"/>
        </w:rPr>
        <w:t>Ipertensione</w:t>
      </w:r>
    </w:p>
    <w:p w14:paraId="017AA8EB" w14:textId="61944B6B" w:rsidR="00C94C58" w:rsidRDefault="00C94C58" w:rsidP="00C94C58">
      <w:pPr>
        <w:pStyle w:val="C-BodyText"/>
        <w:spacing w:before="0" w:after="0" w:line="240" w:lineRule="auto"/>
        <w:jc w:val="both"/>
        <w:rPr>
          <w:ins w:id="7" w:author="Author"/>
          <w:sz w:val="22"/>
        </w:rPr>
      </w:pPr>
      <w:r w:rsidRPr="00956440">
        <w:rPr>
          <w:sz w:val="22"/>
        </w:rPr>
        <w:t>È stata osservata ipertensione</w:t>
      </w:r>
      <w:r w:rsidR="008C5D50" w:rsidRPr="00956440">
        <w:rPr>
          <w:sz w:val="22"/>
        </w:rPr>
        <w:t>, incluse crisi ipertensive,</w:t>
      </w:r>
      <w:r w:rsidRPr="00956440">
        <w:rPr>
          <w:sz w:val="22"/>
        </w:rPr>
        <w:t xml:space="preserve"> in corso di trattamento con cabozantinib. La pressione arteriosa deve essere ben controllata prima di iniziare la terapia con cabozantinib. </w:t>
      </w:r>
      <w:r w:rsidR="00290438" w:rsidRPr="00956440">
        <w:rPr>
          <w:sz w:val="22"/>
        </w:rPr>
        <w:t>Dopo l'inizio</w:t>
      </w:r>
      <w:r w:rsidR="00CF1A1A" w:rsidRPr="00956440">
        <w:rPr>
          <w:sz w:val="22"/>
        </w:rPr>
        <w:t xml:space="preserve"> del trattamento </w:t>
      </w:r>
      <w:r w:rsidR="00B3627C">
        <w:rPr>
          <w:sz w:val="22"/>
        </w:rPr>
        <w:t>con cabozantinib</w:t>
      </w:r>
      <w:r w:rsidR="00290438" w:rsidRPr="00956440">
        <w:rPr>
          <w:sz w:val="22"/>
        </w:rPr>
        <w:t xml:space="preserve">, la pressione </w:t>
      </w:r>
      <w:r w:rsidR="00B24D59" w:rsidRPr="00956440">
        <w:rPr>
          <w:sz w:val="22"/>
        </w:rPr>
        <w:t>arteriosa</w:t>
      </w:r>
      <w:r w:rsidR="00290438" w:rsidRPr="00956440">
        <w:rPr>
          <w:sz w:val="22"/>
        </w:rPr>
        <w:t xml:space="preserve"> deve essere monitorata precocemente e regolarmente e trattata secondo necessità con un'appropriata terapia antipertensiva</w:t>
      </w:r>
      <w:r w:rsidRPr="00956440">
        <w:rPr>
          <w:sz w:val="22"/>
        </w:rPr>
        <w:t>. In caso di ipertensione persistente nonostante l</w:t>
      </w:r>
      <w:r w:rsidR="006706E3" w:rsidRPr="00956440">
        <w:rPr>
          <w:sz w:val="22"/>
        </w:rPr>
        <w:t>’</w:t>
      </w:r>
      <w:r w:rsidRPr="00956440">
        <w:rPr>
          <w:sz w:val="22"/>
        </w:rPr>
        <w:t xml:space="preserve">uso di antipertensivi, </w:t>
      </w:r>
      <w:r w:rsidR="00CF1A1A" w:rsidRPr="00956440">
        <w:rPr>
          <w:sz w:val="22"/>
        </w:rPr>
        <w:t>il trattamento con</w:t>
      </w:r>
      <w:r w:rsidRPr="00956440">
        <w:rPr>
          <w:sz w:val="22"/>
        </w:rPr>
        <w:t xml:space="preserve"> cabozantinib deve essere </w:t>
      </w:r>
      <w:r w:rsidR="008C5D50" w:rsidRPr="00956440">
        <w:rPr>
          <w:sz w:val="22"/>
        </w:rPr>
        <w:t>interrott</w:t>
      </w:r>
      <w:r w:rsidR="00CF1A1A" w:rsidRPr="00956440">
        <w:rPr>
          <w:sz w:val="22"/>
        </w:rPr>
        <w:t>o</w:t>
      </w:r>
      <w:r w:rsidR="008C5D50" w:rsidRPr="00956440">
        <w:rPr>
          <w:sz w:val="22"/>
        </w:rPr>
        <w:t xml:space="preserve"> </w:t>
      </w:r>
      <w:r w:rsidR="004F4E34" w:rsidRPr="00956440">
        <w:rPr>
          <w:sz w:val="22"/>
        </w:rPr>
        <w:t xml:space="preserve">fino a quando la pressione </w:t>
      </w:r>
      <w:r w:rsidR="00B24D59" w:rsidRPr="00956440">
        <w:rPr>
          <w:sz w:val="22"/>
        </w:rPr>
        <w:t xml:space="preserve">arteriosa </w:t>
      </w:r>
      <w:r w:rsidR="003A3E06" w:rsidRPr="00956440">
        <w:rPr>
          <w:sz w:val="22"/>
        </w:rPr>
        <w:t xml:space="preserve">non </w:t>
      </w:r>
      <w:r w:rsidR="004F4E34" w:rsidRPr="00956440">
        <w:rPr>
          <w:sz w:val="22"/>
        </w:rPr>
        <w:t>risult</w:t>
      </w:r>
      <w:r w:rsidR="003A3E06" w:rsidRPr="00956440">
        <w:rPr>
          <w:sz w:val="22"/>
        </w:rPr>
        <w:t>i</w:t>
      </w:r>
      <w:r w:rsidR="004F4E34" w:rsidRPr="00956440">
        <w:rPr>
          <w:sz w:val="22"/>
        </w:rPr>
        <w:t xml:space="preserve"> </w:t>
      </w:r>
      <w:r w:rsidR="003A3E06" w:rsidRPr="00956440">
        <w:rPr>
          <w:sz w:val="22"/>
        </w:rPr>
        <w:t>sotto controllo</w:t>
      </w:r>
      <w:r w:rsidR="004F4E34" w:rsidRPr="00956440">
        <w:rPr>
          <w:sz w:val="22"/>
        </w:rPr>
        <w:t>,</w:t>
      </w:r>
      <w:r w:rsidR="00DD1359" w:rsidRPr="00956440">
        <w:rPr>
          <w:sz w:val="22"/>
        </w:rPr>
        <w:t xml:space="preserve"> </w:t>
      </w:r>
      <w:r w:rsidR="00E44494" w:rsidRPr="00956440">
        <w:rPr>
          <w:sz w:val="22"/>
        </w:rPr>
        <w:t>dopodichè cabozantinib può essere ripreso a</w:t>
      </w:r>
      <w:r w:rsidR="00C202D7" w:rsidRPr="00956440">
        <w:rPr>
          <w:sz w:val="22"/>
        </w:rPr>
        <w:t>d una</w:t>
      </w:r>
      <w:r w:rsidR="00E44494" w:rsidRPr="00956440">
        <w:rPr>
          <w:sz w:val="22"/>
        </w:rPr>
        <w:t xml:space="preserve"> dose </w:t>
      </w:r>
      <w:r w:rsidRPr="00956440">
        <w:rPr>
          <w:sz w:val="22"/>
        </w:rPr>
        <w:t>ridotta. La somministrazione di cabozantinib deve essere interrotta</w:t>
      </w:r>
      <w:r w:rsidR="009130AB" w:rsidRPr="00956440">
        <w:rPr>
          <w:sz w:val="22"/>
        </w:rPr>
        <w:t xml:space="preserve"> definitivamente </w:t>
      </w:r>
      <w:r w:rsidRPr="00956440">
        <w:rPr>
          <w:sz w:val="22"/>
        </w:rPr>
        <w:t xml:space="preserve">in caso di ipertensione severa e persistente nonostante la terapia antipertensiva e la riduzione della dose di cabozantinib. </w:t>
      </w:r>
      <w:r w:rsidR="00962FF4" w:rsidRPr="00956440">
        <w:rPr>
          <w:sz w:val="22"/>
        </w:rPr>
        <w:t xml:space="preserve">In </w:t>
      </w:r>
      <w:r w:rsidRPr="00956440">
        <w:rPr>
          <w:sz w:val="22"/>
        </w:rPr>
        <w:t>caso di crisi ipertensiva, la somministrazione di cabozantinib deve essere interrotta</w:t>
      </w:r>
      <w:r w:rsidR="009130AB" w:rsidRPr="00956440">
        <w:rPr>
          <w:sz w:val="22"/>
        </w:rPr>
        <w:t xml:space="preserve"> definitivamente</w:t>
      </w:r>
      <w:r w:rsidRPr="00956440">
        <w:rPr>
          <w:sz w:val="22"/>
        </w:rPr>
        <w:t>.</w:t>
      </w:r>
    </w:p>
    <w:p w14:paraId="0A6E5AE2" w14:textId="77777777" w:rsidR="00001528" w:rsidRDefault="00001528" w:rsidP="00C94C58">
      <w:pPr>
        <w:pStyle w:val="C-BodyText"/>
        <w:spacing w:before="0" w:after="0" w:line="240" w:lineRule="auto"/>
        <w:jc w:val="both"/>
        <w:rPr>
          <w:ins w:id="8" w:author="Author"/>
          <w:sz w:val="22"/>
        </w:rPr>
      </w:pPr>
    </w:p>
    <w:p w14:paraId="5F2101F7" w14:textId="77777777" w:rsidR="00001528" w:rsidRPr="00BE3847" w:rsidRDefault="00001528" w:rsidP="00BE3847">
      <w:pPr>
        <w:pStyle w:val="C-BodyText"/>
        <w:spacing w:before="0" w:after="0" w:line="240" w:lineRule="auto"/>
        <w:jc w:val="both"/>
        <w:rPr>
          <w:ins w:id="9" w:author="Author"/>
          <w:sz w:val="22"/>
          <w:u w:val="single"/>
        </w:rPr>
      </w:pPr>
      <w:ins w:id="10" w:author="Author">
        <w:r w:rsidRPr="00BE3847">
          <w:rPr>
            <w:sz w:val="22"/>
            <w:u w:val="single"/>
          </w:rPr>
          <w:t>Insufficienza cardiaca</w:t>
        </w:r>
      </w:ins>
    </w:p>
    <w:p w14:paraId="530192BC" w14:textId="4907D59C" w:rsidR="007C27A8" w:rsidRPr="00BE3847" w:rsidRDefault="007C27A8" w:rsidP="00BE3847">
      <w:pPr>
        <w:pStyle w:val="C-BodyText"/>
        <w:spacing w:before="0" w:after="0" w:line="240" w:lineRule="auto"/>
        <w:jc w:val="both"/>
        <w:rPr>
          <w:ins w:id="11" w:author="Author"/>
          <w:sz w:val="22"/>
        </w:rPr>
      </w:pPr>
      <w:ins w:id="12" w:author="Author">
        <w:r w:rsidRPr="00BE3847">
          <w:rPr>
            <w:sz w:val="22"/>
          </w:rPr>
          <w:t>Cabozantinib è stato associato ad un aumento del rischio di insufficienza cardiaca. Questo rischio può essere aggravato da reazioni avverse al farmaco</w:t>
        </w:r>
        <w:r w:rsidR="00F75E84">
          <w:rPr>
            <w:sz w:val="22"/>
          </w:rPr>
          <w:t xml:space="preserve"> comuni</w:t>
        </w:r>
        <w:r w:rsidRPr="00BE3847">
          <w:rPr>
            <w:sz w:val="22"/>
          </w:rPr>
          <w:t xml:space="preserve"> (ad es. ipertensione, ipotiroidismo ed eventi trombotici arteriosi), che possono portare ad insufficienza cardiaca. I pazienti devono essere monitorati per segni e sintomi di insufficienza cardiaca durante tutto il trattamento. Questi eventi avversi devono essere</w:t>
        </w:r>
        <w:r w:rsidR="006F6188">
          <w:rPr>
            <w:sz w:val="22"/>
          </w:rPr>
          <w:t xml:space="preserve"> gestiti tempestivamente</w:t>
        </w:r>
        <w:r w:rsidRPr="00BE3847">
          <w:rPr>
            <w:sz w:val="22"/>
          </w:rPr>
          <w:t>; se necessario, si devono considerare interruzioni e/o aggiustamenti della dose (vedere paragrafo 4.2) e la terapia con TKI deve essere interrotta nei pazienti che sviluppano insufficienza cardiaca grave.</w:t>
        </w:r>
      </w:ins>
    </w:p>
    <w:p w14:paraId="6078EF35" w14:textId="77777777" w:rsidR="00001528" w:rsidRPr="00205856" w:rsidRDefault="00001528" w:rsidP="00C94C58">
      <w:pPr>
        <w:pStyle w:val="C-BodyText"/>
        <w:spacing w:before="0" w:after="0" w:line="240" w:lineRule="auto"/>
        <w:jc w:val="both"/>
        <w:rPr>
          <w:sz w:val="22"/>
        </w:rPr>
      </w:pPr>
    </w:p>
    <w:p w14:paraId="59AEDF4A" w14:textId="77777777" w:rsidR="00C94C58" w:rsidRDefault="00C94C58" w:rsidP="00C94C58">
      <w:pPr>
        <w:pStyle w:val="C-BodyText"/>
        <w:spacing w:before="0" w:after="0" w:line="240" w:lineRule="auto"/>
        <w:jc w:val="both"/>
        <w:rPr>
          <w:sz w:val="22"/>
        </w:rPr>
      </w:pPr>
    </w:p>
    <w:p w14:paraId="24B90243" w14:textId="77777777" w:rsidR="00C94C58" w:rsidRPr="00C94C58" w:rsidRDefault="00C94C58" w:rsidP="00C94C58">
      <w:pPr>
        <w:pStyle w:val="C-BodyText"/>
        <w:spacing w:before="0" w:after="0" w:line="240" w:lineRule="auto"/>
        <w:jc w:val="both"/>
        <w:rPr>
          <w:sz w:val="22"/>
          <w:u w:val="single"/>
        </w:rPr>
      </w:pPr>
      <w:bookmarkStart w:id="13" w:name="_Hlk41371088"/>
      <w:r w:rsidRPr="00C94C58">
        <w:rPr>
          <w:sz w:val="22"/>
          <w:u w:val="single"/>
        </w:rPr>
        <w:t>Osteonecrosi</w:t>
      </w:r>
    </w:p>
    <w:p w14:paraId="68988440" w14:textId="590D1C9D" w:rsidR="00C94C58" w:rsidRDefault="00C94C58" w:rsidP="00C94C58">
      <w:pPr>
        <w:pStyle w:val="C-BodyText"/>
        <w:spacing w:before="0" w:after="0" w:line="240" w:lineRule="auto"/>
        <w:jc w:val="both"/>
        <w:rPr>
          <w:sz w:val="22"/>
        </w:rPr>
      </w:pPr>
      <w:r>
        <w:rPr>
          <w:sz w:val="22"/>
        </w:rPr>
        <w:t>Con cabozantinib s</w:t>
      </w:r>
      <w:r w:rsidRPr="00EE2F3E">
        <w:rPr>
          <w:sz w:val="22"/>
        </w:rPr>
        <w:t xml:space="preserve">ono stati osservati eventi di </w:t>
      </w:r>
      <w:r w:rsidRPr="008D3791">
        <w:rPr>
          <w:sz w:val="22"/>
        </w:rPr>
        <w:t>osteonecrosi della mandibola/mascella</w:t>
      </w:r>
      <w:r w:rsidRPr="008D3791" w:rsidDel="008D3791">
        <w:rPr>
          <w:sz w:val="22"/>
        </w:rPr>
        <w:t xml:space="preserve"> </w:t>
      </w:r>
      <w:r w:rsidRPr="00EE2F3E">
        <w:rPr>
          <w:sz w:val="22"/>
        </w:rPr>
        <w:t>(</w:t>
      </w:r>
      <w:r>
        <w:rPr>
          <w:sz w:val="22"/>
          <w:szCs w:val="22"/>
        </w:rPr>
        <w:t>O</w:t>
      </w:r>
      <w:r w:rsidRPr="00A37B86">
        <w:rPr>
          <w:sz w:val="22"/>
          <w:szCs w:val="22"/>
        </w:rPr>
        <w:t>steo</w:t>
      </w:r>
      <w:r>
        <w:rPr>
          <w:sz w:val="22"/>
          <w:szCs w:val="22"/>
        </w:rPr>
        <w:t>n</w:t>
      </w:r>
      <w:r w:rsidRPr="00A37B86">
        <w:rPr>
          <w:sz w:val="22"/>
          <w:szCs w:val="22"/>
        </w:rPr>
        <w:t>ecrosis of the jaw,</w:t>
      </w:r>
      <w:r>
        <w:rPr>
          <w:sz w:val="22"/>
          <w:szCs w:val="22"/>
        </w:rPr>
        <w:t xml:space="preserve"> </w:t>
      </w:r>
      <w:r w:rsidRPr="00EE2F3E">
        <w:rPr>
          <w:sz w:val="22"/>
        </w:rPr>
        <w:t>ON</w:t>
      </w:r>
      <w:r>
        <w:rPr>
          <w:sz w:val="22"/>
        </w:rPr>
        <w:t>J)</w:t>
      </w:r>
      <w:r w:rsidRPr="00EE2F3E">
        <w:rPr>
          <w:sz w:val="22"/>
        </w:rPr>
        <w:t>.</w:t>
      </w:r>
      <w:r>
        <w:rPr>
          <w:sz w:val="22"/>
        </w:rPr>
        <w:t xml:space="preserve"> </w:t>
      </w:r>
      <w:r w:rsidRPr="00EE2F3E">
        <w:rPr>
          <w:sz w:val="22"/>
        </w:rPr>
        <w:t xml:space="preserve">Un esame </w:t>
      </w:r>
      <w:r>
        <w:rPr>
          <w:sz w:val="22"/>
        </w:rPr>
        <w:t xml:space="preserve">del cavo orale </w:t>
      </w:r>
      <w:r w:rsidRPr="00EE2F3E">
        <w:rPr>
          <w:sz w:val="22"/>
        </w:rPr>
        <w:t>deve essere eseguito prima dell</w:t>
      </w:r>
      <w:r w:rsidR="006706E3">
        <w:rPr>
          <w:sz w:val="22"/>
        </w:rPr>
        <w:t>’</w:t>
      </w:r>
      <w:r w:rsidRPr="00EE2F3E">
        <w:rPr>
          <w:sz w:val="22"/>
        </w:rPr>
        <w:t xml:space="preserve">inizio </w:t>
      </w:r>
      <w:r>
        <w:rPr>
          <w:sz w:val="22"/>
        </w:rPr>
        <w:t>del trattamento con</w:t>
      </w:r>
      <w:r w:rsidRPr="00EE2F3E">
        <w:rPr>
          <w:sz w:val="22"/>
        </w:rPr>
        <w:t xml:space="preserve"> cabozantinib e periodicamente durante la terapia con cabozantinib.</w:t>
      </w:r>
      <w:r w:rsidRPr="00EE2F3E">
        <w:t xml:space="preserve"> </w:t>
      </w:r>
      <w:r w:rsidRPr="00EE2F3E">
        <w:rPr>
          <w:sz w:val="22"/>
        </w:rPr>
        <w:t>I pazienti devono essere informati sull</w:t>
      </w:r>
      <w:r>
        <w:rPr>
          <w:sz w:val="22"/>
        </w:rPr>
        <w:t>e</w:t>
      </w:r>
      <w:r w:rsidRPr="00EE2F3E">
        <w:rPr>
          <w:sz w:val="22"/>
        </w:rPr>
        <w:t xml:space="preserve"> pratic</w:t>
      </w:r>
      <w:r>
        <w:rPr>
          <w:sz w:val="22"/>
        </w:rPr>
        <w:t>he</w:t>
      </w:r>
      <w:r w:rsidRPr="00EE2F3E">
        <w:rPr>
          <w:sz w:val="22"/>
        </w:rPr>
        <w:t xml:space="preserve"> d</w:t>
      </w:r>
      <w:r>
        <w:rPr>
          <w:sz w:val="22"/>
        </w:rPr>
        <w:t xml:space="preserve">i </w:t>
      </w:r>
      <w:r w:rsidRPr="00EE2F3E">
        <w:rPr>
          <w:sz w:val="22"/>
        </w:rPr>
        <w:t>igiene orale.</w:t>
      </w:r>
      <w:r w:rsidRPr="00EE2F3E">
        <w:t xml:space="preserve"> </w:t>
      </w:r>
      <w:r w:rsidRPr="00EE2F3E">
        <w:rPr>
          <w:sz w:val="22"/>
        </w:rPr>
        <w:t xml:space="preserve">Se possibile, il trattamento con cabozantinib deve essere </w:t>
      </w:r>
      <w:r>
        <w:rPr>
          <w:sz w:val="22"/>
        </w:rPr>
        <w:t>sospeso</w:t>
      </w:r>
      <w:r w:rsidRPr="00EE2F3E">
        <w:rPr>
          <w:sz w:val="22"/>
        </w:rPr>
        <w:t xml:space="preserve"> almeno 28 giorni prima di un intervento odontoiatrico programmato o di procedure dentali invasive.</w:t>
      </w:r>
      <w:r w:rsidRPr="00763DAB">
        <w:t xml:space="preserve"> </w:t>
      </w:r>
      <w:r w:rsidRPr="00763DAB">
        <w:rPr>
          <w:sz w:val="22"/>
        </w:rPr>
        <w:t xml:space="preserve">Si deve usare cautela nei pazienti che ricevono </w:t>
      </w:r>
      <w:r>
        <w:rPr>
          <w:sz w:val="22"/>
        </w:rPr>
        <w:t>farmaci, associati a rischio di ONJ, come i bifosfonati</w:t>
      </w:r>
      <w:r w:rsidRPr="00763DAB">
        <w:rPr>
          <w:sz w:val="22"/>
        </w:rPr>
        <w:t>.</w:t>
      </w:r>
      <w:r>
        <w:rPr>
          <w:sz w:val="22"/>
        </w:rPr>
        <w:t xml:space="preserve"> </w:t>
      </w:r>
      <w:r w:rsidRPr="00763DAB">
        <w:rPr>
          <w:sz w:val="22"/>
        </w:rPr>
        <w:t>Cabozantinib d</w:t>
      </w:r>
      <w:r>
        <w:rPr>
          <w:sz w:val="22"/>
        </w:rPr>
        <w:t>eve</w:t>
      </w:r>
      <w:r w:rsidRPr="00763DAB">
        <w:rPr>
          <w:sz w:val="22"/>
        </w:rPr>
        <w:t xml:space="preserve"> essere </w:t>
      </w:r>
      <w:r>
        <w:rPr>
          <w:sz w:val="22"/>
        </w:rPr>
        <w:t>interrotto</w:t>
      </w:r>
      <w:r w:rsidR="009130AB">
        <w:rPr>
          <w:sz w:val="22"/>
        </w:rPr>
        <w:t xml:space="preserve"> definitivamente </w:t>
      </w:r>
      <w:r w:rsidRPr="00763DAB">
        <w:rPr>
          <w:sz w:val="22"/>
        </w:rPr>
        <w:t>nei pazienti che manifestano ON</w:t>
      </w:r>
      <w:r>
        <w:rPr>
          <w:sz w:val="22"/>
        </w:rPr>
        <w:t>J.</w:t>
      </w:r>
    </w:p>
    <w:bookmarkEnd w:id="13"/>
    <w:p w14:paraId="3E168921" w14:textId="77777777" w:rsidR="00C94C58" w:rsidRPr="00C33FA4" w:rsidRDefault="00C94C58" w:rsidP="00C94C58">
      <w:pPr>
        <w:pStyle w:val="C-BodyText"/>
        <w:spacing w:before="0" w:after="0" w:line="240" w:lineRule="auto"/>
        <w:jc w:val="both"/>
        <w:rPr>
          <w:sz w:val="22"/>
        </w:rPr>
      </w:pPr>
    </w:p>
    <w:p w14:paraId="019796D3" w14:textId="72C72C06" w:rsidR="00C94C58" w:rsidRPr="00205856" w:rsidRDefault="00C94C58" w:rsidP="00C94C58">
      <w:pPr>
        <w:pStyle w:val="C-Header"/>
        <w:keepNext/>
        <w:jc w:val="both"/>
        <w:rPr>
          <w:sz w:val="22"/>
          <w:u w:val="single"/>
        </w:rPr>
      </w:pPr>
      <w:r w:rsidRPr="00306844">
        <w:rPr>
          <w:sz w:val="22"/>
          <w:u w:val="single"/>
        </w:rPr>
        <w:t>Sindrome da eritrodisestesia palmo-plantare</w:t>
      </w:r>
      <w:r>
        <w:rPr>
          <w:sz w:val="22"/>
          <w:u w:val="single"/>
        </w:rPr>
        <w:t xml:space="preserve"> </w:t>
      </w:r>
    </w:p>
    <w:p w14:paraId="2F81DC58" w14:textId="74803B81" w:rsidR="00C94C58" w:rsidRPr="00205856" w:rsidRDefault="00C94C58" w:rsidP="00C94C58">
      <w:pPr>
        <w:pStyle w:val="C-BodyText"/>
        <w:spacing w:before="0" w:after="0" w:line="240" w:lineRule="auto"/>
        <w:jc w:val="both"/>
        <w:rPr>
          <w:sz w:val="22"/>
        </w:rPr>
      </w:pPr>
      <w:r>
        <w:rPr>
          <w:sz w:val="22"/>
        </w:rPr>
        <w:t xml:space="preserve">Con cabozantinib è stata osservata </w:t>
      </w:r>
      <w:r w:rsidRPr="00306844">
        <w:rPr>
          <w:sz w:val="22"/>
        </w:rPr>
        <w:t>sindrome da</w:t>
      </w:r>
      <w:r>
        <w:rPr>
          <w:sz w:val="22"/>
        </w:rPr>
        <w:t xml:space="preserve"> eritrodisestesia palmo-plantare (</w:t>
      </w:r>
      <w:r w:rsidRPr="0009539A">
        <w:rPr>
          <w:sz w:val="22"/>
        </w:rPr>
        <w:t>Palmar-Plantar Erythrodysesthesia</w:t>
      </w:r>
      <w:r>
        <w:rPr>
          <w:sz w:val="22"/>
        </w:rPr>
        <w:t xml:space="preserve"> syndrome, PPES). In casi di PPES severa, occorre prendere in considerazione l</w:t>
      </w:r>
      <w:r w:rsidR="006706E3">
        <w:rPr>
          <w:sz w:val="22"/>
        </w:rPr>
        <w:t>’</w:t>
      </w:r>
      <w:r>
        <w:rPr>
          <w:sz w:val="22"/>
        </w:rPr>
        <w:t>interruzione del trattamento con cabozantinib. Il trattamento con cabozantinib deve essere ripreso a</w:t>
      </w:r>
      <w:r w:rsidR="00EB796C">
        <w:rPr>
          <w:sz w:val="22"/>
        </w:rPr>
        <w:t>d</w:t>
      </w:r>
      <w:r>
        <w:rPr>
          <w:sz w:val="22"/>
        </w:rPr>
        <w:t xml:space="preserve"> una dose più bassa quando la PPES si è ridotta al grado 1.</w:t>
      </w:r>
    </w:p>
    <w:p w14:paraId="23EEDE95" w14:textId="77777777" w:rsidR="00C94C58" w:rsidRPr="00205856" w:rsidRDefault="00C94C58" w:rsidP="00C94C58">
      <w:pPr>
        <w:pStyle w:val="C-BodyText"/>
        <w:spacing w:before="0" w:after="0" w:line="240" w:lineRule="auto"/>
        <w:rPr>
          <w:sz w:val="22"/>
        </w:rPr>
      </w:pPr>
    </w:p>
    <w:p w14:paraId="1DDDCB77" w14:textId="77777777" w:rsidR="00C94C58" w:rsidRPr="00205856" w:rsidRDefault="00C94C58" w:rsidP="00C94C58">
      <w:pPr>
        <w:pStyle w:val="C-Header"/>
        <w:keepNext/>
        <w:rPr>
          <w:sz w:val="22"/>
          <w:u w:val="single"/>
        </w:rPr>
      </w:pPr>
      <w:r>
        <w:rPr>
          <w:sz w:val="22"/>
          <w:u w:val="single"/>
        </w:rPr>
        <w:t>Proteinuria</w:t>
      </w:r>
    </w:p>
    <w:p w14:paraId="60D36171" w14:textId="5C145FA4" w:rsidR="00C94C58" w:rsidRPr="00205856" w:rsidRDefault="00C94C58" w:rsidP="00C94C58">
      <w:pPr>
        <w:pStyle w:val="C-BodyText"/>
        <w:spacing w:before="0" w:after="0" w:line="240" w:lineRule="auto"/>
        <w:jc w:val="both"/>
        <w:rPr>
          <w:sz w:val="22"/>
        </w:rPr>
      </w:pPr>
      <w:r>
        <w:rPr>
          <w:sz w:val="22"/>
        </w:rPr>
        <w:t>Con cabozantinib è stata osservata proteinuria. Le proteine nelle urine devono essere monitorate regolarmente durante il trattamento con cabozantinib. L</w:t>
      </w:r>
      <w:r w:rsidR="006706E3">
        <w:rPr>
          <w:sz w:val="22"/>
        </w:rPr>
        <w:t>’</w:t>
      </w:r>
      <w:r>
        <w:rPr>
          <w:sz w:val="22"/>
        </w:rPr>
        <w:t>assunzione di cabozantinib deve essere interrotta</w:t>
      </w:r>
      <w:r w:rsidR="00F95C1D">
        <w:rPr>
          <w:sz w:val="22"/>
        </w:rPr>
        <w:t xml:space="preserve"> definitivamente</w:t>
      </w:r>
      <w:r>
        <w:rPr>
          <w:sz w:val="22"/>
        </w:rPr>
        <w:t xml:space="preserve"> nei pazienti che sviluppano sindrome nefrosica.</w:t>
      </w:r>
    </w:p>
    <w:p w14:paraId="284E2001" w14:textId="77777777" w:rsidR="00C94C58" w:rsidRPr="00205856" w:rsidRDefault="00C94C58" w:rsidP="00C94C58">
      <w:pPr>
        <w:pStyle w:val="C-BodyText"/>
        <w:spacing w:before="0" w:after="0" w:line="240" w:lineRule="auto"/>
        <w:jc w:val="both"/>
        <w:rPr>
          <w:sz w:val="22"/>
        </w:rPr>
      </w:pPr>
    </w:p>
    <w:p w14:paraId="582E9064" w14:textId="77777777" w:rsidR="00C94C58" w:rsidRPr="00205856" w:rsidRDefault="00C94C58" w:rsidP="00C94C58">
      <w:pPr>
        <w:pStyle w:val="C-Header"/>
        <w:keepNext/>
        <w:suppressLineNumbers/>
        <w:ind w:left="562" w:hanging="562"/>
        <w:jc w:val="both"/>
        <w:rPr>
          <w:sz w:val="22"/>
          <w:u w:val="single"/>
        </w:rPr>
      </w:pPr>
      <w:r>
        <w:rPr>
          <w:sz w:val="22"/>
          <w:u w:val="single"/>
        </w:rPr>
        <w:t xml:space="preserve">Sindrome da encefalopatia posteriore reversibile </w:t>
      </w:r>
    </w:p>
    <w:p w14:paraId="0D6637DB" w14:textId="77777777" w:rsidR="00C94C58" w:rsidRDefault="00C94C58" w:rsidP="00C94C58">
      <w:pPr>
        <w:pStyle w:val="C-BodyText"/>
        <w:spacing w:before="0" w:after="0" w:line="240" w:lineRule="auto"/>
        <w:jc w:val="both"/>
        <w:rPr>
          <w:sz w:val="22"/>
        </w:rPr>
      </w:pPr>
      <w:r>
        <w:rPr>
          <w:sz w:val="22"/>
        </w:rPr>
        <w:t>Con cabozantinib è stata osservata sindrome da encefalopatia posteriore reversibile (P</w:t>
      </w:r>
      <w:r w:rsidRPr="0009539A">
        <w:rPr>
          <w:sz w:val="22"/>
        </w:rPr>
        <w:t xml:space="preserve">osterior </w:t>
      </w:r>
      <w:r>
        <w:rPr>
          <w:sz w:val="22"/>
        </w:rPr>
        <w:t>R</w:t>
      </w:r>
      <w:r w:rsidRPr="0009539A">
        <w:rPr>
          <w:sz w:val="22"/>
        </w:rPr>
        <w:t xml:space="preserve">eversible </w:t>
      </w:r>
      <w:r>
        <w:rPr>
          <w:sz w:val="22"/>
        </w:rPr>
        <w:t>E</w:t>
      </w:r>
      <w:r w:rsidRPr="0009539A">
        <w:rPr>
          <w:sz w:val="22"/>
        </w:rPr>
        <w:t xml:space="preserve">ncephalopathy </w:t>
      </w:r>
      <w:r>
        <w:rPr>
          <w:sz w:val="22"/>
        </w:rPr>
        <w:t>S</w:t>
      </w:r>
      <w:r w:rsidRPr="0009539A">
        <w:rPr>
          <w:sz w:val="22"/>
        </w:rPr>
        <w:t>yndrome</w:t>
      </w:r>
      <w:r>
        <w:rPr>
          <w:sz w:val="22"/>
        </w:rPr>
        <w:t>, PRES). Questa sindrome deve essere considerata in qualsiasi paziente che presenti sintomi multipli, compresi crisi convulsive, cefalea, disturbi visivi, stato confusionale o alterazioni della funzione mentale. Il trattamento con cabozantinib deve essere interrotto</w:t>
      </w:r>
      <w:r w:rsidR="009130AB">
        <w:rPr>
          <w:sz w:val="22"/>
        </w:rPr>
        <w:t xml:space="preserve"> definitivamente </w:t>
      </w:r>
      <w:r>
        <w:rPr>
          <w:sz w:val="22"/>
        </w:rPr>
        <w:t>in pazienti con PRES.</w:t>
      </w:r>
    </w:p>
    <w:p w14:paraId="257972C6" w14:textId="77777777" w:rsidR="00C94C58" w:rsidRDefault="00C94C58" w:rsidP="00C94C58">
      <w:pPr>
        <w:pStyle w:val="C-BodyText"/>
        <w:spacing w:before="0" w:after="0" w:line="240" w:lineRule="auto"/>
        <w:jc w:val="both"/>
        <w:rPr>
          <w:sz w:val="22"/>
        </w:rPr>
      </w:pPr>
    </w:p>
    <w:p w14:paraId="3F34E1D5" w14:textId="14A60C71" w:rsidR="00C94C58" w:rsidRPr="00F43C4E" w:rsidRDefault="00C94C58" w:rsidP="00C94C58">
      <w:pPr>
        <w:pStyle w:val="C-Header"/>
        <w:keepNext/>
        <w:suppressLineNumbers/>
        <w:ind w:left="562" w:hanging="562"/>
        <w:jc w:val="both"/>
        <w:rPr>
          <w:sz w:val="22"/>
          <w:u w:val="single"/>
        </w:rPr>
      </w:pPr>
      <w:r w:rsidRPr="00F43C4E">
        <w:rPr>
          <w:sz w:val="22"/>
          <w:u w:val="single"/>
        </w:rPr>
        <w:t>Prolungamento dell</w:t>
      </w:r>
      <w:r w:rsidR="006706E3">
        <w:rPr>
          <w:sz w:val="22"/>
          <w:u w:val="single"/>
        </w:rPr>
        <w:t>’</w:t>
      </w:r>
      <w:r w:rsidRPr="00F43C4E">
        <w:rPr>
          <w:sz w:val="22"/>
          <w:u w:val="single"/>
        </w:rPr>
        <w:t>intervallo QT</w:t>
      </w:r>
    </w:p>
    <w:p w14:paraId="6AC8824A" w14:textId="41381A2D" w:rsidR="00C94C58" w:rsidRDefault="00C94C58" w:rsidP="00C94C58">
      <w:pPr>
        <w:pStyle w:val="C-BodyText"/>
        <w:spacing w:before="0" w:after="0" w:line="240" w:lineRule="auto"/>
        <w:jc w:val="both"/>
        <w:rPr>
          <w:sz w:val="22"/>
        </w:rPr>
      </w:pPr>
      <w:r w:rsidRPr="00E9207A">
        <w:rPr>
          <w:sz w:val="22"/>
        </w:rPr>
        <w:t>Cabozantinib deve essere usato con cautela nei pazienti con una storia di pr</w:t>
      </w:r>
      <w:r>
        <w:rPr>
          <w:sz w:val="22"/>
        </w:rPr>
        <w:t>olungamento dell</w:t>
      </w:r>
      <w:r w:rsidR="006706E3">
        <w:rPr>
          <w:sz w:val="22"/>
        </w:rPr>
        <w:t>’</w:t>
      </w:r>
      <w:r>
        <w:rPr>
          <w:sz w:val="22"/>
        </w:rPr>
        <w:t xml:space="preserve">intervallo QT, </w:t>
      </w:r>
      <w:r w:rsidRPr="00E9207A">
        <w:rPr>
          <w:sz w:val="22"/>
        </w:rPr>
        <w:t>pazienti che assumono antiaritm</w:t>
      </w:r>
      <w:r>
        <w:rPr>
          <w:sz w:val="22"/>
        </w:rPr>
        <w:t>ici</w:t>
      </w:r>
      <w:r w:rsidRPr="00E9207A">
        <w:rPr>
          <w:sz w:val="22"/>
        </w:rPr>
        <w:t xml:space="preserve"> o pazienti con </w:t>
      </w:r>
      <w:r>
        <w:rPr>
          <w:sz w:val="22"/>
        </w:rPr>
        <w:t>malattie cardiache</w:t>
      </w:r>
      <w:r w:rsidRPr="00E9207A">
        <w:rPr>
          <w:sz w:val="22"/>
        </w:rPr>
        <w:t xml:space="preserve"> </w:t>
      </w:r>
      <w:r>
        <w:rPr>
          <w:sz w:val="22"/>
        </w:rPr>
        <w:t xml:space="preserve">preesistenti, </w:t>
      </w:r>
      <w:r w:rsidRPr="00E9207A">
        <w:rPr>
          <w:sz w:val="22"/>
        </w:rPr>
        <w:t xml:space="preserve">bradicardia </w:t>
      </w:r>
      <w:r w:rsidRPr="00EE58D4">
        <w:rPr>
          <w:sz w:val="22"/>
        </w:rPr>
        <w:t>o</w:t>
      </w:r>
      <w:r>
        <w:rPr>
          <w:sz w:val="22"/>
        </w:rPr>
        <w:t xml:space="preserve"> disturbi degli</w:t>
      </w:r>
      <w:r w:rsidRPr="00E9207A">
        <w:rPr>
          <w:sz w:val="22"/>
        </w:rPr>
        <w:t xml:space="preserve"> elettroliti.</w:t>
      </w:r>
      <w:r>
        <w:rPr>
          <w:sz w:val="22"/>
        </w:rPr>
        <w:t xml:space="preserve"> </w:t>
      </w:r>
      <w:r w:rsidRPr="00E9207A">
        <w:rPr>
          <w:sz w:val="22"/>
        </w:rPr>
        <w:t>Qu</w:t>
      </w:r>
      <w:r>
        <w:rPr>
          <w:sz w:val="22"/>
        </w:rPr>
        <w:t xml:space="preserve">ando si utilizza cabozantinib, deve essere preso in considerazione </w:t>
      </w:r>
      <w:r w:rsidRPr="00E9207A">
        <w:rPr>
          <w:sz w:val="22"/>
        </w:rPr>
        <w:t xml:space="preserve">il monitoraggio </w:t>
      </w:r>
      <w:r>
        <w:rPr>
          <w:sz w:val="22"/>
        </w:rPr>
        <w:t xml:space="preserve">periodico </w:t>
      </w:r>
      <w:r w:rsidRPr="008C1FF9">
        <w:rPr>
          <w:sz w:val="22"/>
        </w:rPr>
        <w:t xml:space="preserve">in corso di trattamento </w:t>
      </w:r>
      <w:r w:rsidRPr="00E9207A">
        <w:rPr>
          <w:sz w:val="22"/>
        </w:rPr>
        <w:t xml:space="preserve">con </w:t>
      </w:r>
      <w:r>
        <w:rPr>
          <w:sz w:val="22"/>
        </w:rPr>
        <w:t>elettrocardiogramma (</w:t>
      </w:r>
      <w:r w:rsidRPr="00E9207A">
        <w:rPr>
          <w:sz w:val="22"/>
        </w:rPr>
        <w:t>ECG</w:t>
      </w:r>
      <w:r>
        <w:rPr>
          <w:sz w:val="22"/>
        </w:rPr>
        <w:t>)</w:t>
      </w:r>
      <w:r w:rsidRPr="00E9207A">
        <w:rPr>
          <w:sz w:val="22"/>
        </w:rPr>
        <w:t xml:space="preserve"> e</w:t>
      </w:r>
      <w:r>
        <w:rPr>
          <w:sz w:val="22"/>
        </w:rPr>
        <w:t xml:space="preserve"> degli elettroliti sierici (calcio, </w:t>
      </w:r>
      <w:r w:rsidRPr="00E9207A">
        <w:rPr>
          <w:sz w:val="22"/>
        </w:rPr>
        <w:t>potassi</w:t>
      </w:r>
      <w:r>
        <w:rPr>
          <w:sz w:val="22"/>
        </w:rPr>
        <w:t xml:space="preserve">o e magnesio). </w:t>
      </w:r>
    </w:p>
    <w:p w14:paraId="293B4FE3" w14:textId="77777777" w:rsidR="00C94C58" w:rsidRDefault="00C94C58" w:rsidP="00C94C58">
      <w:pPr>
        <w:pStyle w:val="C-BodyText"/>
        <w:spacing w:before="0" w:after="0" w:line="240" w:lineRule="auto"/>
        <w:jc w:val="both"/>
        <w:rPr>
          <w:sz w:val="22"/>
        </w:rPr>
      </w:pPr>
    </w:p>
    <w:p w14:paraId="63748CCE" w14:textId="77777777" w:rsidR="00575145" w:rsidRPr="00B97511" w:rsidRDefault="00575145" w:rsidP="00B97511">
      <w:pPr>
        <w:pStyle w:val="C-BodyText"/>
        <w:spacing w:before="0" w:after="0" w:line="240" w:lineRule="auto"/>
        <w:jc w:val="both"/>
        <w:rPr>
          <w:sz w:val="22"/>
          <w:u w:val="single"/>
        </w:rPr>
      </w:pPr>
      <w:r w:rsidRPr="00B97511">
        <w:rPr>
          <w:sz w:val="22"/>
          <w:u w:val="single"/>
        </w:rPr>
        <w:t>Disfunzione tiroidea</w:t>
      </w:r>
    </w:p>
    <w:p w14:paraId="094AB6C5" w14:textId="205102FF" w:rsidR="00575145" w:rsidRDefault="00575145" w:rsidP="00575145">
      <w:pPr>
        <w:pStyle w:val="C-BodyText"/>
        <w:spacing w:before="0" w:after="0" w:line="240" w:lineRule="auto"/>
        <w:jc w:val="both"/>
        <w:rPr>
          <w:sz w:val="22"/>
        </w:rPr>
      </w:pPr>
      <w:r w:rsidRPr="00575145">
        <w:rPr>
          <w:sz w:val="22"/>
        </w:rPr>
        <w:lastRenderedPageBreak/>
        <w:t>La misurazione di laboratorio al basale della funzione tiroidea è raccomandata in tutti i pazienti. I pazienti con ipotiroidismo o ipertiroidismo preesistente devono essere trattati secondo la pratica medica standard prima dell</w:t>
      </w:r>
      <w:r w:rsidR="006706E3">
        <w:rPr>
          <w:sz w:val="22"/>
        </w:rPr>
        <w:t>’</w:t>
      </w:r>
      <w:r w:rsidRPr="00575145">
        <w:rPr>
          <w:sz w:val="22"/>
        </w:rPr>
        <w:t>inizio del trattamento con cabozantinib. Tutti i pazienti devono essere tenuti sotto stretta osservazione per segni e sintomi di disfunzione tiroidea durante il trattamento con cabozantinib. La funzione tiroidea deve essere monitorata periodicamente durante il trattamento con cabozantinib. I pazienti che sviluppano disfunzione tiroidea devono essere trattati secondo la pratica medica standard.</w:t>
      </w:r>
    </w:p>
    <w:p w14:paraId="125267AE" w14:textId="77777777" w:rsidR="00575145" w:rsidRDefault="00575145" w:rsidP="00575145">
      <w:pPr>
        <w:pStyle w:val="C-BodyText"/>
        <w:spacing w:before="0" w:after="0" w:line="240" w:lineRule="auto"/>
        <w:jc w:val="both"/>
        <w:rPr>
          <w:sz w:val="22"/>
        </w:rPr>
      </w:pPr>
    </w:p>
    <w:p w14:paraId="7E6035F4" w14:textId="77777777" w:rsidR="00C94C58" w:rsidRPr="004A2A5E" w:rsidRDefault="00C94C58" w:rsidP="00C94C58">
      <w:pPr>
        <w:pStyle w:val="C-BodyText"/>
        <w:spacing w:before="0" w:after="0" w:line="240" w:lineRule="auto"/>
        <w:jc w:val="both"/>
        <w:rPr>
          <w:sz w:val="22"/>
          <w:u w:val="single"/>
        </w:rPr>
      </w:pPr>
      <w:r w:rsidRPr="004A2A5E">
        <w:rPr>
          <w:sz w:val="22"/>
          <w:u w:val="single"/>
        </w:rPr>
        <w:t xml:space="preserve">Anomalie dei test biochimici di laboratorio </w:t>
      </w:r>
    </w:p>
    <w:p w14:paraId="4C02D73D" w14:textId="1EC1EA4C" w:rsidR="00C94C58" w:rsidRDefault="00816F35" w:rsidP="00C94C58">
      <w:pPr>
        <w:pStyle w:val="C-BodyText"/>
        <w:spacing w:before="0" w:after="0" w:line="240" w:lineRule="auto"/>
        <w:jc w:val="both"/>
        <w:rPr>
          <w:sz w:val="22"/>
        </w:rPr>
      </w:pPr>
      <w:r>
        <w:rPr>
          <w:sz w:val="22"/>
        </w:rPr>
        <w:t>C</w:t>
      </w:r>
      <w:r w:rsidR="00C94C58" w:rsidRPr="00F07E3B">
        <w:rPr>
          <w:sz w:val="22"/>
        </w:rPr>
        <w:t>abozantinib è stato associato ad un</w:t>
      </w:r>
      <w:r w:rsidR="006706E3">
        <w:rPr>
          <w:sz w:val="22"/>
        </w:rPr>
        <w:t>’</w:t>
      </w:r>
      <w:r w:rsidR="00C94C58" w:rsidRPr="00F07E3B">
        <w:rPr>
          <w:sz w:val="22"/>
        </w:rPr>
        <w:t xml:space="preserve">aumentata incidenza di alterazioni elettrolitiche (inclusi ipo e iperkaliemia, ipomagnesiemia, ipocalcemia, iponatriemia). </w:t>
      </w:r>
      <w:r w:rsidR="00D2074F">
        <w:rPr>
          <w:sz w:val="22"/>
        </w:rPr>
        <w:t>C</w:t>
      </w:r>
      <w:r w:rsidR="003569F8" w:rsidRPr="003569F8">
        <w:rPr>
          <w:sz w:val="22"/>
        </w:rPr>
        <w:t xml:space="preserve">on </w:t>
      </w:r>
      <w:r w:rsidR="00D2074F">
        <w:rPr>
          <w:sz w:val="22"/>
        </w:rPr>
        <w:t>l</w:t>
      </w:r>
      <w:r w:rsidR="006706E3">
        <w:rPr>
          <w:sz w:val="22"/>
        </w:rPr>
        <w:t>’</w:t>
      </w:r>
      <w:r w:rsidR="00D2074F">
        <w:rPr>
          <w:sz w:val="22"/>
        </w:rPr>
        <w:t xml:space="preserve">utilizzo di </w:t>
      </w:r>
      <w:r w:rsidR="003569F8" w:rsidRPr="003569F8">
        <w:rPr>
          <w:sz w:val="22"/>
        </w:rPr>
        <w:t>cabozantinib</w:t>
      </w:r>
      <w:r w:rsidR="00D2074F">
        <w:rPr>
          <w:sz w:val="22"/>
        </w:rPr>
        <w:t xml:space="preserve"> è stata osservata </w:t>
      </w:r>
      <w:r w:rsidR="0027227F">
        <w:rPr>
          <w:sz w:val="22"/>
        </w:rPr>
        <w:t>ipocalcemia</w:t>
      </w:r>
      <w:r w:rsidR="003569F8" w:rsidRPr="003569F8">
        <w:rPr>
          <w:sz w:val="22"/>
        </w:rPr>
        <w:t xml:space="preserve"> con una frequenza più elevata e/o una maggiore </w:t>
      </w:r>
      <w:r>
        <w:rPr>
          <w:sz w:val="22"/>
        </w:rPr>
        <w:t>severità</w:t>
      </w:r>
      <w:r w:rsidR="003569F8" w:rsidRPr="003569F8">
        <w:rPr>
          <w:sz w:val="22"/>
        </w:rPr>
        <w:t xml:space="preserve"> (inclusi i </w:t>
      </w:r>
      <w:r w:rsidR="003569F8">
        <w:rPr>
          <w:sz w:val="22"/>
        </w:rPr>
        <w:t>G</w:t>
      </w:r>
      <w:r w:rsidR="003569F8" w:rsidRPr="003569F8">
        <w:rPr>
          <w:sz w:val="22"/>
        </w:rPr>
        <w:t>radi 3 e 4) nei pazienti con cancro della tiroide rispetto ai pazienti con altri tipi di cancro.</w:t>
      </w:r>
      <w:r w:rsidR="003569F8">
        <w:rPr>
          <w:sz w:val="22"/>
        </w:rPr>
        <w:t xml:space="preserve"> </w:t>
      </w:r>
      <w:r w:rsidR="00C94C58" w:rsidRPr="00F07E3B">
        <w:rPr>
          <w:sz w:val="22"/>
        </w:rPr>
        <w:t xml:space="preserve">Si raccomanda di monitorare i parametri biochimici durante il trattamento con cabozantinib e di </w:t>
      </w:r>
      <w:r w:rsidR="00C94C58">
        <w:rPr>
          <w:sz w:val="22"/>
        </w:rPr>
        <w:t>intraprendere</w:t>
      </w:r>
      <w:r w:rsidR="00C94C58" w:rsidRPr="00F07E3B">
        <w:rPr>
          <w:sz w:val="22"/>
        </w:rPr>
        <w:t xml:space="preserve"> una terapia sostitutiva appropriata secondo la pratica clinica standard, se necessario. I casi di encefalopatia epatica nei pazienti </w:t>
      </w:r>
      <w:r w:rsidR="00C94C58">
        <w:rPr>
          <w:sz w:val="22"/>
        </w:rPr>
        <w:t xml:space="preserve">con HCC </w:t>
      </w:r>
      <w:r w:rsidR="00C94C58" w:rsidRPr="00F07E3B">
        <w:rPr>
          <w:sz w:val="22"/>
        </w:rPr>
        <w:t xml:space="preserve">possono essere attribuiti allo sviluppo di disturbi elettrolitici. </w:t>
      </w:r>
      <w:r w:rsidR="00C94C58">
        <w:rPr>
          <w:sz w:val="22"/>
        </w:rPr>
        <w:t>I</w:t>
      </w:r>
      <w:r w:rsidR="00C94C58" w:rsidRPr="00A034C1">
        <w:rPr>
          <w:sz w:val="22"/>
        </w:rPr>
        <w:t xml:space="preserve">n caso di significative anomalie persistenti o ricorrenti deve essere presa in considerazione </w:t>
      </w:r>
      <w:r w:rsidR="00C94C58" w:rsidRPr="00F020D3">
        <w:rPr>
          <w:sz w:val="22"/>
        </w:rPr>
        <w:t>la sospensione</w:t>
      </w:r>
      <w:r w:rsidR="00C94C58">
        <w:rPr>
          <w:sz w:val="22"/>
        </w:rPr>
        <w:t xml:space="preserve"> o la</w:t>
      </w:r>
      <w:r w:rsidR="00C94C58" w:rsidRPr="00A034C1">
        <w:rPr>
          <w:sz w:val="22"/>
        </w:rPr>
        <w:t xml:space="preserve"> riduzione della dose o </w:t>
      </w:r>
      <w:r w:rsidR="00C94C58">
        <w:rPr>
          <w:sz w:val="22"/>
        </w:rPr>
        <w:t>l</w:t>
      </w:r>
      <w:r w:rsidR="006706E3">
        <w:rPr>
          <w:sz w:val="22"/>
        </w:rPr>
        <w:t>’</w:t>
      </w:r>
      <w:r w:rsidR="00C94C58" w:rsidRPr="00A034C1">
        <w:rPr>
          <w:sz w:val="22"/>
        </w:rPr>
        <w:t>interruzione permanente di cabozantinib (vedere Tabella 1)</w:t>
      </w:r>
      <w:r w:rsidR="000057D4">
        <w:rPr>
          <w:sz w:val="22"/>
        </w:rPr>
        <w:t>.</w:t>
      </w:r>
    </w:p>
    <w:p w14:paraId="240813E8" w14:textId="77777777" w:rsidR="00C94C58" w:rsidRPr="00205856" w:rsidRDefault="00C94C58" w:rsidP="00C94C58">
      <w:pPr>
        <w:pStyle w:val="C-BodyText"/>
        <w:spacing w:before="0" w:after="0" w:line="240" w:lineRule="auto"/>
        <w:rPr>
          <w:sz w:val="22"/>
        </w:rPr>
      </w:pPr>
    </w:p>
    <w:p w14:paraId="64F06F77" w14:textId="77777777" w:rsidR="00C94C58" w:rsidRPr="00205856" w:rsidRDefault="00C94C58" w:rsidP="00C94C58">
      <w:pPr>
        <w:pStyle w:val="C-Header"/>
        <w:keepNext/>
        <w:jc w:val="both"/>
        <w:rPr>
          <w:sz w:val="22"/>
          <w:u w:val="single"/>
        </w:rPr>
      </w:pPr>
      <w:r>
        <w:rPr>
          <w:sz w:val="22"/>
          <w:u w:val="single"/>
        </w:rPr>
        <w:t>Induttori e inibitori di CYP3A4</w:t>
      </w:r>
    </w:p>
    <w:p w14:paraId="76F10D4E" w14:textId="24DFBA78" w:rsidR="00C94C58" w:rsidRDefault="00C94C58" w:rsidP="00C94C58">
      <w:pPr>
        <w:pStyle w:val="C-BodyText"/>
        <w:spacing w:before="0" w:after="0" w:line="240" w:lineRule="auto"/>
        <w:jc w:val="both"/>
        <w:rPr>
          <w:sz w:val="22"/>
        </w:rPr>
      </w:pPr>
      <w:r>
        <w:rPr>
          <w:sz w:val="22"/>
        </w:rPr>
        <w:t>Cabozantinib è un substrato di CYP3A4. La somministrazione concomitante di cabozantinib e ketoconazolo, un potente inibitore di CYP3A4, ha causato un aumento dell</w:t>
      </w:r>
      <w:r w:rsidR="006706E3">
        <w:rPr>
          <w:sz w:val="22"/>
        </w:rPr>
        <w:t>’</w:t>
      </w:r>
      <w:r>
        <w:rPr>
          <w:sz w:val="22"/>
        </w:rPr>
        <w:t xml:space="preserve">esposizione plasmatica a cabozantinib. Si richiede cautela durante la somministrazione di cabozantinib con agenti che sono potenti inibitori di CYP3A4. </w:t>
      </w:r>
    </w:p>
    <w:p w14:paraId="18986AD1" w14:textId="360153CD" w:rsidR="00C94C58" w:rsidRPr="00205856" w:rsidRDefault="00C94C58" w:rsidP="00C94C58">
      <w:pPr>
        <w:pStyle w:val="C-BodyText"/>
        <w:spacing w:before="0" w:after="0" w:line="240" w:lineRule="auto"/>
        <w:jc w:val="both"/>
        <w:rPr>
          <w:sz w:val="22"/>
          <w:szCs w:val="22"/>
        </w:rPr>
      </w:pPr>
      <w:r>
        <w:rPr>
          <w:sz w:val="22"/>
        </w:rPr>
        <w:t>La somministrazione concomitante di cabozantinib e rifampicina, un potente induttore di CYP3A4, ha provocato una diminuzione dell</w:t>
      </w:r>
      <w:r w:rsidR="006706E3">
        <w:rPr>
          <w:sz w:val="22"/>
        </w:rPr>
        <w:t>’</w:t>
      </w:r>
      <w:r>
        <w:rPr>
          <w:sz w:val="22"/>
        </w:rPr>
        <w:t xml:space="preserve">esposizione plasmatica a cabozantinib. Ne consegue che la somministrazione cronica di agenti che sono potenti induttori di CYP3A4 con cabozantinib deve essere evitata (vedere paragrafi </w:t>
      </w:r>
      <w:r w:rsidRPr="00FD4C2A">
        <w:rPr>
          <w:rStyle w:val="C-Hyperlink"/>
          <w:color w:val="auto"/>
          <w:sz w:val="22"/>
        </w:rPr>
        <w:t>4.2</w:t>
      </w:r>
      <w:r w:rsidRPr="00FD4C2A">
        <w:rPr>
          <w:sz w:val="22"/>
        </w:rPr>
        <w:t xml:space="preserve"> e</w:t>
      </w:r>
      <w:r w:rsidRPr="00FD4C2A">
        <w:rPr>
          <w:rStyle w:val="C-Hyperlink"/>
          <w:color w:val="auto"/>
          <w:sz w:val="22"/>
        </w:rPr>
        <w:t xml:space="preserve"> 4.5</w:t>
      </w:r>
      <w:r>
        <w:rPr>
          <w:sz w:val="22"/>
        </w:rPr>
        <w:t>).</w:t>
      </w:r>
    </w:p>
    <w:p w14:paraId="2A46829C" w14:textId="77777777" w:rsidR="00C94C58" w:rsidRPr="00205856" w:rsidRDefault="00C94C58" w:rsidP="00C94C58">
      <w:pPr>
        <w:pStyle w:val="C-BodyText"/>
        <w:spacing w:before="0" w:after="0" w:line="240" w:lineRule="auto"/>
        <w:jc w:val="both"/>
        <w:rPr>
          <w:sz w:val="22"/>
          <w:szCs w:val="22"/>
        </w:rPr>
      </w:pPr>
    </w:p>
    <w:p w14:paraId="6E0D545D" w14:textId="77777777" w:rsidR="00C94C58" w:rsidRPr="00205856" w:rsidRDefault="00C94C58" w:rsidP="00C94C58">
      <w:pPr>
        <w:pStyle w:val="C-Header"/>
        <w:jc w:val="both"/>
        <w:rPr>
          <w:iCs/>
          <w:noProof/>
          <w:sz w:val="22"/>
          <w:u w:val="single"/>
        </w:rPr>
      </w:pPr>
      <w:r>
        <w:rPr>
          <w:sz w:val="22"/>
          <w:u w:val="single"/>
        </w:rPr>
        <w:t xml:space="preserve">Substrati della glicoproteina P </w:t>
      </w:r>
    </w:p>
    <w:p w14:paraId="106A6EBF" w14:textId="6BF8C0E1" w:rsidR="00C94C58" w:rsidRPr="00205856" w:rsidRDefault="00C94C58" w:rsidP="00C94C58">
      <w:pPr>
        <w:pStyle w:val="C-BodyText"/>
        <w:spacing w:before="0" w:after="0" w:line="240" w:lineRule="auto"/>
        <w:jc w:val="both"/>
        <w:rPr>
          <w:noProof/>
          <w:sz w:val="22"/>
        </w:rPr>
      </w:pPr>
      <w:r>
        <w:rPr>
          <w:noProof/>
          <w:sz w:val="22"/>
        </w:rPr>
        <w:t>Cabozantinib è un inibitore (IC</w:t>
      </w:r>
      <w:r>
        <w:rPr>
          <w:noProof/>
          <w:sz w:val="22"/>
          <w:vertAlign w:val="subscript"/>
        </w:rPr>
        <w:t>50</w:t>
      </w:r>
      <w:r>
        <w:rPr>
          <w:noProof/>
          <w:sz w:val="22"/>
        </w:rPr>
        <w:t> = 7,0 μM), ma non un substrato, delle attività di trasporto della glicoproteina P (P-gp) in un saggio bidirezionale con cellule MDCK-MDR1. Pertanto, cabozantinib potrebbe determinare un incremento delle concentrazioni plasmatiche di substrati della P-gp somministrati contemporaneamente. I pazienti devono essere informati sui rischi dell</w:t>
      </w:r>
      <w:r w:rsidR="006706E3">
        <w:rPr>
          <w:noProof/>
          <w:sz w:val="22"/>
        </w:rPr>
        <w:t>’</w:t>
      </w:r>
      <w:r>
        <w:rPr>
          <w:noProof/>
          <w:sz w:val="22"/>
        </w:rPr>
        <w:t>assunzione di substrati della P-gp (ad es. fexofenadina, aliskiren, ambrisentan, dabigatran etexilato, digossina, colchicina, maraviroc, posaconazolo, ranolazina, saxagliptin, sitagliptin, talinololo, tolvaptan) in corso di trattamento con cabozantinib (vedere paragrafo 4.5).</w:t>
      </w:r>
    </w:p>
    <w:p w14:paraId="5E274BB5" w14:textId="77777777" w:rsidR="00C94C58" w:rsidRPr="00205856" w:rsidRDefault="00C94C58" w:rsidP="00C94C58">
      <w:pPr>
        <w:pStyle w:val="C-BodyText"/>
        <w:spacing w:before="0" w:after="0" w:line="240" w:lineRule="auto"/>
        <w:jc w:val="both"/>
        <w:rPr>
          <w:noProof/>
          <w:sz w:val="20"/>
        </w:rPr>
      </w:pPr>
    </w:p>
    <w:p w14:paraId="2490530B" w14:textId="77777777" w:rsidR="00C94C58" w:rsidRPr="00205856" w:rsidRDefault="00C94C58" w:rsidP="00C94C58">
      <w:pPr>
        <w:pStyle w:val="TabletextrowsAgency"/>
        <w:keepNext/>
        <w:spacing w:line="240" w:lineRule="auto"/>
        <w:jc w:val="both"/>
        <w:rPr>
          <w:rFonts w:ascii="Times New Roman" w:hAnsi="Times New Roman" w:cs="Times New Roman"/>
          <w:sz w:val="22"/>
          <w:szCs w:val="24"/>
          <w:u w:val="single"/>
        </w:rPr>
      </w:pPr>
      <w:r>
        <w:rPr>
          <w:rFonts w:ascii="Times New Roman" w:hAnsi="Times New Roman"/>
          <w:sz w:val="22"/>
          <w:u w:val="single"/>
        </w:rPr>
        <w:t>Inibitori di MRP2</w:t>
      </w:r>
    </w:p>
    <w:p w14:paraId="4FCEA33D" w14:textId="410C56AC" w:rsidR="00C94C58" w:rsidRDefault="00C94C58" w:rsidP="00C94C58">
      <w:pPr>
        <w:pStyle w:val="C-BodyText"/>
        <w:spacing w:before="0" w:after="0" w:line="240" w:lineRule="auto"/>
        <w:jc w:val="both"/>
        <w:rPr>
          <w:sz w:val="22"/>
        </w:rPr>
      </w:pPr>
      <w:r>
        <w:rPr>
          <w:sz w:val="22"/>
        </w:rPr>
        <w:t>La somministrazione di inibitori di MRP2 può portare ad aumenti delle concentrazioni plasmatiche di cabozantinib. Pertanto, l</w:t>
      </w:r>
      <w:r w:rsidR="006706E3">
        <w:rPr>
          <w:sz w:val="22"/>
        </w:rPr>
        <w:t>’</w:t>
      </w:r>
      <w:r>
        <w:rPr>
          <w:sz w:val="22"/>
        </w:rPr>
        <w:t>uso concomitante di inibitori di MRP2 (ad es. ciclosporina, efavirenz, emtricitabina) deve essere valutato con cautela (vedere paragrafo 4.5).</w:t>
      </w:r>
    </w:p>
    <w:p w14:paraId="4559379F" w14:textId="77777777" w:rsidR="00C94C58" w:rsidRDefault="00C94C58" w:rsidP="00C94C58">
      <w:pPr>
        <w:pStyle w:val="C-BodyText"/>
        <w:spacing w:before="0" w:after="0" w:line="240" w:lineRule="auto"/>
        <w:jc w:val="both"/>
        <w:rPr>
          <w:sz w:val="22"/>
        </w:rPr>
      </w:pPr>
    </w:p>
    <w:p w14:paraId="0AB7AE26" w14:textId="77777777" w:rsidR="00C94C58" w:rsidRDefault="00575145" w:rsidP="00C94C58">
      <w:pPr>
        <w:pStyle w:val="TabletextrowsAgency"/>
        <w:keepNext/>
        <w:spacing w:line="240" w:lineRule="auto"/>
        <w:jc w:val="both"/>
        <w:rPr>
          <w:rFonts w:ascii="Times New Roman" w:hAnsi="Times New Roman"/>
          <w:sz w:val="22"/>
          <w:u w:val="single"/>
        </w:rPr>
      </w:pPr>
      <w:r>
        <w:rPr>
          <w:rFonts w:ascii="Times New Roman" w:hAnsi="Times New Roman"/>
          <w:sz w:val="22"/>
          <w:u w:val="single"/>
        </w:rPr>
        <w:t>E</w:t>
      </w:r>
      <w:r w:rsidR="00C94C58">
        <w:rPr>
          <w:rFonts w:ascii="Times New Roman" w:hAnsi="Times New Roman"/>
          <w:sz w:val="22"/>
          <w:u w:val="single"/>
        </w:rPr>
        <w:t>ccipienti</w:t>
      </w:r>
    </w:p>
    <w:p w14:paraId="43A0A40C" w14:textId="77777777" w:rsidR="00575145" w:rsidRPr="00FA3E88" w:rsidRDefault="00575145" w:rsidP="00C94C58">
      <w:pPr>
        <w:pStyle w:val="TabletextrowsAgency"/>
        <w:keepNext/>
        <w:spacing w:line="240" w:lineRule="auto"/>
        <w:jc w:val="both"/>
        <w:rPr>
          <w:rFonts w:ascii="Times New Roman" w:hAnsi="Times New Roman"/>
          <w:i/>
          <w:iCs/>
          <w:sz w:val="22"/>
          <w:u w:val="single"/>
        </w:rPr>
      </w:pPr>
      <w:r w:rsidRPr="00FA3E88">
        <w:rPr>
          <w:rFonts w:ascii="Times New Roman" w:hAnsi="Times New Roman"/>
          <w:i/>
          <w:iCs/>
          <w:sz w:val="22"/>
          <w:u w:val="single"/>
        </w:rPr>
        <w:t>Lattosio</w:t>
      </w:r>
    </w:p>
    <w:p w14:paraId="04C23BB3" w14:textId="77777777" w:rsidR="00C94C58" w:rsidRDefault="00C94C58" w:rsidP="00C94C58">
      <w:pPr>
        <w:pStyle w:val="C-BodyText"/>
        <w:spacing w:before="0" w:after="0" w:line="240" w:lineRule="auto"/>
        <w:jc w:val="both"/>
        <w:rPr>
          <w:sz w:val="22"/>
        </w:rPr>
      </w:pPr>
      <w:r w:rsidRPr="0006628C">
        <w:rPr>
          <w:sz w:val="22"/>
        </w:rPr>
        <w:t xml:space="preserve">I pazienti con rari problemi ereditari di intolleranza al galattosio, deficit </w:t>
      </w:r>
      <w:r w:rsidR="00575145">
        <w:rPr>
          <w:sz w:val="22"/>
        </w:rPr>
        <w:t xml:space="preserve">totale di </w:t>
      </w:r>
      <w:r w:rsidRPr="0006628C">
        <w:rPr>
          <w:sz w:val="22"/>
        </w:rPr>
        <w:t>lattasi o malassorbimento di glucosio-galattosio non de</w:t>
      </w:r>
      <w:r>
        <w:rPr>
          <w:sz w:val="22"/>
        </w:rPr>
        <w:t>vono assumere questo medicinale</w:t>
      </w:r>
      <w:r w:rsidRPr="0006628C">
        <w:rPr>
          <w:sz w:val="22"/>
        </w:rPr>
        <w:t>.</w:t>
      </w:r>
    </w:p>
    <w:p w14:paraId="2A79059D" w14:textId="77777777" w:rsidR="001C20AC" w:rsidRDefault="001C20AC" w:rsidP="00C94C58">
      <w:pPr>
        <w:pStyle w:val="C-BodyText"/>
        <w:spacing w:before="0" w:after="0" w:line="240" w:lineRule="auto"/>
        <w:jc w:val="both"/>
        <w:rPr>
          <w:i/>
          <w:iCs/>
          <w:sz w:val="22"/>
        </w:rPr>
      </w:pPr>
    </w:p>
    <w:p w14:paraId="7FD92BBA" w14:textId="77777777" w:rsidR="006011C5" w:rsidRPr="00FA3E88" w:rsidRDefault="006011C5" w:rsidP="00C94C58">
      <w:pPr>
        <w:pStyle w:val="C-BodyText"/>
        <w:spacing w:before="0" w:after="0" w:line="240" w:lineRule="auto"/>
        <w:jc w:val="both"/>
        <w:rPr>
          <w:i/>
          <w:iCs/>
          <w:sz w:val="22"/>
        </w:rPr>
      </w:pPr>
      <w:r w:rsidRPr="00FA3E88">
        <w:rPr>
          <w:i/>
          <w:iCs/>
          <w:sz w:val="22"/>
        </w:rPr>
        <w:t>Sodio</w:t>
      </w:r>
    </w:p>
    <w:p w14:paraId="496F7AA7" w14:textId="77777777" w:rsidR="00C94C58" w:rsidRDefault="006011C5" w:rsidP="00C94C58">
      <w:pPr>
        <w:pStyle w:val="C-BodyText"/>
        <w:spacing w:before="0" w:after="0" w:line="240" w:lineRule="auto"/>
        <w:jc w:val="both"/>
        <w:rPr>
          <w:noProof/>
          <w:sz w:val="22"/>
        </w:rPr>
      </w:pPr>
      <w:r w:rsidRPr="006011C5">
        <w:rPr>
          <w:noProof/>
          <w:sz w:val="22"/>
        </w:rPr>
        <w:t xml:space="preserve">Questo medicinale contiene meno di 1 mmol di sodio (23 mg) per compressa, cioè </w:t>
      </w:r>
      <w:r>
        <w:rPr>
          <w:noProof/>
          <w:sz w:val="22"/>
        </w:rPr>
        <w:t xml:space="preserve">è </w:t>
      </w:r>
      <w:r w:rsidRPr="006011C5">
        <w:rPr>
          <w:noProof/>
          <w:sz w:val="22"/>
        </w:rPr>
        <w:t>essenzialmente "senza sodio".</w:t>
      </w:r>
    </w:p>
    <w:p w14:paraId="54C12AB7" w14:textId="77777777" w:rsidR="006011C5" w:rsidRPr="006011C5" w:rsidRDefault="006011C5" w:rsidP="00C94C58">
      <w:pPr>
        <w:pStyle w:val="C-BodyText"/>
        <w:spacing w:before="0" w:after="0" w:line="240" w:lineRule="auto"/>
        <w:jc w:val="both"/>
        <w:rPr>
          <w:noProof/>
          <w:sz w:val="22"/>
        </w:rPr>
      </w:pPr>
    </w:p>
    <w:p w14:paraId="1190845A" w14:textId="1165E3B9" w:rsidR="00C94C58" w:rsidRPr="00205856" w:rsidRDefault="00C94C58" w:rsidP="00C94C58">
      <w:pPr>
        <w:keepNext/>
        <w:suppressLineNumbers/>
        <w:spacing w:line="240" w:lineRule="auto"/>
        <w:ind w:left="567" w:hanging="567"/>
        <w:jc w:val="both"/>
        <w:outlineLvl w:val="0"/>
        <w:rPr>
          <w:b/>
          <w:noProof/>
          <w:szCs w:val="22"/>
        </w:rPr>
      </w:pPr>
      <w:r>
        <w:rPr>
          <w:b/>
          <w:noProof/>
        </w:rPr>
        <w:t>4.5</w:t>
      </w:r>
      <w:r>
        <w:tab/>
      </w:r>
      <w:r>
        <w:rPr>
          <w:b/>
          <w:noProof/>
        </w:rPr>
        <w:t>Interazione con altri medicinali ed altre forme d</w:t>
      </w:r>
      <w:r w:rsidR="006706E3">
        <w:rPr>
          <w:b/>
          <w:noProof/>
        </w:rPr>
        <w:t>’</w:t>
      </w:r>
      <w:r>
        <w:rPr>
          <w:b/>
          <w:noProof/>
        </w:rPr>
        <w:t>interazione</w:t>
      </w:r>
    </w:p>
    <w:p w14:paraId="70322A50" w14:textId="77777777" w:rsidR="00C94C58" w:rsidRPr="00205856" w:rsidRDefault="00C94C58" w:rsidP="00C94C58">
      <w:pPr>
        <w:keepNext/>
        <w:spacing w:line="240" w:lineRule="auto"/>
        <w:rPr>
          <w:noProof/>
          <w:szCs w:val="22"/>
        </w:rPr>
      </w:pPr>
    </w:p>
    <w:p w14:paraId="4F8E330D" w14:textId="77777777" w:rsidR="00C94C58" w:rsidRPr="00205856" w:rsidRDefault="00C94C58" w:rsidP="00C94C58">
      <w:pPr>
        <w:pStyle w:val="C-Header"/>
        <w:keepNext/>
        <w:rPr>
          <w:iCs/>
          <w:sz w:val="22"/>
          <w:szCs w:val="22"/>
          <w:u w:val="single"/>
        </w:rPr>
      </w:pPr>
      <w:r>
        <w:rPr>
          <w:sz w:val="22"/>
          <w:u w:val="single"/>
        </w:rPr>
        <w:t>Effetto di altri medicinali su cabozantinib</w:t>
      </w:r>
    </w:p>
    <w:p w14:paraId="1D495A75" w14:textId="77777777" w:rsidR="00C94C58" w:rsidRPr="00205856" w:rsidRDefault="00C94C58" w:rsidP="00C94C58">
      <w:pPr>
        <w:pStyle w:val="C-Header"/>
        <w:keepNext/>
        <w:rPr>
          <w:iCs/>
          <w:sz w:val="22"/>
          <w:szCs w:val="22"/>
        </w:rPr>
      </w:pPr>
    </w:p>
    <w:p w14:paraId="22200117" w14:textId="77777777" w:rsidR="00C94C58" w:rsidRPr="00205856" w:rsidRDefault="00C94C58" w:rsidP="00C94C58">
      <w:pPr>
        <w:pStyle w:val="C-Header"/>
        <w:keepNext/>
        <w:rPr>
          <w:i/>
          <w:iCs/>
          <w:sz w:val="22"/>
          <w:szCs w:val="22"/>
        </w:rPr>
      </w:pPr>
      <w:r>
        <w:rPr>
          <w:i/>
          <w:sz w:val="22"/>
        </w:rPr>
        <w:t>Inibitori e induttori di CYP3A4</w:t>
      </w:r>
    </w:p>
    <w:p w14:paraId="40D686E1" w14:textId="0CDDDE84" w:rsidR="00C94C58" w:rsidRPr="00205856" w:rsidRDefault="00C94C58" w:rsidP="00C94C58">
      <w:pPr>
        <w:pStyle w:val="C-BodyText"/>
        <w:spacing w:before="0" w:after="0" w:line="240" w:lineRule="auto"/>
        <w:jc w:val="both"/>
        <w:rPr>
          <w:rFonts w:eastAsia="MS Mincho"/>
          <w:iCs/>
          <w:sz w:val="22"/>
          <w:szCs w:val="22"/>
        </w:rPr>
      </w:pPr>
      <w:r>
        <w:rPr>
          <w:sz w:val="22"/>
        </w:rPr>
        <w:t>La somministrazione di ketoconazolo (400 mg al giorno per 27 giorni), un potente inibitore di CYP3A4, in volontari sani ha diminuito la clearance di cabozantinib del 29% e ha aumentato del 38% l</w:t>
      </w:r>
      <w:r w:rsidR="006706E3">
        <w:rPr>
          <w:sz w:val="22"/>
        </w:rPr>
        <w:t>’</w:t>
      </w:r>
      <w:r>
        <w:rPr>
          <w:sz w:val="22"/>
        </w:rPr>
        <w:t xml:space="preserve">esposizione plasmatica a cabozantinib (AUC) dopo dose singola. Di conseguenza, la somministrazione concomitante di </w:t>
      </w:r>
      <w:r>
        <w:rPr>
          <w:sz w:val="22"/>
        </w:rPr>
        <w:lastRenderedPageBreak/>
        <w:t xml:space="preserve">potenti inibitori di CYP3A4 (ad es. ritonavir, itraconazolo, eritromicina, claritromicina, succo di pompelmo) e cabozantinib deve essere valutata con cautela. </w:t>
      </w:r>
    </w:p>
    <w:p w14:paraId="01013012" w14:textId="77777777" w:rsidR="00C94C58" w:rsidRPr="00205856" w:rsidRDefault="00C94C58" w:rsidP="00C94C58">
      <w:pPr>
        <w:pStyle w:val="C-BodyText"/>
        <w:spacing w:before="0" w:after="0" w:line="240" w:lineRule="auto"/>
        <w:jc w:val="both"/>
        <w:rPr>
          <w:rFonts w:eastAsia="MS Mincho"/>
          <w:sz w:val="22"/>
          <w:szCs w:val="22"/>
        </w:rPr>
      </w:pPr>
    </w:p>
    <w:p w14:paraId="259DDD36" w14:textId="36AE2B2C" w:rsidR="00C94C58" w:rsidRPr="00205856" w:rsidRDefault="00C94C58" w:rsidP="00C94C58">
      <w:pPr>
        <w:pStyle w:val="C-BodyText"/>
        <w:spacing w:before="0" w:after="0" w:line="240" w:lineRule="auto"/>
        <w:jc w:val="both"/>
        <w:rPr>
          <w:rFonts w:eastAsia="MS Mincho"/>
          <w:sz w:val="22"/>
          <w:szCs w:val="22"/>
        </w:rPr>
      </w:pPr>
      <w:r>
        <w:rPr>
          <w:sz w:val="22"/>
        </w:rPr>
        <w:t>La somministrazione di rifampicina (600 mg al giorno per 31 giorni), un potente induttore di CYP3A4, in volontari sani ha aumentato la clearance di cabozantinib di 4,3 volte e ha diminuito del 77% l</w:t>
      </w:r>
      <w:r w:rsidR="006706E3">
        <w:rPr>
          <w:sz w:val="22"/>
        </w:rPr>
        <w:t>’</w:t>
      </w:r>
      <w:r>
        <w:rPr>
          <w:sz w:val="22"/>
        </w:rPr>
        <w:t>esposizione plasmatica (AUC) a cabozantinib dopo dose singola. La somministrazione cronica concomitante di potenti induttori di CYP3A4 (ad es. fenitoina, carbamazepina, rifampicina, fenobarbitale o preparati a base di piante medicinali contenenti erba di San Giovanni</w:t>
      </w:r>
      <w:r>
        <w:rPr>
          <w:i/>
          <w:sz w:val="22"/>
        </w:rPr>
        <w:t xml:space="preserve"> [Hypericum perforatum]</w:t>
      </w:r>
      <w:r>
        <w:rPr>
          <w:sz w:val="22"/>
        </w:rPr>
        <w:t xml:space="preserve">) e cabozantinib deve quindi essere evitata. </w:t>
      </w:r>
    </w:p>
    <w:p w14:paraId="343C1CB6" w14:textId="77777777" w:rsidR="00C94C58" w:rsidRPr="00205856" w:rsidRDefault="00C94C58" w:rsidP="00C94C58">
      <w:pPr>
        <w:pStyle w:val="C-BodyText"/>
        <w:spacing w:before="0" w:after="0" w:line="240" w:lineRule="auto"/>
        <w:jc w:val="both"/>
        <w:rPr>
          <w:rFonts w:eastAsia="MS Mincho"/>
          <w:sz w:val="22"/>
          <w:szCs w:val="22"/>
        </w:rPr>
      </w:pPr>
    </w:p>
    <w:p w14:paraId="01264B06" w14:textId="77777777" w:rsidR="00C94C58" w:rsidRPr="00205856" w:rsidRDefault="00C94C58" w:rsidP="00C94C58">
      <w:pPr>
        <w:pStyle w:val="C-Header"/>
        <w:keepNext/>
        <w:jc w:val="both"/>
        <w:rPr>
          <w:i/>
          <w:iCs/>
          <w:sz w:val="22"/>
          <w:szCs w:val="22"/>
        </w:rPr>
      </w:pPr>
      <w:r>
        <w:rPr>
          <w:i/>
          <w:sz w:val="22"/>
        </w:rPr>
        <w:t>Agenti che modificano il pH gastrico</w:t>
      </w:r>
    </w:p>
    <w:p w14:paraId="3518D94B" w14:textId="4DD77F94" w:rsidR="00C94C58" w:rsidRPr="00205856" w:rsidRDefault="00C94C58" w:rsidP="00C94C58">
      <w:pPr>
        <w:pStyle w:val="C-BodyText"/>
        <w:spacing w:before="0" w:after="0" w:line="240" w:lineRule="auto"/>
        <w:jc w:val="both"/>
        <w:rPr>
          <w:rFonts w:eastAsia="MS Mincho"/>
          <w:sz w:val="22"/>
          <w:szCs w:val="22"/>
        </w:rPr>
      </w:pPr>
      <w:r>
        <w:rPr>
          <w:sz w:val="22"/>
        </w:rPr>
        <w:t>La co-somministrazione dell</w:t>
      </w:r>
      <w:r w:rsidR="006706E3">
        <w:rPr>
          <w:sz w:val="22"/>
        </w:rPr>
        <w:t>’</w:t>
      </w:r>
      <w:r>
        <w:rPr>
          <w:sz w:val="22"/>
        </w:rPr>
        <w:t>inibitore di pompa protonica esomeprazolo (40 mg al giorno per 6 giorni) con una dose singola di 100 mg di cabozantinib a volontari sani non ha determinato effetti clinicamente significativi sull</w:t>
      </w:r>
      <w:r w:rsidR="006706E3">
        <w:rPr>
          <w:sz w:val="22"/>
        </w:rPr>
        <w:t>’</w:t>
      </w:r>
      <w:r>
        <w:rPr>
          <w:sz w:val="22"/>
        </w:rPr>
        <w:t xml:space="preserve">esposizione plasmatica a cabozantinib (AUC). Non è indicato alcun aggiustamento della dose quando agenti </w:t>
      </w:r>
      <w:r w:rsidR="00F94788" w:rsidRPr="00F94788">
        <w:rPr>
          <w:sz w:val="22"/>
        </w:rPr>
        <w:t>che modificano il pH gastrico</w:t>
      </w:r>
      <w:r w:rsidR="00B93893">
        <w:rPr>
          <w:sz w:val="22"/>
        </w:rPr>
        <w:t xml:space="preserve"> </w:t>
      </w:r>
      <w:r>
        <w:rPr>
          <w:sz w:val="22"/>
        </w:rPr>
        <w:t>(come inibitori di pompa protonica, antagonisti dei recettori H2 ed antiacidi) vengono co-somministraticon cabozantinib.</w:t>
      </w:r>
    </w:p>
    <w:p w14:paraId="1554E59C" w14:textId="77777777" w:rsidR="00C94C58" w:rsidRPr="00205856" w:rsidRDefault="00C94C58" w:rsidP="00C94C58">
      <w:pPr>
        <w:pStyle w:val="C-BodyText"/>
        <w:spacing w:before="0" w:after="0" w:line="240" w:lineRule="auto"/>
        <w:jc w:val="both"/>
        <w:rPr>
          <w:rFonts w:eastAsia="MS Mincho"/>
          <w:sz w:val="22"/>
          <w:szCs w:val="22"/>
        </w:rPr>
      </w:pPr>
    </w:p>
    <w:p w14:paraId="74F94059" w14:textId="77777777" w:rsidR="00C94C58" w:rsidRPr="00205856" w:rsidRDefault="00C94C58" w:rsidP="00C94C58">
      <w:pPr>
        <w:pStyle w:val="TabletextrowsAgency"/>
        <w:keepNext/>
        <w:spacing w:line="240" w:lineRule="auto"/>
        <w:jc w:val="both"/>
        <w:rPr>
          <w:rFonts w:ascii="Times New Roman" w:hAnsi="Times New Roman" w:cs="Times New Roman"/>
          <w:i/>
          <w:sz w:val="22"/>
          <w:szCs w:val="24"/>
        </w:rPr>
      </w:pPr>
      <w:r>
        <w:rPr>
          <w:rFonts w:ascii="Times New Roman" w:hAnsi="Times New Roman"/>
          <w:i/>
          <w:sz w:val="22"/>
        </w:rPr>
        <w:t>Inibitori di MRP2</w:t>
      </w:r>
    </w:p>
    <w:p w14:paraId="19269CC2" w14:textId="77777777" w:rsidR="00C94C58" w:rsidRPr="00D10557" w:rsidRDefault="00C94C58" w:rsidP="00C94C58">
      <w:pPr>
        <w:pStyle w:val="C-BodyText"/>
        <w:spacing w:before="0" w:after="0" w:line="240" w:lineRule="auto"/>
        <w:jc w:val="both"/>
        <w:rPr>
          <w:sz w:val="22"/>
        </w:rPr>
      </w:pPr>
      <w:r w:rsidRPr="005C2FD4">
        <w:rPr>
          <w:sz w:val="22"/>
        </w:rPr>
        <w:t>Dati ottenuti in vitro</w:t>
      </w:r>
      <w:r>
        <w:rPr>
          <w:sz w:val="22"/>
        </w:rPr>
        <w:t xml:space="preserve"> dimostrano che cabozantinib è un substrato di MRP2. Pertanto, la somministrazione di inibitori di MRP2 può determinare aumenti delle concentrazioni plasmatiche di cabozantinib. </w:t>
      </w:r>
    </w:p>
    <w:p w14:paraId="79586CDB" w14:textId="77777777" w:rsidR="00C94C58" w:rsidRDefault="00C94C58" w:rsidP="00C94C58">
      <w:pPr>
        <w:pStyle w:val="C-BodyText"/>
        <w:spacing w:before="0" w:after="0" w:line="240" w:lineRule="auto"/>
        <w:jc w:val="both"/>
        <w:rPr>
          <w:rFonts w:eastAsia="MS Mincho"/>
          <w:sz w:val="22"/>
          <w:szCs w:val="22"/>
        </w:rPr>
      </w:pPr>
    </w:p>
    <w:p w14:paraId="5054F81B" w14:textId="77777777" w:rsidR="00C94C58" w:rsidRPr="00E27F8C" w:rsidRDefault="00C94C58" w:rsidP="00C94C58">
      <w:pPr>
        <w:keepNext/>
        <w:tabs>
          <w:tab w:val="clear" w:pos="567"/>
        </w:tabs>
        <w:autoSpaceDE w:val="0"/>
        <w:autoSpaceDN w:val="0"/>
        <w:adjustRightInd w:val="0"/>
        <w:spacing w:line="240" w:lineRule="auto"/>
        <w:jc w:val="both"/>
        <w:rPr>
          <w:i/>
          <w:szCs w:val="22"/>
        </w:rPr>
      </w:pPr>
      <w:r>
        <w:rPr>
          <w:i/>
        </w:rPr>
        <w:t>Agenti sequestranti della bile</w:t>
      </w:r>
    </w:p>
    <w:p w14:paraId="66BF0909" w14:textId="665E3978" w:rsidR="00C94C58" w:rsidRPr="00EE054B" w:rsidRDefault="00C94C58" w:rsidP="00C94C58">
      <w:pPr>
        <w:pStyle w:val="C-BodyText"/>
        <w:spacing w:before="0" w:after="0" w:line="240" w:lineRule="auto"/>
        <w:jc w:val="both"/>
        <w:rPr>
          <w:sz w:val="22"/>
          <w:szCs w:val="22"/>
        </w:rPr>
      </w:pPr>
      <w:r>
        <w:rPr>
          <w:sz w:val="22"/>
        </w:rPr>
        <w:t>Gli agenti sequestranti della bile come colestiramina e colestagel possono interagire con cabozantinib e inficiarne l</w:t>
      </w:r>
      <w:r w:rsidR="006706E3">
        <w:rPr>
          <w:sz w:val="22"/>
        </w:rPr>
        <w:t>’</w:t>
      </w:r>
      <w:r>
        <w:rPr>
          <w:sz w:val="22"/>
        </w:rPr>
        <w:t>assorbimento (o il riassorbimento), causando una potenziale diminuzione dell</w:t>
      </w:r>
      <w:r w:rsidR="006706E3">
        <w:rPr>
          <w:sz w:val="22"/>
        </w:rPr>
        <w:t>’</w:t>
      </w:r>
      <w:r>
        <w:rPr>
          <w:sz w:val="22"/>
        </w:rPr>
        <w:t>esposizione (vedere paragrafo 5.2). La rilevanza clinica di queste possibili interazioni non è nota.</w:t>
      </w:r>
    </w:p>
    <w:p w14:paraId="49CA8752" w14:textId="77777777" w:rsidR="00C94C58" w:rsidRPr="00205856" w:rsidRDefault="00C94C58" w:rsidP="00C94C58">
      <w:pPr>
        <w:pStyle w:val="C-BodyText"/>
        <w:spacing w:before="0" w:after="0" w:line="240" w:lineRule="auto"/>
        <w:jc w:val="both"/>
        <w:rPr>
          <w:rFonts w:eastAsia="MS Mincho"/>
          <w:sz w:val="22"/>
          <w:szCs w:val="22"/>
        </w:rPr>
      </w:pPr>
    </w:p>
    <w:p w14:paraId="79B62196" w14:textId="77777777" w:rsidR="00C94C58" w:rsidRDefault="00C94C58" w:rsidP="00C94C58">
      <w:pPr>
        <w:pStyle w:val="C-BodyText"/>
        <w:keepNext/>
        <w:spacing w:before="0" w:after="0" w:line="240" w:lineRule="auto"/>
        <w:jc w:val="both"/>
        <w:rPr>
          <w:sz w:val="22"/>
          <w:u w:val="single"/>
        </w:rPr>
      </w:pPr>
      <w:r>
        <w:rPr>
          <w:sz w:val="22"/>
          <w:u w:val="single"/>
        </w:rPr>
        <w:t>Effetto di cabozantinib su altri medicinali</w:t>
      </w:r>
    </w:p>
    <w:p w14:paraId="618F0D4F" w14:textId="5F9FDFFB" w:rsidR="00C94C58" w:rsidRDefault="00C94C58" w:rsidP="00C94C58">
      <w:pPr>
        <w:spacing w:line="240" w:lineRule="auto"/>
        <w:jc w:val="both"/>
      </w:pPr>
      <w:r>
        <w:t>L</w:t>
      </w:r>
      <w:r w:rsidR="006706E3">
        <w:t>’</w:t>
      </w:r>
      <w:r>
        <w:t>effetto di cabozantinib sulla farmacocinetica dei contraccettivi steroidei non è stato valutato. Poiché non può essere garantito un effetto contraccettivo inalterato, si raccomanda un metodo contraccettivo aggiuntivo come un metodo di barriera.</w:t>
      </w:r>
    </w:p>
    <w:p w14:paraId="47FE6977" w14:textId="5F4638D7" w:rsidR="00C94C58" w:rsidRDefault="00FA2EAC" w:rsidP="00C94C58">
      <w:pPr>
        <w:spacing w:line="240" w:lineRule="auto"/>
        <w:jc w:val="both"/>
      </w:pPr>
      <w:r>
        <w:t>L</w:t>
      </w:r>
      <w:r w:rsidR="006706E3">
        <w:t>’</w:t>
      </w:r>
      <w:r>
        <w:t>effetto di</w:t>
      </w:r>
      <w:r w:rsidR="00C94C58">
        <w:t xml:space="preserve"> cabozantinib </w:t>
      </w:r>
      <w:r>
        <w:t>sulla farmacocinetica di</w:t>
      </w:r>
      <w:r w:rsidR="00C94C58">
        <w:t xml:space="preserve"> warfarin </w:t>
      </w:r>
      <w:r>
        <w:t>non è stato studiato. Un</w:t>
      </w:r>
      <w:r w:rsidR="006706E3">
        <w:t>’</w:t>
      </w:r>
      <w:r>
        <w:t xml:space="preserve">interazione con </w:t>
      </w:r>
      <w:r w:rsidR="00224BC5">
        <w:t>w</w:t>
      </w:r>
      <w:r>
        <w:t>arfarin è</w:t>
      </w:r>
      <w:r w:rsidR="00341D09">
        <w:t xml:space="preserve"> possibile</w:t>
      </w:r>
      <w:r w:rsidR="00C94C58">
        <w:t>. In caso di tale combinazione, il valore INR deve essere monitorato.</w:t>
      </w:r>
    </w:p>
    <w:p w14:paraId="0620C4F0" w14:textId="77777777" w:rsidR="00C94C58" w:rsidRDefault="00C94C58" w:rsidP="00C94C58">
      <w:pPr>
        <w:spacing w:line="240" w:lineRule="auto"/>
        <w:jc w:val="both"/>
      </w:pPr>
    </w:p>
    <w:p w14:paraId="322FE256" w14:textId="77777777" w:rsidR="00C94C58" w:rsidRPr="00205856" w:rsidRDefault="00C94C58" w:rsidP="00C94C58">
      <w:pPr>
        <w:pStyle w:val="C-Header"/>
        <w:keepNext/>
        <w:jc w:val="both"/>
        <w:rPr>
          <w:i/>
          <w:iCs/>
          <w:noProof/>
          <w:sz w:val="22"/>
        </w:rPr>
      </w:pPr>
      <w:r>
        <w:rPr>
          <w:i/>
          <w:sz w:val="22"/>
        </w:rPr>
        <w:t xml:space="preserve">Substrati della glicoproteina P </w:t>
      </w:r>
    </w:p>
    <w:p w14:paraId="720ACB17" w14:textId="772D9DC0" w:rsidR="00C94C58" w:rsidRPr="00205856" w:rsidRDefault="00C94C58" w:rsidP="00C94C58">
      <w:pPr>
        <w:pStyle w:val="C-BodyText"/>
        <w:spacing w:before="0" w:after="0" w:line="240" w:lineRule="auto"/>
        <w:jc w:val="both"/>
        <w:rPr>
          <w:noProof/>
          <w:sz w:val="22"/>
        </w:rPr>
      </w:pPr>
      <w:r>
        <w:rPr>
          <w:noProof/>
          <w:sz w:val="22"/>
        </w:rPr>
        <w:t>Cabozantinib è risultato essere un inibitore (IC</w:t>
      </w:r>
      <w:r>
        <w:rPr>
          <w:noProof/>
          <w:sz w:val="22"/>
          <w:vertAlign w:val="subscript"/>
        </w:rPr>
        <w:t>50</w:t>
      </w:r>
      <w:r>
        <w:rPr>
          <w:noProof/>
          <w:sz w:val="22"/>
        </w:rPr>
        <w:t> = 7,0 μM), ma non un substrato, delle attività di trasporto della P-gp in un saggio bidirezionale con cellule MDCK-MDR1. Pertanto, cabozantinib potrebbe determinare un aumento delle concentrazioni plasmatiche di substrati della P-gp somministrati contemporaneamente. I pazienti devono essere informati sui rischi dell</w:t>
      </w:r>
      <w:r w:rsidR="006706E3">
        <w:rPr>
          <w:noProof/>
          <w:sz w:val="22"/>
        </w:rPr>
        <w:t>’</w:t>
      </w:r>
      <w:r>
        <w:rPr>
          <w:noProof/>
          <w:sz w:val="22"/>
        </w:rPr>
        <w:t>assunzione di substrati della P-gp (ad es. fexofenadina, aliskiren, ambrisentan, dabigatran etexilato, digossina, colchicina, maraviroc, posaconazolo, ranolazina, saxagliptin, sitagliptin, talinololo, tolvaptan) in corso di trattamento con cabozantinib.</w:t>
      </w:r>
    </w:p>
    <w:p w14:paraId="231E26FF" w14:textId="77777777" w:rsidR="00C94C58" w:rsidRPr="00205856" w:rsidRDefault="00C94C58" w:rsidP="00C94C58">
      <w:pPr>
        <w:spacing w:line="240" w:lineRule="auto"/>
        <w:jc w:val="both"/>
        <w:rPr>
          <w:noProof/>
          <w:szCs w:val="22"/>
        </w:rPr>
      </w:pPr>
    </w:p>
    <w:p w14:paraId="56CABF01" w14:textId="77777777" w:rsidR="00C94C58" w:rsidRPr="00205856" w:rsidRDefault="00C94C58" w:rsidP="00C94C58">
      <w:pPr>
        <w:keepNext/>
        <w:suppressLineNumbers/>
        <w:spacing w:line="240" w:lineRule="auto"/>
        <w:jc w:val="both"/>
        <w:rPr>
          <w:noProof/>
          <w:szCs w:val="22"/>
        </w:rPr>
      </w:pPr>
      <w:r>
        <w:rPr>
          <w:b/>
          <w:noProof/>
        </w:rPr>
        <w:t>4.6</w:t>
      </w:r>
      <w:r>
        <w:tab/>
      </w:r>
      <w:r>
        <w:rPr>
          <w:b/>
        </w:rPr>
        <w:t>Fertilità, gravidanza e allattamento</w:t>
      </w:r>
    </w:p>
    <w:p w14:paraId="3B0E764F" w14:textId="77777777" w:rsidR="00C94C58" w:rsidRPr="00205856" w:rsidRDefault="00C94C58" w:rsidP="00C94C58">
      <w:pPr>
        <w:keepNext/>
        <w:suppressLineNumbers/>
        <w:spacing w:line="240" w:lineRule="auto"/>
        <w:jc w:val="both"/>
        <w:rPr>
          <w:noProof/>
          <w:szCs w:val="22"/>
          <w:u w:val="single"/>
        </w:rPr>
      </w:pPr>
    </w:p>
    <w:p w14:paraId="34DD9296" w14:textId="77777777" w:rsidR="00C94C58" w:rsidRPr="00205856" w:rsidRDefault="00C94C58" w:rsidP="00C94C58">
      <w:pPr>
        <w:keepNext/>
        <w:suppressLineNumbers/>
        <w:spacing w:line="240" w:lineRule="auto"/>
        <w:jc w:val="both"/>
        <w:rPr>
          <w:noProof/>
          <w:szCs w:val="22"/>
          <w:u w:val="single"/>
        </w:rPr>
      </w:pPr>
      <w:r>
        <w:rPr>
          <w:noProof/>
          <w:u w:val="single"/>
        </w:rPr>
        <w:t>Donne in età fertile/Contraccezione in pazienti di sesso maschile e femminile</w:t>
      </w:r>
    </w:p>
    <w:p w14:paraId="334D4ED2" w14:textId="77777777" w:rsidR="00C94C58" w:rsidRPr="00205856" w:rsidRDefault="00C94C58" w:rsidP="00C94C58">
      <w:pPr>
        <w:keepNext/>
        <w:suppressLineNumbers/>
        <w:spacing w:line="240" w:lineRule="auto"/>
        <w:jc w:val="both"/>
        <w:rPr>
          <w:szCs w:val="22"/>
        </w:rPr>
      </w:pPr>
      <w:r>
        <w:t>Alle donne in età fertile deve essere consigliato di evitare la gravidanza durante il trattamento con cabozantinib. Anche le partner di pazienti maschi che stanno assumendo cabozantinib devono evitare la gravidanza. Devono essere utilizzati metodi efficaci di contraccezione da parte dei pazienti di sesso maschile e femminile e dei loro partner nel corso della terapia e per almeno 4 mesi dopo il completamento della terapia. Poiché i contraccettivi orali potrebbero non essere considerati "metodi di contraccezione efficaci", essi devono essere utilizzati assieme a un altro metodo, come un metodo di barriera (vedere paragrafo 4.5).</w:t>
      </w:r>
    </w:p>
    <w:p w14:paraId="37D5AF52" w14:textId="77777777" w:rsidR="00C94C58" w:rsidRPr="00205856" w:rsidRDefault="00C94C58" w:rsidP="00C94C58">
      <w:pPr>
        <w:spacing w:line="240" w:lineRule="auto"/>
        <w:jc w:val="both"/>
        <w:rPr>
          <w:noProof/>
          <w:szCs w:val="22"/>
          <w:u w:val="single"/>
        </w:rPr>
      </w:pPr>
    </w:p>
    <w:p w14:paraId="1BB3BF3F" w14:textId="77777777" w:rsidR="00C94C58" w:rsidRPr="00205856" w:rsidRDefault="00C94C58" w:rsidP="00C94C58">
      <w:pPr>
        <w:keepNext/>
        <w:suppressLineNumbers/>
        <w:spacing w:line="240" w:lineRule="auto"/>
        <w:jc w:val="both"/>
        <w:rPr>
          <w:noProof/>
          <w:szCs w:val="22"/>
        </w:rPr>
      </w:pPr>
      <w:r>
        <w:rPr>
          <w:noProof/>
          <w:u w:val="single"/>
        </w:rPr>
        <w:t>Gravidanza</w:t>
      </w:r>
    </w:p>
    <w:p w14:paraId="59BCA149" w14:textId="77777777" w:rsidR="00C94C58" w:rsidRPr="00205856" w:rsidRDefault="00C94C58" w:rsidP="00C94C58">
      <w:pPr>
        <w:pStyle w:val="C-BodyText"/>
        <w:spacing w:before="0" w:after="0" w:line="240" w:lineRule="auto"/>
        <w:jc w:val="both"/>
        <w:rPr>
          <w:sz w:val="22"/>
          <w:szCs w:val="22"/>
        </w:rPr>
      </w:pPr>
      <w:r>
        <w:rPr>
          <w:sz w:val="22"/>
        </w:rPr>
        <w:t>Non esistono studi in donne in gravidanza in trattamento con cabozantinib. Gli studi sugli animali hanno mostrato effetti embrio-fetali e teratogeni (vedere paragrafo</w:t>
      </w:r>
      <w:r>
        <w:rPr>
          <w:rStyle w:val="C-Hyperlink"/>
          <w:sz w:val="22"/>
        </w:rPr>
        <w:t xml:space="preserve"> </w:t>
      </w:r>
      <w:r w:rsidRPr="00FD4C2A">
        <w:rPr>
          <w:rStyle w:val="C-Hyperlink"/>
          <w:color w:val="auto"/>
          <w:sz w:val="22"/>
        </w:rPr>
        <w:t>5.3</w:t>
      </w:r>
      <w:r>
        <w:rPr>
          <w:sz w:val="22"/>
        </w:rPr>
        <w:t>). Non è noto il rischio potenziale per gli esseri umani. Cabozantinib non deve essere usato durante la gravidanza a meno che le condizioni cliniche della donna richiedano il trattamento con questo medicinale.</w:t>
      </w:r>
    </w:p>
    <w:p w14:paraId="34845FB6" w14:textId="77777777" w:rsidR="00C94C58" w:rsidRPr="00205856" w:rsidRDefault="00C94C58" w:rsidP="00C94C58">
      <w:pPr>
        <w:pStyle w:val="C-BodyText"/>
        <w:spacing w:before="0" w:after="0" w:line="240" w:lineRule="auto"/>
        <w:jc w:val="both"/>
        <w:rPr>
          <w:sz w:val="22"/>
          <w:szCs w:val="22"/>
        </w:rPr>
      </w:pPr>
    </w:p>
    <w:p w14:paraId="55589C10" w14:textId="77777777" w:rsidR="00C94C58" w:rsidRPr="00205856" w:rsidRDefault="00C94C58" w:rsidP="00C94C58">
      <w:pPr>
        <w:keepNext/>
        <w:spacing w:line="240" w:lineRule="auto"/>
        <w:jc w:val="both"/>
        <w:rPr>
          <w:noProof/>
          <w:szCs w:val="22"/>
        </w:rPr>
      </w:pPr>
      <w:r>
        <w:rPr>
          <w:noProof/>
          <w:u w:val="single"/>
        </w:rPr>
        <w:lastRenderedPageBreak/>
        <w:t>Allattamento</w:t>
      </w:r>
    </w:p>
    <w:p w14:paraId="4367EE93" w14:textId="2C09BD92" w:rsidR="00C94C58" w:rsidRPr="00205856" w:rsidRDefault="00C94C58" w:rsidP="00C94C58">
      <w:pPr>
        <w:pStyle w:val="C-BodyText"/>
        <w:spacing w:before="0" w:after="0" w:line="240" w:lineRule="auto"/>
        <w:jc w:val="both"/>
        <w:rPr>
          <w:sz w:val="22"/>
          <w:szCs w:val="22"/>
        </w:rPr>
      </w:pPr>
      <w:r>
        <w:rPr>
          <w:sz w:val="22"/>
        </w:rPr>
        <w:t>Non è noto se cabozantinib e/o i suoi metaboliti siano escreti nel latte materno. A causa dei potenziali danni per il bambino, le madri devono interrompere l</w:t>
      </w:r>
      <w:r w:rsidR="006706E3">
        <w:rPr>
          <w:sz w:val="22"/>
        </w:rPr>
        <w:t>’</w:t>
      </w:r>
      <w:r>
        <w:rPr>
          <w:sz w:val="22"/>
        </w:rPr>
        <w:t>allattamento al seno durante il trattamento con cabozantinib e per almeno 4 mesi dopo il completamento della terapia.</w:t>
      </w:r>
    </w:p>
    <w:p w14:paraId="0538524D" w14:textId="77777777" w:rsidR="00C94C58" w:rsidRPr="00205856" w:rsidRDefault="00C94C58" w:rsidP="00C94C58">
      <w:pPr>
        <w:pStyle w:val="C-BodyText"/>
        <w:spacing w:before="0" w:after="0" w:line="240" w:lineRule="auto"/>
        <w:jc w:val="both"/>
        <w:rPr>
          <w:sz w:val="22"/>
          <w:szCs w:val="22"/>
        </w:rPr>
      </w:pPr>
    </w:p>
    <w:p w14:paraId="5CB9FFBB" w14:textId="77777777" w:rsidR="00C94C58" w:rsidRPr="00205856" w:rsidRDefault="00C94C58" w:rsidP="00C94C58">
      <w:pPr>
        <w:keepNext/>
        <w:spacing w:line="240" w:lineRule="auto"/>
        <w:jc w:val="both"/>
        <w:rPr>
          <w:noProof/>
          <w:szCs w:val="22"/>
        </w:rPr>
      </w:pPr>
      <w:r>
        <w:rPr>
          <w:noProof/>
          <w:u w:val="single"/>
        </w:rPr>
        <w:t>Fertilità</w:t>
      </w:r>
    </w:p>
    <w:p w14:paraId="669485C5" w14:textId="77777777" w:rsidR="00C94C58" w:rsidRPr="00205856" w:rsidRDefault="00C94C58" w:rsidP="00C94C58">
      <w:pPr>
        <w:suppressLineNumbers/>
        <w:spacing w:line="240" w:lineRule="auto"/>
        <w:jc w:val="both"/>
        <w:rPr>
          <w:noProof/>
          <w:szCs w:val="22"/>
        </w:rPr>
      </w:pPr>
      <w:r>
        <w:t>Non vi sono dati sulla fertilità negli esseri umani. Sulla base di risultati non clinici relativi alla sicurezza, la fertilità degli uomini e delle donne può essere compromessa dal trattamento con cabozantinib (vedere paragrafo 5.3). Sia gli uomini che le donne devono essere invitati a chiedere consiglio e a valutare procedure di preservazione della fertilità prima del trattamento.</w:t>
      </w:r>
    </w:p>
    <w:p w14:paraId="6ADCB26D" w14:textId="77777777" w:rsidR="00C94C58" w:rsidRPr="00205856" w:rsidRDefault="00C94C58" w:rsidP="00C94C58">
      <w:pPr>
        <w:spacing w:line="240" w:lineRule="auto"/>
        <w:jc w:val="both"/>
        <w:rPr>
          <w:noProof/>
          <w:szCs w:val="22"/>
        </w:rPr>
      </w:pPr>
    </w:p>
    <w:p w14:paraId="2FB5F3F6" w14:textId="0CBA5665" w:rsidR="00C94C58" w:rsidRPr="00205856" w:rsidRDefault="00C94C58" w:rsidP="00802F3C">
      <w:pPr>
        <w:keepNext/>
        <w:suppressLineNumbers/>
        <w:spacing w:line="240" w:lineRule="auto"/>
        <w:ind w:left="562" w:hanging="562"/>
        <w:rPr>
          <w:b/>
          <w:noProof/>
          <w:szCs w:val="22"/>
        </w:rPr>
      </w:pPr>
      <w:r>
        <w:rPr>
          <w:b/>
          <w:noProof/>
        </w:rPr>
        <w:t>4.7</w:t>
      </w:r>
      <w:r>
        <w:tab/>
      </w:r>
      <w:r>
        <w:rPr>
          <w:b/>
          <w:noProof/>
        </w:rPr>
        <w:t>Effetti sulla capacità di guidare veicoli e sull</w:t>
      </w:r>
      <w:r w:rsidR="006706E3">
        <w:rPr>
          <w:b/>
          <w:noProof/>
        </w:rPr>
        <w:t>’</w:t>
      </w:r>
      <w:r>
        <w:rPr>
          <w:b/>
          <w:noProof/>
        </w:rPr>
        <w:t>uso di macchinari</w:t>
      </w:r>
    </w:p>
    <w:p w14:paraId="725D01A6" w14:textId="77777777" w:rsidR="00C94C58" w:rsidRPr="00205856" w:rsidRDefault="00C94C58" w:rsidP="00B60FB9">
      <w:pPr>
        <w:keepNext/>
        <w:spacing w:line="240" w:lineRule="auto"/>
        <w:jc w:val="both"/>
        <w:rPr>
          <w:noProof/>
          <w:szCs w:val="22"/>
        </w:rPr>
      </w:pPr>
    </w:p>
    <w:p w14:paraId="751542F9" w14:textId="48226DF9" w:rsidR="00C94C58" w:rsidRPr="00205856" w:rsidRDefault="00C94C58" w:rsidP="00B60FB9">
      <w:pPr>
        <w:keepNext/>
        <w:autoSpaceDE w:val="0"/>
        <w:autoSpaceDN w:val="0"/>
        <w:adjustRightInd w:val="0"/>
        <w:spacing w:line="240" w:lineRule="auto"/>
      </w:pPr>
      <w:r>
        <w:t xml:space="preserve">Cabozantinib altera lievemente la capacità di guidare veicoli e di usare macchinari. Reazioni avverse quali </w:t>
      </w:r>
      <w:r w:rsidR="00816F35">
        <w:t>stanchezza</w:t>
      </w:r>
      <w:r>
        <w:t xml:space="preserve"> e debolezza sono state associate a cabozantinib. Si raccomanda quindi cautela quando si guida o si utilizzano macchinari.</w:t>
      </w:r>
    </w:p>
    <w:p w14:paraId="4BB74C75" w14:textId="77777777" w:rsidR="00C94C58" w:rsidRPr="00205856" w:rsidRDefault="00C94C58" w:rsidP="00C94C58">
      <w:pPr>
        <w:spacing w:line="240" w:lineRule="auto"/>
        <w:jc w:val="both"/>
        <w:rPr>
          <w:noProof/>
          <w:szCs w:val="22"/>
        </w:rPr>
      </w:pPr>
    </w:p>
    <w:p w14:paraId="51FD0409" w14:textId="77777777" w:rsidR="00C94C58" w:rsidRPr="00205856" w:rsidRDefault="00C94C58" w:rsidP="00C94C58">
      <w:pPr>
        <w:keepNext/>
        <w:suppressLineNumbers/>
        <w:spacing w:line="240" w:lineRule="auto"/>
        <w:outlineLvl w:val="0"/>
        <w:rPr>
          <w:b/>
          <w:noProof/>
          <w:szCs w:val="22"/>
        </w:rPr>
      </w:pPr>
      <w:r>
        <w:rPr>
          <w:b/>
          <w:noProof/>
        </w:rPr>
        <w:t>4.8</w:t>
      </w:r>
      <w:r>
        <w:tab/>
      </w:r>
      <w:r>
        <w:rPr>
          <w:b/>
          <w:noProof/>
        </w:rPr>
        <w:t>Effetti indesiderati</w:t>
      </w:r>
    </w:p>
    <w:p w14:paraId="7290BDCF" w14:textId="77777777" w:rsidR="008951B9" w:rsidRDefault="008951B9" w:rsidP="00C94C58">
      <w:pPr>
        <w:pStyle w:val="C-Header"/>
        <w:keepNext/>
        <w:jc w:val="both"/>
        <w:rPr>
          <w:i/>
          <w:sz w:val="22"/>
          <w:szCs w:val="22"/>
          <w:u w:val="single"/>
        </w:rPr>
      </w:pPr>
    </w:p>
    <w:p w14:paraId="35CEA7A9" w14:textId="77777777" w:rsidR="00C94C58" w:rsidRPr="00FA3E88" w:rsidRDefault="008951B9" w:rsidP="00C94C58">
      <w:pPr>
        <w:pStyle w:val="C-Header"/>
        <w:keepNext/>
        <w:jc w:val="both"/>
        <w:rPr>
          <w:i/>
          <w:sz w:val="22"/>
          <w:szCs w:val="22"/>
          <w:u w:val="single"/>
        </w:rPr>
      </w:pPr>
      <w:r w:rsidRPr="00FA3E88">
        <w:rPr>
          <w:i/>
          <w:sz w:val="22"/>
          <w:szCs w:val="22"/>
          <w:u w:val="single"/>
        </w:rPr>
        <w:t>Cabozantinib in monoterapia</w:t>
      </w:r>
    </w:p>
    <w:p w14:paraId="5402C2CE" w14:textId="77777777" w:rsidR="00C94C58" w:rsidRDefault="00C94C58" w:rsidP="00C94C58">
      <w:pPr>
        <w:pStyle w:val="C-Header"/>
        <w:keepNext/>
        <w:rPr>
          <w:sz w:val="22"/>
          <w:u w:val="single"/>
        </w:rPr>
      </w:pPr>
      <w:r>
        <w:rPr>
          <w:sz w:val="22"/>
          <w:u w:val="single"/>
        </w:rPr>
        <w:t>Riassunto del profilo di sicurezza</w:t>
      </w:r>
    </w:p>
    <w:p w14:paraId="08F82C76" w14:textId="1A4806CD" w:rsidR="00C94C58" w:rsidRPr="00236A8A" w:rsidRDefault="00C94C58" w:rsidP="00C94C58">
      <w:pPr>
        <w:pStyle w:val="C-Header"/>
        <w:keepNext/>
        <w:jc w:val="both"/>
        <w:rPr>
          <w:sz w:val="22"/>
        </w:rPr>
      </w:pPr>
      <w:r>
        <w:rPr>
          <w:sz w:val="22"/>
        </w:rPr>
        <w:t xml:space="preserve">Le reazioni avverse gravi al farmaco più comuni nella popolazione con RCC (incidenza </w:t>
      </w:r>
      <w:r w:rsidRPr="008A34FF">
        <w:rPr>
          <w:szCs w:val="22"/>
        </w:rPr>
        <w:t>≥</w:t>
      </w:r>
      <w:r>
        <w:rPr>
          <w:szCs w:val="22"/>
        </w:rPr>
        <w:t xml:space="preserve"> 1%</w:t>
      </w:r>
      <w:r>
        <w:rPr>
          <w:sz w:val="22"/>
        </w:rPr>
        <w:t xml:space="preserve">) </w:t>
      </w:r>
      <w:r w:rsidR="00C576E4">
        <w:rPr>
          <w:sz w:val="22"/>
        </w:rPr>
        <w:t xml:space="preserve">sono: infezione </w:t>
      </w:r>
      <w:r w:rsidR="00797C7E">
        <w:rPr>
          <w:sz w:val="22"/>
        </w:rPr>
        <w:t>polmon</w:t>
      </w:r>
      <w:r w:rsidR="00E03473">
        <w:rPr>
          <w:sz w:val="22"/>
        </w:rPr>
        <w:t>ar</w:t>
      </w:r>
      <w:r w:rsidR="00797C7E">
        <w:rPr>
          <w:sz w:val="22"/>
        </w:rPr>
        <w:t>e,</w:t>
      </w:r>
      <w:r>
        <w:rPr>
          <w:sz w:val="22"/>
        </w:rPr>
        <w:t xml:space="preserve"> dolore addominale, diarrea, nausea, ipertensione, embolia</w:t>
      </w:r>
      <w:r w:rsidRPr="00044F5C">
        <w:rPr>
          <w:sz w:val="22"/>
        </w:rPr>
        <w:t xml:space="preserve">, iponatriemia, </w:t>
      </w:r>
      <w:r>
        <w:rPr>
          <w:sz w:val="22"/>
        </w:rPr>
        <w:t xml:space="preserve">embolia polmonare, </w:t>
      </w:r>
      <w:r w:rsidRPr="00236A8A">
        <w:rPr>
          <w:sz w:val="22"/>
        </w:rPr>
        <w:t xml:space="preserve">vomito, disidratazione, </w:t>
      </w:r>
      <w:r w:rsidR="00816F35">
        <w:rPr>
          <w:sz w:val="22"/>
        </w:rPr>
        <w:t>stanchezza</w:t>
      </w:r>
      <w:r w:rsidRPr="00236A8A">
        <w:rPr>
          <w:sz w:val="22"/>
        </w:rPr>
        <w:t>, astenia, appetito</w:t>
      </w:r>
      <w:r w:rsidR="00816F35">
        <w:rPr>
          <w:sz w:val="22"/>
        </w:rPr>
        <w:t xml:space="preserve"> ridotto</w:t>
      </w:r>
      <w:r w:rsidRPr="00236A8A">
        <w:rPr>
          <w:sz w:val="22"/>
        </w:rPr>
        <w:t xml:space="preserve">, trombosi venosa profonda, </w:t>
      </w:r>
      <w:r w:rsidR="00DC1C20" w:rsidRPr="00236A8A">
        <w:rPr>
          <w:sz w:val="22"/>
        </w:rPr>
        <w:t>capogiro</w:t>
      </w:r>
      <w:r w:rsidRPr="00236A8A">
        <w:rPr>
          <w:sz w:val="22"/>
        </w:rPr>
        <w:t xml:space="preserve">, ipomagnesiemia e sindrome da eritrodisestesia palmo-plantare (PPES). </w:t>
      </w:r>
    </w:p>
    <w:p w14:paraId="39766026" w14:textId="77777777" w:rsidR="00C94C58" w:rsidRPr="00A8679F" w:rsidRDefault="00C94C58" w:rsidP="00C94C58">
      <w:pPr>
        <w:pStyle w:val="C-Header"/>
        <w:keepNext/>
        <w:jc w:val="both"/>
        <w:rPr>
          <w:sz w:val="22"/>
          <w:szCs w:val="22"/>
        </w:rPr>
      </w:pPr>
    </w:p>
    <w:p w14:paraId="0D537550" w14:textId="571C5663" w:rsidR="00C94C58" w:rsidRPr="00A8679F" w:rsidRDefault="00C94C58" w:rsidP="00C94C58">
      <w:pPr>
        <w:pStyle w:val="C-Header"/>
        <w:keepNext/>
        <w:jc w:val="both"/>
        <w:rPr>
          <w:sz w:val="22"/>
          <w:szCs w:val="22"/>
        </w:rPr>
      </w:pPr>
      <w:r w:rsidRPr="00A8679F">
        <w:rPr>
          <w:sz w:val="22"/>
          <w:szCs w:val="22"/>
        </w:rPr>
        <w:t>Le reazioni avverse gravi</w:t>
      </w:r>
      <w:r>
        <w:rPr>
          <w:sz w:val="22"/>
          <w:szCs w:val="22"/>
        </w:rPr>
        <w:t xml:space="preserve"> al farmaco</w:t>
      </w:r>
      <w:r w:rsidRPr="00A8679F">
        <w:rPr>
          <w:sz w:val="22"/>
          <w:szCs w:val="22"/>
        </w:rPr>
        <w:t xml:space="preserve"> più comuni nella popolazione con </w:t>
      </w:r>
      <w:r>
        <w:rPr>
          <w:sz w:val="22"/>
          <w:szCs w:val="22"/>
        </w:rPr>
        <w:t xml:space="preserve">HCC </w:t>
      </w:r>
      <w:r w:rsidRPr="00A8679F">
        <w:rPr>
          <w:sz w:val="22"/>
          <w:szCs w:val="22"/>
        </w:rPr>
        <w:t xml:space="preserve">(incidenza ≥ 1%) sono encefalopatia epatica, </w:t>
      </w:r>
      <w:r>
        <w:rPr>
          <w:sz w:val="22"/>
          <w:szCs w:val="22"/>
        </w:rPr>
        <w:t xml:space="preserve">astenia, </w:t>
      </w:r>
      <w:r w:rsidR="00816F35">
        <w:rPr>
          <w:sz w:val="22"/>
          <w:szCs w:val="22"/>
        </w:rPr>
        <w:t>stanchezza</w:t>
      </w:r>
      <w:r>
        <w:rPr>
          <w:sz w:val="22"/>
          <w:szCs w:val="22"/>
        </w:rPr>
        <w:t>, PPES, diarrea, iponatriemia, vomito, dolore addominale e trombocitopenia</w:t>
      </w:r>
      <w:r w:rsidRPr="00A8679F">
        <w:rPr>
          <w:sz w:val="22"/>
          <w:szCs w:val="22"/>
        </w:rPr>
        <w:t>.</w:t>
      </w:r>
    </w:p>
    <w:p w14:paraId="635AA7FA" w14:textId="1C731DD7" w:rsidR="00C94C58" w:rsidRPr="00956440" w:rsidRDefault="00C94C58" w:rsidP="00C94C58">
      <w:pPr>
        <w:pStyle w:val="C-Header"/>
        <w:keepNext/>
        <w:jc w:val="both"/>
        <w:rPr>
          <w:sz w:val="22"/>
          <w:szCs w:val="22"/>
        </w:rPr>
      </w:pPr>
    </w:p>
    <w:p w14:paraId="1CC4F6EC" w14:textId="3B2294FC" w:rsidR="00300B95" w:rsidRPr="00956440" w:rsidRDefault="00300B95" w:rsidP="00300B95">
      <w:pPr>
        <w:pStyle w:val="C-Header"/>
        <w:keepNext/>
        <w:jc w:val="both"/>
        <w:rPr>
          <w:sz w:val="22"/>
          <w:szCs w:val="22"/>
        </w:rPr>
      </w:pPr>
      <w:r w:rsidRPr="140FBB90">
        <w:rPr>
          <w:sz w:val="22"/>
          <w:szCs w:val="22"/>
        </w:rPr>
        <w:t xml:space="preserve">Le reazioni avverse gravi al farmaco </w:t>
      </w:r>
      <w:r w:rsidR="00F16D19" w:rsidRPr="140FBB90">
        <w:rPr>
          <w:sz w:val="22"/>
          <w:szCs w:val="22"/>
        </w:rPr>
        <w:t xml:space="preserve">più comuni </w:t>
      </w:r>
      <w:r w:rsidRPr="140FBB90">
        <w:rPr>
          <w:sz w:val="22"/>
          <w:szCs w:val="22"/>
        </w:rPr>
        <w:t>nella popolazione con DTC (incidenza ≥ 1%) sono diarrea,</w:t>
      </w:r>
      <w:r w:rsidR="007B42E5" w:rsidRPr="140FBB90">
        <w:rPr>
          <w:sz w:val="22"/>
          <w:szCs w:val="22"/>
        </w:rPr>
        <w:t xml:space="preserve"> </w:t>
      </w:r>
      <w:r w:rsidR="0005395F" w:rsidRPr="140FBB90">
        <w:rPr>
          <w:sz w:val="22"/>
          <w:szCs w:val="22"/>
        </w:rPr>
        <w:t xml:space="preserve">versamento pleurico, infezione polmonare, </w:t>
      </w:r>
      <w:r w:rsidR="007B42E5" w:rsidRPr="140FBB90">
        <w:rPr>
          <w:sz w:val="22"/>
          <w:szCs w:val="22"/>
        </w:rPr>
        <w:t>emboli</w:t>
      </w:r>
      <w:r w:rsidR="00511792" w:rsidRPr="140FBB90">
        <w:rPr>
          <w:sz w:val="22"/>
          <w:szCs w:val="22"/>
        </w:rPr>
        <w:t>a</w:t>
      </w:r>
      <w:r w:rsidR="007B42E5" w:rsidRPr="140FBB90">
        <w:rPr>
          <w:sz w:val="22"/>
          <w:szCs w:val="22"/>
        </w:rPr>
        <w:t xml:space="preserve"> polmonare, ipertensione</w:t>
      </w:r>
      <w:r w:rsidR="0005395F" w:rsidRPr="140FBB90">
        <w:rPr>
          <w:sz w:val="22"/>
          <w:szCs w:val="22"/>
        </w:rPr>
        <w:t>, anemia, trombosi venosa profonda,</w:t>
      </w:r>
      <w:r w:rsidR="007B42E5" w:rsidRPr="140FBB90">
        <w:rPr>
          <w:sz w:val="22"/>
          <w:szCs w:val="22"/>
        </w:rPr>
        <w:t xml:space="preserve"> i</w:t>
      </w:r>
      <w:r w:rsidR="00511792" w:rsidRPr="140FBB90">
        <w:rPr>
          <w:sz w:val="22"/>
          <w:szCs w:val="22"/>
        </w:rPr>
        <w:t>po</w:t>
      </w:r>
      <w:r w:rsidR="007B42E5" w:rsidRPr="140FBB90">
        <w:rPr>
          <w:sz w:val="22"/>
          <w:szCs w:val="22"/>
        </w:rPr>
        <w:t>calcemia</w:t>
      </w:r>
      <w:r w:rsidR="00894A23" w:rsidRPr="140FBB90">
        <w:rPr>
          <w:sz w:val="22"/>
          <w:szCs w:val="22"/>
        </w:rPr>
        <w:t xml:space="preserve">, osteonecrosi della mandibola, dolore, </w:t>
      </w:r>
      <w:r w:rsidR="000D5E97" w:rsidRPr="140FBB90">
        <w:rPr>
          <w:sz w:val="22"/>
          <w:szCs w:val="22"/>
        </w:rPr>
        <w:t xml:space="preserve">PPES, </w:t>
      </w:r>
      <w:r w:rsidR="00894A23" w:rsidRPr="140FBB90">
        <w:rPr>
          <w:sz w:val="22"/>
          <w:szCs w:val="22"/>
        </w:rPr>
        <w:t>vomito e compromissione renale</w:t>
      </w:r>
      <w:r w:rsidRPr="140FBB90">
        <w:rPr>
          <w:sz w:val="22"/>
          <w:szCs w:val="22"/>
        </w:rPr>
        <w:t>.</w:t>
      </w:r>
    </w:p>
    <w:p w14:paraId="087F0699" w14:textId="3EB5846C" w:rsidR="001613CD" w:rsidRDefault="001613CD" w:rsidP="00300B95">
      <w:pPr>
        <w:pStyle w:val="C-Header"/>
        <w:keepNext/>
        <w:jc w:val="both"/>
        <w:rPr>
          <w:sz w:val="22"/>
          <w:szCs w:val="22"/>
        </w:rPr>
      </w:pPr>
    </w:p>
    <w:p w14:paraId="3A7B574E" w14:textId="169D65DC" w:rsidR="001613CD" w:rsidRPr="001613CD" w:rsidRDefault="001613CD" w:rsidP="001613CD">
      <w:pPr>
        <w:pStyle w:val="C-Header"/>
        <w:keepNext/>
        <w:jc w:val="both"/>
        <w:rPr>
          <w:sz w:val="22"/>
          <w:szCs w:val="22"/>
        </w:rPr>
      </w:pPr>
      <w:r w:rsidRPr="140FBB90">
        <w:rPr>
          <w:sz w:val="22"/>
          <w:szCs w:val="22"/>
        </w:rPr>
        <w:t>Le reazioni avverse gravi</w:t>
      </w:r>
      <w:r w:rsidR="001A3F93" w:rsidRPr="140FBB90">
        <w:rPr>
          <w:sz w:val="22"/>
          <w:szCs w:val="22"/>
        </w:rPr>
        <w:t xml:space="preserve"> al farmaco</w:t>
      </w:r>
      <w:r w:rsidRPr="140FBB90">
        <w:rPr>
          <w:sz w:val="22"/>
          <w:szCs w:val="22"/>
        </w:rPr>
        <w:t xml:space="preserve"> più comuni nella popolazione NET (incidenza ≥1%) sono ipertensione, affaticamento, embolia polmonare, vomito, diarrea, nausea ed embolia.</w:t>
      </w:r>
    </w:p>
    <w:p w14:paraId="28D10BB3" w14:textId="77777777" w:rsidR="001613CD" w:rsidRPr="001613CD" w:rsidRDefault="001613CD" w:rsidP="001613CD">
      <w:pPr>
        <w:pStyle w:val="C-Header"/>
        <w:keepNext/>
        <w:jc w:val="both"/>
        <w:rPr>
          <w:sz w:val="22"/>
          <w:szCs w:val="22"/>
        </w:rPr>
      </w:pPr>
    </w:p>
    <w:p w14:paraId="2A7E864D" w14:textId="31516F6F" w:rsidR="001613CD" w:rsidRPr="00956440" w:rsidRDefault="001613CD" w:rsidP="001613CD">
      <w:pPr>
        <w:pStyle w:val="C-Header"/>
        <w:keepNext/>
        <w:jc w:val="both"/>
        <w:rPr>
          <w:sz w:val="22"/>
          <w:szCs w:val="22"/>
        </w:rPr>
      </w:pPr>
      <w:r w:rsidRPr="140FBB90">
        <w:rPr>
          <w:sz w:val="22"/>
          <w:szCs w:val="22"/>
        </w:rPr>
        <w:t>Le reazioni avverse più frequenti di qualsiasi grado (riscontrate in almeno il 25% dei pazienti) nelle popolazioni RCC, HCC, DTC e NET sono diarrea, affaticamento, nausea, diminuzione dell'appetito, PPES e ipertensione</w:t>
      </w:r>
      <w:r w:rsidR="004409E7" w:rsidRPr="140FBB90">
        <w:rPr>
          <w:sz w:val="22"/>
          <w:szCs w:val="22"/>
        </w:rPr>
        <w:t>.</w:t>
      </w:r>
    </w:p>
    <w:p w14:paraId="074C7F86" w14:textId="77777777" w:rsidR="00300B95" w:rsidRPr="00956440" w:rsidRDefault="00300B95" w:rsidP="00C94C58">
      <w:pPr>
        <w:pStyle w:val="C-Header"/>
        <w:keepNext/>
        <w:jc w:val="both"/>
        <w:rPr>
          <w:sz w:val="22"/>
          <w:szCs w:val="22"/>
        </w:rPr>
      </w:pPr>
    </w:p>
    <w:p w14:paraId="27EB1A15" w14:textId="77777777" w:rsidR="00C94C58" w:rsidRPr="00956440" w:rsidRDefault="00C94C58" w:rsidP="00C94C58">
      <w:pPr>
        <w:pStyle w:val="C-Header"/>
        <w:keepNext/>
        <w:rPr>
          <w:iCs/>
          <w:sz w:val="22"/>
          <w:szCs w:val="22"/>
          <w:u w:val="single"/>
        </w:rPr>
      </w:pPr>
      <w:r w:rsidRPr="00956440">
        <w:rPr>
          <w:sz w:val="22"/>
          <w:u w:val="single"/>
        </w:rPr>
        <w:t>Tabella delle reazioni avverse</w:t>
      </w:r>
    </w:p>
    <w:p w14:paraId="01545F90" w14:textId="7C4667C1" w:rsidR="00C94C58" w:rsidRPr="00205856" w:rsidRDefault="00C94C58" w:rsidP="00C94C58">
      <w:pPr>
        <w:pStyle w:val="C-BodyText"/>
        <w:spacing w:before="0" w:after="0" w:line="240" w:lineRule="auto"/>
        <w:jc w:val="both"/>
        <w:rPr>
          <w:sz w:val="22"/>
          <w:szCs w:val="22"/>
        </w:rPr>
      </w:pPr>
      <w:r w:rsidRPr="00956440">
        <w:rPr>
          <w:sz w:val="22"/>
        </w:rPr>
        <w:t xml:space="preserve">Le reazioni avverse </w:t>
      </w:r>
      <w:r w:rsidR="00CB7F5F" w:rsidRPr="00956440">
        <w:rPr>
          <w:sz w:val="22"/>
        </w:rPr>
        <w:t>riportate nel set di dati</w:t>
      </w:r>
      <w:r w:rsidR="00647E65" w:rsidRPr="00956440">
        <w:rPr>
          <w:sz w:val="22"/>
        </w:rPr>
        <w:t xml:space="preserve"> raggruppato per i pazienti trattati</w:t>
      </w:r>
      <w:r w:rsidRPr="00956440">
        <w:rPr>
          <w:sz w:val="22"/>
        </w:rPr>
        <w:t xml:space="preserve"> con cabozantinib </w:t>
      </w:r>
      <w:r w:rsidR="008951B9" w:rsidRPr="00956440">
        <w:rPr>
          <w:sz w:val="22"/>
        </w:rPr>
        <w:t xml:space="preserve">in monoterapia </w:t>
      </w:r>
      <w:r w:rsidR="00647E65" w:rsidRPr="00956440">
        <w:rPr>
          <w:sz w:val="22"/>
        </w:rPr>
        <w:t>in RCC, HCC</w:t>
      </w:r>
      <w:r w:rsidR="004409E7">
        <w:rPr>
          <w:sz w:val="22"/>
        </w:rPr>
        <w:t>,</w:t>
      </w:r>
      <w:r w:rsidR="00647E65" w:rsidRPr="00956440">
        <w:rPr>
          <w:sz w:val="22"/>
        </w:rPr>
        <w:t xml:space="preserve"> DTC</w:t>
      </w:r>
      <w:r w:rsidR="004409E7">
        <w:rPr>
          <w:sz w:val="22"/>
        </w:rPr>
        <w:t xml:space="preserve"> e NET</w:t>
      </w:r>
      <w:r w:rsidR="00647E65" w:rsidRPr="00956440">
        <w:rPr>
          <w:sz w:val="22"/>
        </w:rPr>
        <w:t xml:space="preserve"> (n=1</w:t>
      </w:r>
      <w:r w:rsidR="00433E0D">
        <w:rPr>
          <w:sz w:val="22"/>
        </w:rPr>
        <w:t>355</w:t>
      </w:r>
      <w:r w:rsidR="00647E65" w:rsidRPr="00956440">
        <w:rPr>
          <w:sz w:val="22"/>
        </w:rPr>
        <w:t xml:space="preserve">) </w:t>
      </w:r>
      <w:r w:rsidRPr="00956440">
        <w:rPr>
          <w:sz w:val="22"/>
        </w:rPr>
        <w:t>o riportate dopo l</w:t>
      </w:r>
      <w:r w:rsidR="006706E3" w:rsidRPr="00956440">
        <w:rPr>
          <w:sz w:val="22"/>
        </w:rPr>
        <w:t>’</w:t>
      </w:r>
      <w:r w:rsidRPr="00956440">
        <w:rPr>
          <w:sz w:val="22"/>
        </w:rPr>
        <w:t>utilizzo post-marketing di cabozantinib sono elencate nella Tabella 2</w:t>
      </w:r>
      <w:r w:rsidR="00B04A4F" w:rsidRPr="00956440">
        <w:rPr>
          <w:sz w:val="22"/>
        </w:rPr>
        <w:t>. Le reazioni avverse sono elencate</w:t>
      </w:r>
      <w:r w:rsidR="001C20AC" w:rsidRPr="00956440">
        <w:rPr>
          <w:sz w:val="22"/>
        </w:rPr>
        <w:t xml:space="preserve"> </w:t>
      </w:r>
      <w:r w:rsidRPr="00956440">
        <w:rPr>
          <w:sz w:val="22"/>
        </w:rPr>
        <w:t>in base alla classificazione per sistemi e organi MedDRA e alle categorie di frequenza. Le frequenze</w:t>
      </w:r>
      <w:r>
        <w:rPr>
          <w:sz w:val="22"/>
        </w:rPr>
        <w:t xml:space="preserve"> sono basate su tutti i gradi e sono definite come: molto comuni (≥ 1/10), comuni (≥ 1/100, &lt; 1/10) e non comuni (≥ 1/1</w:t>
      </w:r>
      <w:r w:rsidR="006B0569">
        <w:rPr>
          <w:sz w:val="22"/>
        </w:rPr>
        <w:t xml:space="preserve"> </w:t>
      </w:r>
      <w:r>
        <w:rPr>
          <w:sz w:val="22"/>
        </w:rPr>
        <w:t>000, &lt; 1/100), non nota (la frequenza non può essere definita sulla base dei dati disponibili). All</w:t>
      </w:r>
      <w:r w:rsidR="006706E3">
        <w:rPr>
          <w:sz w:val="22"/>
        </w:rPr>
        <w:t>’</w:t>
      </w:r>
      <w:r>
        <w:rPr>
          <w:sz w:val="22"/>
        </w:rPr>
        <w:t>interno di ogni classe di frequenza, le reazioni avverse sono presentate in ordine decrescente di gravità.</w:t>
      </w:r>
    </w:p>
    <w:p w14:paraId="1CE2D92D" w14:textId="77777777" w:rsidR="00C94C58" w:rsidRDefault="00C94C58" w:rsidP="00C94C58">
      <w:pPr>
        <w:pStyle w:val="C-BodyText"/>
        <w:spacing w:before="0" w:after="0" w:line="240" w:lineRule="auto"/>
        <w:rPr>
          <w:sz w:val="22"/>
          <w:szCs w:val="22"/>
        </w:rPr>
      </w:pPr>
    </w:p>
    <w:p w14:paraId="45B2603A" w14:textId="5AE80708" w:rsidR="00C94C58" w:rsidRDefault="00374FE0" w:rsidP="00C94C58">
      <w:pPr>
        <w:pStyle w:val="Caption"/>
        <w:keepNext/>
        <w:spacing w:line="240" w:lineRule="auto"/>
        <w:rPr>
          <w:sz w:val="22"/>
        </w:rPr>
      </w:pPr>
      <w:r>
        <w:rPr>
          <w:sz w:val="22"/>
        </w:rPr>
        <w:br w:type="page"/>
      </w:r>
      <w:r w:rsidR="00C94C58">
        <w:rPr>
          <w:sz w:val="22"/>
        </w:rPr>
        <w:lastRenderedPageBreak/>
        <w:t>Tabella 2: Reazioni avverse al farmaco (ADR) riportate durante le sperimentazioni cliniche o dopo l</w:t>
      </w:r>
      <w:r w:rsidR="006706E3">
        <w:rPr>
          <w:sz w:val="22"/>
        </w:rPr>
        <w:t>’</w:t>
      </w:r>
      <w:r w:rsidR="00C94C58">
        <w:rPr>
          <w:sz w:val="22"/>
        </w:rPr>
        <w:t>utilizzo post-marketing in pazienti trattati con cabozantinib</w:t>
      </w:r>
      <w:r w:rsidR="006F5822">
        <w:rPr>
          <w:sz w:val="22"/>
        </w:rPr>
        <w:t xml:space="preserve"> in monoterapia</w:t>
      </w:r>
    </w:p>
    <w:p w14:paraId="67225DFB" w14:textId="77777777" w:rsidR="00C94C58" w:rsidRPr="000B1DDC" w:rsidRDefault="00C94C58" w:rsidP="00C94C58"/>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6"/>
        <w:gridCol w:w="7724"/>
      </w:tblGrid>
      <w:tr w:rsidR="00374FE0" w:rsidRPr="00205856" w14:paraId="31D4974C" w14:textId="77777777" w:rsidTr="4A5DF683">
        <w:trPr>
          <w:cantSplit/>
          <w:trHeight w:val="213"/>
        </w:trPr>
        <w:tc>
          <w:tcPr>
            <w:tcW w:w="9570" w:type="dxa"/>
            <w:gridSpan w:val="2"/>
            <w:shd w:val="clear" w:color="auto" w:fill="FFFFFF" w:themeFill="background1"/>
          </w:tcPr>
          <w:p w14:paraId="1DBB345D" w14:textId="77777777" w:rsidR="00374FE0" w:rsidRPr="00B60FB9" w:rsidRDefault="00374FE0" w:rsidP="00B60FB9">
            <w:pPr>
              <w:rPr>
                <w:b/>
                <w:bCs/>
              </w:rPr>
            </w:pPr>
            <w:r w:rsidRPr="00FA3E88">
              <w:rPr>
                <w:b/>
                <w:bCs/>
              </w:rPr>
              <w:t>Infezioni e infestazioni</w:t>
            </w:r>
          </w:p>
        </w:tc>
      </w:tr>
      <w:tr w:rsidR="009B6BB1" w:rsidRPr="00205856" w14:paraId="3B04434D" w14:textId="77777777" w:rsidTr="4A5DF683">
        <w:trPr>
          <w:cantSplit/>
          <w:trHeight w:val="192"/>
        </w:trPr>
        <w:tc>
          <w:tcPr>
            <w:tcW w:w="1846" w:type="dxa"/>
            <w:shd w:val="clear" w:color="auto" w:fill="FFFFFF" w:themeFill="background1"/>
          </w:tcPr>
          <w:p w14:paraId="43BD0B56" w14:textId="77777777" w:rsidR="009B6BB1" w:rsidRPr="0028712B" w:rsidRDefault="009B6BB1" w:rsidP="00B60FB9">
            <w:r w:rsidRPr="0028712B">
              <w:t>Comune</w:t>
            </w:r>
          </w:p>
        </w:tc>
        <w:tc>
          <w:tcPr>
            <w:tcW w:w="7724" w:type="dxa"/>
            <w:shd w:val="clear" w:color="auto" w:fill="FFFFFF" w:themeFill="background1"/>
          </w:tcPr>
          <w:p w14:paraId="4668BC15" w14:textId="30110E3E" w:rsidR="009B6BB1" w:rsidRPr="00B60FB9" w:rsidRDefault="00531214" w:rsidP="00B60FB9">
            <w:pPr>
              <w:pStyle w:val="c-tabletext0"/>
              <w:spacing w:before="0" w:after="0" w:line="260" w:lineRule="exact"/>
              <w:rPr>
                <w:rFonts w:eastAsia="Times New Roman"/>
                <w:szCs w:val="20"/>
              </w:rPr>
            </w:pPr>
            <w:r>
              <w:rPr>
                <w:rFonts w:eastAsia="Times New Roman"/>
                <w:szCs w:val="20"/>
              </w:rPr>
              <w:t>a</w:t>
            </w:r>
            <w:r w:rsidR="009B6BB1" w:rsidRPr="00B60FB9">
              <w:rPr>
                <w:rFonts w:eastAsia="Times New Roman"/>
                <w:szCs w:val="20"/>
              </w:rPr>
              <w:t>scesso</w:t>
            </w:r>
            <w:r w:rsidR="00311B1B">
              <w:rPr>
                <w:rFonts w:eastAsia="Times New Roman"/>
                <w:szCs w:val="20"/>
              </w:rPr>
              <w:t xml:space="preserve">, </w:t>
            </w:r>
            <w:r w:rsidR="00E03473">
              <w:t>infezione polmonare</w:t>
            </w:r>
          </w:p>
        </w:tc>
      </w:tr>
      <w:tr w:rsidR="00374FE0" w:rsidRPr="00205856" w14:paraId="0A785004" w14:textId="77777777" w:rsidTr="4A5DF683">
        <w:trPr>
          <w:cantSplit/>
          <w:trHeight w:val="136"/>
        </w:trPr>
        <w:tc>
          <w:tcPr>
            <w:tcW w:w="9570" w:type="dxa"/>
            <w:gridSpan w:val="2"/>
            <w:shd w:val="clear" w:color="auto" w:fill="FFFFFF" w:themeFill="background1"/>
          </w:tcPr>
          <w:p w14:paraId="2D96BA5D" w14:textId="77777777" w:rsidR="00374FE0" w:rsidRPr="00B60FB9" w:rsidRDefault="00374FE0" w:rsidP="00B60FB9">
            <w:pPr>
              <w:rPr>
                <w:b/>
                <w:bCs/>
              </w:rPr>
            </w:pPr>
            <w:r w:rsidRPr="00FA3E88">
              <w:rPr>
                <w:b/>
                <w:bCs/>
              </w:rPr>
              <w:t>Patologie del sistema emolinfopoietico</w:t>
            </w:r>
          </w:p>
        </w:tc>
      </w:tr>
      <w:tr w:rsidR="009B6BB1" w:rsidRPr="00205856" w14:paraId="5A121621" w14:textId="77777777" w:rsidTr="4A5DF683">
        <w:trPr>
          <w:cantSplit/>
          <w:trHeight w:val="226"/>
        </w:trPr>
        <w:tc>
          <w:tcPr>
            <w:tcW w:w="1846" w:type="dxa"/>
            <w:shd w:val="clear" w:color="auto" w:fill="FFFFFF" w:themeFill="background1"/>
          </w:tcPr>
          <w:p w14:paraId="44A24ED8" w14:textId="77777777" w:rsidR="009B6BB1" w:rsidRPr="0028712B" w:rsidRDefault="009B6BB1" w:rsidP="00B60FB9">
            <w:r w:rsidRPr="0028712B">
              <w:t>Molto comune</w:t>
            </w:r>
          </w:p>
        </w:tc>
        <w:tc>
          <w:tcPr>
            <w:tcW w:w="7724" w:type="dxa"/>
            <w:shd w:val="clear" w:color="auto" w:fill="FFFFFF" w:themeFill="background1"/>
          </w:tcPr>
          <w:p w14:paraId="17C7764D" w14:textId="1262A0D1" w:rsidR="009B6BB1" w:rsidRPr="0028712B" w:rsidRDefault="009B6BB1" w:rsidP="00B60FB9">
            <w:r w:rsidRPr="00C77D0A">
              <w:t>anemia,</w:t>
            </w:r>
            <w:r w:rsidR="00F220C7" w:rsidRPr="00312E32">
              <w:t xml:space="preserve"> </w:t>
            </w:r>
            <w:r w:rsidRPr="00E94F73">
              <w:t>trombocitopenia</w:t>
            </w:r>
          </w:p>
        </w:tc>
      </w:tr>
      <w:tr w:rsidR="009B6BB1" w:rsidRPr="00205856" w14:paraId="0B6C5864" w14:textId="77777777" w:rsidTr="4A5DF683">
        <w:trPr>
          <w:cantSplit/>
          <w:trHeight w:val="160"/>
        </w:trPr>
        <w:tc>
          <w:tcPr>
            <w:tcW w:w="1846" w:type="dxa"/>
            <w:shd w:val="clear" w:color="auto" w:fill="FFFFFF" w:themeFill="background1"/>
          </w:tcPr>
          <w:p w14:paraId="02E7C5A3" w14:textId="77777777" w:rsidR="009B6BB1" w:rsidRPr="0028712B" w:rsidRDefault="009B6BB1" w:rsidP="00B60FB9">
            <w:r w:rsidRPr="0028712B">
              <w:t>Comune</w:t>
            </w:r>
          </w:p>
        </w:tc>
        <w:tc>
          <w:tcPr>
            <w:tcW w:w="7724" w:type="dxa"/>
            <w:shd w:val="clear" w:color="auto" w:fill="FFFFFF" w:themeFill="background1"/>
          </w:tcPr>
          <w:p w14:paraId="57985E73" w14:textId="210EC19C" w:rsidR="009B6BB1" w:rsidRPr="0028712B" w:rsidRDefault="009B6BB1" w:rsidP="00B60FB9">
            <w:r w:rsidRPr="0028712B">
              <w:t>neutropenia</w:t>
            </w:r>
            <w:r w:rsidR="00F220C7" w:rsidRPr="00B60FB9">
              <w:t xml:space="preserve">, </w:t>
            </w:r>
            <w:r w:rsidRPr="0028712B">
              <w:t>linfopenia</w:t>
            </w:r>
          </w:p>
        </w:tc>
      </w:tr>
      <w:tr w:rsidR="00374FE0" w:rsidRPr="00205856" w14:paraId="3053D7F2" w14:textId="77777777" w:rsidTr="4A5DF683">
        <w:trPr>
          <w:cantSplit/>
          <w:trHeight w:val="74"/>
        </w:trPr>
        <w:tc>
          <w:tcPr>
            <w:tcW w:w="9570" w:type="dxa"/>
            <w:gridSpan w:val="2"/>
          </w:tcPr>
          <w:p w14:paraId="5687BC68" w14:textId="77777777" w:rsidR="00374FE0" w:rsidRPr="00B60FB9" w:rsidRDefault="00374FE0" w:rsidP="00B60FB9">
            <w:pPr>
              <w:rPr>
                <w:b/>
                <w:bCs/>
              </w:rPr>
            </w:pPr>
            <w:r w:rsidRPr="00FA3E88">
              <w:rPr>
                <w:b/>
                <w:bCs/>
              </w:rPr>
              <w:t xml:space="preserve">Patologie endocrine </w:t>
            </w:r>
          </w:p>
        </w:tc>
      </w:tr>
      <w:tr w:rsidR="009B6BB1" w:rsidRPr="00205856" w14:paraId="291F8A5A" w14:textId="77777777" w:rsidTr="4A5DF683">
        <w:trPr>
          <w:cantSplit/>
          <w:trHeight w:val="196"/>
        </w:trPr>
        <w:tc>
          <w:tcPr>
            <w:tcW w:w="1846" w:type="dxa"/>
          </w:tcPr>
          <w:p w14:paraId="1B90238D" w14:textId="77777777" w:rsidR="009B6BB1" w:rsidRPr="00C77D0A" w:rsidRDefault="009B6BB1" w:rsidP="00B60FB9">
            <w:r w:rsidRPr="0028712B">
              <w:t>Molto Comune</w:t>
            </w:r>
          </w:p>
        </w:tc>
        <w:tc>
          <w:tcPr>
            <w:tcW w:w="7724" w:type="dxa"/>
          </w:tcPr>
          <w:p w14:paraId="03B09A63" w14:textId="2F4B9606" w:rsidR="009B6BB1" w:rsidRPr="00B60FB9" w:rsidRDefault="00B233FE" w:rsidP="00B60FB9">
            <w:pPr>
              <w:pStyle w:val="c-tabletext0"/>
              <w:spacing w:before="0" w:after="0" w:line="260" w:lineRule="exact"/>
              <w:rPr>
                <w:rFonts w:eastAsia="Times New Roman"/>
                <w:szCs w:val="20"/>
              </w:rPr>
            </w:pPr>
            <w:r>
              <w:rPr>
                <w:rFonts w:eastAsia="Times New Roman"/>
                <w:szCs w:val="20"/>
              </w:rPr>
              <w:t>i</w:t>
            </w:r>
            <w:r w:rsidR="009B6BB1" w:rsidRPr="00B60FB9">
              <w:rPr>
                <w:rFonts w:eastAsia="Times New Roman"/>
                <w:szCs w:val="20"/>
              </w:rPr>
              <w:t>potiroidismo</w:t>
            </w:r>
            <w:r w:rsidR="005C745C">
              <w:rPr>
                <w:rFonts w:eastAsia="Times New Roman"/>
                <w:szCs w:val="20"/>
                <w:vertAlign w:val="superscript"/>
              </w:rPr>
              <w:t>*</w:t>
            </w:r>
          </w:p>
        </w:tc>
      </w:tr>
      <w:tr w:rsidR="00374FE0" w:rsidRPr="00205856" w14:paraId="64BA35D6" w14:textId="77777777" w:rsidTr="4A5DF683">
        <w:trPr>
          <w:cantSplit/>
          <w:trHeight w:val="190"/>
        </w:trPr>
        <w:tc>
          <w:tcPr>
            <w:tcW w:w="9570" w:type="dxa"/>
            <w:gridSpan w:val="2"/>
          </w:tcPr>
          <w:p w14:paraId="3A0B75FD" w14:textId="77777777" w:rsidR="00374FE0" w:rsidRPr="00B60FB9" w:rsidRDefault="00374FE0" w:rsidP="00B60FB9">
            <w:pPr>
              <w:rPr>
                <w:b/>
                <w:bCs/>
              </w:rPr>
            </w:pPr>
            <w:r w:rsidRPr="00FA3E88">
              <w:rPr>
                <w:b/>
                <w:bCs/>
              </w:rPr>
              <w:t xml:space="preserve">Disturbi del metabolismo e della nutrizione </w:t>
            </w:r>
          </w:p>
        </w:tc>
      </w:tr>
      <w:tr w:rsidR="0067279F" w:rsidRPr="00205856" w14:paraId="1F084505" w14:textId="77777777" w:rsidTr="4A5DF683">
        <w:trPr>
          <w:cantSplit/>
          <w:trHeight w:val="218"/>
        </w:trPr>
        <w:tc>
          <w:tcPr>
            <w:tcW w:w="1846" w:type="dxa"/>
          </w:tcPr>
          <w:p w14:paraId="56B04528" w14:textId="77777777" w:rsidR="0067279F" w:rsidRPr="00B60FB9" w:rsidRDefault="0067279F" w:rsidP="00B60FB9">
            <w:r w:rsidRPr="0028712B">
              <w:t>Molto comune</w:t>
            </w:r>
          </w:p>
        </w:tc>
        <w:tc>
          <w:tcPr>
            <w:tcW w:w="7724" w:type="dxa"/>
          </w:tcPr>
          <w:p w14:paraId="6D743AFF" w14:textId="7C345748" w:rsidR="0067279F" w:rsidRPr="0028712B" w:rsidRDefault="006B0569" w:rsidP="00B60FB9">
            <w:r>
              <w:t>appetito ridotto</w:t>
            </w:r>
            <w:r w:rsidR="0067279F" w:rsidRPr="00C77D0A">
              <w:t>, ipomagnesiemia</w:t>
            </w:r>
            <w:r w:rsidR="0067279F" w:rsidRPr="0028712B">
              <w:t>, ipokaliemia</w:t>
            </w:r>
            <w:r w:rsidR="00F220C7" w:rsidRPr="00B60FB9">
              <w:t xml:space="preserve">, </w:t>
            </w:r>
            <w:r w:rsidR="0067279F" w:rsidRPr="00E94F73">
              <w:t>ipoalbuminemia</w:t>
            </w:r>
            <w:r w:rsidR="00433E0D">
              <w:t>, ipocalcemia</w:t>
            </w:r>
          </w:p>
        </w:tc>
      </w:tr>
      <w:tr w:rsidR="0067279F" w:rsidRPr="00205856" w14:paraId="5F3FA575" w14:textId="77777777" w:rsidTr="4A5DF683">
        <w:trPr>
          <w:cantSplit/>
          <w:trHeight w:val="350"/>
        </w:trPr>
        <w:tc>
          <w:tcPr>
            <w:tcW w:w="1846" w:type="dxa"/>
          </w:tcPr>
          <w:p w14:paraId="1B4C9860" w14:textId="77777777" w:rsidR="0067279F" w:rsidRPr="00B60FB9" w:rsidRDefault="0067279F" w:rsidP="00B60FB9">
            <w:r w:rsidRPr="0028712B">
              <w:t>Comune</w:t>
            </w:r>
          </w:p>
        </w:tc>
        <w:tc>
          <w:tcPr>
            <w:tcW w:w="7724" w:type="dxa"/>
          </w:tcPr>
          <w:p w14:paraId="647E6042" w14:textId="340742F0" w:rsidR="0067279F" w:rsidRPr="00B60FB9" w:rsidRDefault="18E7D185" w:rsidP="140FBB90">
            <w:pPr>
              <w:pStyle w:val="c-tabletext0"/>
              <w:spacing w:before="0" w:after="0" w:line="260" w:lineRule="exact"/>
              <w:rPr>
                <w:rFonts w:eastAsia="Times New Roman"/>
              </w:rPr>
            </w:pPr>
            <w:r w:rsidRPr="140FBB90">
              <w:rPr>
                <w:rFonts w:eastAsia="Times New Roman"/>
              </w:rPr>
              <w:t>disidratazione, ipofosfatemia, iponatr</w:t>
            </w:r>
            <w:r w:rsidR="0067279F" w:rsidRPr="140FBB90">
              <w:rPr>
                <w:rFonts w:eastAsia="Times New Roman"/>
              </w:rPr>
              <w:t>i</w:t>
            </w:r>
            <w:r w:rsidRPr="140FBB90">
              <w:rPr>
                <w:rFonts w:eastAsia="Times New Roman"/>
              </w:rPr>
              <w:t>emia, iperkaliemia, iperbilirubinemia, iperglicemia, ipoglicemia</w:t>
            </w:r>
          </w:p>
        </w:tc>
      </w:tr>
      <w:tr w:rsidR="00374FE0" w:rsidRPr="00205856" w14:paraId="5A47F3D1" w14:textId="77777777" w:rsidTr="4A5DF683">
        <w:trPr>
          <w:cantSplit/>
          <w:trHeight w:val="230"/>
        </w:trPr>
        <w:tc>
          <w:tcPr>
            <w:tcW w:w="9570" w:type="dxa"/>
            <w:gridSpan w:val="2"/>
          </w:tcPr>
          <w:p w14:paraId="27BB5F68" w14:textId="77777777" w:rsidR="00374FE0" w:rsidRPr="00B60FB9" w:rsidRDefault="00374FE0" w:rsidP="00B60FB9">
            <w:pPr>
              <w:rPr>
                <w:b/>
                <w:bCs/>
              </w:rPr>
            </w:pPr>
            <w:r w:rsidRPr="00FA3E88">
              <w:rPr>
                <w:b/>
                <w:bCs/>
              </w:rPr>
              <w:t>Patologie del sistema nervoso</w:t>
            </w:r>
          </w:p>
        </w:tc>
      </w:tr>
      <w:tr w:rsidR="0067279F" w:rsidRPr="00205856" w14:paraId="70F333F2" w14:textId="77777777" w:rsidTr="4A5DF683">
        <w:trPr>
          <w:cantSplit/>
          <w:trHeight w:val="271"/>
        </w:trPr>
        <w:tc>
          <w:tcPr>
            <w:tcW w:w="1846" w:type="dxa"/>
          </w:tcPr>
          <w:p w14:paraId="15618D5E" w14:textId="77777777" w:rsidR="0067279F" w:rsidRPr="00B60FB9" w:rsidRDefault="0067279F" w:rsidP="00B60FB9">
            <w:r w:rsidRPr="0028712B">
              <w:t>Molto comune</w:t>
            </w:r>
          </w:p>
        </w:tc>
        <w:tc>
          <w:tcPr>
            <w:tcW w:w="7724" w:type="dxa"/>
          </w:tcPr>
          <w:p w14:paraId="5A790CF7" w14:textId="58550AA0" w:rsidR="0067279F" w:rsidRPr="00956440" w:rsidRDefault="18E7D185" w:rsidP="140FBB90">
            <w:pPr>
              <w:pStyle w:val="c-tabletext0"/>
              <w:spacing w:before="0" w:after="0" w:line="260" w:lineRule="exact"/>
              <w:rPr>
                <w:rFonts w:eastAsia="Times New Roman"/>
              </w:rPr>
            </w:pPr>
            <w:r w:rsidRPr="140FBB90">
              <w:rPr>
                <w:rFonts w:eastAsia="Times New Roman"/>
              </w:rPr>
              <w:t xml:space="preserve">disgeusia, </w:t>
            </w:r>
            <w:r w:rsidR="1D009AEA" w:rsidRPr="140FBB90">
              <w:rPr>
                <w:rFonts w:eastAsia="Times New Roman"/>
              </w:rPr>
              <w:t>cefalea,</w:t>
            </w:r>
            <w:r w:rsidR="0F981E95" w:rsidRPr="140FBB90">
              <w:rPr>
                <w:rFonts w:eastAsia="Times New Roman"/>
              </w:rPr>
              <w:t>capogiro</w:t>
            </w:r>
          </w:p>
        </w:tc>
      </w:tr>
      <w:tr w:rsidR="0067279F" w:rsidRPr="00205856" w14:paraId="63E4CC1D" w14:textId="77777777" w:rsidTr="4A5DF683">
        <w:trPr>
          <w:cantSplit/>
          <w:trHeight w:val="168"/>
        </w:trPr>
        <w:tc>
          <w:tcPr>
            <w:tcW w:w="1846" w:type="dxa"/>
          </w:tcPr>
          <w:p w14:paraId="3D1CD169" w14:textId="77777777" w:rsidR="0067279F" w:rsidRPr="00B60FB9" w:rsidRDefault="0067279F" w:rsidP="00B60FB9">
            <w:r w:rsidRPr="0028712B">
              <w:t>Comune</w:t>
            </w:r>
          </w:p>
        </w:tc>
        <w:tc>
          <w:tcPr>
            <w:tcW w:w="7724" w:type="dxa"/>
          </w:tcPr>
          <w:p w14:paraId="159A84C9" w14:textId="0B3CF939" w:rsidR="0067279F" w:rsidRPr="00956440" w:rsidRDefault="0067279F" w:rsidP="00B60FB9">
            <w:pPr>
              <w:pStyle w:val="c-tabletext0"/>
              <w:spacing w:before="0" w:after="0" w:line="260" w:lineRule="exact"/>
              <w:rPr>
                <w:rFonts w:eastAsia="Times New Roman"/>
                <w:szCs w:val="20"/>
              </w:rPr>
            </w:pPr>
            <w:r w:rsidRPr="00956440">
              <w:rPr>
                <w:rFonts w:eastAsia="Times New Roman"/>
                <w:szCs w:val="20"/>
              </w:rPr>
              <w:t>neuropatia periferica</w:t>
            </w:r>
            <w:r w:rsidR="00B233FE" w:rsidRPr="00956440">
              <w:rPr>
                <w:rFonts w:eastAsia="Times New Roman"/>
                <w:szCs w:val="20"/>
                <w:vertAlign w:val="superscript"/>
              </w:rPr>
              <w:t>a</w:t>
            </w:r>
          </w:p>
        </w:tc>
      </w:tr>
      <w:tr w:rsidR="0067279F" w:rsidRPr="00205856" w14:paraId="0AC0D34B" w14:textId="77777777" w:rsidTr="4A5DF683">
        <w:trPr>
          <w:cantSplit/>
          <w:trHeight w:val="143"/>
        </w:trPr>
        <w:tc>
          <w:tcPr>
            <w:tcW w:w="1846" w:type="dxa"/>
          </w:tcPr>
          <w:p w14:paraId="5B775E1C" w14:textId="77777777" w:rsidR="0067279F" w:rsidRPr="0028712B" w:rsidRDefault="0067279F" w:rsidP="00B60FB9">
            <w:r w:rsidRPr="0028712B">
              <w:t>Non comune</w:t>
            </w:r>
          </w:p>
        </w:tc>
        <w:tc>
          <w:tcPr>
            <w:tcW w:w="7724" w:type="dxa"/>
          </w:tcPr>
          <w:p w14:paraId="0D622F64" w14:textId="3EF28BDE" w:rsidR="0067279F" w:rsidRPr="00956440" w:rsidRDefault="00B233FE" w:rsidP="00B60FB9">
            <w:pPr>
              <w:pStyle w:val="c-tabletext0"/>
              <w:spacing w:before="0" w:after="0" w:line="260" w:lineRule="exact"/>
              <w:rPr>
                <w:rFonts w:eastAsia="Times New Roman"/>
                <w:szCs w:val="20"/>
              </w:rPr>
            </w:pPr>
            <w:r w:rsidRPr="00956440">
              <w:rPr>
                <w:rFonts w:eastAsia="Times New Roman"/>
                <w:szCs w:val="20"/>
              </w:rPr>
              <w:t>c</w:t>
            </w:r>
            <w:r w:rsidR="0067279F" w:rsidRPr="00956440">
              <w:rPr>
                <w:rFonts w:eastAsia="Times New Roman"/>
                <w:szCs w:val="20"/>
              </w:rPr>
              <w:t>onvulsione</w:t>
            </w:r>
            <w:r w:rsidRPr="00956440">
              <w:rPr>
                <w:rFonts w:eastAsia="Times New Roman"/>
                <w:szCs w:val="20"/>
              </w:rPr>
              <w:t>, accidente cerebrovascolare</w:t>
            </w:r>
            <w:r w:rsidR="00563822" w:rsidRPr="00956440">
              <w:rPr>
                <w:rFonts w:eastAsia="Times New Roman"/>
                <w:szCs w:val="20"/>
              </w:rPr>
              <w:t>, sindrome da encefalopatia posteriore reversibile</w:t>
            </w:r>
          </w:p>
        </w:tc>
      </w:tr>
      <w:tr w:rsidR="00374FE0" w:rsidRPr="00205856" w14:paraId="4EC51522" w14:textId="77777777" w:rsidTr="4A5DF683">
        <w:trPr>
          <w:cantSplit/>
          <w:trHeight w:val="195"/>
        </w:trPr>
        <w:tc>
          <w:tcPr>
            <w:tcW w:w="9570" w:type="dxa"/>
            <w:gridSpan w:val="2"/>
          </w:tcPr>
          <w:p w14:paraId="390D500F" w14:textId="4FC137EE" w:rsidR="00374FE0" w:rsidRPr="00956440" w:rsidRDefault="00374FE0" w:rsidP="00B60FB9">
            <w:pPr>
              <w:rPr>
                <w:b/>
                <w:bCs/>
              </w:rPr>
            </w:pPr>
            <w:r w:rsidRPr="00956440">
              <w:rPr>
                <w:b/>
                <w:bCs/>
              </w:rPr>
              <w:t>Patologie dell</w:t>
            </w:r>
            <w:r w:rsidR="006706E3" w:rsidRPr="00956440">
              <w:rPr>
                <w:b/>
                <w:bCs/>
              </w:rPr>
              <w:t>’</w:t>
            </w:r>
            <w:r w:rsidRPr="00956440">
              <w:rPr>
                <w:b/>
                <w:bCs/>
              </w:rPr>
              <w:t>orecchio e del labirinto</w:t>
            </w:r>
          </w:p>
        </w:tc>
      </w:tr>
      <w:tr w:rsidR="0067279F" w:rsidRPr="00205856" w14:paraId="71169380" w14:textId="77777777" w:rsidTr="4A5DF683">
        <w:trPr>
          <w:cantSplit/>
          <w:trHeight w:val="128"/>
        </w:trPr>
        <w:tc>
          <w:tcPr>
            <w:tcW w:w="1846" w:type="dxa"/>
          </w:tcPr>
          <w:p w14:paraId="79C89057" w14:textId="77777777" w:rsidR="0067279F" w:rsidRPr="00B60FB9" w:rsidRDefault="0067279F" w:rsidP="00B60FB9">
            <w:r w:rsidRPr="0028712B">
              <w:t>Comune</w:t>
            </w:r>
          </w:p>
        </w:tc>
        <w:tc>
          <w:tcPr>
            <w:tcW w:w="7724" w:type="dxa"/>
          </w:tcPr>
          <w:p w14:paraId="1E565564" w14:textId="011E6CA9" w:rsidR="0067279F" w:rsidRPr="00956440" w:rsidRDefault="00A63A06" w:rsidP="00B60FB9">
            <w:pPr>
              <w:pStyle w:val="c-tabletext0"/>
              <w:spacing w:before="0" w:after="0" w:line="260" w:lineRule="exact"/>
              <w:rPr>
                <w:rFonts w:eastAsia="Times New Roman"/>
                <w:szCs w:val="20"/>
              </w:rPr>
            </w:pPr>
            <w:r w:rsidRPr="00956440">
              <w:rPr>
                <w:rFonts w:eastAsia="Times New Roman"/>
                <w:szCs w:val="20"/>
              </w:rPr>
              <w:t>t</w:t>
            </w:r>
            <w:r w:rsidR="0067279F" w:rsidRPr="00956440">
              <w:rPr>
                <w:rFonts w:eastAsia="Times New Roman"/>
                <w:szCs w:val="20"/>
              </w:rPr>
              <w:t>innito</w:t>
            </w:r>
          </w:p>
        </w:tc>
      </w:tr>
      <w:tr w:rsidR="00374FE0" w:rsidRPr="00205856" w14:paraId="5B0D38D4" w14:textId="77777777" w:rsidTr="4A5DF683">
        <w:trPr>
          <w:cantSplit/>
          <w:trHeight w:val="286"/>
        </w:trPr>
        <w:tc>
          <w:tcPr>
            <w:tcW w:w="9570" w:type="dxa"/>
            <w:gridSpan w:val="2"/>
            <w:tcBorders>
              <w:top w:val="single" w:sz="4" w:space="0" w:color="auto"/>
              <w:left w:val="single" w:sz="4" w:space="0" w:color="auto"/>
              <w:bottom w:val="single" w:sz="4" w:space="0" w:color="auto"/>
              <w:right w:val="single" w:sz="4" w:space="0" w:color="auto"/>
            </w:tcBorders>
          </w:tcPr>
          <w:p w14:paraId="0A257BDB" w14:textId="77777777" w:rsidR="00374FE0" w:rsidRPr="00956440" w:rsidRDefault="00374FE0" w:rsidP="00B60FB9">
            <w:pPr>
              <w:rPr>
                <w:b/>
                <w:bCs/>
              </w:rPr>
            </w:pPr>
            <w:r w:rsidRPr="00956440">
              <w:rPr>
                <w:b/>
                <w:bCs/>
              </w:rPr>
              <w:t>Patologie cardiache</w:t>
            </w:r>
          </w:p>
        </w:tc>
      </w:tr>
      <w:tr w:rsidR="0007791D" w:rsidRPr="00205856" w14:paraId="109554C2" w14:textId="77777777" w:rsidTr="4A5DF683">
        <w:trPr>
          <w:cantSplit/>
          <w:trHeight w:val="260"/>
        </w:trPr>
        <w:tc>
          <w:tcPr>
            <w:tcW w:w="1846" w:type="dxa"/>
            <w:tcBorders>
              <w:top w:val="single" w:sz="4" w:space="0" w:color="auto"/>
              <w:left w:val="single" w:sz="4" w:space="0" w:color="auto"/>
              <w:bottom w:val="single" w:sz="4" w:space="0" w:color="auto"/>
              <w:right w:val="single" w:sz="4" w:space="0" w:color="auto"/>
            </w:tcBorders>
          </w:tcPr>
          <w:p w14:paraId="254A06AB" w14:textId="073B3BFB" w:rsidR="0007791D" w:rsidRPr="00B60FB9" w:rsidRDefault="0007791D" w:rsidP="00B60FB9">
            <w:r w:rsidRPr="0028712B">
              <w:t xml:space="preserve">Non </w:t>
            </w:r>
            <w:r w:rsidR="00565E3C">
              <w:t>comune</w:t>
            </w:r>
          </w:p>
        </w:tc>
        <w:tc>
          <w:tcPr>
            <w:tcW w:w="7724" w:type="dxa"/>
            <w:tcBorders>
              <w:top w:val="single" w:sz="4" w:space="0" w:color="auto"/>
              <w:left w:val="single" w:sz="4" w:space="0" w:color="auto"/>
              <w:bottom w:val="single" w:sz="4" w:space="0" w:color="auto"/>
              <w:right w:val="single" w:sz="4" w:space="0" w:color="auto"/>
            </w:tcBorders>
          </w:tcPr>
          <w:p w14:paraId="23EE85F2" w14:textId="6885C4D6" w:rsidR="0007791D" w:rsidRPr="00956440" w:rsidRDefault="0007791D" w:rsidP="00B60FB9">
            <w:pPr>
              <w:pStyle w:val="c-tabletext0"/>
              <w:spacing w:before="0" w:after="0" w:line="260" w:lineRule="exact"/>
              <w:rPr>
                <w:rFonts w:eastAsia="Times New Roman"/>
                <w:szCs w:val="20"/>
              </w:rPr>
            </w:pPr>
            <w:r w:rsidRPr="00956440">
              <w:rPr>
                <w:rFonts w:eastAsia="Times New Roman"/>
                <w:szCs w:val="20"/>
              </w:rPr>
              <w:t>infarto miocardico</w:t>
            </w:r>
            <w:r w:rsidR="00565E3C" w:rsidRPr="00956440">
              <w:rPr>
                <w:rFonts w:eastAsia="Times New Roman"/>
                <w:szCs w:val="20"/>
              </w:rPr>
              <w:t xml:space="preserve"> acuto</w:t>
            </w:r>
            <w:ins w:id="14" w:author="Author">
              <w:r w:rsidR="00BF3AC6">
                <w:rPr>
                  <w:rFonts w:eastAsia="Times New Roman"/>
                  <w:szCs w:val="20"/>
                </w:rPr>
                <w:t>, insufficienza cardiaca</w:t>
              </w:r>
            </w:ins>
          </w:p>
        </w:tc>
      </w:tr>
      <w:tr w:rsidR="00374FE0" w:rsidRPr="00205856" w14:paraId="1B7A775A" w14:textId="77777777" w:rsidTr="4A5DF683">
        <w:trPr>
          <w:cantSplit/>
          <w:trHeight w:val="283"/>
        </w:trPr>
        <w:tc>
          <w:tcPr>
            <w:tcW w:w="9570" w:type="dxa"/>
            <w:gridSpan w:val="2"/>
          </w:tcPr>
          <w:p w14:paraId="4BE140A9" w14:textId="77777777" w:rsidR="00374FE0" w:rsidRPr="00956440" w:rsidRDefault="00374FE0" w:rsidP="00B60FB9">
            <w:pPr>
              <w:rPr>
                <w:b/>
                <w:bCs/>
              </w:rPr>
            </w:pPr>
            <w:r w:rsidRPr="00956440">
              <w:rPr>
                <w:b/>
                <w:bCs/>
              </w:rPr>
              <w:t>Patologie vascolari</w:t>
            </w:r>
          </w:p>
        </w:tc>
      </w:tr>
      <w:tr w:rsidR="007431C9" w:rsidRPr="00205856" w14:paraId="1A9A8926" w14:textId="77777777" w:rsidTr="4A5DF683">
        <w:trPr>
          <w:cantSplit/>
          <w:trHeight w:val="274"/>
        </w:trPr>
        <w:tc>
          <w:tcPr>
            <w:tcW w:w="1846" w:type="dxa"/>
          </w:tcPr>
          <w:p w14:paraId="44417703" w14:textId="77777777" w:rsidR="007431C9" w:rsidRPr="00956440" w:rsidRDefault="007431C9" w:rsidP="00B60FB9">
            <w:r w:rsidRPr="00956440">
              <w:t>Molto comune</w:t>
            </w:r>
          </w:p>
        </w:tc>
        <w:tc>
          <w:tcPr>
            <w:tcW w:w="7724" w:type="dxa"/>
          </w:tcPr>
          <w:p w14:paraId="1E7F743A" w14:textId="428B8BD0" w:rsidR="007431C9" w:rsidRPr="00956440" w:rsidRDefault="007431C9" w:rsidP="00B60FB9">
            <w:pPr>
              <w:pStyle w:val="c-tabletext0"/>
              <w:spacing w:before="0" w:after="0" w:line="260" w:lineRule="exact"/>
              <w:rPr>
                <w:rFonts w:eastAsia="Times New Roman"/>
                <w:szCs w:val="20"/>
              </w:rPr>
            </w:pPr>
            <w:r w:rsidRPr="00956440">
              <w:rPr>
                <w:rFonts w:eastAsia="Times New Roman"/>
                <w:szCs w:val="20"/>
              </w:rPr>
              <w:t>ipertensione, emorragia</w:t>
            </w:r>
            <w:r w:rsidR="00785085" w:rsidRPr="00956440">
              <w:rPr>
                <w:rFonts w:eastAsia="Times New Roman"/>
                <w:szCs w:val="20"/>
                <w:vertAlign w:val="superscript"/>
              </w:rPr>
              <w:t>b</w:t>
            </w:r>
            <w:r w:rsidR="007B26E0" w:rsidRPr="00956440">
              <w:rPr>
                <w:rFonts w:eastAsia="Times New Roman"/>
                <w:szCs w:val="20"/>
                <w:vertAlign w:val="superscript"/>
              </w:rPr>
              <w:t>*</w:t>
            </w:r>
          </w:p>
        </w:tc>
      </w:tr>
      <w:tr w:rsidR="007431C9" w:rsidRPr="00205856" w14:paraId="31F4D7F3" w14:textId="77777777" w:rsidTr="4A5DF683">
        <w:trPr>
          <w:cantSplit/>
          <w:trHeight w:val="273"/>
        </w:trPr>
        <w:tc>
          <w:tcPr>
            <w:tcW w:w="1846" w:type="dxa"/>
          </w:tcPr>
          <w:p w14:paraId="358C337F" w14:textId="77777777" w:rsidR="007431C9" w:rsidRPr="00956440" w:rsidRDefault="007431C9" w:rsidP="00B60FB9">
            <w:r w:rsidRPr="00956440">
              <w:t>Comune</w:t>
            </w:r>
          </w:p>
        </w:tc>
        <w:tc>
          <w:tcPr>
            <w:tcW w:w="7724" w:type="dxa"/>
          </w:tcPr>
          <w:p w14:paraId="4BA5C7F5" w14:textId="6E534C50" w:rsidR="007431C9" w:rsidRPr="002A110D" w:rsidRDefault="007431C9" w:rsidP="00B60FB9">
            <w:r w:rsidRPr="00956440">
              <w:t>trombosi venosa</w:t>
            </w:r>
            <w:r w:rsidR="00EF3193" w:rsidRPr="00956440">
              <w:rPr>
                <w:vertAlign w:val="superscript"/>
              </w:rPr>
              <w:t>c</w:t>
            </w:r>
            <w:r w:rsidR="002A110D">
              <w:t>, ipotensione, embolia</w:t>
            </w:r>
          </w:p>
        </w:tc>
      </w:tr>
      <w:tr w:rsidR="00EF3193" w:rsidRPr="00205856" w14:paraId="0811FE68" w14:textId="77777777" w:rsidTr="4A5DF683">
        <w:trPr>
          <w:cantSplit/>
          <w:trHeight w:val="212"/>
        </w:trPr>
        <w:tc>
          <w:tcPr>
            <w:tcW w:w="1846" w:type="dxa"/>
          </w:tcPr>
          <w:p w14:paraId="2C4C6CAF" w14:textId="7D03A17E" w:rsidR="00EF3193" w:rsidRPr="00956440" w:rsidRDefault="00EF3193" w:rsidP="00B60FB9">
            <w:r w:rsidRPr="00956440">
              <w:t>Non comune</w:t>
            </w:r>
          </w:p>
        </w:tc>
        <w:tc>
          <w:tcPr>
            <w:tcW w:w="7724" w:type="dxa"/>
          </w:tcPr>
          <w:p w14:paraId="0AF22F6C" w14:textId="2FAA7862" w:rsidR="00EF3193" w:rsidRPr="00956440" w:rsidRDefault="00EF3193" w:rsidP="00B60FB9">
            <w:pPr>
              <w:pStyle w:val="c-tabletext0"/>
              <w:spacing w:before="0" w:after="0" w:line="260" w:lineRule="exact"/>
              <w:rPr>
                <w:rFonts w:eastAsia="Times New Roman"/>
                <w:szCs w:val="20"/>
              </w:rPr>
            </w:pPr>
            <w:r w:rsidRPr="00956440">
              <w:rPr>
                <w:rFonts w:eastAsia="Times New Roman"/>
                <w:szCs w:val="20"/>
              </w:rPr>
              <w:t>crisi ipertensiv</w:t>
            </w:r>
            <w:r w:rsidR="00616701">
              <w:rPr>
                <w:rFonts w:eastAsia="Times New Roman"/>
                <w:szCs w:val="20"/>
              </w:rPr>
              <w:t>a</w:t>
            </w:r>
            <w:r w:rsidR="00565E3C" w:rsidRPr="00956440">
              <w:rPr>
                <w:rFonts w:eastAsia="Times New Roman"/>
                <w:szCs w:val="20"/>
              </w:rPr>
              <w:t>, trombosi arteriosa</w:t>
            </w:r>
            <w:r w:rsidR="009E5B8E">
              <w:rPr>
                <w:rFonts w:eastAsia="Times New Roman"/>
                <w:szCs w:val="20"/>
              </w:rPr>
              <w:t xml:space="preserve">, </w:t>
            </w:r>
            <w:r w:rsidR="00154ED6" w:rsidRPr="00024D06">
              <w:rPr>
                <w:rFonts w:eastAsia="Times New Roman"/>
                <w:szCs w:val="20"/>
              </w:rPr>
              <w:t>embolia arteriosa</w:t>
            </w:r>
          </w:p>
        </w:tc>
      </w:tr>
      <w:tr w:rsidR="007431C9" w:rsidRPr="00205856" w14:paraId="433DFC46" w14:textId="77777777" w:rsidTr="4A5DF683">
        <w:trPr>
          <w:cantSplit/>
          <w:trHeight w:val="212"/>
        </w:trPr>
        <w:tc>
          <w:tcPr>
            <w:tcW w:w="1846" w:type="dxa"/>
          </w:tcPr>
          <w:p w14:paraId="190D45DE" w14:textId="77777777" w:rsidR="007431C9" w:rsidRPr="00956440" w:rsidRDefault="007431C9" w:rsidP="00B60FB9">
            <w:r w:rsidRPr="00956440">
              <w:t>Non nota</w:t>
            </w:r>
          </w:p>
        </w:tc>
        <w:tc>
          <w:tcPr>
            <w:tcW w:w="7724" w:type="dxa"/>
          </w:tcPr>
          <w:p w14:paraId="2D3E1F28" w14:textId="19D72059" w:rsidR="007431C9" w:rsidRPr="00956440" w:rsidRDefault="1C8F1E0E" w:rsidP="140FBB90">
            <w:pPr>
              <w:pStyle w:val="c-tabletext0"/>
              <w:spacing w:before="0" w:after="0" w:line="260" w:lineRule="exact"/>
              <w:rPr>
                <w:rFonts w:eastAsia="Times New Roman"/>
              </w:rPr>
            </w:pPr>
            <w:r w:rsidRPr="4A5DF683">
              <w:rPr>
                <w:rFonts w:eastAsia="Times New Roman"/>
              </w:rPr>
              <w:t>aneurismi e dissezioni arteriose</w:t>
            </w:r>
          </w:p>
        </w:tc>
      </w:tr>
      <w:tr w:rsidR="00374FE0" w:rsidRPr="00205856" w14:paraId="7E8884D6" w14:textId="77777777" w:rsidTr="4A5DF683">
        <w:trPr>
          <w:cantSplit/>
          <w:trHeight w:val="246"/>
        </w:trPr>
        <w:tc>
          <w:tcPr>
            <w:tcW w:w="9570" w:type="dxa"/>
            <w:gridSpan w:val="2"/>
          </w:tcPr>
          <w:p w14:paraId="3C03F2DB" w14:textId="77777777" w:rsidR="00374FE0" w:rsidRPr="00956440" w:rsidRDefault="00374FE0" w:rsidP="00B60FB9">
            <w:pPr>
              <w:rPr>
                <w:b/>
                <w:bCs/>
              </w:rPr>
            </w:pPr>
            <w:r w:rsidRPr="00956440">
              <w:rPr>
                <w:b/>
                <w:bCs/>
              </w:rPr>
              <w:t>Patologie respiratorie, toraciche e mediastiniche</w:t>
            </w:r>
          </w:p>
        </w:tc>
      </w:tr>
      <w:tr w:rsidR="007431C9" w:rsidRPr="00205856" w14:paraId="15C379A8" w14:textId="77777777" w:rsidTr="4A5DF683">
        <w:trPr>
          <w:cantSplit/>
          <w:trHeight w:val="179"/>
        </w:trPr>
        <w:tc>
          <w:tcPr>
            <w:tcW w:w="1846" w:type="dxa"/>
          </w:tcPr>
          <w:p w14:paraId="565CF84E" w14:textId="77777777" w:rsidR="007431C9" w:rsidRPr="00956440" w:rsidRDefault="007431C9" w:rsidP="00B60FB9">
            <w:r w:rsidRPr="00956440">
              <w:t>Molto comune</w:t>
            </w:r>
          </w:p>
        </w:tc>
        <w:tc>
          <w:tcPr>
            <w:tcW w:w="7724" w:type="dxa"/>
          </w:tcPr>
          <w:p w14:paraId="47AEBE33" w14:textId="77777777" w:rsidR="007431C9" w:rsidRPr="00956440" w:rsidRDefault="007431C9" w:rsidP="00B60FB9">
            <w:pPr>
              <w:pStyle w:val="c-tabletext0"/>
              <w:spacing w:before="0" w:after="0" w:line="260" w:lineRule="exact"/>
              <w:rPr>
                <w:rFonts w:eastAsia="Times New Roman"/>
                <w:szCs w:val="20"/>
              </w:rPr>
            </w:pPr>
            <w:r w:rsidRPr="00956440">
              <w:rPr>
                <w:rFonts w:eastAsia="Times New Roman"/>
                <w:szCs w:val="20"/>
              </w:rPr>
              <w:t>disfonia, dispnea, tosse</w:t>
            </w:r>
          </w:p>
        </w:tc>
      </w:tr>
      <w:tr w:rsidR="007431C9" w:rsidRPr="00205856" w14:paraId="2C417471" w14:textId="77777777" w:rsidTr="4A5DF683">
        <w:trPr>
          <w:cantSplit/>
          <w:trHeight w:val="142"/>
        </w:trPr>
        <w:tc>
          <w:tcPr>
            <w:tcW w:w="1846" w:type="dxa"/>
          </w:tcPr>
          <w:p w14:paraId="071ECE51" w14:textId="77777777" w:rsidR="007431C9" w:rsidRPr="00956440" w:rsidRDefault="007431C9" w:rsidP="00B60FB9">
            <w:r w:rsidRPr="00956440">
              <w:t>Comune</w:t>
            </w:r>
          </w:p>
        </w:tc>
        <w:tc>
          <w:tcPr>
            <w:tcW w:w="7724" w:type="dxa"/>
          </w:tcPr>
          <w:p w14:paraId="43DDBA50" w14:textId="3FBF77D4" w:rsidR="007431C9" w:rsidRPr="00956440" w:rsidRDefault="007431C9" w:rsidP="00B60FB9">
            <w:pPr>
              <w:pStyle w:val="c-tabletext0"/>
              <w:spacing w:before="0" w:after="0" w:line="260" w:lineRule="exact"/>
              <w:rPr>
                <w:rFonts w:eastAsia="Times New Roman"/>
                <w:szCs w:val="20"/>
              </w:rPr>
            </w:pPr>
            <w:r w:rsidRPr="00956440">
              <w:rPr>
                <w:rFonts w:eastAsia="Times New Roman"/>
                <w:szCs w:val="20"/>
              </w:rPr>
              <w:t>embolia polmonare</w:t>
            </w:r>
            <w:r w:rsidR="00683351">
              <w:rPr>
                <w:rFonts w:eastAsia="Times New Roman"/>
                <w:szCs w:val="20"/>
              </w:rPr>
              <w:t>, rinite allergica</w:t>
            </w:r>
          </w:p>
        </w:tc>
      </w:tr>
      <w:tr w:rsidR="007572B9" w:rsidRPr="00205856" w14:paraId="6018B756" w14:textId="77777777" w:rsidTr="4A5DF683">
        <w:trPr>
          <w:cantSplit/>
          <w:trHeight w:val="142"/>
        </w:trPr>
        <w:tc>
          <w:tcPr>
            <w:tcW w:w="1846" w:type="dxa"/>
          </w:tcPr>
          <w:p w14:paraId="7F74E5A9" w14:textId="349EEB99" w:rsidR="007572B9" w:rsidRPr="00956440" w:rsidRDefault="007572B9" w:rsidP="007572B9">
            <w:r w:rsidRPr="00956440">
              <w:t>Non comune</w:t>
            </w:r>
          </w:p>
        </w:tc>
        <w:tc>
          <w:tcPr>
            <w:tcW w:w="7724" w:type="dxa"/>
          </w:tcPr>
          <w:p w14:paraId="429B6FB1" w14:textId="39D91168" w:rsidR="007572B9" w:rsidRPr="00956440" w:rsidRDefault="006B0569" w:rsidP="007572B9">
            <w:pPr>
              <w:pStyle w:val="c-tabletext0"/>
              <w:spacing w:before="0" w:after="0" w:line="260" w:lineRule="exact"/>
              <w:rPr>
                <w:rFonts w:eastAsia="Times New Roman"/>
                <w:szCs w:val="20"/>
              </w:rPr>
            </w:pPr>
            <w:r>
              <w:t>p</w:t>
            </w:r>
            <w:r w:rsidR="007572B9" w:rsidRPr="00956440">
              <w:t>neumotorace</w:t>
            </w:r>
          </w:p>
        </w:tc>
      </w:tr>
      <w:tr w:rsidR="00374FE0" w:rsidRPr="00205856" w14:paraId="7D572867" w14:textId="77777777" w:rsidTr="4A5DF683">
        <w:trPr>
          <w:cantSplit/>
          <w:trHeight w:val="148"/>
        </w:trPr>
        <w:tc>
          <w:tcPr>
            <w:tcW w:w="9570" w:type="dxa"/>
            <w:gridSpan w:val="2"/>
          </w:tcPr>
          <w:p w14:paraId="661CE3AC" w14:textId="77777777" w:rsidR="00374FE0" w:rsidRPr="00956440" w:rsidRDefault="00374FE0" w:rsidP="00B60FB9">
            <w:pPr>
              <w:rPr>
                <w:b/>
                <w:bCs/>
              </w:rPr>
            </w:pPr>
            <w:r w:rsidRPr="00956440">
              <w:rPr>
                <w:b/>
                <w:bCs/>
              </w:rPr>
              <w:t>Patologie gastrointestinali</w:t>
            </w:r>
          </w:p>
        </w:tc>
      </w:tr>
      <w:tr w:rsidR="00106701" w:rsidRPr="00205856" w14:paraId="607FB631" w14:textId="77777777" w:rsidTr="4A5DF683">
        <w:trPr>
          <w:cantSplit/>
          <w:trHeight w:val="493"/>
        </w:trPr>
        <w:tc>
          <w:tcPr>
            <w:tcW w:w="1846" w:type="dxa"/>
          </w:tcPr>
          <w:p w14:paraId="13B5FF57" w14:textId="77777777" w:rsidR="00106701" w:rsidRPr="00956440" w:rsidRDefault="00106701" w:rsidP="00B60FB9">
            <w:r w:rsidRPr="00956440">
              <w:t>Molto comune</w:t>
            </w:r>
          </w:p>
        </w:tc>
        <w:tc>
          <w:tcPr>
            <w:tcW w:w="7724" w:type="dxa"/>
          </w:tcPr>
          <w:p w14:paraId="48117343" w14:textId="577D9966" w:rsidR="00106701" w:rsidRPr="00956440" w:rsidRDefault="00106701" w:rsidP="00B60FB9">
            <w:r w:rsidRPr="00956440">
              <w:t>diarrea</w:t>
            </w:r>
            <w:r w:rsidRPr="00956440">
              <w:rPr>
                <w:vertAlign w:val="superscript"/>
              </w:rPr>
              <w:t>*</w:t>
            </w:r>
            <w:r w:rsidRPr="00956440">
              <w:t xml:space="preserve">, nausea, vomito, stomatite, </w:t>
            </w:r>
            <w:r w:rsidR="006B0569">
              <w:t>stipsi</w:t>
            </w:r>
            <w:r w:rsidRPr="00956440">
              <w:t>, dolore addominale, dispepsia</w:t>
            </w:r>
          </w:p>
        </w:tc>
      </w:tr>
      <w:tr w:rsidR="00106701" w:rsidRPr="00205856" w14:paraId="1A23914F" w14:textId="77777777" w:rsidTr="4A5DF683">
        <w:trPr>
          <w:cantSplit/>
          <w:trHeight w:val="445"/>
        </w:trPr>
        <w:tc>
          <w:tcPr>
            <w:tcW w:w="1846" w:type="dxa"/>
          </w:tcPr>
          <w:p w14:paraId="1E7D6260" w14:textId="77777777" w:rsidR="00106701" w:rsidRPr="00956440" w:rsidRDefault="00106701" w:rsidP="00B60FB9">
            <w:r w:rsidRPr="00956440">
              <w:t xml:space="preserve">Comune </w:t>
            </w:r>
          </w:p>
        </w:tc>
        <w:tc>
          <w:tcPr>
            <w:tcW w:w="7724" w:type="dxa"/>
          </w:tcPr>
          <w:p w14:paraId="4B33B7EB" w14:textId="18E7028B" w:rsidR="00106701" w:rsidRPr="00956440" w:rsidRDefault="00106701" w:rsidP="00B60FB9">
            <w:r w:rsidRPr="00956440">
              <w:t>perforazione gastrointestinale</w:t>
            </w:r>
            <w:r w:rsidRPr="00956440">
              <w:rPr>
                <w:vertAlign w:val="superscript"/>
              </w:rPr>
              <w:t>*</w:t>
            </w:r>
            <w:r w:rsidR="00FE6C53">
              <w:rPr>
                <w:vertAlign w:val="superscript"/>
              </w:rPr>
              <w:t>g</w:t>
            </w:r>
            <w:r w:rsidRPr="00956440">
              <w:t xml:space="preserve">, </w:t>
            </w:r>
            <w:r w:rsidR="006A0492" w:rsidRPr="00956440">
              <w:t xml:space="preserve">pancreatite, </w:t>
            </w:r>
            <w:r w:rsidRPr="00956440">
              <w:t>fistola</w:t>
            </w:r>
            <w:r w:rsidRPr="00956440">
              <w:rPr>
                <w:vertAlign w:val="superscript"/>
              </w:rPr>
              <w:t>*</w:t>
            </w:r>
            <w:r w:rsidRPr="00956440">
              <w:t>, malattia da reflusso gastroesofageo, emorroidi, dolore orale, bocca secca, disfagia</w:t>
            </w:r>
            <w:r w:rsidR="00683351">
              <w:t>, flatulenza</w:t>
            </w:r>
          </w:p>
        </w:tc>
      </w:tr>
      <w:tr w:rsidR="00565E3C" w:rsidRPr="00205856" w14:paraId="567C855F" w14:textId="77777777" w:rsidTr="4A5DF683">
        <w:trPr>
          <w:cantSplit/>
          <w:trHeight w:val="445"/>
        </w:trPr>
        <w:tc>
          <w:tcPr>
            <w:tcW w:w="1846" w:type="dxa"/>
          </w:tcPr>
          <w:p w14:paraId="286C457F" w14:textId="3CCC1D52" w:rsidR="00565E3C" w:rsidRPr="00956440" w:rsidRDefault="00565E3C" w:rsidP="00B60FB9">
            <w:r w:rsidRPr="00956440">
              <w:t>Non comune</w:t>
            </w:r>
          </w:p>
        </w:tc>
        <w:tc>
          <w:tcPr>
            <w:tcW w:w="7724" w:type="dxa"/>
          </w:tcPr>
          <w:p w14:paraId="5CB2E809" w14:textId="76A33E37" w:rsidR="00565E3C" w:rsidRPr="00956440" w:rsidRDefault="00565E3C" w:rsidP="00B60FB9">
            <w:r w:rsidRPr="00956440">
              <w:t>glossodinia</w:t>
            </w:r>
          </w:p>
        </w:tc>
      </w:tr>
      <w:tr w:rsidR="00374FE0" w:rsidRPr="00205856" w14:paraId="691A30A2" w14:textId="77777777" w:rsidTr="4A5DF683">
        <w:trPr>
          <w:cantSplit/>
          <w:trHeight w:val="203"/>
        </w:trPr>
        <w:tc>
          <w:tcPr>
            <w:tcW w:w="9570" w:type="dxa"/>
            <w:gridSpan w:val="2"/>
          </w:tcPr>
          <w:p w14:paraId="393CB5E0" w14:textId="77777777" w:rsidR="00374FE0" w:rsidRPr="00956440" w:rsidRDefault="00374FE0" w:rsidP="00B60FB9">
            <w:pPr>
              <w:rPr>
                <w:b/>
                <w:bCs/>
              </w:rPr>
            </w:pPr>
            <w:r w:rsidRPr="00956440">
              <w:rPr>
                <w:b/>
                <w:bCs/>
              </w:rPr>
              <w:t>Patologie epatobiliari</w:t>
            </w:r>
          </w:p>
        </w:tc>
      </w:tr>
      <w:tr w:rsidR="00901074" w:rsidRPr="00205856" w14:paraId="1E268CA4" w14:textId="77777777" w:rsidTr="4A5DF683">
        <w:trPr>
          <w:cantSplit/>
          <w:trHeight w:val="110"/>
        </w:trPr>
        <w:tc>
          <w:tcPr>
            <w:tcW w:w="1846" w:type="dxa"/>
          </w:tcPr>
          <w:p w14:paraId="2CC8A406" w14:textId="77777777" w:rsidR="00901074" w:rsidRPr="00956440" w:rsidRDefault="00901074" w:rsidP="00B60FB9">
            <w:r w:rsidRPr="00956440">
              <w:t xml:space="preserve">Comune </w:t>
            </w:r>
          </w:p>
        </w:tc>
        <w:tc>
          <w:tcPr>
            <w:tcW w:w="7724" w:type="dxa"/>
          </w:tcPr>
          <w:p w14:paraId="2849469C" w14:textId="77777777" w:rsidR="00901074" w:rsidRPr="00956440" w:rsidRDefault="00901074" w:rsidP="00B60FB9">
            <w:r w:rsidRPr="00956440">
              <w:t>encefalopatia epatica</w:t>
            </w:r>
            <w:r w:rsidRPr="00956440">
              <w:rPr>
                <w:vertAlign w:val="superscript"/>
              </w:rPr>
              <w:t>*</w:t>
            </w:r>
          </w:p>
        </w:tc>
      </w:tr>
      <w:tr w:rsidR="00901074" w:rsidRPr="00205856" w14:paraId="5DA952BA" w14:textId="77777777" w:rsidTr="4A5DF683">
        <w:trPr>
          <w:cantSplit/>
          <w:trHeight w:val="299"/>
        </w:trPr>
        <w:tc>
          <w:tcPr>
            <w:tcW w:w="1846" w:type="dxa"/>
          </w:tcPr>
          <w:p w14:paraId="47EE2B5F" w14:textId="77777777" w:rsidR="00901074" w:rsidRPr="00956440" w:rsidRDefault="00901074" w:rsidP="00B60FB9">
            <w:r w:rsidRPr="00956440">
              <w:t>Non comune</w:t>
            </w:r>
          </w:p>
        </w:tc>
        <w:tc>
          <w:tcPr>
            <w:tcW w:w="7724" w:type="dxa"/>
          </w:tcPr>
          <w:p w14:paraId="1702B368" w14:textId="77777777" w:rsidR="00901074" w:rsidRPr="00956440" w:rsidRDefault="00901074" w:rsidP="00B60FB9">
            <w:r w:rsidRPr="00956440">
              <w:t>epatite colestatica</w:t>
            </w:r>
          </w:p>
        </w:tc>
      </w:tr>
      <w:tr w:rsidR="00374FE0" w:rsidRPr="00205856" w14:paraId="4256F116" w14:textId="77777777" w:rsidTr="4A5DF683">
        <w:trPr>
          <w:cantSplit/>
          <w:trHeight w:val="219"/>
        </w:trPr>
        <w:tc>
          <w:tcPr>
            <w:tcW w:w="9570" w:type="dxa"/>
            <w:gridSpan w:val="2"/>
          </w:tcPr>
          <w:p w14:paraId="43D7A161" w14:textId="77777777" w:rsidR="00374FE0" w:rsidRPr="00956440" w:rsidRDefault="00374FE0" w:rsidP="00B60FB9">
            <w:pPr>
              <w:rPr>
                <w:b/>
                <w:bCs/>
              </w:rPr>
            </w:pPr>
            <w:r w:rsidRPr="00956440">
              <w:rPr>
                <w:b/>
                <w:bCs/>
              </w:rPr>
              <w:t>Patologie della cute e del tessuto sottocutaneo</w:t>
            </w:r>
          </w:p>
        </w:tc>
      </w:tr>
      <w:tr w:rsidR="00901074" w:rsidRPr="00205856" w14:paraId="0E165A06" w14:textId="77777777" w:rsidTr="4A5DF683">
        <w:trPr>
          <w:cantSplit/>
          <w:trHeight w:val="126"/>
        </w:trPr>
        <w:tc>
          <w:tcPr>
            <w:tcW w:w="1846" w:type="dxa"/>
          </w:tcPr>
          <w:p w14:paraId="1C6BB395" w14:textId="77777777" w:rsidR="00901074" w:rsidRPr="00956440" w:rsidRDefault="00901074" w:rsidP="00B60FB9">
            <w:r w:rsidRPr="00956440">
              <w:t>Molto comune</w:t>
            </w:r>
          </w:p>
        </w:tc>
        <w:tc>
          <w:tcPr>
            <w:tcW w:w="7724" w:type="dxa"/>
          </w:tcPr>
          <w:p w14:paraId="6AD525C1" w14:textId="7BD513B4" w:rsidR="00901074" w:rsidRPr="00956440" w:rsidRDefault="00901074" w:rsidP="00B60FB9">
            <w:r w:rsidRPr="00024D06">
              <w:t>sindrome da eritrodisestesia palmo-plantare</w:t>
            </w:r>
            <w:r w:rsidRPr="00956440">
              <w:t>, eruzione cutanea</w:t>
            </w:r>
            <w:r w:rsidR="004118DF" w:rsidRPr="00472705">
              <w:rPr>
                <w:vertAlign w:val="superscript"/>
              </w:rPr>
              <w:t>f</w:t>
            </w:r>
          </w:p>
        </w:tc>
      </w:tr>
      <w:tr w:rsidR="00901074" w:rsidRPr="00205856" w14:paraId="286FF727" w14:textId="77777777" w:rsidTr="4A5DF683">
        <w:trPr>
          <w:cantSplit/>
          <w:trHeight w:val="499"/>
        </w:trPr>
        <w:tc>
          <w:tcPr>
            <w:tcW w:w="1846" w:type="dxa"/>
          </w:tcPr>
          <w:p w14:paraId="0A8843DE" w14:textId="77777777" w:rsidR="00901074" w:rsidRPr="00956440" w:rsidRDefault="00901074" w:rsidP="00B60FB9">
            <w:r w:rsidRPr="00956440">
              <w:t xml:space="preserve">Comune </w:t>
            </w:r>
          </w:p>
        </w:tc>
        <w:tc>
          <w:tcPr>
            <w:tcW w:w="7724" w:type="dxa"/>
          </w:tcPr>
          <w:p w14:paraId="28A04B28" w14:textId="159FB35A" w:rsidR="00901074" w:rsidRPr="00956440" w:rsidRDefault="00901074" w:rsidP="00B60FB9">
            <w:r w:rsidRPr="00956440">
              <w:t>prurito, alopecia, cute secca, cambiamento del colore dei capelli, ipercheratosi</w:t>
            </w:r>
            <w:r w:rsidR="00B64EA8" w:rsidRPr="00956440">
              <w:t>, eritema</w:t>
            </w:r>
          </w:p>
        </w:tc>
      </w:tr>
      <w:tr w:rsidR="007572B9" w:rsidRPr="00205856" w14:paraId="4E39DC0F" w14:textId="77777777" w:rsidTr="4A5DF683">
        <w:trPr>
          <w:cantSplit/>
          <w:trHeight w:val="499"/>
        </w:trPr>
        <w:tc>
          <w:tcPr>
            <w:tcW w:w="1846" w:type="dxa"/>
          </w:tcPr>
          <w:p w14:paraId="08A678BE" w14:textId="43A51278" w:rsidR="007572B9" w:rsidRPr="00956440" w:rsidRDefault="007572B9" w:rsidP="00B60FB9">
            <w:r w:rsidRPr="00956440">
              <w:t>Non nota</w:t>
            </w:r>
          </w:p>
        </w:tc>
        <w:tc>
          <w:tcPr>
            <w:tcW w:w="7724" w:type="dxa"/>
          </w:tcPr>
          <w:p w14:paraId="7572BFED" w14:textId="0872B700" w:rsidR="007572B9" w:rsidRPr="00956440" w:rsidRDefault="006B0569" w:rsidP="00B60FB9">
            <w:r>
              <w:t>v</w:t>
            </w:r>
            <w:r w:rsidR="002A7025" w:rsidRPr="00956440">
              <w:t>asculite cutanea</w:t>
            </w:r>
          </w:p>
        </w:tc>
      </w:tr>
      <w:tr w:rsidR="00374FE0" w:rsidRPr="00205856" w14:paraId="67B32C7A" w14:textId="77777777" w:rsidTr="4A5DF683">
        <w:trPr>
          <w:cantSplit/>
          <w:trHeight w:val="323"/>
        </w:trPr>
        <w:tc>
          <w:tcPr>
            <w:tcW w:w="9570" w:type="dxa"/>
            <w:gridSpan w:val="2"/>
          </w:tcPr>
          <w:p w14:paraId="6A6960CB" w14:textId="77777777" w:rsidR="00374FE0" w:rsidRPr="00956440" w:rsidRDefault="00374FE0" w:rsidP="00B60FB9">
            <w:pPr>
              <w:rPr>
                <w:b/>
                <w:bCs/>
              </w:rPr>
            </w:pPr>
            <w:r w:rsidRPr="00956440">
              <w:rPr>
                <w:b/>
                <w:bCs/>
              </w:rPr>
              <w:t>Patologie del sistema muscoloscheletrico e del tessuto connettivo</w:t>
            </w:r>
          </w:p>
        </w:tc>
      </w:tr>
      <w:tr w:rsidR="00106701" w:rsidRPr="00205856" w14:paraId="0418FA30" w14:textId="77777777" w:rsidTr="4A5DF683">
        <w:trPr>
          <w:cantSplit/>
          <w:trHeight w:val="240"/>
        </w:trPr>
        <w:tc>
          <w:tcPr>
            <w:tcW w:w="1846" w:type="dxa"/>
          </w:tcPr>
          <w:p w14:paraId="5FBE3144" w14:textId="77777777" w:rsidR="00106701" w:rsidRPr="00956440" w:rsidRDefault="00106701" w:rsidP="00B60FB9">
            <w:r w:rsidRPr="00956440">
              <w:t>Molto comune</w:t>
            </w:r>
          </w:p>
        </w:tc>
        <w:tc>
          <w:tcPr>
            <w:tcW w:w="7724" w:type="dxa"/>
          </w:tcPr>
          <w:p w14:paraId="1E74DB97" w14:textId="2AB04615" w:rsidR="00106701" w:rsidRPr="00956440" w:rsidRDefault="00106701" w:rsidP="00B60FB9">
            <w:r w:rsidRPr="00956440">
              <w:t>dolore</w:t>
            </w:r>
            <w:r w:rsidR="002A55A2" w:rsidRPr="001F702C">
              <w:t xml:space="preserve"> a un arto</w:t>
            </w:r>
            <w:r w:rsidR="00683351">
              <w:t>, atralgia</w:t>
            </w:r>
          </w:p>
        </w:tc>
      </w:tr>
      <w:tr w:rsidR="00106701" w:rsidRPr="00205856" w14:paraId="253EA21B" w14:textId="77777777" w:rsidTr="4A5DF683">
        <w:trPr>
          <w:cantSplit/>
          <w:trHeight w:val="272"/>
        </w:trPr>
        <w:tc>
          <w:tcPr>
            <w:tcW w:w="1846" w:type="dxa"/>
          </w:tcPr>
          <w:p w14:paraId="4D42BE1B" w14:textId="77777777" w:rsidR="00106701" w:rsidRPr="00956440" w:rsidRDefault="00106701" w:rsidP="00B60FB9">
            <w:r w:rsidRPr="00956440">
              <w:t xml:space="preserve">Comune </w:t>
            </w:r>
          </w:p>
        </w:tc>
        <w:tc>
          <w:tcPr>
            <w:tcW w:w="7724" w:type="dxa"/>
          </w:tcPr>
          <w:p w14:paraId="1483F444" w14:textId="477D6AEC" w:rsidR="00106701" w:rsidRPr="00956440" w:rsidRDefault="00106701" w:rsidP="00B60FB9">
            <w:r w:rsidRPr="00956440">
              <w:t>spasmi muscolari</w:t>
            </w:r>
          </w:p>
        </w:tc>
      </w:tr>
      <w:tr w:rsidR="00106701" w:rsidRPr="00205856" w14:paraId="45D83ABB" w14:textId="77777777" w:rsidTr="4A5DF683">
        <w:trPr>
          <w:cantSplit/>
          <w:trHeight w:val="292"/>
        </w:trPr>
        <w:tc>
          <w:tcPr>
            <w:tcW w:w="1846" w:type="dxa"/>
          </w:tcPr>
          <w:p w14:paraId="6EDDB1A2" w14:textId="77777777" w:rsidR="00106701" w:rsidRPr="00B60FB9" w:rsidRDefault="00106701" w:rsidP="00B60FB9">
            <w:r w:rsidRPr="0028712B">
              <w:t>Non comune</w:t>
            </w:r>
          </w:p>
        </w:tc>
        <w:tc>
          <w:tcPr>
            <w:tcW w:w="7724" w:type="dxa"/>
          </w:tcPr>
          <w:p w14:paraId="49F48D29" w14:textId="77777777" w:rsidR="00106701" w:rsidRPr="0028712B" w:rsidRDefault="00106701" w:rsidP="00B60FB9">
            <w:r w:rsidRPr="0028712B">
              <w:t>osteonecrosi della mandibola/mascella</w:t>
            </w:r>
          </w:p>
        </w:tc>
      </w:tr>
      <w:tr w:rsidR="00374FE0" w:rsidRPr="00205856" w14:paraId="4A02A71C" w14:textId="77777777" w:rsidTr="4A5DF683">
        <w:trPr>
          <w:cantSplit/>
          <w:trHeight w:val="271"/>
        </w:trPr>
        <w:tc>
          <w:tcPr>
            <w:tcW w:w="9570" w:type="dxa"/>
            <w:gridSpan w:val="2"/>
          </w:tcPr>
          <w:p w14:paraId="1351F3CC" w14:textId="77777777" w:rsidR="00374FE0" w:rsidRPr="00B60FB9" w:rsidRDefault="00374FE0" w:rsidP="00B60FB9">
            <w:pPr>
              <w:rPr>
                <w:b/>
                <w:bCs/>
              </w:rPr>
            </w:pPr>
            <w:r w:rsidRPr="00FA3E88">
              <w:rPr>
                <w:b/>
                <w:bCs/>
              </w:rPr>
              <w:t>Patologie renali e urinarie</w:t>
            </w:r>
          </w:p>
        </w:tc>
      </w:tr>
      <w:tr w:rsidR="0075581F" w:rsidRPr="00205856" w14:paraId="3D38124F" w14:textId="77777777" w:rsidTr="4A5DF683">
        <w:trPr>
          <w:cantSplit/>
          <w:trHeight w:val="162"/>
        </w:trPr>
        <w:tc>
          <w:tcPr>
            <w:tcW w:w="1846" w:type="dxa"/>
          </w:tcPr>
          <w:p w14:paraId="62D1BA62" w14:textId="77777777" w:rsidR="0075581F" w:rsidRPr="0028712B" w:rsidRDefault="0075581F" w:rsidP="00B60FB9">
            <w:r w:rsidRPr="0028712B">
              <w:lastRenderedPageBreak/>
              <w:t>Comune</w:t>
            </w:r>
          </w:p>
        </w:tc>
        <w:tc>
          <w:tcPr>
            <w:tcW w:w="7724" w:type="dxa"/>
          </w:tcPr>
          <w:p w14:paraId="22E819F2" w14:textId="2B3909FD" w:rsidR="0075581F" w:rsidRPr="00B60FB9" w:rsidRDefault="006B0569" w:rsidP="00B60FB9">
            <w:pPr>
              <w:pStyle w:val="c-tabletext0"/>
              <w:spacing w:before="0" w:after="0" w:line="260" w:lineRule="exact"/>
              <w:rPr>
                <w:rFonts w:eastAsia="Times New Roman"/>
                <w:szCs w:val="20"/>
              </w:rPr>
            </w:pPr>
            <w:r>
              <w:rPr>
                <w:rFonts w:eastAsia="Times New Roman"/>
                <w:szCs w:val="20"/>
              </w:rPr>
              <w:t>p</w:t>
            </w:r>
            <w:r w:rsidR="0075581F" w:rsidRPr="00B60FB9">
              <w:rPr>
                <w:rFonts w:eastAsia="Times New Roman"/>
                <w:szCs w:val="20"/>
              </w:rPr>
              <w:t>roteinuria</w:t>
            </w:r>
          </w:p>
        </w:tc>
      </w:tr>
      <w:tr w:rsidR="00374FE0" w:rsidRPr="00205856" w14:paraId="0252C8C2" w14:textId="77777777" w:rsidTr="4A5DF683">
        <w:trPr>
          <w:cantSplit/>
          <w:trHeight w:val="151"/>
        </w:trPr>
        <w:tc>
          <w:tcPr>
            <w:tcW w:w="9570" w:type="dxa"/>
            <w:gridSpan w:val="2"/>
          </w:tcPr>
          <w:p w14:paraId="2B233FC9" w14:textId="4640F8A4" w:rsidR="00374FE0" w:rsidRPr="00B60FB9" w:rsidRDefault="00374FE0" w:rsidP="00B60FB9">
            <w:pPr>
              <w:rPr>
                <w:b/>
                <w:bCs/>
              </w:rPr>
            </w:pPr>
            <w:r w:rsidRPr="00FA3E88">
              <w:rPr>
                <w:b/>
                <w:bCs/>
              </w:rPr>
              <w:t xml:space="preserve">Patologie </w:t>
            </w:r>
            <w:r w:rsidR="006B0569">
              <w:rPr>
                <w:b/>
                <w:bCs/>
              </w:rPr>
              <w:t>generali</w:t>
            </w:r>
            <w:r w:rsidRPr="00FA3E88">
              <w:rPr>
                <w:b/>
                <w:bCs/>
              </w:rPr>
              <w:t xml:space="preserve"> e condizioni relative alla sede di somministrazione</w:t>
            </w:r>
          </w:p>
        </w:tc>
      </w:tr>
      <w:tr w:rsidR="0075581F" w:rsidRPr="00205856" w14:paraId="5ADF9A31" w14:textId="77777777" w:rsidTr="4A5DF683">
        <w:trPr>
          <w:cantSplit/>
          <w:trHeight w:val="242"/>
        </w:trPr>
        <w:tc>
          <w:tcPr>
            <w:tcW w:w="1846" w:type="dxa"/>
          </w:tcPr>
          <w:p w14:paraId="3CEC5993" w14:textId="2B054AC5" w:rsidR="0075581F" w:rsidRPr="0028712B" w:rsidRDefault="0003401A" w:rsidP="00B60FB9">
            <w:r>
              <w:t>Molto c</w:t>
            </w:r>
            <w:r w:rsidR="0075581F" w:rsidRPr="0028712B">
              <w:t>omune</w:t>
            </w:r>
          </w:p>
        </w:tc>
        <w:tc>
          <w:tcPr>
            <w:tcW w:w="7724" w:type="dxa"/>
          </w:tcPr>
          <w:p w14:paraId="52351E7E" w14:textId="458F7B3A" w:rsidR="0075581F" w:rsidRPr="00B60FB9" w:rsidRDefault="006B0569" w:rsidP="00B60FB9">
            <w:pPr>
              <w:pStyle w:val="c-tabletext0"/>
              <w:spacing w:before="0" w:after="0" w:line="260" w:lineRule="exact"/>
              <w:rPr>
                <w:rFonts w:eastAsia="Times New Roman"/>
                <w:szCs w:val="20"/>
              </w:rPr>
            </w:pPr>
            <w:r>
              <w:rPr>
                <w:rFonts w:eastAsia="Times New Roman"/>
                <w:szCs w:val="20"/>
              </w:rPr>
              <w:t>stanchezza</w:t>
            </w:r>
            <w:r w:rsidR="0075581F" w:rsidRPr="00B60FB9">
              <w:rPr>
                <w:rFonts w:eastAsia="Times New Roman"/>
                <w:szCs w:val="20"/>
              </w:rPr>
              <w:t>, infiammazione della mucosa, astenia, edema periferico</w:t>
            </w:r>
          </w:p>
        </w:tc>
      </w:tr>
      <w:tr w:rsidR="00374FE0" w:rsidRPr="00205856" w14:paraId="49A366F8" w14:textId="77777777" w:rsidTr="4A5DF683">
        <w:trPr>
          <w:cantSplit/>
          <w:trHeight w:val="133"/>
        </w:trPr>
        <w:tc>
          <w:tcPr>
            <w:tcW w:w="9570" w:type="dxa"/>
            <w:gridSpan w:val="2"/>
          </w:tcPr>
          <w:p w14:paraId="4F2B4282" w14:textId="755023E4" w:rsidR="00374FE0" w:rsidRPr="00B60FB9" w:rsidRDefault="00374FE0" w:rsidP="00B60FB9">
            <w:pPr>
              <w:rPr>
                <w:b/>
                <w:bCs/>
              </w:rPr>
            </w:pPr>
            <w:r w:rsidRPr="00FA3E88">
              <w:rPr>
                <w:b/>
                <w:bCs/>
              </w:rPr>
              <w:t>Esami diagnostici</w:t>
            </w:r>
            <w:r w:rsidR="00496DE0" w:rsidRPr="00B97511">
              <w:rPr>
                <w:b/>
                <w:bCs/>
                <w:vertAlign w:val="superscript"/>
              </w:rPr>
              <w:t>d</w:t>
            </w:r>
          </w:p>
        </w:tc>
      </w:tr>
      <w:tr w:rsidR="0075581F" w:rsidRPr="00205856" w14:paraId="6F3DFF9D" w14:textId="77777777" w:rsidTr="4A5DF683">
        <w:trPr>
          <w:cantSplit/>
          <w:trHeight w:val="293"/>
        </w:trPr>
        <w:tc>
          <w:tcPr>
            <w:tcW w:w="1846" w:type="dxa"/>
          </w:tcPr>
          <w:p w14:paraId="1CB20798" w14:textId="77777777" w:rsidR="0075581F" w:rsidRPr="0028712B" w:rsidRDefault="0075581F" w:rsidP="00B60FB9">
            <w:r w:rsidRPr="0028712B">
              <w:t>Molto comune</w:t>
            </w:r>
          </w:p>
        </w:tc>
        <w:tc>
          <w:tcPr>
            <w:tcW w:w="7724" w:type="dxa"/>
          </w:tcPr>
          <w:p w14:paraId="74DA2157" w14:textId="3E695B45" w:rsidR="00374FE0" w:rsidRPr="00547BC2" w:rsidRDefault="006B0569" w:rsidP="00B60FB9">
            <w:r>
              <w:t>peso diminuito</w:t>
            </w:r>
            <w:r w:rsidR="4834BF5C">
              <w:t>, alanina aminotransferasi (ALT)</w:t>
            </w:r>
            <w:r>
              <w:t xml:space="preserve"> sierica aumentata</w:t>
            </w:r>
            <w:r w:rsidR="4834BF5C">
              <w:t>, aspartato aminotransferasi (AST)</w:t>
            </w:r>
            <w:r>
              <w:t xml:space="preserve"> aumentata</w:t>
            </w:r>
            <w:r w:rsidR="54511A5C">
              <w:t xml:space="preserve">, </w:t>
            </w:r>
            <w:r>
              <w:t xml:space="preserve"> </w:t>
            </w:r>
            <w:r w:rsidR="4DF9812D">
              <w:t>fosfatasi alcalina ematica aumentata</w:t>
            </w:r>
          </w:p>
        </w:tc>
      </w:tr>
      <w:tr w:rsidR="0075581F" w:rsidRPr="00205856" w14:paraId="79FD4BF0" w14:textId="77777777" w:rsidTr="4A5DF683">
        <w:trPr>
          <w:cantSplit/>
          <w:trHeight w:val="671"/>
        </w:trPr>
        <w:tc>
          <w:tcPr>
            <w:tcW w:w="1846" w:type="dxa"/>
          </w:tcPr>
          <w:p w14:paraId="3884115D" w14:textId="77777777" w:rsidR="0075581F" w:rsidRPr="0028712B" w:rsidRDefault="0075581F" w:rsidP="00B60FB9">
            <w:r w:rsidRPr="0028712B">
              <w:t>Comune</w:t>
            </w:r>
          </w:p>
        </w:tc>
        <w:tc>
          <w:tcPr>
            <w:tcW w:w="7724" w:type="dxa"/>
          </w:tcPr>
          <w:p w14:paraId="3D9AE2D8" w14:textId="5165CFCF" w:rsidR="0075581F" w:rsidRPr="0028712B" w:rsidRDefault="4834BF5C" w:rsidP="00B60FB9">
            <w:r>
              <w:t>gamma glutamil transferasi (GGT)</w:t>
            </w:r>
            <w:r w:rsidR="006B0569">
              <w:t xml:space="preserve"> aumentata</w:t>
            </w:r>
            <w:r>
              <w:t>, creatinina ematica</w:t>
            </w:r>
            <w:r w:rsidR="006B0569">
              <w:t xml:space="preserve"> aumentata</w:t>
            </w:r>
            <w:r>
              <w:t>, amilasi</w:t>
            </w:r>
            <w:r w:rsidR="006B0569">
              <w:t xml:space="preserve"> aumentata</w:t>
            </w:r>
            <w:r>
              <w:t>, lipasi</w:t>
            </w:r>
            <w:r w:rsidR="006B0569">
              <w:t xml:space="preserve"> aumentata</w:t>
            </w:r>
            <w:r>
              <w:t>, colesterolo ematico</w:t>
            </w:r>
            <w:r w:rsidR="006B0569">
              <w:t xml:space="preserve"> aumentato</w:t>
            </w:r>
            <w:r>
              <w:t>, trigliceridi ematici</w:t>
            </w:r>
            <w:r w:rsidR="006B0569">
              <w:t xml:space="preserve"> aumentati</w:t>
            </w:r>
            <w:r w:rsidR="40C0B14B">
              <w:t xml:space="preserve">, </w:t>
            </w:r>
            <w:r w:rsidR="0075581F">
              <w:t xml:space="preserve"> </w:t>
            </w:r>
            <w:r w:rsidR="55C47CE4">
              <w:t xml:space="preserve">conta </w:t>
            </w:r>
            <w:r w:rsidR="152A3330">
              <w:t>leucocitaria diminuita</w:t>
            </w:r>
          </w:p>
        </w:tc>
      </w:tr>
      <w:tr w:rsidR="00374FE0" w:rsidRPr="00205856" w14:paraId="7A0E5744" w14:textId="77777777" w:rsidTr="4A5DF683">
        <w:trPr>
          <w:cantSplit/>
          <w:trHeight w:val="258"/>
        </w:trPr>
        <w:tc>
          <w:tcPr>
            <w:tcW w:w="9570" w:type="dxa"/>
            <w:gridSpan w:val="2"/>
          </w:tcPr>
          <w:p w14:paraId="05571D5E" w14:textId="2FF28BFF" w:rsidR="00374FE0" w:rsidRPr="00B60FB9" w:rsidRDefault="00374FE0" w:rsidP="00B60FB9">
            <w:pPr>
              <w:rPr>
                <w:b/>
                <w:bCs/>
              </w:rPr>
            </w:pPr>
            <w:r w:rsidRPr="00FA3E88">
              <w:rPr>
                <w:b/>
                <w:bCs/>
              </w:rPr>
              <w:t>Traumatism</w:t>
            </w:r>
            <w:r w:rsidR="006B0569">
              <w:rPr>
                <w:b/>
                <w:bCs/>
              </w:rPr>
              <w:t>i</w:t>
            </w:r>
            <w:r w:rsidRPr="00FA3E88">
              <w:rPr>
                <w:b/>
                <w:bCs/>
              </w:rPr>
              <w:t xml:space="preserve">, </w:t>
            </w:r>
            <w:r w:rsidR="006B0569">
              <w:rPr>
                <w:b/>
                <w:bCs/>
              </w:rPr>
              <w:t>intossicazioni</w:t>
            </w:r>
            <w:r w:rsidRPr="00FA3E88">
              <w:rPr>
                <w:b/>
                <w:bCs/>
              </w:rPr>
              <w:t xml:space="preserve"> e complicazioni da procedura </w:t>
            </w:r>
          </w:p>
        </w:tc>
      </w:tr>
      <w:tr w:rsidR="00D03F04" w:rsidRPr="00205856" w14:paraId="4F5D454C" w14:textId="77777777" w:rsidTr="4A5DF683">
        <w:trPr>
          <w:cantSplit/>
          <w:trHeight w:val="164"/>
        </w:trPr>
        <w:tc>
          <w:tcPr>
            <w:tcW w:w="1846" w:type="dxa"/>
          </w:tcPr>
          <w:p w14:paraId="1336CDC8" w14:textId="7FA5A001" w:rsidR="00D03F04" w:rsidRPr="0028712B" w:rsidRDefault="00DA003F" w:rsidP="00B60FB9">
            <w:r w:rsidRPr="00956440">
              <w:t>Non comune</w:t>
            </w:r>
          </w:p>
        </w:tc>
        <w:tc>
          <w:tcPr>
            <w:tcW w:w="7724" w:type="dxa"/>
          </w:tcPr>
          <w:p w14:paraId="388131B9" w14:textId="43A8DB93" w:rsidR="00D03F04" w:rsidRPr="0028712B" w:rsidRDefault="00D03F04" w:rsidP="00B60FB9">
            <w:r w:rsidRPr="0028712B">
              <w:t>complicazioni di ferita</w:t>
            </w:r>
            <w:r w:rsidR="00540171">
              <w:rPr>
                <w:vertAlign w:val="superscript"/>
              </w:rPr>
              <w:t>e</w:t>
            </w:r>
          </w:p>
        </w:tc>
      </w:tr>
    </w:tbl>
    <w:p w14:paraId="48384C33" w14:textId="3FFC68C0" w:rsidR="00C94C58" w:rsidRPr="00B436CC" w:rsidRDefault="00C94C58" w:rsidP="00C94C58">
      <w:pPr>
        <w:pStyle w:val="BodyTab"/>
        <w:rPr>
          <w:lang w:val="it-IT"/>
        </w:rPr>
      </w:pPr>
      <w:r w:rsidRPr="00B436CC">
        <w:rPr>
          <w:vertAlign w:val="superscript"/>
          <w:lang w:val="it-IT"/>
        </w:rPr>
        <w:t>*</w:t>
      </w:r>
      <w:r w:rsidRPr="00B436CC">
        <w:rPr>
          <w:lang w:val="it-IT"/>
        </w:rPr>
        <w:t>Vedere al paragrafo 4.8 Descrizione di reazioni avverse selezionate per un</w:t>
      </w:r>
      <w:r w:rsidR="006706E3">
        <w:rPr>
          <w:lang w:val="it-IT"/>
        </w:rPr>
        <w:t>’</w:t>
      </w:r>
      <w:r w:rsidRPr="00B436CC">
        <w:rPr>
          <w:lang w:val="it-IT"/>
        </w:rPr>
        <w:t>ulteriore</w:t>
      </w:r>
      <w:r>
        <w:rPr>
          <w:lang w:val="it-IT"/>
        </w:rPr>
        <w:t xml:space="preserve"> caratterizzazione</w:t>
      </w:r>
      <w:r w:rsidRPr="00B436CC">
        <w:rPr>
          <w:lang w:val="it-IT"/>
        </w:rPr>
        <w:t xml:space="preserve"> </w:t>
      </w:r>
    </w:p>
    <w:p w14:paraId="3AB0F92E" w14:textId="697D5436" w:rsidR="00540171" w:rsidRPr="0079264B" w:rsidRDefault="00540171" w:rsidP="0079264B">
      <w:pPr>
        <w:pStyle w:val="BodyTab"/>
        <w:rPr>
          <w:lang w:val="it-IT"/>
        </w:rPr>
      </w:pPr>
      <w:r w:rsidRPr="00B97511">
        <w:rPr>
          <w:vertAlign w:val="superscript"/>
          <w:lang w:val="it-IT"/>
        </w:rPr>
        <w:t>a</w:t>
      </w:r>
      <w:r w:rsidR="000D3655">
        <w:rPr>
          <w:vertAlign w:val="superscript"/>
          <w:lang w:val="it-IT"/>
        </w:rPr>
        <w:t xml:space="preserve"> </w:t>
      </w:r>
      <w:r w:rsidR="000D3655">
        <w:rPr>
          <w:lang w:val="it-IT"/>
        </w:rPr>
        <w:t>Inclusa</w:t>
      </w:r>
      <w:r w:rsidR="000D3655" w:rsidRPr="000D3655">
        <w:rPr>
          <w:lang w:val="it-IT"/>
        </w:rPr>
        <w:t xml:space="preserve"> la polineuropatia; la neuropatia periferica è principalmente sensoriale</w:t>
      </w:r>
    </w:p>
    <w:p w14:paraId="7B5C79AF" w14:textId="49E2175C" w:rsidR="00382B30" w:rsidRDefault="005F5D20" w:rsidP="00C94C58">
      <w:pPr>
        <w:pStyle w:val="BodyTab"/>
        <w:rPr>
          <w:lang w:val="it-IT"/>
        </w:rPr>
      </w:pPr>
      <w:r w:rsidRPr="005F5D20">
        <w:rPr>
          <w:vertAlign w:val="superscript"/>
          <w:lang w:val="it-IT"/>
        </w:rPr>
        <w:t>b</w:t>
      </w:r>
      <w:r w:rsidR="00785085" w:rsidRPr="001A3252">
        <w:rPr>
          <w:lang w:val="it-IT"/>
        </w:rPr>
        <w:t xml:space="preserve"> </w:t>
      </w:r>
      <w:r w:rsidR="00382B30" w:rsidRPr="001A3252">
        <w:rPr>
          <w:lang w:val="it-IT"/>
        </w:rPr>
        <w:t>Inclus</w:t>
      </w:r>
      <w:r w:rsidR="000044A6">
        <w:rPr>
          <w:lang w:val="it-IT"/>
        </w:rPr>
        <w:t>a</w:t>
      </w:r>
      <w:r w:rsidR="00382B30" w:rsidRPr="001A3252">
        <w:rPr>
          <w:lang w:val="it-IT"/>
        </w:rPr>
        <w:t xml:space="preserve"> l</w:t>
      </w:r>
      <w:r w:rsidR="006706E3">
        <w:rPr>
          <w:lang w:val="it-IT"/>
        </w:rPr>
        <w:t>’</w:t>
      </w:r>
      <w:r w:rsidR="00382B30" w:rsidRPr="001A3252">
        <w:rPr>
          <w:lang w:val="it-IT"/>
        </w:rPr>
        <w:t>epistassi come reazione avversa più comunemente</w:t>
      </w:r>
      <w:r w:rsidR="0065166B" w:rsidRPr="0065166B">
        <w:rPr>
          <w:lang w:val="it-IT"/>
        </w:rPr>
        <w:t xml:space="preserve"> </w:t>
      </w:r>
      <w:r w:rsidR="0065166B" w:rsidRPr="00262640">
        <w:rPr>
          <w:lang w:val="it-IT"/>
        </w:rPr>
        <w:t>segnalata</w:t>
      </w:r>
    </w:p>
    <w:p w14:paraId="346ABEDA" w14:textId="3D5804CD" w:rsidR="004E7813" w:rsidRDefault="004E7813" w:rsidP="00C94C58">
      <w:pPr>
        <w:pStyle w:val="BodyTab"/>
        <w:rPr>
          <w:lang w:val="it-IT"/>
        </w:rPr>
      </w:pPr>
      <w:r w:rsidRPr="00B97511">
        <w:rPr>
          <w:vertAlign w:val="superscript"/>
          <w:lang w:val="it-IT"/>
        </w:rPr>
        <w:t>c</w:t>
      </w:r>
      <w:r>
        <w:rPr>
          <w:lang w:val="it-IT"/>
        </w:rPr>
        <w:t xml:space="preserve"> </w:t>
      </w:r>
      <w:r w:rsidR="00C65FBE">
        <w:rPr>
          <w:lang w:val="it-IT"/>
        </w:rPr>
        <w:t>Tutte le trombosi venose inclusa la trombosi venosa profonda</w:t>
      </w:r>
    </w:p>
    <w:p w14:paraId="74BD1478" w14:textId="3A2A09D1" w:rsidR="00B6124E" w:rsidRDefault="00B6124E" w:rsidP="00C94C58">
      <w:pPr>
        <w:pStyle w:val="BodyTab"/>
        <w:rPr>
          <w:lang w:val="it-IT"/>
        </w:rPr>
      </w:pPr>
      <w:r w:rsidRPr="00B97511">
        <w:rPr>
          <w:vertAlign w:val="superscript"/>
          <w:lang w:val="it-IT"/>
        </w:rPr>
        <w:t>d</w:t>
      </w:r>
      <w:r>
        <w:rPr>
          <w:lang w:val="it-IT"/>
        </w:rPr>
        <w:t xml:space="preserve"> Sulla base delle reazioni avverse riportate</w:t>
      </w:r>
    </w:p>
    <w:p w14:paraId="666835C3" w14:textId="01A6F220" w:rsidR="00C94C58" w:rsidRDefault="004E7813" w:rsidP="00C94C58">
      <w:pPr>
        <w:pStyle w:val="BodyTab"/>
        <w:rPr>
          <w:lang w:val="it-IT"/>
        </w:rPr>
      </w:pPr>
      <w:r>
        <w:rPr>
          <w:vertAlign w:val="superscript"/>
          <w:lang w:val="it-IT"/>
        </w:rPr>
        <w:t>e</w:t>
      </w:r>
      <w:r w:rsidR="00785085">
        <w:rPr>
          <w:lang w:val="it-IT"/>
        </w:rPr>
        <w:t xml:space="preserve"> </w:t>
      </w:r>
      <w:r w:rsidR="00C94C58" w:rsidRPr="00B436CC">
        <w:rPr>
          <w:lang w:val="it-IT"/>
        </w:rPr>
        <w:t>Guarigione compro</w:t>
      </w:r>
      <w:r w:rsidR="00C94C58">
        <w:rPr>
          <w:lang w:val="it-IT"/>
        </w:rPr>
        <w:t>messa</w:t>
      </w:r>
      <w:r w:rsidR="00612681">
        <w:rPr>
          <w:lang w:val="it-IT"/>
        </w:rPr>
        <w:t>,</w:t>
      </w:r>
      <w:r w:rsidR="00C94C58">
        <w:rPr>
          <w:lang w:val="it-IT"/>
        </w:rPr>
        <w:t xml:space="preserve"> complicazioni al sito di incisione</w:t>
      </w:r>
      <w:r w:rsidR="00612681">
        <w:rPr>
          <w:lang w:val="it-IT"/>
        </w:rPr>
        <w:t xml:space="preserve"> e deiscenza d</w:t>
      </w:r>
      <w:r w:rsidR="00B525B0">
        <w:rPr>
          <w:lang w:val="it-IT"/>
        </w:rPr>
        <w:t xml:space="preserve">i </w:t>
      </w:r>
      <w:r w:rsidR="00612681">
        <w:rPr>
          <w:lang w:val="it-IT"/>
        </w:rPr>
        <w:t>ferita</w:t>
      </w:r>
    </w:p>
    <w:p w14:paraId="0996E319" w14:textId="3DC060CD" w:rsidR="00462104" w:rsidRPr="00462104" w:rsidRDefault="00462104" w:rsidP="00341834">
      <w:pPr>
        <w:pStyle w:val="BodyTab"/>
        <w:jc w:val="both"/>
        <w:rPr>
          <w:lang w:val="it-IT"/>
        </w:rPr>
      </w:pPr>
      <w:r w:rsidRPr="140FBB90">
        <w:rPr>
          <w:vertAlign w:val="superscript"/>
          <w:lang w:val="it-IT"/>
        </w:rPr>
        <w:t>f</w:t>
      </w:r>
      <w:r w:rsidRPr="140FBB90">
        <w:rPr>
          <w:lang w:val="it-IT"/>
        </w:rPr>
        <w:t xml:space="preserve"> Eruzione cutanea è un termine composito che include dermatite, dermatite acneiforme, dermatite bollosa, eruzione cutanea esfoliativa, eruzione cutanea eritematosa, eruzione cutanea follicolare, eruzione cutanea maculare, eruzione cutanea maculo-papulare, eruzione cutanea papulare, eruzione cutanea pruriginosa e eruzione cutanea da farmaci.</w:t>
      </w:r>
    </w:p>
    <w:p w14:paraId="39A5F946" w14:textId="7C92FD8F" w:rsidR="00462104" w:rsidRPr="00B436CC" w:rsidRDefault="00462104" w:rsidP="00341834">
      <w:pPr>
        <w:pStyle w:val="BodyTab"/>
        <w:jc w:val="both"/>
        <w:rPr>
          <w:lang w:val="it-IT"/>
        </w:rPr>
      </w:pPr>
      <w:r w:rsidRPr="00462104">
        <w:rPr>
          <w:vertAlign w:val="superscript"/>
          <w:lang w:val="it-IT"/>
        </w:rPr>
        <w:t>g</w:t>
      </w:r>
      <w:r w:rsidRPr="00462104">
        <w:rPr>
          <w:lang w:val="it-IT"/>
        </w:rPr>
        <w:t xml:space="preserve"> Sono stati segnalati casi fatali</w:t>
      </w:r>
    </w:p>
    <w:p w14:paraId="46E362AA" w14:textId="77777777" w:rsidR="00591C91" w:rsidRDefault="00591C91" w:rsidP="00981DD6">
      <w:pPr>
        <w:spacing w:before="60" w:after="60" w:line="240" w:lineRule="auto"/>
        <w:rPr>
          <w:i/>
          <w:iCs/>
        </w:rPr>
      </w:pPr>
    </w:p>
    <w:p w14:paraId="1C4CF205" w14:textId="7CA376F6" w:rsidR="00981DD6" w:rsidRPr="00FA3E88" w:rsidRDefault="00981DD6" w:rsidP="00B97511">
      <w:pPr>
        <w:spacing w:line="240" w:lineRule="auto"/>
        <w:rPr>
          <w:i/>
          <w:iCs/>
        </w:rPr>
      </w:pPr>
      <w:r w:rsidRPr="00FA3E88">
        <w:rPr>
          <w:i/>
          <w:iCs/>
        </w:rPr>
        <w:t xml:space="preserve">Cabozantinib in </w:t>
      </w:r>
      <w:r w:rsidR="009335F1">
        <w:rPr>
          <w:i/>
          <w:iCs/>
        </w:rPr>
        <w:t>associazione</w:t>
      </w:r>
      <w:r w:rsidRPr="00FA3E88">
        <w:rPr>
          <w:i/>
          <w:iCs/>
        </w:rPr>
        <w:t xml:space="preserve"> </w:t>
      </w:r>
      <w:r w:rsidR="00F2591F">
        <w:rPr>
          <w:i/>
          <w:iCs/>
        </w:rPr>
        <w:t>a</w:t>
      </w:r>
      <w:r w:rsidR="00F2591F" w:rsidRPr="00FA3E88">
        <w:rPr>
          <w:i/>
          <w:iCs/>
        </w:rPr>
        <w:t xml:space="preserve"> </w:t>
      </w:r>
      <w:r w:rsidRPr="00FA3E88">
        <w:rPr>
          <w:i/>
          <w:iCs/>
        </w:rPr>
        <w:t>nivolumab nel RCC avanzato di prima linea</w:t>
      </w:r>
    </w:p>
    <w:p w14:paraId="4EED70A0" w14:textId="77777777" w:rsidR="00981DD6" w:rsidRPr="00B97511" w:rsidRDefault="00981DD6" w:rsidP="00B97511">
      <w:pPr>
        <w:spacing w:line="240" w:lineRule="auto"/>
        <w:rPr>
          <w:u w:val="single"/>
        </w:rPr>
      </w:pPr>
      <w:r w:rsidRPr="00B97511">
        <w:rPr>
          <w:u w:val="single"/>
        </w:rPr>
        <w:t>Riassunto del profilo di sicurezza</w:t>
      </w:r>
    </w:p>
    <w:p w14:paraId="0606768E" w14:textId="2617A432" w:rsidR="00981DD6" w:rsidRDefault="00981DD6" w:rsidP="00B97511">
      <w:pPr>
        <w:spacing w:line="240" w:lineRule="auto"/>
      </w:pPr>
      <w:r>
        <w:t xml:space="preserve">Quando cabozantinib è somministrato in </w:t>
      </w:r>
      <w:r w:rsidR="009335F1">
        <w:t>associazione</w:t>
      </w:r>
      <w:r>
        <w:t xml:space="preserve"> </w:t>
      </w:r>
      <w:r w:rsidR="00F2591F">
        <w:t xml:space="preserve">a </w:t>
      </w:r>
      <w:r>
        <w:t>nivolumab, fare riferimento all</w:t>
      </w:r>
      <w:r w:rsidR="006706E3">
        <w:t>’</w:t>
      </w:r>
      <w:r>
        <w:t>RCP di nivolumab prima dell</w:t>
      </w:r>
      <w:r w:rsidR="006706E3">
        <w:t>’</w:t>
      </w:r>
      <w:r>
        <w:t>inizio del trattamento. Per ulteriori informazioni sul profilo di sicurezza della monoterapia con nivolumab, fare riferimento all</w:t>
      </w:r>
      <w:r w:rsidR="006706E3">
        <w:t>’</w:t>
      </w:r>
      <w:r>
        <w:t>RCP di nivolumab.</w:t>
      </w:r>
    </w:p>
    <w:p w14:paraId="59CFD28A" w14:textId="77777777" w:rsidR="00295DF4" w:rsidRDefault="00295DF4" w:rsidP="002102BF">
      <w:pPr>
        <w:spacing w:line="240" w:lineRule="auto"/>
      </w:pPr>
    </w:p>
    <w:p w14:paraId="40FEE38D" w14:textId="7402D5AC" w:rsidR="00981DD6" w:rsidRDefault="00981DD6" w:rsidP="00B97511">
      <w:pPr>
        <w:spacing w:line="240" w:lineRule="auto"/>
      </w:pPr>
      <w:r>
        <w:t xml:space="preserve">In un set di dati di cabozantinib 40 mg una volta al giorno in </w:t>
      </w:r>
      <w:r w:rsidR="009335F1">
        <w:t>associazione</w:t>
      </w:r>
      <w:r>
        <w:t xml:space="preserve"> </w:t>
      </w:r>
      <w:r w:rsidR="00F2591F">
        <w:t xml:space="preserve">a </w:t>
      </w:r>
      <w:r>
        <w:t xml:space="preserve">nivolumab 240 mg ogni due settimane nel RCC (n = 320), con un </w:t>
      </w:r>
      <w:r w:rsidRPr="005F5D20">
        <w:t>follow-up minimo di 16 mesi, le reazioni avverse gravi al farmaco più comuni (incidenza ≥1%) sono diarrea,</w:t>
      </w:r>
      <w:r w:rsidR="00B216E9" w:rsidRPr="00DD763E">
        <w:t xml:space="preserve"> polmonite,</w:t>
      </w:r>
      <w:r w:rsidRPr="00DD763E">
        <w:t xml:space="preserve"> embolia </w:t>
      </w:r>
      <w:r w:rsidRPr="009144F8">
        <w:t>polmonare</w:t>
      </w:r>
      <w:r w:rsidR="00B216E9" w:rsidRPr="009144F8">
        <w:t xml:space="preserve">, </w:t>
      </w:r>
      <w:r w:rsidR="006B0569">
        <w:t>infezione</w:t>
      </w:r>
      <w:r w:rsidR="00B216E9" w:rsidRPr="009144F8">
        <w:t xml:space="preserve"> polmonare</w:t>
      </w:r>
      <w:r w:rsidR="00FA4EDC" w:rsidRPr="001F702C">
        <w:t>,</w:t>
      </w:r>
      <w:r w:rsidR="00FA4EDC">
        <w:t xml:space="preserve"> </w:t>
      </w:r>
      <w:r>
        <w:t>iponatriemia, piressia, insufficienza surrenalica, vomito, disidratazione.</w:t>
      </w:r>
    </w:p>
    <w:p w14:paraId="6E1D3F29" w14:textId="77777777" w:rsidR="009540B4" w:rsidRDefault="009540B4" w:rsidP="002102BF">
      <w:pPr>
        <w:spacing w:line="240" w:lineRule="auto"/>
      </w:pPr>
    </w:p>
    <w:p w14:paraId="0D6C7A62" w14:textId="13F693DE" w:rsidR="00981DD6" w:rsidRDefault="00981DD6" w:rsidP="00B97511">
      <w:pPr>
        <w:spacing w:line="240" w:lineRule="auto"/>
      </w:pPr>
      <w:r>
        <w:t xml:space="preserve">Le reazioni avverse più frequenti (≥25%) sono state diarrea, </w:t>
      </w:r>
      <w:r w:rsidR="006B0569">
        <w:t>stanchezza</w:t>
      </w:r>
      <w:r>
        <w:t xml:space="preserve">, </w:t>
      </w:r>
      <w:r w:rsidRPr="00024D06">
        <w:t>sindrome da eritrodisestesia palmo-plantare</w:t>
      </w:r>
      <w:r>
        <w:t xml:space="preserve">, stomatite, dolore muscoloscheletrico, ipertensione, eruzione cutanea, ipotiroidismo, </w:t>
      </w:r>
      <w:r w:rsidR="006B0569">
        <w:t>appetito ridotto</w:t>
      </w:r>
      <w:r>
        <w:t>, nausea, dolore addominale. La maggior parte delle reazioni avverse è stata da lieve a moderata (Grado 1 o 2).</w:t>
      </w:r>
    </w:p>
    <w:p w14:paraId="4683570F" w14:textId="77777777" w:rsidR="002102BF" w:rsidRDefault="002102BF" w:rsidP="002102BF">
      <w:pPr>
        <w:spacing w:line="240" w:lineRule="auto"/>
        <w:rPr>
          <w:u w:val="single"/>
        </w:rPr>
      </w:pPr>
    </w:p>
    <w:p w14:paraId="159FB322" w14:textId="75937094" w:rsidR="00981DD6" w:rsidRPr="00B97511" w:rsidRDefault="006B0569" w:rsidP="00B97511">
      <w:pPr>
        <w:spacing w:line="240" w:lineRule="auto"/>
        <w:rPr>
          <w:u w:val="single"/>
        </w:rPr>
      </w:pPr>
      <w:r>
        <w:rPr>
          <w:u w:val="single"/>
        </w:rPr>
        <w:t>Tabella</w:t>
      </w:r>
      <w:r w:rsidR="00981DD6" w:rsidRPr="00B97511">
        <w:rPr>
          <w:u w:val="single"/>
        </w:rPr>
        <w:t xml:space="preserve"> delle reazioni avverse</w:t>
      </w:r>
    </w:p>
    <w:p w14:paraId="2AA7D54D" w14:textId="2BCC1A93" w:rsidR="00C94C58" w:rsidRDefault="00981DD6" w:rsidP="002102BF">
      <w:pPr>
        <w:spacing w:line="240" w:lineRule="auto"/>
      </w:pPr>
      <w:r>
        <w:t xml:space="preserve">Le reazioni avverse identificate nello studio clinico di cabozantinib in </w:t>
      </w:r>
      <w:r w:rsidR="009335F1">
        <w:t>associazione</w:t>
      </w:r>
      <w:r>
        <w:t xml:space="preserve"> </w:t>
      </w:r>
      <w:r w:rsidR="004B2636">
        <w:t xml:space="preserve">a </w:t>
      </w:r>
      <w:r>
        <w:t>nivolumab sono elencate nella Tabella 3, secondo la classificazione per sistemi e organi MedDRA e le categorie di frequenza. Le frequenze sono basate su tutti i gradi e definite come: molto comune (≥1 / 10), comune (≥1 / 100, &lt;1/10); non comune (da ≥1 / 1</w:t>
      </w:r>
      <w:r w:rsidR="00880E6D">
        <w:t xml:space="preserve"> </w:t>
      </w:r>
      <w:r>
        <w:t>000 a &lt;1/100); non nota (non può essere definita sulla base dei dati disponibili). All</w:t>
      </w:r>
      <w:r w:rsidR="006706E3">
        <w:t>’</w:t>
      </w:r>
      <w:r>
        <w:t>interno di ciascuna classe di frequenza, le reazioni avverse sono presentate in ordine decrescente di gravità.</w:t>
      </w:r>
    </w:p>
    <w:p w14:paraId="6CAD9D71" w14:textId="77777777" w:rsidR="009540B4" w:rsidRDefault="009540B4" w:rsidP="00B97511">
      <w:pPr>
        <w:spacing w:line="240" w:lineRule="auto"/>
      </w:pPr>
    </w:p>
    <w:p w14:paraId="03AEBC6C" w14:textId="77777777" w:rsidR="00AF4408" w:rsidRPr="00FA3E88" w:rsidRDefault="00B07F49" w:rsidP="009540B4">
      <w:pPr>
        <w:spacing w:before="60" w:line="240" w:lineRule="auto"/>
        <w:rPr>
          <w:b/>
          <w:bCs/>
        </w:rPr>
      </w:pPr>
      <w:r w:rsidRPr="00FA3E88">
        <w:rPr>
          <w:b/>
          <w:bCs/>
        </w:rPr>
        <w:t xml:space="preserve">Tabella 3: reazioni avverse con cabozantinib in </w:t>
      </w:r>
      <w:r w:rsidR="009335F1">
        <w:rPr>
          <w:b/>
          <w:bCs/>
        </w:rPr>
        <w:t>associazione</w:t>
      </w:r>
      <w:r w:rsidRPr="00FA3E88">
        <w:rPr>
          <w:b/>
          <w:bCs/>
        </w:rPr>
        <w:t xml:space="preserve"> con nivolumab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7209"/>
      </w:tblGrid>
      <w:tr w:rsidR="00B07F49" w:rsidRPr="00F83195" w14:paraId="0ED47330"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67CF3" w14:textId="77777777" w:rsidR="00B07F49" w:rsidRPr="00F83195" w:rsidRDefault="00405461" w:rsidP="00A761DF">
            <w:pPr>
              <w:rPr>
                <w:b/>
                <w:bCs/>
              </w:rPr>
            </w:pPr>
            <w:bookmarkStart w:id="15" w:name="_Hlk59207581"/>
            <w:r>
              <w:rPr>
                <w:b/>
                <w:bCs/>
              </w:rPr>
              <w:t>Infezioni e infestazioni</w:t>
            </w:r>
          </w:p>
        </w:tc>
      </w:tr>
      <w:tr w:rsidR="00B07F49" w:rsidRPr="00F83195" w14:paraId="2BFBD216" w14:textId="77777777" w:rsidTr="140FBB90">
        <w:trPr>
          <w:cantSplit/>
          <w:trHeight w:val="87"/>
        </w:trPr>
        <w:tc>
          <w:tcPr>
            <w:tcW w:w="1256" w:type="pct"/>
            <w:tcBorders>
              <w:top w:val="single" w:sz="4" w:space="0" w:color="auto"/>
              <w:left w:val="single" w:sz="4" w:space="0" w:color="auto"/>
              <w:bottom w:val="single" w:sz="4" w:space="0" w:color="auto"/>
              <w:right w:val="single" w:sz="4" w:space="0" w:color="auto"/>
            </w:tcBorders>
            <w:vAlign w:val="center"/>
          </w:tcPr>
          <w:p w14:paraId="0753A420" w14:textId="77777777" w:rsidR="00B07F49" w:rsidRPr="00F83195" w:rsidRDefault="00405461" w:rsidP="00A761DF">
            <w:r>
              <w:t>Molto comune</w:t>
            </w:r>
          </w:p>
        </w:tc>
        <w:tc>
          <w:tcPr>
            <w:tcW w:w="3744" w:type="pct"/>
            <w:tcBorders>
              <w:top w:val="single" w:sz="4" w:space="0" w:color="auto"/>
              <w:left w:val="single" w:sz="4" w:space="0" w:color="auto"/>
              <w:bottom w:val="single" w:sz="4" w:space="0" w:color="auto"/>
              <w:right w:val="single" w:sz="4" w:space="0" w:color="auto"/>
            </w:tcBorders>
            <w:vAlign w:val="center"/>
          </w:tcPr>
          <w:p w14:paraId="656D44F8" w14:textId="77777777" w:rsidR="00B07F49" w:rsidRPr="00F83195" w:rsidRDefault="00405461" w:rsidP="00405461">
            <w:r>
              <w:t xml:space="preserve">infezione </w:t>
            </w:r>
            <w:r w:rsidR="00B216E9">
              <w:t>delle vie</w:t>
            </w:r>
            <w:r>
              <w:t xml:space="preserve"> respiratori</w:t>
            </w:r>
            <w:r w:rsidR="00B216E9">
              <w:t>e</w:t>
            </w:r>
            <w:r>
              <w:t xml:space="preserve"> superior</w:t>
            </w:r>
            <w:r w:rsidR="00B216E9">
              <w:t>i</w:t>
            </w:r>
          </w:p>
        </w:tc>
      </w:tr>
      <w:tr w:rsidR="00B07F49" w:rsidRPr="00F83195" w14:paraId="3681FD6A"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tcPr>
          <w:p w14:paraId="76B7505C" w14:textId="77777777" w:rsidR="00B07F49" w:rsidRPr="00F83195" w:rsidRDefault="00405461" w:rsidP="00A761DF">
            <w:r>
              <w:t>Comune</w:t>
            </w:r>
          </w:p>
        </w:tc>
        <w:tc>
          <w:tcPr>
            <w:tcW w:w="3744" w:type="pct"/>
            <w:tcBorders>
              <w:top w:val="single" w:sz="4" w:space="0" w:color="auto"/>
              <w:left w:val="single" w:sz="4" w:space="0" w:color="auto"/>
              <w:bottom w:val="single" w:sz="4" w:space="0" w:color="auto"/>
              <w:right w:val="single" w:sz="4" w:space="0" w:color="auto"/>
            </w:tcBorders>
            <w:vAlign w:val="center"/>
          </w:tcPr>
          <w:p w14:paraId="26D0E22F" w14:textId="77777777" w:rsidR="00B07F49" w:rsidRPr="00F83195" w:rsidRDefault="00B216E9" w:rsidP="00405461">
            <w:r>
              <w:t>infezione polmonare</w:t>
            </w:r>
          </w:p>
        </w:tc>
      </w:tr>
      <w:tr w:rsidR="00B07F49" w:rsidRPr="00FA3E88" w14:paraId="402E2ECA" w14:textId="77777777" w:rsidTr="140FBB90">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3AB44" w14:textId="77777777" w:rsidR="00B07F49" w:rsidRPr="00FA3E88" w:rsidRDefault="00405461" w:rsidP="00A761DF">
            <w:pPr>
              <w:rPr>
                <w:b/>
                <w:bCs/>
                <w:spacing w:val="3"/>
              </w:rPr>
            </w:pPr>
            <w:r>
              <w:rPr>
                <w:b/>
                <w:bCs/>
                <w:spacing w:val="3"/>
              </w:rPr>
              <w:t>Patologie del sistema emolinfopoietico</w:t>
            </w:r>
          </w:p>
        </w:tc>
      </w:tr>
      <w:tr w:rsidR="00B07F49" w:rsidRPr="00F83195" w14:paraId="67960A02"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5C21D" w14:textId="77777777" w:rsidR="00B07F49" w:rsidRPr="00F83195" w:rsidRDefault="00405461" w:rsidP="00A761DF">
            <w:pPr>
              <w:rPr>
                <w:spacing w:val="3"/>
              </w:rPr>
            </w:pPr>
            <w:r>
              <w:rPr>
                <w:spacing w:val="3"/>
              </w:rP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79182" w14:textId="6ABB3D99" w:rsidR="00B07F49" w:rsidRPr="00F83195" w:rsidRDefault="00592EE8" w:rsidP="00405461">
            <w:r>
              <w:t>e</w:t>
            </w:r>
            <w:r w:rsidR="00405461">
              <w:t>osinofilia</w:t>
            </w:r>
          </w:p>
        </w:tc>
      </w:tr>
      <w:tr w:rsidR="00B07F49" w:rsidRPr="00F83195" w14:paraId="72F991A1" w14:textId="77777777" w:rsidTr="140FBB90">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ACA25" w14:textId="77777777" w:rsidR="00B07F49" w:rsidRPr="00F83195" w:rsidRDefault="00405461" w:rsidP="00405461">
            <w:pPr>
              <w:rPr>
                <w:b/>
                <w:bCs/>
                <w:spacing w:val="3"/>
              </w:rPr>
            </w:pPr>
            <w:r>
              <w:rPr>
                <w:b/>
                <w:bCs/>
                <w:spacing w:val="3"/>
              </w:rPr>
              <w:t xml:space="preserve">Patologie </w:t>
            </w:r>
            <w:r w:rsidRPr="00405461">
              <w:rPr>
                <w:b/>
                <w:bCs/>
                <w:spacing w:val="3"/>
              </w:rPr>
              <w:t>del sistema immunitario</w:t>
            </w:r>
          </w:p>
        </w:tc>
      </w:tr>
      <w:tr w:rsidR="00B07F49" w:rsidRPr="00F83195" w14:paraId="6D4DE278"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4C36D" w14:textId="77777777" w:rsidR="00B07F49" w:rsidRPr="00F83195" w:rsidRDefault="00405461" w:rsidP="00A761DF">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B6712" w14:textId="77777777" w:rsidR="00B07F49" w:rsidRPr="00F83195" w:rsidRDefault="00390C23" w:rsidP="00390C23">
            <w:pPr>
              <w:rPr>
                <w:spacing w:val="3"/>
              </w:rPr>
            </w:pPr>
            <w:r w:rsidRPr="00390C23">
              <w:rPr>
                <w:spacing w:val="3"/>
              </w:rPr>
              <w:t>ipersensibilità (inclusa reazione anafilattica)</w:t>
            </w:r>
          </w:p>
        </w:tc>
      </w:tr>
      <w:tr w:rsidR="00B07F49" w:rsidRPr="00F83195" w14:paraId="251EFDFB"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619FE" w14:textId="77777777" w:rsidR="00B07F49" w:rsidRPr="00F83195" w:rsidRDefault="00390C23" w:rsidP="00A761DF">
            <w:r>
              <w:t>Non</w:t>
            </w:r>
            <w:r w:rsidR="00405461">
              <w:t xml:space="preserve">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14FCB" w14:textId="0640289E" w:rsidR="00B07F49" w:rsidRPr="00F83195" w:rsidRDefault="00390C23" w:rsidP="00390C23">
            <w:pPr>
              <w:rPr>
                <w:spacing w:val="3"/>
              </w:rPr>
            </w:pPr>
            <w:r w:rsidRPr="00390C23">
              <w:rPr>
                <w:rFonts w:cs="Calibri"/>
                <w:spacing w:val="3"/>
              </w:rPr>
              <w:t>reazione di ipersensibilità correlata a</w:t>
            </w:r>
            <w:r w:rsidRPr="00FF7402">
              <w:rPr>
                <w:rFonts w:cs="Calibri"/>
                <w:spacing w:val="3"/>
              </w:rPr>
              <w:t>ll</w:t>
            </w:r>
            <w:r w:rsidR="006706E3" w:rsidRPr="00FF7402">
              <w:rPr>
                <w:rFonts w:cs="Calibri"/>
                <w:spacing w:val="3"/>
              </w:rPr>
              <w:t>’</w:t>
            </w:r>
            <w:r w:rsidRPr="00390C23">
              <w:rPr>
                <w:rFonts w:cs="Calibri"/>
                <w:spacing w:val="3"/>
              </w:rPr>
              <w:t>infusione</w:t>
            </w:r>
          </w:p>
        </w:tc>
      </w:tr>
      <w:tr w:rsidR="00B07F49" w:rsidRPr="00F83195" w14:paraId="426440C6" w14:textId="77777777" w:rsidTr="140FBB90">
        <w:trPr>
          <w:cantSplit/>
          <w:trHeight w:val="26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25ADB" w14:textId="77777777" w:rsidR="00B07F49" w:rsidRPr="00F83195" w:rsidRDefault="00405461" w:rsidP="00A761DF">
            <w:pPr>
              <w:rPr>
                <w:b/>
                <w:bCs/>
              </w:rPr>
            </w:pPr>
            <w:r>
              <w:rPr>
                <w:b/>
                <w:bCs/>
                <w:spacing w:val="3"/>
              </w:rPr>
              <w:lastRenderedPageBreak/>
              <w:t>Patologie endocrine</w:t>
            </w:r>
          </w:p>
        </w:tc>
      </w:tr>
      <w:tr w:rsidR="00B07F49" w:rsidRPr="00F83195" w14:paraId="61997E2C"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5D522" w14:textId="77777777" w:rsidR="00B07F49" w:rsidRPr="00F83195" w:rsidRDefault="00390C23" w:rsidP="00A761DF">
            <w:r>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73A04" w14:textId="4F330DE0" w:rsidR="00B07F49" w:rsidRPr="00FA3E88" w:rsidRDefault="009F3A93" w:rsidP="009F3A93">
            <w:pPr>
              <w:rPr>
                <w:rFonts w:cs="Calibri"/>
                <w:spacing w:val="3"/>
              </w:rPr>
            </w:pPr>
            <w:r w:rsidRPr="00FA3E88">
              <w:rPr>
                <w:rFonts w:cs="Calibri"/>
                <w:spacing w:val="3"/>
              </w:rPr>
              <w:t>ipotiroidismo, ipertiroidismo</w:t>
            </w:r>
          </w:p>
        </w:tc>
      </w:tr>
      <w:tr w:rsidR="00B07F49" w:rsidRPr="00F83195" w14:paraId="747B61DF"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A4C34" w14:textId="77777777" w:rsidR="00B07F49" w:rsidRPr="00F83195" w:rsidRDefault="00390C23" w:rsidP="00A761DF">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EAACD" w14:textId="74A81766" w:rsidR="00B07F49" w:rsidRPr="00FA3E88" w:rsidRDefault="009F3A93" w:rsidP="009F3A93">
            <w:pPr>
              <w:rPr>
                <w:rFonts w:cs="Calibri"/>
                <w:spacing w:val="3"/>
              </w:rPr>
            </w:pPr>
            <w:r w:rsidRPr="00FA3E88">
              <w:rPr>
                <w:rFonts w:cs="Calibri"/>
                <w:spacing w:val="3"/>
              </w:rPr>
              <w:t>insufficienza surrenalica</w:t>
            </w:r>
          </w:p>
        </w:tc>
      </w:tr>
      <w:tr w:rsidR="00B07F49" w:rsidRPr="00F83195" w14:paraId="095BF5BD"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69B54" w14:textId="77777777" w:rsidR="00B07F49" w:rsidRPr="00F83195" w:rsidRDefault="00390C23" w:rsidP="00A761DF">
            <w:r>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1ADF9" w14:textId="77777777" w:rsidR="00B07F49" w:rsidRPr="009F3A93" w:rsidRDefault="009F3A93" w:rsidP="00A761DF">
            <w:pPr>
              <w:rPr>
                <w:rFonts w:cs="Calibri"/>
                <w:spacing w:val="3"/>
              </w:rPr>
            </w:pPr>
            <w:r w:rsidRPr="00FA3E88">
              <w:rPr>
                <w:rFonts w:cs="Calibri"/>
                <w:spacing w:val="3"/>
              </w:rPr>
              <w:t>ipofisite, tiroidite</w:t>
            </w:r>
          </w:p>
        </w:tc>
      </w:tr>
      <w:tr w:rsidR="00B07F49" w:rsidRPr="00F83195" w14:paraId="176D6157"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F03B1" w14:textId="77777777" w:rsidR="00B07F49" w:rsidRPr="00F83195" w:rsidRDefault="009F3A93" w:rsidP="00A761DF">
            <w:pPr>
              <w:rPr>
                <w:b/>
                <w:bCs/>
              </w:rPr>
            </w:pPr>
            <w:r>
              <w:rPr>
                <w:b/>
                <w:bCs/>
              </w:rPr>
              <w:t>Disturbi del metabolismo e della nutrizione</w:t>
            </w:r>
          </w:p>
        </w:tc>
      </w:tr>
      <w:tr w:rsidR="00B07F49" w:rsidRPr="00F83195" w14:paraId="7351844C"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BF762" w14:textId="77777777" w:rsidR="00B07F49" w:rsidRPr="00F83195" w:rsidRDefault="009F3A93" w:rsidP="00A761DF">
            <w:r>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E4DF5" w14:textId="539546B0" w:rsidR="00B07F49" w:rsidRPr="00F83195" w:rsidRDefault="009F3A93" w:rsidP="00A761DF">
            <w:pPr>
              <w:rPr>
                <w:spacing w:val="3"/>
              </w:rPr>
            </w:pPr>
            <w:r>
              <w:rPr>
                <w:spacing w:val="3"/>
              </w:rPr>
              <w:t>appetito</w:t>
            </w:r>
            <w:r w:rsidR="006B0569">
              <w:rPr>
                <w:spacing w:val="3"/>
              </w:rPr>
              <w:t xml:space="preserve"> ridotto</w:t>
            </w:r>
            <w:r>
              <w:rPr>
                <w:spacing w:val="3"/>
              </w:rPr>
              <w:t xml:space="preserve"> </w:t>
            </w:r>
          </w:p>
        </w:tc>
      </w:tr>
      <w:tr w:rsidR="00B07F49" w:rsidRPr="00F83195" w14:paraId="136E7DD1"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D3EB7" w14:textId="77777777" w:rsidR="00B07F49" w:rsidRPr="00F83195" w:rsidRDefault="009F3A93" w:rsidP="00A761DF">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BA38F" w14:textId="20C5BB09" w:rsidR="00B07F49" w:rsidRPr="00F83195" w:rsidRDefault="00592EE8" w:rsidP="00A761DF">
            <w:pPr>
              <w:rPr>
                <w:spacing w:val="3"/>
              </w:rPr>
            </w:pPr>
            <w:r>
              <w:rPr>
                <w:spacing w:val="3"/>
              </w:rPr>
              <w:t>d</w:t>
            </w:r>
            <w:r w:rsidR="009F3A93">
              <w:rPr>
                <w:spacing w:val="3"/>
              </w:rPr>
              <w:t>isidratazione</w:t>
            </w:r>
          </w:p>
        </w:tc>
      </w:tr>
      <w:tr w:rsidR="00B07F49" w:rsidRPr="00F83195" w14:paraId="1C53DAE6"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D7EBD" w14:textId="77777777" w:rsidR="00B07F49" w:rsidRPr="00F83195" w:rsidRDefault="009F3A93" w:rsidP="00A761DF">
            <w:pPr>
              <w:rPr>
                <w:b/>
                <w:bCs/>
              </w:rPr>
            </w:pPr>
            <w:r>
              <w:rPr>
                <w:b/>
                <w:bCs/>
              </w:rPr>
              <w:t>Disturbi del sistema nervoso</w:t>
            </w:r>
          </w:p>
        </w:tc>
      </w:tr>
      <w:tr w:rsidR="00B07F49" w:rsidRPr="00F83195" w14:paraId="7A5521F9"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172E9" w14:textId="77777777" w:rsidR="00B07F49" w:rsidRPr="00F83195" w:rsidRDefault="0018160D" w:rsidP="00A761DF">
            <w:r>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5C7F6" w14:textId="15BFA4AF" w:rsidR="00B07F49" w:rsidRPr="00F83195" w:rsidRDefault="0018160D" w:rsidP="0018160D">
            <w:pPr>
              <w:rPr>
                <w:spacing w:val="3"/>
              </w:rPr>
            </w:pPr>
            <w:r w:rsidRPr="0018160D">
              <w:rPr>
                <w:spacing w:val="3"/>
              </w:rPr>
              <w:t xml:space="preserve">disgeusia, </w:t>
            </w:r>
            <w:r w:rsidR="00844F05">
              <w:rPr>
                <w:spacing w:val="3"/>
              </w:rPr>
              <w:t>capogiro</w:t>
            </w:r>
            <w:r w:rsidRPr="0018160D">
              <w:rPr>
                <w:spacing w:val="3"/>
              </w:rPr>
              <w:t xml:space="preserve">, </w:t>
            </w:r>
            <w:r w:rsidR="00844F05">
              <w:rPr>
                <w:spacing w:val="3"/>
              </w:rPr>
              <w:t>cefalea</w:t>
            </w:r>
          </w:p>
        </w:tc>
      </w:tr>
      <w:tr w:rsidR="00B07F49" w:rsidRPr="00F83195" w14:paraId="78B5DDA9"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5462B" w14:textId="77777777" w:rsidR="00B07F49" w:rsidRPr="00F83195" w:rsidRDefault="0018160D" w:rsidP="00A761DF">
            <w:r>
              <w:t xml:space="preserve">Comune </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CCE5E" w14:textId="7F95DBD3" w:rsidR="00B07F49" w:rsidRPr="00F83195" w:rsidRDefault="0018160D" w:rsidP="00A761DF">
            <w:pPr>
              <w:rPr>
                <w:spacing w:val="3"/>
              </w:rPr>
            </w:pPr>
            <w:r w:rsidRPr="0018160D">
              <w:rPr>
                <w:spacing w:val="3"/>
              </w:rPr>
              <w:t>neuropatia periferica</w:t>
            </w:r>
          </w:p>
        </w:tc>
      </w:tr>
      <w:tr w:rsidR="00B07F49" w:rsidRPr="00FA3E88" w14:paraId="5227816E"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5A3B6" w14:textId="77777777" w:rsidR="00B07F49" w:rsidRPr="00F83195" w:rsidRDefault="0018160D" w:rsidP="00A761DF">
            <w:r>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67F1F" w14:textId="77777777" w:rsidR="00B07F49" w:rsidRPr="00CF550F" w:rsidRDefault="0018160D" w:rsidP="00A761DF">
            <w:pPr>
              <w:rPr>
                <w:spacing w:val="3"/>
              </w:rPr>
            </w:pPr>
            <w:r w:rsidRPr="0018160D">
              <w:rPr>
                <w:spacing w:val="3"/>
              </w:rPr>
              <w:t>encefalite autoimmune, sindrome di Guillain-Barré, sindrome miastenica</w:t>
            </w:r>
          </w:p>
        </w:tc>
      </w:tr>
      <w:tr w:rsidR="00B07F49" w:rsidRPr="00F83195" w14:paraId="3D19ACF6" w14:textId="77777777" w:rsidTr="140FBB90">
        <w:trPr>
          <w:cantSplit/>
          <w:trHeight w:val="269"/>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09D4981" w14:textId="741D87F1" w:rsidR="00B07F49" w:rsidRPr="00F83195" w:rsidRDefault="00D84A28" w:rsidP="00A761DF">
            <w:pPr>
              <w:rPr>
                <w:b/>
                <w:bCs/>
                <w:spacing w:val="3"/>
              </w:rPr>
            </w:pPr>
            <w:r>
              <w:rPr>
                <w:b/>
                <w:bCs/>
                <w:spacing w:val="3"/>
              </w:rPr>
              <w:t>Patologie dell</w:t>
            </w:r>
            <w:r w:rsidR="006706E3">
              <w:rPr>
                <w:b/>
                <w:bCs/>
                <w:spacing w:val="3"/>
              </w:rPr>
              <w:t>’</w:t>
            </w:r>
            <w:r>
              <w:rPr>
                <w:b/>
                <w:bCs/>
                <w:spacing w:val="3"/>
              </w:rPr>
              <w:t>orecchio e del labirinto</w:t>
            </w:r>
          </w:p>
        </w:tc>
      </w:tr>
      <w:tr w:rsidR="00B07F49" w:rsidRPr="00F83195" w14:paraId="009A2BDF"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tcPr>
          <w:p w14:paraId="1D0D1DB4" w14:textId="77777777" w:rsidR="00B07F49" w:rsidRPr="00F83195" w:rsidRDefault="00CA7F39" w:rsidP="00A761DF">
            <w:r>
              <w:t>Comune</w:t>
            </w:r>
          </w:p>
        </w:tc>
        <w:tc>
          <w:tcPr>
            <w:tcW w:w="3744" w:type="pct"/>
            <w:tcBorders>
              <w:top w:val="single" w:sz="4" w:space="0" w:color="auto"/>
              <w:left w:val="single" w:sz="4" w:space="0" w:color="auto"/>
              <w:bottom w:val="single" w:sz="4" w:space="0" w:color="auto"/>
              <w:right w:val="single" w:sz="4" w:space="0" w:color="auto"/>
            </w:tcBorders>
            <w:vAlign w:val="center"/>
          </w:tcPr>
          <w:p w14:paraId="1B394F0B" w14:textId="5CA50DBA" w:rsidR="00B07F49" w:rsidRPr="00F83195" w:rsidRDefault="00592EE8" w:rsidP="00A761DF">
            <w:r>
              <w:t>t</w:t>
            </w:r>
            <w:r w:rsidR="008F57FC">
              <w:t>innito</w:t>
            </w:r>
          </w:p>
        </w:tc>
      </w:tr>
      <w:tr w:rsidR="00B07F49" w:rsidRPr="00F83195" w14:paraId="3283FD11"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1B971" w14:textId="2BF51580" w:rsidR="00B07F49" w:rsidRPr="00F83195" w:rsidRDefault="00CA7F39" w:rsidP="00A761DF">
            <w:pPr>
              <w:rPr>
                <w:b/>
                <w:bCs/>
              </w:rPr>
            </w:pPr>
            <w:r>
              <w:rPr>
                <w:b/>
                <w:bCs/>
              </w:rPr>
              <w:t>Patologie dell</w:t>
            </w:r>
            <w:r w:rsidR="006706E3">
              <w:rPr>
                <w:b/>
                <w:bCs/>
              </w:rPr>
              <w:t>’</w:t>
            </w:r>
            <w:r>
              <w:rPr>
                <w:b/>
                <w:bCs/>
              </w:rPr>
              <w:t>occhio</w:t>
            </w:r>
          </w:p>
        </w:tc>
      </w:tr>
      <w:tr w:rsidR="00B07F49" w:rsidRPr="00F83195" w14:paraId="27D52819"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05264" w14:textId="77777777" w:rsidR="00B07F49" w:rsidRPr="00F83195" w:rsidRDefault="00CA7F39" w:rsidP="00A761DF">
            <w:r>
              <w:t xml:space="preserve">Comune </w:t>
            </w:r>
          </w:p>
        </w:tc>
        <w:tc>
          <w:tcPr>
            <w:tcW w:w="3744" w:type="pct"/>
            <w:tcBorders>
              <w:top w:val="single" w:sz="4" w:space="0" w:color="auto"/>
              <w:left w:val="single" w:sz="4" w:space="0" w:color="auto"/>
              <w:bottom w:val="single" w:sz="4" w:space="0" w:color="auto"/>
              <w:right w:val="single" w:sz="4" w:space="0" w:color="auto"/>
            </w:tcBorders>
            <w:vAlign w:val="center"/>
          </w:tcPr>
          <w:p w14:paraId="17B5784F" w14:textId="77777777" w:rsidR="00B07F49" w:rsidRPr="00F83195" w:rsidRDefault="008F57FC" w:rsidP="008F57FC">
            <w:r>
              <w:t>occhio secco, visione offuscata</w:t>
            </w:r>
          </w:p>
        </w:tc>
      </w:tr>
      <w:tr w:rsidR="00B07F49" w:rsidRPr="00F83195" w14:paraId="6BADCE7F"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FFFCE" w14:textId="77777777" w:rsidR="00B07F49" w:rsidRPr="00F83195" w:rsidRDefault="00CA7F39" w:rsidP="00A761DF">
            <w:r>
              <w:t>Non comune</w:t>
            </w:r>
          </w:p>
        </w:tc>
        <w:tc>
          <w:tcPr>
            <w:tcW w:w="3744" w:type="pct"/>
            <w:tcBorders>
              <w:top w:val="single" w:sz="4" w:space="0" w:color="auto"/>
              <w:left w:val="single" w:sz="4" w:space="0" w:color="auto"/>
              <w:bottom w:val="single" w:sz="4" w:space="0" w:color="auto"/>
              <w:right w:val="single" w:sz="4" w:space="0" w:color="auto"/>
            </w:tcBorders>
            <w:vAlign w:val="center"/>
          </w:tcPr>
          <w:p w14:paraId="5EB54891" w14:textId="430C8105" w:rsidR="00B07F49" w:rsidRPr="00F83195" w:rsidRDefault="00592EE8" w:rsidP="00A761DF">
            <w:r>
              <w:t>u</w:t>
            </w:r>
            <w:r w:rsidR="008F57FC">
              <w:t>veite</w:t>
            </w:r>
          </w:p>
        </w:tc>
      </w:tr>
      <w:tr w:rsidR="00B07F49" w:rsidRPr="00F83195" w14:paraId="41EA4A6C"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7C697" w14:textId="77777777" w:rsidR="00B07F49" w:rsidRPr="00F83195" w:rsidRDefault="00CA7F39" w:rsidP="00A761DF">
            <w:pPr>
              <w:rPr>
                <w:b/>
                <w:bCs/>
              </w:rPr>
            </w:pPr>
            <w:r>
              <w:rPr>
                <w:b/>
                <w:bCs/>
              </w:rPr>
              <w:t>Patologie cardiache</w:t>
            </w:r>
          </w:p>
        </w:tc>
      </w:tr>
      <w:tr w:rsidR="00B07F49" w:rsidRPr="00F83195" w14:paraId="2FD3C529"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5FA95" w14:textId="77777777" w:rsidR="00B07F49" w:rsidRPr="00FA3E88" w:rsidRDefault="00CA7F39" w:rsidP="00A761DF">
            <w:r w:rsidRPr="00FA3E88">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B0ECE" w14:textId="77777777" w:rsidR="00B07F49" w:rsidRPr="00FA3E88" w:rsidRDefault="008F57FC" w:rsidP="008F57FC">
            <w:pPr>
              <w:rPr>
                <w:rFonts w:cs="Calibri"/>
                <w:spacing w:val="3"/>
              </w:rPr>
            </w:pPr>
            <w:r w:rsidRPr="008F57FC">
              <w:rPr>
                <w:rFonts w:cs="Calibri"/>
                <w:spacing w:val="3"/>
              </w:rPr>
              <w:t>fibrillazione atriale, tachicardia</w:t>
            </w:r>
          </w:p>
        </w:tc>
      </w:tr>
      <w:tr w:rsidR="00B07F49" w:rsidRPr="00F83195" w14:paraId="1082A33B"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F84F1" w14:textId="77777777" w:rsidR="00B07F49" w:rsidRPr="00C20025" w:rsidRDefault="00CA7F39" w:rsidP="00A761DF">
            <w:r w:rsidRPr="00CA7F39">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C0398" w14:textId="51BE7E99" w:rsidR="00B07F49" w:rsidRPr="00F83195" w:rsidRDefault="00592EE8" w:rsidP="00A761DF">
            <w:pPr>
              <w:rPr>
                <w:rStyle w:val="EMEASuperscript"/>
                <w:rFonts w:eastAsia="Verdana"/>
              </w:rPr>
            </w:pPr>
            <w:r>
              <w:rPr>
                <w:rFonts w:cs="Calibri"/>
                <w:spacing w:val="3"/>
              </w:rPr>
              <w:t>m</w:t>
            </w:r>
            <w:r w:rsidR="008F57FC" w:rsidRPr="008F57FC">
              <w:rPr>
                <w:rFonts w:cs="Calibri"/>
                <w:spacing w:val="3"/>
              </w:rPr>
              <w:t>iocardite</w:t>
            </w:r>
          </w:p>
        </w:tc>
      </w:tr>
      <w:tr w:rsidR="00B07F49" w:rsidRPr="00F83195" w14:paraId="2C14260C"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CCD12" w14:textId="77777777" w:rsidR="00B07F49" w:rsidRPr="00F83195" w:rsidRDefault="00C20025" w:rsidP="00A761DF">
            <w:pPr>
              <w:rPr>
                <w:b/>
                <w:bCs/>
              </w:rPr>
            </w:pPr>
            <w:r>
              <w:rPr>
                <w:b/>
                <w:bCs/>
              </w:rPr>
              <w:t>Patologie vascolari</w:t>
            </w:r>
          </w:p>
        </w:tc>
      </w:tr>
      <w:tr w:rsidR="00B07F49" w:rsidRPr="00F83195" w14:paraId="5DF720CA"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tcPr>
          <w:p w14:paraId="1C04739A" w14:textId="77777777" w:rsidR="00B07F49" w:rsidRPr="00F83195" w:rsidRDefault="00C20025" w:rsidP="00A761DF">
            <w:r>
              <w:t>Molto comune</w:t>
            </w:r>
          </w:p>
        </w:tc>
        <w:tc>
          <w:tcPr>
            <w:tcW w:w="3744" w:type="pct"/>
            <w:tcBorders>
              <w:top w:val="single" w:sz="4" w:space="0" w:color="auto"/>
              <w:left w:val="single" w:sz="4" w:space="0" w:color="auto"/>
              <w:bottom w:val="single" w:sz="4" w:space="0" w:color="auto"/>
              <w:right w:val="single" w:sz="4" w:space="0" w:color="auto"/>
            </w:tcBorders>
            <w:vAlign w:val="center"/>
          </w:tcPr>
          <w:p w14:paraId="71D39B3B" w14:textId="140B8EFF" w:rsidR="00B07F49" w:rsidRPr="00F83195" w:rsidRDefault="00592EE8" w:rsidP="00FE79BA">
            <w:pPr>
              <w:rPr>
                <w:spacing w:val="3"/>
              </w:rPr>
            </w:pPr>
            <w:r>
              <w:rPr>
                <w:spacing w:val="3"/>
              </w:rPr>
              <w:t>i</w:t>
            </w:r>
            <w:r w:rsidR="00FE79BA" w:rsidRPr="00FE79BA">
              <w:rPr>
                <w:spacing w:val="3"/>
              </w:rPr>
              <w:t>pertension</w:t>
            </w:r>
            <w:r w:rsidR="00FE79BA">
              <w:rPr>
                <w:spacing w:val="3"/>
              </w:rPr>
              <w:t>e</w:t>
            </w:r>
          </w:p>
        </w:tc>
      </w:tr>
      <w:tr w:rsidR="00B07F49" w:rsidRPr="00F83195" w14:paraId="2B8F4EDC"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1D70C" w14:textId="77777777" w:rsidR="00B07F49" w:rsidRPr="00F83195" w:rsidRDefault="00C20025" w:rsidP="00A761DF">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3D640" w14:textId="77777777" w:rsidR="00B07F49" w:rsidRPr="00F83195" w:rsidRDefault="00FE79BA" w:rsidP="00A761DF">
            <w:pPr>
              <w:rPr>
                <w:spacing w:val="3"/>
              </w:rPr>
            </w:pPr>
            <w:r w:rsidRPr="00FE79BA">
              <w:rPr>
                <w:spacing w:val="3"/>
              </w:rPr>
              <w:t>trombosi</w:t>
            </w:r>
            <w:r w:rsidRPr="00C52FE5">
              <w:rPr>
                <w:spacing w:val="3"/>
                <w:vertAlign w:val="superscript"/>
              </w:rPr>
              <w:t>a</w:t>
            </w:r>
          </w:p>
        </w:tc>
      </w:tr>
      <w:tr w:rsidR="00F03C92" w:rsidRPr="00F83195" w14:paraId="69330CD9"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A4AFB" w14:textId="6CE339AE" w:rsidR="00F03C92" w:rsidRDefault="00495841" w:rsidP="00A761DF">
            <w:r>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B5906" w14:textId="1A799731" w:rsidR="00F03C92" w:rsidRPr="00FE79BA" w:rsidRDefault="00CA6624" w:rsidP="00A761DF">
            <w:pPr>
              <w:rPr>
                <w:spacing w:val="3"/>
              </w:rPr>
            </w:pPr>
            <w:r>
              <w:rPr>
                <w:spacing w:val="3"/>
              </w:rPr>
              <w:t>e</w:t>
            </w:r>
            <w:r w:rsidR="00495841" w:rsidRPr="0083586C">
              <w:rPr>
                <w:spacing w:val="3"/>
              </w:rPr>
              <w:t>mbolia arteriosa</w:t>
            </w:r>
          </w:p>
        </w:tc>
      </w:tr>
      <w:tr w:rsidR="00B07F49" w:rsidRPr="00FA3E88" w14:paraId="78CFC271"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12045" w14:textId="77777777" w:rsidR="00B07F49" w:rsidRPr="00FA3E88" w:rsidRDefault="00C20025" w:rsidP="00A761DF">
            <w:pPr>
              <w:rPr>
                <w:b/>
                <w:bCs/>
              </w:rPr>
            </w:pPr>
            <w:r>
              <w:rPr>
                <w:b/>
                <w:bCs/>
              </w:rPr>
              <w:t>Patologie respiratorie, toraciche e mediastiniche</w:t>
            </w:r>
          </w:p>
        </w:tc>
      </w:tr>
      <w:tr w:rsidR="00B07F49" w:rsidRPr="00F83195" w14:paraId="2023F8DF"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35EE9" w14:textId="77777777" w:rsidR="00B07F49" w:rsidRPr="00956440" w:rsidRDefault="00C20025" w:rsidP="00A761DF">
            <w:r w:rsidRPr="00956440">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D0635" w14:textId="77777777" w:rsidR="00B07F49" w:rsidRPr="00F83195" w:rsidRDefault="00FE79BA" w:rsidP="00FE79BA">
            <w:pPr>
              <w:rPr>
                <w:spacing w:val="3"/>
              </w:rPr>
            </w:pPr>
            <w:r w:rsidRPr="00FE79BA">
              <w:rPr>
                <w:spacing w:val="3"/>
              </w:rPr>
              <w:t>disfonia, dispnea, tosse</w:t>
            </w:r>
          </w:p>
        </w:tc>
      </w:tr>
      <w:tr w:rsidR="00B07F49" w:rsidRPr="00FA3E88" w14:paraId="765EE875"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F3FC8" w14:textId="77777777" w:rsidR="00B07F49" w:rsidRPr="00956440" w:rsidRDefault="00C20025" w:rsidP="00A761DF">
            <w:r w:rsidRPr="00956440">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E9B0C" w14:textId="45AA0260" w:rsidR="00B07F49" w:rsidRPr="00956440" w:rsidRDefault="00592EE8" w:rsidP="00A761DF">
            <w:pPr>
              <w:rPr>
                <w:spacing w:val="3"/>
              </w:rPr>
            </w:pPr>
            <w:r>
              <w:rPr>
                <w:spacing w:val="3"/>
              </w:rPr>
              <w:t>p</w:t>
            </w:r>
            <w:r w:rsidR="00FE79BA" w:rsidRPr="00956440">
              <w:rPr>
                <w:spacing w:val="3"/>
              </w:rPr>
              <w:t>olmonite, embolia polmonare, epistassi, versamento</w:t>
            </w:r>
            <w:r w:rsidR="00844F05" w:rsidRPr="00956440">
              <w:rPr>
                <w:spacing w:val="3"/>
              </w:rPr>
              <w:t xml:space="preserve"> della</w:t>
            </w:r>
            <w:r w:rsidR="00FE79BA" w:rsidRPr="00956440">
              <w:rPr>
                <w:spacing w:val="3"/>
              </w:rPr>
              <w:t xml:space="preserve"> pleur</w:t>
            </w:r>
            <w:r w:rsidR="00844F05" w:rsidRPr="00956440">
              <w:rPr>
                <w:spacing w:val="3"/>
              </w:rPr>
              <w:t>a</w:t>
            </w:r>
          </w:p>
        </w:tc>
      </w:tr>
      <w:tr w:rsidR="005600B2" w:rsidRPr="00FA3E88" w14:paraId="0E2D3D17"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A286E" w14:textId="720EBE17" w:rsidR="005600B2" w:rsidRPr="00956440" w:rsidRDefault="00185E20" w:rsidP="00A761DF">
            <w:r w:rsidRPr="00956440">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E0FB3" w14:textId="2629F2F8" w:rsidR="005600B2" w:rsidRPr="00956440" w:rsidRDefault="00592EE8" w:rsidP="00A761DF">
            <w:pPr>
              <w:rPr>
                <w:spacing w:val="3"/>
              </w:rPr>
            </w:pPr>
            <w:r>
              <w:rPr>
                <w:spacing w:val="3"/>
              </w:rPr>
              <w:t>p</w:t>
            </w:r>
            <w:r w:rsidR="00185E20" w:rsidRPr="00956440">
              <w:rPr>
                <w:spacing w:val="3"/>
              </w:rPr>
              <w:t>neumotorace</w:t>
            </w:r>
          </w:p>
        </w:tc>
      </w:tr>
      <w:tr w:rsidR="00B07F49" w:rsidRPr="00F83195" w14:paraId="16B46782"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8CD30" w14:textId="77777777" w:rsidR="00B07F49" w:rsidRPr="00956440" w:rsidRDefault="00C20025" w:rsidP="00A761DF">
            <w:pPr>
              <w:rPr>
                <w:b/>
                <w:bCs/>
              </w:rPr>
            </w:pPr>
            <w:r w:rsidRPr="00956440">
              <w:rPr>
                <w:b/>
                <w:bCs/>
              </w:rPr>
              <w:t>Patologie gastrointestinali</w:t>
            </w:r>
          </w:p>
        </w:tc>
      </w:tr>
      <w:tr w:rsidR="00B07F49" w:rsidRPr="00FA3E88" w14:paraId="2E09CFF8"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39B21" w14:textId="77777777" w:rsidR="00B07F49" w:rsidRPr="00956440" w:rsidRDefault="00C20025" w:rsidP="00A761DF">
            <w:r w:rsidRPr="00956440">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7FB20" w14:textId="325AE29F" w:rsidR="00B07F49" w:rsidRPr="00956440" w:rsidRDefault="00FE79BA" w:rsidP="00FE79BA">
            <w:pPr>
              <w:rPr>
                <w:spacing w:val="3"/>
              </w:rPr>
            </w:pPr>
            <w:r w:rsidRPr="00956440">
              <w:rPr>
                <w:spacing w:val="3"/>
              </w:rPr>
              <w:t xml:space="preserve">diarrea, vomito, nausea, </w:t>
            </w:r>
            <w:r w:rsidR="006B0569">
              <w:rPr>
                <w:spacing w:val="3"/>
              </w:rPr>
              <w:t>stipsi</w:t>
            </w:r>
            <w:r w:rsidRPr="00956440">
              <w:rPr>
                <w:spacing w:val="3"/>
              </w:rPr>
              <w:t>, stomatite, dolore addominale, dispepsia</w:t>
            </w:r>
          </w:p>
        </w:tc>
      </w:tr>
      <w:tr w:rsidR="00B07F49" w:rsidRPr="00FA3E88" w14:paraId="568D8DC2"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C32A9" w14:textId="77777777" w:rsidR="00B07F49" w:rsidRPr="00956440" w:rsidRDefault="00C20025" w:rsidP="00A761DF">
            <w:r w:rsidRPr="00956440">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067DE" w14:textId="50BC7B40" w:rsidR="00B07F49" w:rsidRPr="00956440" w:rsidRDefault="00FE79BA" w:rsidP="00A761DF">
            <w:pPr>
              <w:rPr>
                <w:spacing w:val="3"/>
              </w:rPr>
            </w:pPr>
            <w:r w:rsidRPr="00956440">
              <w:rPr>
                <w:spacing w:val="3"/>
              </w:rPr>
              <w:t xml:space="preserve">colite, gastrite, dolore orale, </w:t>
            </w:r>
            <w:r w:rsidR="00844F05" w:rsidRPr="00956440">
              <w:rPr>
                <w:spacing w:val="3"/>
              </w:rPr>
              <w:t>bocca secca</w:t>
            </w:r>
            <w:r w:rsidRPr="00956440">
              <w:rPr>
                <w:spacing w:val="3"/>
              </w:rPr>
              <w:t>, emorroidi</w:t>
            </w:r>
          </w:p>
        </w:tc>
      </w:tr>
      <w:tr w:rsidR="00B07F49" w:rsidRPr="00FA3E88" w14:paraId="045F6E9A"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42AB7" w14:textId="77777777" w:rsidR="00B07F49" w:rsidRPr="00956440" w:rsidRDefault="00C20025" w:rsidP="00A761DF">
            <w:r w:rsidRPr="00956440">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75CC9" w14:textId="69D11F30" w:rsidR="00B07F49" w:rsidRPr="00956440" w:rsidRDefault="00FE79BA" w:rsidP="00A761DF">
            <w:pPr>
              <w:rPr>
                <w:spacing w:val="3"/>
              </w:rPr>
            </w:pPr>
            <w:r w:rsidRPr="00956440">
              <w:rPr>
                <w:spacing w:val="3"/>
              </w:rPr>
              <w:t>pancreatite, perforazione dell</w:t>
            </w:r>
            <w:r w:rsidR="006706E3" w:rsidRPr="00956440">
              <w:rPr>
                <w:spacing w:val="3"/>
              </w:rPr>
              <w:t>’</w:t>
            </w:r>
            <w:r w:rsidRPr="00956440">
              <w:rPr>
                <w:spacing w:val="3"/>
              </w:rPr>
              <w:t>intestino tenue</w:t>
            </w:r>
            <w:r w:rsidRPr="00956440">
              <w:rPr>
                <w:spacing w:val="3"/>
                <w:vertAlign w:val="superscript"/>
              </w:rPr>
              <w:t>b</w:t>
            </w:r>
            <w:r w:rsidRPr="00956440">
              <w:rPr>
                <w:spacing w:val="3"/>
              </w:rPr>
              <w:t>, glossodinia</w:t>
            </w:r>
          </w:p>
        </w:tc>
      </w:tr>
      <w:tr w:rsidR="00B07F49" w:rsidRPr="00F83195" w14:paraId="3E16EF65"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2CCC8" w14:textId="77777777" w:rsidR="00B07F49" w:rsidRPr="00956440" w:rsidRDefault="00C20025" w:rsidP="00A761DF">
            <w:pPr>
              <w:rPr>
                <w:b/>
                <w:bCs/>
                <w:iCs/>
              </w:rPr>
            </w:pPr>
            <w:r w:rsidRPr="00956440">
              <w:rPr>
                <w:b/>
                <w:bCs/>
                <w:iCs/>
              </w:rPr>
              <w:t>Patologie epatobiliari</w:t>
            </w:r>
          </w:p>
        </w:tc>
      </w:tr>
      <w:tr w:rsidR="00B07F49" w:rsidRPr="00F83195" w14:paraId="2533DE84" w14:textId="77777777" w:rsidTr="140FBB90">
        <w:trPr>
          <w:cantSplit/>
          <w:trHeight w:val="283"/>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ACE43" w14:textId="77777777" w:rsidR="00B07F49" w:rsidRPr="00956440" w:rsidRDefault="00C20025" w:rsidP="00A761DF">
            <w:r w:rsidRPr="00956440">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78847" w14:textId="63B4AF06" w:rsidR="00B07F49" w:rsidRPr="00956440" w:rsidRDefault="00592EE8" w:rsidP="00A761DF">
            <w:pPr>
              <w:rPr>
                <w:bCs/>
                <w:iCs/>
              </w:rPr>
            </w:pPr>
            <w:r>
              <w:rPr>
                <w:bCs/>
                <w:iCs/>
              </w:rPr>
              <w:t>e</w:t>
            </w:r>
            <w:r w:rsidR="004153AC" w:rsidRPr="00956440">
              <w:rPr>
                <w:bCs/>
                <w:iCs/>
              </w:rPr>
              <w:t>patite</w:t>
            </w:r>
          </w:p>
        </w:tc>
      </w:tr>
      <w:tr w:rsidR="00495841" w:rsidRPr="00F83195" w14:paraId="2850DB9E" w14:textId="77777777" w:rsidTr="140FBB90">
        <w:trPr>
          <w:cantSplit/>
          <w:trHeight w:val="283"/>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370A3" w14:textId="6E4CD002" w:rsidR="00495841" w:rsidRPr="00956440" w:rsidRDefault="00831F7D" w:rsidP="00A761DF">
            <w:r>
              <w:t>Non nota</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4EA65" w14:textId="4255DB0A" w:rsidR="00495841" w:rsidRPr="00956440" w:rsidRDefault="0036125D" w:rsidP="00A761DF">
            <w:pPr>
              <w:rPr>
                <w:bCs/>
                <w:iCs/>
              </w:rPr>
            </w:pPr>
            <w:r>
              <w:rPr>
                <w:bCs/>
                <w:iCs/>
              </w:rPr>
              <w:t>sindrome del dotto biliare evanescente</w:t>
            </w:r>
            <w:r w:rsidR="00C42A27" w:rsidRPr="00955040">
              <w:rPr>
                <w:bCs/>
                <w:iCs/>
                <w:vertAlign w:val="superscript"/>
              </w:rPr>
              <w:t>c</w:t>
            </w:r>
            <w:r>
              <w:rPr>
                <w:bCs/>
                <w:iCs/>
              </w:rPr>
              <w:t xml:space="preserve"> </w:t>
            </w:r>
          </w:p>
        </w:tc>
      </w:tr>
      <w:tr w:rsidR="00B07F49" w:rsidRPr="00FA3E88" w14:paraId="6DD92774"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C35CF" w14:textId="77777777" w:rsidR="00B07F49" w:rsidRPr="00956440" w:rsidRDefault="00C20025" w:rsidP="00A761DF">
            <w:pPr>
              <w:rPr>
                <w:b/>
                <w:bCs/>
              </w:rPr>
            </w:pPr>
            <w:r w:rsidRPr="00956440">
              <w:rPr>
                <w:b/>
                <w:bCs/>
              </w:rPr>
              <w:t>Patologie della cute e del tessuto sottocutaneo</w:t>
            </w:r>
          </w:p>
        </w:tc>
      </w:tr>
      <w:tr w:rsidR="00B07F49" w:rsidRPr="00FA3E88" w14:paraId="43368FBD"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B8480" w14:textId="77777777" w:rsidR="00B07F49" w:rsidRPr="00956440" w:rsidRDefault="00C20025" w:rsidP="00A761DF">
            <w:r w:rsidRPr="00956440">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709FA" w14:textId="25AB5B0A" w:rsidR="00B07F49" w:rsidRPr="00024D06" w:rsidRDefault="004153AC" w:rsidP="009144F8">
            <w:pPr>
              <w:rPr>
                <w:spacing w:val="3"/>
              </w:rPr>
            </w:pPr>
            <w:r w:rsidRPr="00024D06">
              <w:rPr>
                <w:spacing w:val="3"/>
              </w:rPr>
              <w:t xml:space="preserve">sindrome da eritrodisestesia palmo-plantare, </w:t>
            </w:r>
            <w:r w:rsidR="009144F8" w:rsidRPr="00024D06">
              <w:rPr>
                <w:spacing w:val="3"/>
              </w:rPr>
              <w:t>eruzione cutanea</w:t>
            </w:r>
            <w:r w:rsidR="00073943" w:rsidRPr="00024D06">
              <w:rPr>
                <w:spacing w:val="3"/>
                <w:vertAlign w:val="superscript"/>
              </w:rPr>
              <w:t>d</w:t>
            </w:r>
            <w:r w:rsidRPr="00024D06">
              <w:rPr>
                <w:spacing w:val="3"/>
              </w:rPr>
              <w:t>, prurito</w:t>
            </w:r>
          </w:p>
        </w:tc>
      </w:tr>
      <w:tr w:rsidR="00B07F49" w:rsidRPr="00F83195" w14:paraId="0CE86FE3"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53049" w14:textId="77777777" w:rsidR="00B07F49" w:rsidRPr="00956440" w:rsidRDefault="00C20025" w:rsidP="00A761DF">
            <w:r w:rsidRPr="00956440">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A2634" w14:textId="77777777" w:rsidR="00B07F49" w:rsidRPr="00956440" w:rsidRDefault="004153AC" w:rsidP="004153AC">
            <w:pPr>
              <w:rPr>
                <w:spacing w:val="3"/>
              </w:rPr>
            </w:pPr>
            <w:r w:rsidRPr="00956440">
              <w:rPr>
                <w:spacing w:val="3"/>
              </w:rPr>
              <w:t xml:space="preserve">alopecia, </w:t>
            </w:r>
            <w:r w:rsidR="007513CD" w:rsidRPr="00956440">
              <w:rPr>
                <w:spacing w:val="3"/>
              </w:rPr>
              <w:t xml:space="preserve">cute </w:t>
            </w:r>
            <w:r w:rsidRPr="00956440">
              <w:rPr>
                <w:spacing w:val="3"/>
              </w:rPr>
              <w:t>secca, eritema, cambiamento di colore dei capelli</w:t>
            </w:r>
          </w:p>
        </w:tc>
      </w:tr>
      <w:tr w:rsidR="00B07F49" w:rsidRPr="00F83195" w14:paraId="0726A98D"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90685" w14:textId="77777777" w:rsidR="00B07F49" w:rsidRPr="00956440" w:rsidRDefault="00C20025" w:rsidP="00A761DF">
            <w:r w:rsidRPr="00956440">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BF8DA" w14:textId="77777777" w:rsidR="00B07F49" w:rsidRPr="00956440" w:rsidRDefault="004153AC" w:rsidP="00A761DF">
            <w:pPr>
              <w:rPr>
                <w:spacing w:val="3"/>
              </w:rPr>
            </w:pPr>
            <w:r w:rsidRPr="00956440">
              <w:rPr>
                <w:spacing w:val="3"/>
              </w:rPr>
              <w:t>psoriasi, orticaria</w:t>
            </w:r>
          </w:p>
        </w:tc>
      </w:tr>
      <w:tr w:rsidR="00844B48" w:rsidRPr="00F83195" w14:paraId="28F7103A"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ADDA2" w14:textId="4D572456" w:rsidR="00844B48" w:rsidRPr="00956440" w:rsidRDefault="00844B48" w:rsidP="00A761DF">
            <w:r w:rsidRPr="00956440">
              <w:t>Non nota</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5839E" w14:textId="0FF84BD0" w:rsidR="00844B48" w:rsidRPr="00956440" w:rsidRDefault="00935055" w:rsidP="00A761DF">
            <w:pPr>
              <w:rPr>
                <w:spacing w:val="3"/>
              </w:rPr>
            </w:pPr>
            <w:r w:rsidRPr="00956440">
              <w:rPr>
                <w:spacing w:val="3"/>
              </w:rPr>
              <w:t>v</w:t>
            </w:r>
            <w:r w:rsidR="00844B48" w:rsidRPr="00956440">
              <w:rPr>
                <w:spacing w:val="3"/>
              </w:rPr>
              <w:t>asculite cutanea</w:t>
            </w:r>
          </w:p>
        </w:tc>
      </w:tr>
      <w:tr w:rsidR="00B07F49" w:rsidRPr="00F83195" w14:paraId="3BC1516C"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33E7E" w14:textId="77777777" w:rsidR="00B07F49" w:rsidRPr="00956440" w:rsidRDefault="00C20025" w:rsidP="00A761DF">
            <w:pPr>
              <w:rPr>
                <w:b/>
                <w:bCs/>
              </w:rPr>
            </w:pPr>
            <w:r w:rsidRPr="00956440">
              <w:rPr>
                <w:b/>
                <w:bCs/>
              </w:rPr>
              <w:t>Patologie del sistema muscoloscheletrico e del tessuto connettivo</w:t>
            </w:r>
          </w:p>
        </w:tc>
      </w:tr>
      <w:tr w:rsidR="00B07F49" w:rsidRPr="00F83195" w14:paraId="01101A3D"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D7A93" w14:textId="77777777" w:rsidR="00B07F49" w:rsidRPr="00956440" w:rsidRDefault="00C20025" w:rsidP="00A761DF">
            <w:r w:rsidRPr="00956440">
              <w:t xml:space="preserve">Molto comune </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400D0" w14:textId="043E7AF1" w:rsidR="00B07F49" w:rsidRPr="00B07F49" w:rsidRDefault="7F2B0590" w:rsidP="004153AC">
            <w:pPr>
              <w:rPr>
                <w:rFonts w:cs="Calibri"/>
                <w:spacing w:val="3"/>
              </w:rPr>
            </w:pPr>
            <w:r w:rsidRPr="004153AC">
              <w:rPr>
                <w:rFonts w:cs="Calibri"/>
                <w:spacing w:val="3"/>
              </w:rPr>
              <w:t>dolore muscoloscheletrico</w:t>
            </w:r>
            <w:r w:rsidR="00073943">
              <w:rPr>
                <w:rFonts w:cs="Calibri"/>
                <w:spacing w:val="3"/>
                <w:vertAlign w:val="superscript"/>
              </w:rPr>
              <w:t>e</w:t>
            </w:r>
            <w:r w:rsidRPr="004153AC">
              <w:rPr>
                <w:rFonts w:cs="Calibri"/>
                <w:spacing w:val="3"/>
              </w:rPr>
              <w:t>, artralgia, spasm</w:t>
            </w:r>
            <w:r w:rsidR="004153AC" w:rsidRPr="140FBB90">
              <w:rPr>
                <w:rFonts w:cs="Calibri"/>
              </w:rPr>
              <w:t xml:space="preserve">i </w:t>
            </w:r>
            <w:r w:rsidRPr="004153AC">
              <w:rPr>
                <w:rFonts w:cs="Calibri"/>
                <w:spacing w:val="3"/>
              </w:rPr>
              <w:t>muscolar</w:t>
            </w:r>
            <w:r w:rsidR="004153AC" w:rsidRPr="140FBB90">
              <w:rPr>
                <w:rFonts w:cs="Calibri"/>
              </w:rPr>
              <w:t>i</w:t>
            </w:r>
          </w:p>
        </w:tc>
      </w:tr>
      <w:tr w:rsidR="00B07F49" w:rsidRPr="00F83195" w14:paraId="7AEAEEE0"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B4523" w14:textId="77777777" w:rsidR="00B07F49" w:rsidRPr="00956440" w:rsidRDefault="00C20025" w:rsidP="00A761DF">
            <w:r w:rsidRPr="00956440">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84BA6" w14:textId="06CCAF1B" w:rsidR="00B07F49" w:rsidRPr="004153AC" w:rsidRDefault="00592EE8" w:rsidP="00A761DF">
            <w:pPr>
              <w:rPr>
                <w:rFonts w:cs="Calibri"/>
                <w:spacing w:val="3"/>
              </w:rPr>
            </w:pPr>
            <w:r>
              <w:rPr>
                <w:rFonts w:cs="Calibri"/>
                <w:spacing w:val="3"/>
              </w:rPr>
              <w:t>a</w:t>
            </w:r>
            <w:r w:rsidR="004153AC" w:rsidRPr="004153AC">
              <w:rPr>
                <w:rFonts w:cs="Calibri"/>
                <w:spacing w:val="3"/>
              </w:rPr>
              <w:t>rtrite</w:t>
            </w:r>
          </w:p>
        </w:tc>
      </w:tr>
      <w:tr w:rsidR="00B07F49" w:rsidRPr="00FA3E88" w14:paraId="2113F56B"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B03D5" w14:textId="77777777" w:rsidR="00B07F49" w:rsidRPr="00956440" w:rsidRDefault="00C20025" w:rsidP="00A761DF">
            <w:r w:rsidRPr="00956440">
              <w:t>Non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ED0FA" w14:textId="36C09084" w:rsidR="00B07F49" w:rsidRPr="00FA3E88" w:rsidRDefault="7F2B0590" w:rsidP="00A761DF">
            <w:r w:rsidRPr="004153AC">
              <w:rPr>
                <w:rFonts w:cs="Calibri"/>
                <w:spacing w:val="3"/>
              </w:rPr>
              <w:t>miopatia, osteonecrosi della mascella, fistola</w:t>
            </w:r>
          </w:p>
        </w:tc>
      </w:tr>
      <w:tr w:rsidR="00B07F49" w:rsidRPr="00F83195" w14:paraId="38944A48"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AC13F" w14:textId="77777777" w:rsidR="00B07F49" w:rsidRPr="00956440" w:rsidRDefault="00C20025" w:rsidP="00A761DF">
            <w:pPr>
              <w:rPr>
                <w:b/>
                <w:bCs/>
              </w:rPr>
            </w:pPr>
            <w:r w:rsidRPr="00956440">
              <w:rPr>
                <w:b/>
                <w:bCs/>
              </w:rPr>
              <w:t>Patologie renali e urinarie</w:t>
            </w:r>
          </w:p>
        </w:tc>
      </w:tr>
      <w:tr w:rsidR="00B07F49" w:rsidRPr="00F83195" w14:paraId="0843728D"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26F12" w14:textId="77777777" w:rsidR="00B07F49" w:rsidRPr="00F83195" w:rsidRDefault="00C20025" w:rsidP="00A761DF">
            <w:r>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BC0E3" w14:textId="75664864" w:rsidR="00B07F49" w:rsidRPr="00B07F49" w:rsidRDefault="00592EE8" w:rsidP="004153AC">
            <w:pPr>
              <w:rPr>
                <w:rFonts w:cs="Calibri"/>
                <w:spacing w:val="3"/>
              </w:rPr>
            </w:pPr>
            <w:r>
              <w:rPr>
                <w:rFonts w:cs="Calibri"/>
                <w:spacing w:val="3"/>
              </w:rPr>
              <w:t>p</w:t>
            </w:r>
            <w:r w:rsidR="004153AC" w:rsidRPr="004153AC">
              <w:rPr>
                <w:rFonts w:cs="Calibri"/>
                <w:spacing w:val="3"/>
              </w:rPr>
              <w:t>roteinuria</w:t>
            </w:r>
          </w:p>
        </w:tc>
      </w:tr>
      <w:tr w:rsidR="00B07F49" w:rsidRPr="00FA3E88" w14:paraId="6F5F4CB5"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E3389" w14:textId="77777777" w:rsidR="00B07F49" w:rsidRPr="00F83195" w:rsidRDefault="00C20025" w:rsidP="00A761DF">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BDDF8" w14:textId="023A3652" w:rsidR="00B07F49" w:rsidRPr="00FA3E88" w:rsidRDefault="004153AC" w:rsidP="004153AC">
            <w:pPr>
              <w:rPr>
                <w:rFonts w:cs="Calibri"/>
                <w:spacing w:val="3"/>
              </w:rPr>
            </w:pPr>
            <w:r w:rsidRPr="004153AC">
              <w:rPr>
                <w:rFonts w:cs="Calibri"/>
                <w:spacing w:val="3"/>
              </w:rPr>
              <w:t xml:space="preserve">insufficienza renale, </w:t>
            </w:r>
            <w:r w:rsidR="007513CD">
              <w:rPr>
                <w:rFonts w:cs="Calibri"/>
                <w:spacing w:val="3"/>
              </w:rPr>
              <w:t>lesione</w:t>
            </w:r>
            <w:r w:rsidRPr="004153AC">
              <w:rPr>
                <w:rFonts w:cs="Calibri"/>
                <w:spacing w:val="3"/>
              </w:rPr>
              <w:t xml:space="preserve"> renale acut</w:t>
            </w:r>
            <w:r w:rsidR="007513CD">
              <w:rPr>
                <w:rFonts w:cs="Calibri"/>
                <w:spacing w:val="3"/>
              </w:rPr>
              <w:t>a</w:t>
            </w:r>
          </w:p>
        </w:tc>
      </w:tr>
      <w:tr w:rsidR="00B07F49" w:rsidRPr="00F83195" w14:paraId="0A3F6389"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vAlign w:val="center"/>
          </w:tcPr>
          <w:p w14:paraId="360E9EE3" w14:textId="77777777" w:rsidR="00B07F49" w:rsidRPr="00F83195" w:rsidRDefault="00C20025" w:rsidP="00A761DF">
            <w:r>
              <w:t>Non Comune</w:t>
            </w:r>
          </w:p>
        </w:tc>
        <w:tc>
          <w:tcPr>
            <w:tcW w:w="3744" w:type="pct"/>
            <w:tcBorders>
              <w:top w:val="single" w:sz="4" w:space="0" w:color="auto"/>
              <w:left w:val="single" w:sz="4" w:space="0" w:color="auto"/>
              <w:bottom w:val="single" w:sz="4" w:space="0" w:color="auto"/>
              <w:right w:val="single" w:sz="4" w:space="0" w:color="auto"/>
            </w:tcBorders>
            <w:vAlign w:val="center"/>
          </w:tcPr>
          <w:p w14:paraId="69F229ED" w14:textId="031373C7" w:rsidR="00B07F49" w:rsidRPr="00F83195" w:rsidRDefault="00592EE8" w:rsidP="00A761DF">
            <w:pPr>
              <w:rPr>
                <w:spacing w:val="3"/>
              </w:rPr>
            </w:pPr>
            <w:r>
              <w:rPr>
                <w:rFonts w:cs="Calibri"/>
                <w:spacing w:val="3"/>
              </w:rPr>
              <w:t>n</w:t>
            </w:r>
            <w:r w:rsidR="004153AC" w:rsidRPr="004153AC">
              <w:rPr>
                <w:rFonts w:cs="Calibri"/>
                <w:spacing w:val="3"/>
              </w:rPr>
              <w:t>efrite</w:t>
            </w:r>
          </w:p>
        </w:tc>
      </w:tr>
      <w:tr w:rsidR="00B07F49" w:rsidRPr="00FA3E88" w14:paraId="18A139C1" w14:textId="77777777" w:rsidTr="140FBB90">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A2A9A" w14:textId="1C4D4414" w:rsidR="00B07F49" w:rsidRPr="00FA3E88" w:rsidRDefault="00C20025" w:rsidP="00A761DF">
            <w:pPr>
              <w:rPr>
                <w:b/>
                <w:bCs/>
              </w:rPr>
            </w:pPr>
            <w:r w:rsidRPr="00FA3E88">
              <w:rPr>
                <w:b/>
                <w:bCs/>
              </w:rPr>
              <w:t xml:space="preserve">Patologie </w:t>
            </w:r>
            <w:r w:rsidR="006B0569">
              <w:rPr>
                <w:b/>
                <w:bCs/>
              </w:rPr>
              <w:t>generali</w:t>
            </w:r>
            <w:r w:rsidRPr="00FA3E88">
              <w:rPr>
                <w:b/>
                <w:bCs/>
              </w:rPr>
              <w:t xml:space="preserve"> e condizioni relative alla sede di somministrazione</w:t>
            </w:r>
          </w:p>
        </w:tc>
      </w:tr>
      <w:tr w:rsidR="00B07F49" w:rsidRPr="00F83195" w14:paraId="43F8DDA5"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1527D" w14:textId="77777777" w:rsidR="00B07F49" w:rsidRPr="00F83195" w:rsidRDefault="00C20025" w:rsidP="00A761DF">
            <w:r>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67A27" w14:textId="5B39823E" w:rsidR="00B07F49" w:rsidRPr="00F83195" w:rsidRDefault="006B0569" w:rsidP="004153AC">
            <w:pPr>
              <w:rPr>
                <w:spacing w:val="3"/>
              </w:rPr>
            </w:pPr>
            <w:r>
              <w:rPr>
                <w:spacing w:val="3"/>
              </w:rPr>
              <w:t>stanchezza</w:t>
            </w:r>
            <w:r w:rsidR="004153AC" w:rsidRPr="004153AC">
              <w:rPr>
                <w:spacing w:val="3"/>
              </w:rPr>
              <w:t>, piressia, edema</w:t>
            </w:r>
          </w:p>
        </w:tc>
      </w:tr>
      <w:tr w:rsidR="00B07F49" w:rsidRPr="00F83195" w14:paraId="023177D4"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BD49D" w14:textId="77777777" w:rsidR="00B07F49" w:rsidRPr="00F83195" w:rsidRDefault="00C20025" w:rsidP="00A761DF">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8646E" w14:textId="77777777" w:rsidR="00B07F49" w:rsidRPr="00F83195" w:rsidRDefault="004153AC" w:rsidP="00A761DF">
            <w:pPr>
              <w:rPr>
                <w:spacing w:val="3"/>
              </w:rPr>
            </w:pPr>
            <w:r w:rsidRPr="004153AC">
              <w:rPr>
                <w:spacing w:val="3"/>
              </w:rPr>
              <w:t>dolore, dolore</w:t>
            </w:r>
            <w:r w:rsidR="00535A94">
              <w:rPr>
                <w:spacing w:val="3"/>
              </w:rPr>
              <w:t xml:space="preserve"> toracico</w:t>
            </w:r>
          </w:p>
        </w:tc>
      </w:tr>
      <w:tr w:rsidR="00B07F49" w:rsidRPr="00F83195" w14:paraId="18AC52C3" w14:textId="77777777" w:rsidTr="140FBB90">
        <w:trPr>
          <w:cantSplit/>
          <w:trHeight w:val="295"/>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EA568" w14:textId="4846603C" w:rsidR="00B07F49" w:rsidRPr="00F83195" w:rsidRDefault="00C20025" w:rsidP="00A761DF">
            <w:pPr>
              <w:rPr>
                <w:b/>
                <w:bCs/>
                <w:spacing w:val="3"/>
              </w:rPr>
            </w:pPr>
            <w:r>
              <w:rPr>
                <w:b/>
                <w:bCs/>
                <w:spacing w:val="3"/>
              </w:rPr>
              <w:lastRenderedPageBreak/>
              <w:t>Esami diagnostici</w:t>
            </w:r>
            <w:r w:rsidR="00073943">
              <w:rPr>
                <w:spacing w:val="3"/>
                <w:u w:val="single"/>
                <w:vertAlign w:val="superscript"/>
              </w:rPr>
              <w:t>f</w:t>
            </w:r>
          </w:p>
        </w:tc>
      </w:tr>
      <w:tr w:rsidR="00C20025" w:rsidRPr="00F83195" w14:paraId="705F5DA0"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FD45D" w14:textId="77777777" w:rsidR="00C20025" w:rsidRPr="00F83195" w:rsidRDefault="00C20025" w:rsidP="00C20025">
            <w:r>
              <w:t>Molto 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2BF3C" w14:textId="52F6047C" w:rsidR="00C20025" w:rsidRPr="00F83195" w:rsidRDefault="7F2B0590" w:rsidP="00557591">
            <w:r w:rsidRPr="004153AC">
              <w:rPr>
                <w:spacing w:val="3"/>
              </w:rPr>
              <w:t>ALT</w:t>
            </w:r>
            <w:r w:rsidR="006B0569">
              <w:rPr>
                <w:spacing w:val="3"/>
              </w:rPr>
              <w:t xml:space="preserve"> aumentata</w:t>
            </w:r>
            <w:r w:rsidRPr="004153AC">
              <w:rPr>
                <w:spacing w:val="3"/>
              </w:rPr>
              <w:t>, AST</w:t>
            </w:r>
            <w:r w:rsidR="00E126E8">
              <w:rPr>
                <w:spacing w:val="3"/>
              </w:rPr>
              <w:t xml:space="preserve"> aumentata</w:t>
            </w:r>
            <w:r w:rsidRPr="004153AC">
              <w:rPr>
                <w:spacing w:val="3"/>
              </w:rPr>
              <w:t>, ipofosfatemia, ipocalcemia, ipomagnesiemia, iponatremia, iperglicemia, linfopenia, fosfatasi alcalina</w:t>
            </w:r>
            <w:r w:rsidR="00E126E8">
              <w:rPr>
                <w:spacing w:val="3"/>
              </w:rPr>
              <w:t xml:space="preserve"> aumentata</w:t>
            </w:r>
            <w:r w:rsidRPr="004153AC">
              <w:rPr>
                <w:spacing w:val="3"/>
              </w:rPr>
              <w:t>, lipasi</w:t>
            </w:r>
            <w:r w:rsidR="00E126E8">
              <w:rPr>
                <w:spacing w:val="3"/>
              </w:rPr>
              <w:t xml:space="preserve"> aumentata</w:t>
            </w:r>
            <w:r w:rsidRPr="004153AC">
              <w:rPr>
                <w:spacing w:val="3"/>
              </w:rPr>
              <w:t>, amilasi</w:t>
            </w:r>
            <w:r w:rsidR="00E126E8">
              <w:rPr>
                <w:spacing w:val="3"/>
              </w:rPr>
              <w:t xml:space="preserve"> aumentata</w:t>
            </w:r>
            <w:r w:rsidRPr="004153AC">
              <w:rPr>
                <w:spacing w:val="3"/>
              </w:rPr>
              <w:t>, trombocitopenia, creatinina</w:t>
            </w:r>
            <w:r w:rsidR="00E126E8">
              <w:rPr>
                <w:spacing w:val="3"/>
              </w:rPr>
              <w:t xml:space="preserve"> aumentata</w:t>
            </w:r>
            <w:r w:rsidRPr="004153AC">
              <w:rPr>
                <w:spacing w:val="3"/>
              </w:rPr>
              <w:t>, anemia, leucopenia, iper</w:t>
            </w:r>
            <w:r w:rsidR="4B1F8FBF">
              <w:rPr>
                <w:spacing w:val="3"/>
              </w:rPr>
              <w:t>kalemia</w:t>
            </w:r>
            <w:r w:rsidRPr="004153AC">
              <w:rPr>
                <w:spacing w:val="3"/>
              </w:rPr>
              <w:t>, neutropenia, ipercalcemia,</w:t>
            </w:r>
            <w:r w:rsidR="4B1F8FBF">
              <w:rPr>
                <w:spacing w:val="3"/>
              </w:rPr>
              <w:t xml:space="preserve"> </w:t>
            </w:r>
            <w:r w:rsidRPr="004153AC">
              <w:rPr>
                <w:spacing w:val="3"/>
              </w:rPr>
              <w:t xml:space="preserve">ipoglicemia, </w:t>
            </w:r>
            <w:r w:rsidR="4B1F8FBF">
              <w:rPr>
                <w:spacing w:val="3"/>
              </w:rPr>
              <w:t>ipokalemia, bilirubina totale</w:t>
            </w:r>
            <w:r w:rsidR="00E126E8">
              <w:rPr>
                <w:spacing w:val="3"/>
              </w:rPr>
              <w:t xml:space="preserve"> aumentata</w:t>
            </w:r>
            <w:r w:rsidR="4B1F8FBF">
              <w:rPr>
                <w:spacing w:val="3"/>
              </w:rPr>
              <w:t>,</w:t>
            </w:r>
            <w:r w:rsidR="4B1F8FBF" w:rsidRPr="004153AC">
              <w:rPr>
                <w:spacing w:val="3"/>
              </w:rPr>
              <w:t xml:space="preserve"> </w:t>
            </w:r>
            <w:r w:rsidRPr="004153AC">
              <w:rPr>
                <w:spacing w:val="3"/>
              </w:rPr>
              <w:t>ipermagnesiemia, ipernatremia, peso</w:t>
            </w:r>
            <w:r w:rsidR="00E126E8">
              <w:rPr>
                <w:spacing w:val="3"/>
              </w:rPr>
              <w:t xml:space="preserve"> diminuito</w:t>
            </w:r>
          </w:p>
        </w:tc>
      </w:tr>
      <w:tr w:rsidR="00C20025" w:rsidRPr="00F83195" w14:paraId="46F7BB21" w14:textId="77777777" w:rsidTr="140FBB90">
        <w:trPr>
          <w:cantSplit/>
          <w:trHeight w:val="269"/>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7B4A5" w14:textId="77777777" w:rsidR="00C20025" w:rsidRPr="00F83195" w:rsidRDefault="00C20025" w:rsidP="00C20025">
            <w:r>
              <w:t>Comune</w:t>
            </w:r>
          </w:p>
        </w:tc>
        <w:tc>
          <w:tcPr>
            <w:tcW w:w="37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9D89B" w14:textId="61E94081" w:rsidR="00C20025" w:rsidRPr="00F83195" w:rsidRDefault="004153AC" w:rsidP="00C20025">
            <w:pPr>
              <w:ind w:left="567" w:hanging="567"/>
              <w:rPr>
                <w:spacing w:val="3"/>
              </w:rPr>
            </w:pPr>
            <w:r w:rsidRPr="004153AC">
              <w:rPr>
                <w:spacing w:val="3"/>
              </w:rPr>
              <w:t xml:space="preserve">colesterolo </w:t>
            </w:r>
            <w:r w:rsidR="00E126E8">
              <w:rPr>
                <w:spacing w:val="3"/>
              </w:rPr>
              <w:t>ematico aumentato</w:t>
            </w:r>
            <w:r w:rsidRPr="004153AC">
              <w:rPr>
                <w:spacing w:val="3"/>
              </w:rPr>
              <w:t>, ipertrigliceridemia</w:t>
            </w:r>
          </w:p>
        </w:tc>
      </w:tr>
    </w:tbl>
    <w:bookmarkEnd w:id="15"/>
    <w:p w14:paraId="28D2AE8A" w14:textId="4081DCAD" w:rsidR="00AF4408" w:rsidRDefault="00DC7FC7" w:rsidP="00DC7FC7">
      <w:pPr>
        <w:pStyle w:val="BodyTab"/>
        <w:rPr>
          <w:lang w:val="it-IT"/>
        </w:rPr>
      </w:pPr>
      <w:r w:rsidRPr="00FA3E88">
        <w:rPr>
          <w:lang w:val="it-IT"/>
        </w:rPr>
        <w:t xml:space="preserve">Le frequenze delle reazioni avverse presentate nella Tabella 3 possono non essere completamente attribuibili a cabozantinib da solo, ma possono </w:t>
      </w:r>
      <w:r w:rsidR="001845FA">
        <w:rPr>
          <w:lang w:val="it-IT"/>
        </w:rPr>
        <w:t>essere influenzat</w:t>
      </w:r>
      <w:r w:rsidR="007B0A55">
        <w:rPr>
          <w:lang w:val="it-IT"/>
        </w:rPr>
        <w:t>e</w:t>
      </w:r>
      <w:r w:rsidR="001845FA">
        <w:rPr>
          <w:lang w:val="it-IT"/>
        </w:rPr>
        <w:t xml:space="preserve"> da patologie preesistenti</w:t>
      </w:r>
      <w:r w:rsidRPr="00FA3E88">
        <w:rPr>
          <w:lang w:val="it-IT"/>
        </w:rPr>
        <w:t xml:space="preserve"> o da nivolumab usato in associazione.</w:t>
      </w:r>
    </w:p>
    <w:p w14:paraId="357EBDE6" w14:textId="77777777" w:rsidR="001845FA" w:rsidRPr="001845FA" w:rsidRDefault="001845FA" w:rsidP="001845FA">
      <w:pPr>
        <w:pStyle w:val="BodyTab"/>
        <w:rPr>
          <w:lang w:val="it-IT"/>
        </w:rPr>
      </w:pPr>
    </w:p>
    <w:p w14:paraId="5A47EB42" w14:textId="4D99CE61" w:rsidR="001845FA" w:rsidRPr="001845FA" w:rsidRDefault="001845FA" w:rsidP="001845FA">
      <w:pPr>
        <w:pStyle w:val="BodyTab"/>
        <w:rPr>
          <w:lang w:val="it-IT"/>
        </w:rPr>
      </w:pPr>
      <w:r w:rsidRPr="140FBB90">
        <w:rPr>
          <w:vertAlign w:val="superscript"/>
          <w:lang w:val="it-IT"/>
        </w:rPr>
        <w:t>a</w:t>
      </w:r>
      <w:r w:rsidRPr="140FBB90">
        <w:rPr>
          <w:lang w:val="it-IT"/>
        </w:rPr>
        <w:t>Trombosi è un termine composito che include trombosi della vena porta, trombosi della vena polmonare, trombosi polmonare, trombosi aortica, trombosi arteriosa, trombosi venosa profonda, trombosi venosa pelvica, trombosi della vena cava, trombosi venosa, trombosi venosa dell’arto</w:t>
      </w:r>
    </w:p>
    <w:p w14:paraId="1419207D" w14:textId="77777777" w:rsidR="001845FA" w:rsidRDefault="001845FA" w:rsidP="001845FA">
      <w:pPr>
        <w:pStyle w:val="BodyTab"/>
        <w:rPr>
          <w:lang w:val="it-IT"/>
        </w:rPr>
      </w:pPr>
      <w:r w:rsidRPr="00FA3E88">
        <w:rPr>
          <w:vertAlign w:val="superscript"/>
          <w:lang w:val="it-IT"/>
        </w:rPr>
        <w:t xml:space="preserve">b </w:t>
      </w:r>
      <w:r w:rsidRPr="001845FA">
        <w:rPr>
          <w:lang w:val="it-IT"/>
        </w:rPr>
        <w:t>Sono stati segnalati casi fatali</w:t>
      </w:r>
    </w:p>
    <w:p w14:paraId="1F219771" w14:textId="2175E145" w:rsidR="00073943" w:rsidRPr="003F6E76" w:rsidRDefault="00073943" w:rsidP="001845FA">
      <w:pPr>
        <w:pStyle w:val="BodyTab"/>
        <w:rPr>
          <w:lang w:val="it-IT"/>
        </w:rPr>
      </w:pPr>
      <w:r w:rsidRPr="00FA3E88">
        <w:rPr>
          <w:vertAlign w:val="superscript"/>
          <w:lang w:val="it-IT"/>
        </w:rPr>
        <w:t>c</w:t>
      </w:r>
      <w:r>
        <w:rPr>
          <w:vertAlign w:val="superscript"/>
          <w:lang w:val="it-IT"/>
        </w:rPr>
        <w:t xml:space="preserve"> </w:t>
      </w:r>
      <w:r w:rsidR="003F6E76">
        <w:rPr>
          <w:lang w:val="it-IT"/>
        </w:rPr>
        <w:t>Con esposizione precedente o concomitante</w:t>
      </w:r>
      <w:r w:rsidR="0012229F">
        <w:rPr>
          <w:lang w:val="it-IT"/>
        </w:rPr>
        <w:t xml:space="preserve"> agli inibitori del checkpoint immunitario</w:t>
      </w:r>
    </w:p>
    <w:p w14:paraId="23002943" w14:textId="6E09E1CC" w:rsidR="001845FA" w:rsidRDefault="00073943" w:rsidP="001845FA">
      <w:pPr>
        <w:pStyle w:val="BodyTab"/>
        <w:rPr>
          <w:lang w:val="it-IT"/>
        </w:rPr>
      </w:pPr>
      <w:r>
        <w:rPr>
          <w:vertAlign w:val="superscript"/>
          <w:lang w:val="it-IT"/>
        </w:rPr>
        <w:t>d</w:t>
      </w:r>
      <w:r w:rsidR="001845FA" w:rsidRPr="00FA3E88">
        <w:rPr>
          <w:vertAlign w:val="superscript"/>
          <w:lang w:val="it-IT"/>
        </w:rPr>
        <w:t xml:space="preserve"> </w:t>
      </w:r>
      <w:r w:rsidR="00187581">
        <w:rPr>
          <w:lang w:val="it-IT"/>
        </w:rPr>
        <w:t>Eruzione</w:t>
      </w:r>
      <w:r w:rsidR="00E14656">
        <w:rPr>
          <w:lang w:val="it-IT"/>
        </w:rPr>
        <w:t xml:space="preserve"> cutanea</w:t>
      </w:r>
      <w:r w:rsidR="001845FA" w:rsidRPr="001845FA">
        <w:rPr>
          <w:lang w:val="it-IT"/>
        </w:rPr>
        <w:t xml:space="preserve"> è un termine composito che include dermatite, dermatite acneiforme, dermatite bollosa, </w:t>
      </w:r>
      <w:r w:rsidR="00F044D9" w:rsidRPr="00FA3E88">
        <w:rPr>
          <w:spacing w:val="3"/>
          <w:lang w:val="it-IT"/>
        </w:rPr>
        <w:t>eruzione cutanea</w:t>
      </w:r>
      <w:r w:rsidR="001845FA" w:rsidRPr="001845FA">
        <w:rPr>
          <w:lang w:val="it-IT"/>
        </w:rPr>
        <w:t xml:space="preserve"> esfoliativ</w:t>
      </w:r>
      <w:r w:rsidR="00187581">
        <w:rPr>
          <w:lang w:val="it-IT"/>
        </w:rPr>
        <w:t>a</w:t>
      </w:r>
      <w:r w:rsidR="001845FA" w:rsidRPr="001845FA">
        <w:rPr>
          <w:lang w:val="it-IT"/>
        </w:rPr>
        <w:t xml:space="preserve">, </w:t>
      </w:r>
      <w:r w:rsidR="00F044D9" w:rsidRPr="00FA3E88">
        <w:rPr>
          <w:spacing w:val="3"/>
          <w:lang w:val="it-IT"/>
        </w:rPr>
        <w:t>eruzione cutanea</w:t>
      </w:r>
      <w:r w:rsidR="001845FA" w:rsidRPr="001845FA">
        <w:rPr>
          <w:lang w:val="it-IT"/>
        </w:rPr>
        <w:t xml:space="preserve"> eritematos</w:t>
      </w:r>
      <w:r w:rsidR="00187581">
        <w:rPr>
          <w:lang w:val="it-IT"/>
        </w:rPr>
        <w:t>a</w:t>
      </w:r>
      <w:r w:rsidR="001845FA" w:rsidRPr="001845FA">
        <w:rPr>
          <w:lang w:val="it-IT"/>
        </w:rPr>
        <w:t xml:space="preserve">, </w:t>
      </w:r>
      <w:r w:rsidR="00F044D9" w:rsidRPr="00FA3E88">
        <w:rPr>
          <w:spacing w:val="3"/>
          <w:lang w:val="it-IT"/>
        </w:rPr>
        <w:t>eruzione cutanea</w:t>
      </w:r>
      <w:r w:rsidR="001845FA" w:rsidRPr="001845FA">
        <w:rPr>
          <w:lang w:val="it-IT"/>
        </w:rPr>
        <w:t xml:space="preserve"> follicolare, </w:t>
      </w:r>
      <w:r w:rsidR="00F044D9" w:rsidRPr="00FA3E88">
        <w:rPr>
          <w:spacing w:val="3"/>
          <w:lang w:val="it-IT"/>
        </w:rPr>
        <w:t>eruzione cutanea</w:t>
      </w:r>
      <w:r w:rsidR="001845FA" w:rsidRPr="001845FA">
        <w:rPr>
          <w:lang w:val="it-IT"/>
        </w:rPr>
        <w:t xml:space="preserve"> maculare, </w:t>
      </w:r>
      <w:r w:rsidR="00F044D9" w:rsidRPr="00FA3E88">
        <w:rPr>
          <w:spacing w:val="3"/>
          <w:lang w:val="it-IT"/>
        </w:rPr>
        <w:t>eruzione cutanea</w:t>
      </w:r>
      <w:r w:rsidR="001845FA" w:rsidRPr="001845FA">
        <w:rPr>
          <w:lang w:val="it-IT"/>
        </w:rPr>
        <w:t xml:space="preserve"> maculo-papulare, </w:t>
      </w:r>
      <w:r w:rsidR="00F044D9" w:rsidRPr="00FA3E88">
        <w:rPr>
          <w:spacing w:val="3"/>
          <w:lang w:val="it-IT"/>
        </w:rPr>
        <w:t>eruzione cutanea</w:t>
      </w:r>
      <w:r w:rsidR="001845FA" w:rsidRPr="001845FA">
        <w:rPr>
          <w:lang w:val="it-IT"/>
        </w:rPr>
        <w:t xml:space="preserve"> papulare, </w:t>
      </w:r>
      <w:r w:rsidR="00F044D9" w:rsidRPr="00FA3E88">
        <w:rPr>
          <w:spacing w:val="3"/>
          <w:lang w:val="it-IT"/>
        </w:rPr>
        <w:t>eruzione cutanea</w:t>
      </w:r>
      <w:r w:rsidR="001845FA" w:rsidRPr="001845FA">
        <w:rPr>
          <w:lang w:val="it-IT"/>
        </w:rPr>
        <w:t xml:space="preserve"> pruriginos</w:t>
      </w:r>
      <w:r w:rsidR="00187581">
        <w:rPr>
          <w:lang w:val="it-IT"/>
        </w:rPr>
        <w:t>a</w:t>
      </w:r>
      <w:r w:rsidR="001845FA" w:rsidRPr="001845FA">
        <w:rPr>
          <w:lang w:val="it-IT"/>
        </w:rPr>
        <w:t xml:space="preserve"> ed eruzione da farmaci</w:t>
      </w:r>
    </w:p>
    <w:p w14:paraId="583BBE9D" w14:textId="2875E31B" w:rsidR="00B66929" w:rsidRPr="00B66929" w:rsidRDefault="00073943" w:rsidP="00B66929">
      <w:pPr>
        <w:pStyle w:val="BodyTab"/>
        <w:rPr>
          <w:lang w:val="it-IT"/>
        </w:rPr>
      </w:pPr>
      <w:r>
        <w:rPr>
          <w:vertAlign w:val="superscript"/>
          <w:lang w:val="it-IT"/>
        </w:rPr>
        <w:t>e</w:t>
      </w:r>
      <w:r w:rsidR="00B66929" w:rsidRPr="00FA3E88">
        <w:rPr>
          <w:vertAlign w:val="superscript"/>
          <w:lang w:val="it-IT"/>
        </w:rPr>
        <w:t xml:space="preserve"> </w:t>
      </w:r>
      <w:r w:rsidR="00B66929" w:rsidRPr="00B66929">
        <w:rPr>
          <w:lang w:val="it-IT"/>
        </w:rPr>
        <w:t xml:space="preserve">Il dolore muscoloscheletrico è un termine composito che include dolore </w:t>
      </w:r>
      <w:r w:rsidR="007513CD">
        <w:rPr>
          <w:lang w:val="it-IT"/>
        </w:rPr>
        <w:t>dorsale</w:t>
      </w:r>
      <w:r w:rsidR="00B66929" w:rsidRPr="00B66929">
        <w:rPr>
          <w:lang w:val="it-IT"/>
        </w:rPr>
        <w:t xml:space="preserve">, dolore osseo, dolore toracico muscoloscheletrico, </w:t>
      </w:r>
      <w:r w:rsidR="007513CD">
        <w:rPr>
          <w:lang w:val="it-IT"/>
        </w:rPr>
        <w:t>fastidio</w:t>
      </w:r>
      <w:r w:rsidR="00B66929" w:rsidRPr="00B66929">
        <w:rPr>
          <w:lang w:val="it-IT"/>
        </w:rPr>
        <w:t xml:space="preserve"> muscoloscheletric</w:t>
      </w:r>
      <w:r w:rsidR="007513CD">
        <w:rPr>
          <w:lang w:val="it-IT"/>
        </w:rPr>
        <w:t>o</w:t>
      </w:r>
      <w:r w:rsidR="00B66929" w:rsidRPr="00B66929">
        <w:rPr>
          <w:lang w:val="it-IT"/>
        </w:rPr>
        <w:t>, mialgia, dolore al collo, dolore</w:t>
      </w:r>
      <w:r w:rsidR="00DC74AB">
        <w:rPr>
          <w:lang w:val="it-IT"/>
        </w:rPr>
        <w:t xml:space="preserve"> </w:t>
      </w:r>
      <w:r w:rsidR="002A55A2" w:rsidRPr="001F702C">
        <w:rPr>
          <w:lang w:val="it-IT"/>
        </w:rPr>
        <w:t>a un arto</w:t>
      </w:r>
      <w:r w:rsidR="00B66929" w:rsidRPr="00B66929">
        <w:rPr>
          <w:lang w:val="it-IT"/>
        </w:rPr>
        <w:t>, dolore spinale</w:t>
      </w:r>
    </w:p>
    <w:p w14:paraId="070C6D9F" w14:textId="0C284580" w:rsidR="001845FA" w:rsidRPr="00FA3E88" w:rsidRDefault="00073943" w:rsidP="00FA3E88">
      <w:pPr>
        <w:pStyle w:val="BodyTab"/>
        <w:rPr>
          <w:lang w:val="it-IT"/>
        </w:rPr>
      </w:pPr>
      <w:r>
        <w:rPr>
          <w:vertAlign w:val="superscript"/>
          <w:lang w:val="it-IT"/>
        </w:rPr>
        <w:t>f</w:t>
      </w:r>
      <w:r w:rsidR="00B66929" w:rsidRPr="00B66929">
        <w:rPr>
          <w:lang w:val="it-IT"/>
        </w:rPr>
        <w:t xml:space="preserve"> Le frequenze dei termini di laboratorio riflettono la proporzione di pazienti che hanno manifestato un peggioramento rispetto al basale nelle misurazioni di laboratorio ad eccezione di peso</w:t>
      </w:r>
      <w:r w:rsidR="00E126E8">
        <w:rPr>
          <w:lang w:val="it-IT"/>
        </w:rPr>
        <w:t xml:space="preserve"> diminuito</w:t>
      </w:r>
      <w:r w:rsidR="00B66929" w:rsidRPr="00B66929">
        <w:rPr>
          <w:lang w:val="it-IT"/>
        </w:rPr>
        <w:t xml:space="preserve">, colesterolo </w:t>
      </w:r>
      <w:r w:rsidR="00E126E8">
        <w:rPr>
          <w:lang w:val="it-IT"/>
        </w:rPr>
        <w:t>ematico aumentato</w:t>
      </w:r>
      <w:r w:rsidR="008A0A1C">
        <w:rPr>
          <w:lang w:val="it-IT"/>
        </w:rPr>
        <w:t xml:space="preserve"> </w:t>
      </w:r>
      <w:r w:rsidR="00B66929" w:rsidRPr="00B66929">
        <w:rPr>
          <w:lang w:val="it-IT"/>
        </w:rPr>
        <w:t>e ipertrigliceridemia</w:t>
      </w:r>
    </w:p>
    <w:p w14:paraId="02D62569" w14:textId="77777777" w:rsidR="00AF4408" w:rsidRPr="00B436CC" w:rsidRDefault="00AF4408" w:rsidP="00981DD6">
      <w:pPr>
        <w:spacing w:before="60" w:after="60" w:line="240" w:lineRule="auto"/>
      </w:pPr>
    </w:p>
    <w:p w14:paraId="6C65ECE8" w14:textId="77777777" w:rsidR="00C94C58" w:rsidRPr="00B63620" w:rsidRDefault="00C94C58" w:rsidP="00C94C58">
      <w:pPr>
        <w:spacing w:line="240" w:lineRule="auto"/>
        <w:rPr>
          <w:u w:val="single"/>
        </w:rPr>
      </w:pPr>
      <w:r>
        <w:rPr>
          <w:u w:val="single"/>
        </w:rPr>
        <w:t>Descrizione di reazioni avverse selezionate</w:t>
      </w:r>
    </w:p>
    <w:p w14:paraId="1D3E703B" w14:textId="4187990D" w:rsidR="00C94C58" w:rsidRDefault="00C94C58" w:rsidP="00C94C58">
      <w:pPr>
        <w:spacing w:line="240" w:lineRule="auto"/>
        <w:jc w:val="both"/>
      </w:pPr>
      <w:r>
        <w:t xml:space="preserve">I dati relativi alle seguenti reazioni sono basati su pazienti a cui è stato somministrato CABOMETYX 60 mg una volta al giorno per via orale </w:t>
      </w:r>
      <w:r w:rsidR="005F54EF">
        <w:t xml:space="preserve">come monoterapia </w:t>
      </w:r>
      <w:r>
        <w:t>negli studi principali sul</w:t>
      </w:r>
      <w:r w:rsidR="004D34E1">
        <w:t>l’</w:t>
      </w:r>
      <w:r>
        <w:t xml:space="preserve">RCC precedentemente trattato con terapia </w:t>
      </w:r>
      <w:r w:rsidRPr="00DD31DA">
        <w:t>target</w:t>
      </w:r>
      <w:r w:rsidRPr="00AC75DD">
        <w:t xml:space="preserve"> contro</w:t>
      </w:r>
      <w:r w:rsidR="00535A94">
        <w:t xml:space="preserve"> </w:t>
      </w:r>
      <w:r w:rsidRPr="00AC75DD">
        <w:t>il fattore di crescita dell</w:t>
      </w:r>
      <w:r w:rsidR="006706E3">
        <w:t>’</w:t>
      </w:r>
      <w:r w:rsidRPr="00AC75DD">
        <w:t>endotelio vascolare (VEGF)</w:t>
      </w:r>
      <w:r>
        <w:t xml:space="preserve">, </w:t>
      </w:r>
      <w:r w:rsidR="00AB0D93">
        <w:t>sull</w:t>
      </w:r>
      <w:r w:rsidR="006706E3">
        <w:t>’</w:t>
      </w:r>
      <w:r>
        <w:t xml:space="preserve">RCC </w:t>
      </w:r>
      <w:r w:rsidRPr="00B147D2">
        <w:rPr>
          <w:szCs w:val="22"/>
        </w:rPr>
        <w:t>naïve</w:t>
      </w:r>
      <w:r>
        <w:rPr>
          <w:szCs w:val="22"/>
        </w:rPr>
        <w:t xml:space="preserve"> al trattamento</w:t>
      </w:r>
      <w:r w:rsidR="004359CB">
        <w:rPr>
          <w:szCs w:val="22"/>
        </w:rPr>
        <w:t>,</w:t>
      </w:r>
      <w:r w:rsidR="004359CB" w:rsidRPr="004359CB">
        <w:t xml:space="preserve"> </w:t>
      </w:r>
      <w:r w:rsidR="004359CB">
        <w:t>sul</w:t>
      </w:r>
      <w:r w:rsidR="00AB0D93">
        <w:t>l</w:t>
      </w:r>
      <w:r w:rsidR="006706E3">
        <w:t>’</w:t>
      </w:r>
      <w:r w:rsidR="004359CB">
        <w:t>HCC precedentemente trattato con terapia sistemica</w:t>
      </w:r>
      <w:r w:rsidR="002553E5">
        <w:t>,</w:t>
      </w:r>
      <w:r w:rsidR="004359CB">
        <w:t xml:space="preserve"> sul DTC in pazienti refrattari o non eleggibili allo iodio radioattivo (RAI) che </w:t>
      </w:r>
      <w:r w:rsidR="004359CB" w:rsidRPr="00DF00E3">
        <w:t xml:space="preserve">sono progrediti durante o dopo una </w:t>
      </w:r>
      <w:r w:rsidRPr="00DF00E3">
        <w:rPr>
          <w:szCs w:val="22"/>
        </w:rPr>
        <w:t>precedente terapia sistemica</w:t>
      </w:r>
      <w:r w:rsidR="002553E5">
        <w:rPr>
          <w:szCs w:val="22"/>
        </w:rPr>
        <w:t xml:space="preserve">, </w:t>
      </w:r>
      <w:r w:rsidR="007D796E">
        <w:rPr>
          <w:szCs w:val="22"/>
        </w:rPr>
        <w:t xml:space="preserve">nei NET </w:t>
      </w:r>
      <w:r w:rsidR="006B4DCF">
        <w:rPr>
          <w:szCs w:val="22"/>
        </w:rPr>
        <w:t xml:space="preserve">in progressione </w:t>
      </w:r>
      <w:r w:rsidR="00A32C00">
        <w:rPr>
          <w:szCs w:val="22"/>
        </w:rPr>
        <w:t>dopo un</w:t>
      </w:r>
      <w:r w:rsidR="007D796E">
        <w:rPr>
          <w:szCs w:val="22"/>
        </w:rPr>
        <w:t xml:space="preserve">a </w:t>
      </w:r>
      <w:r w:rsidR="00A32C00">
        <w:rPr>
          <w:szCs w:val="22"/>
        </w:rPr>
        <w:t>precedente terapia sistemica</w:t>
      </w:r>
      <w:r w:rsidRPr="00DF00E3">
        <w:rPr>
          <w:szCs w:val="22"/>
        </w:rPr>
        <w:t xml:space="preserve"> </w:t>
      </w:r>
      <w:r w:rsidR="005F54EF" w:rsidRPr="00DF00E3">
        <w:t xml:space="preserve">o in pazienti che hanno ricevuto CABOMETYX 40 mg una volta al giorno per via orale in </w:t>
      </w:r>
      <w:r w:rsidR="009335F1" w:rsidRPr="00DF00E3">
        <w:t>associazione</w:t>
      </w:r>
      <w:r w:rsidR="005F54EF" w:rsidRPr="00DF00E3">
        <w:t xml:space="preserve"> </w:t>
      </w:r>
      <w:r w:rsidR="00F364ED">
        <w:t>a</w:t>
      </w:r>
      <w:r w:rsidR="00F364ED" w:rsidRPr="00DF00E3">
        <w:t xml:space="preserve"> </w:t>
      </w:r>
      <w:r w:rsidR="005F54EF" w:rsidRPr="00DF00E3">
        <w:t>nivolumab in prima linea nel</w:t>
      </w:r>
      <w:r w:rsidR="004D34E1">
        <w:t>l’</w:t>
      </w:r>
      <w:r w:rsidR="005F54EF" w:rsidRPr="00DF00E3">
        <w:t>RCC avanzato</w:t>
      </w:r>
      <w:r w:rsidR="00535A94" w:rsidRPr="00DF00E3">
        <w:t xml:space="preserve"> </w:t>
      </w:r>
      <w:r w:rsidR="009C2B5D" w:rsidRPr="00DF00E3">
        <w:t>(vedere paragrafo</w:t>
      </w:r>
      <w:r w:rsidR="009C2B5D" w:rsidRPr="00B147D2">
        <w:t xml:space="preserve"> 5.1).</w:t>
      </w:r>
    </w:p>
    <w:p w14:paraId="7F6439DB" w14:textId="77777777" w:rsidR="00C94C58" w:rsidRPr="00B63620" w:rsidRDefault="00C94C58" w:rsidP="00C94C58">
      <w:pPr>
        <w:spacing w:line="240" w:lineRule="auto"/>
      </w:pPr>
    </w:p>
    <w:p w14:paraId="430C9021" w14:textId="77777777" w:rsidR="00C94C58" w:rsidRPr="00B63620" w:rsidRDefault="00C94C58" w:rsidP="00C94C58">
      <w:pPr>
        <w:spacing w:line="240" w:lineRule="auto"/>
        <w:rPr>
          <w:i/>
          <w:u w:val="single"/>
        </w:rPr>
      </w:pPr>
      <w:r>
        <w:rPr>
          <w:i/>
          <w:u w:val="single"/>
        </w:rPr>
        <w:t xml:space="preserve">Perforazione gastrointestinale </w:t>
      </w:r>
      <w:r w:rsidRPr="00344B9E">
        <w:rPr>
          <w:i/>
          <w:u w:val="single"/>
        </w:rPr>
        <w:t xml:space="preserve">(vedere paragrafo </w:t>
      </w:r>
      <w:r>
        <w:rPr>
          <w:i/>
          <w:u w:val="single"/>
        </w:rPr>
        <w:t>4</w:t>
      </w:r>
      <w:r w:rsidRPr="00344B9E">
        <w:rPr>
          <w:i/>
          <w:u w:val="single"/>
        </w:rPr>
        <w:t>.</w:t>
      </w:r>
      <w:r>
        <w:rPr>
          <w:i/>
          <w:u w:val="single"/>
        </w:rPr>
        <w:t>4</w:t>
      </w:r>
      <w:r w:rsidRPr="00344B9E">
        <w:rPr>
          <w:i/>
          <w:u w:val="single"/>
        </w:rPr>
        <w:t>)</w:t>
      </w:r>
    </w:p>
    <w:p w14:paraId="54020858" w14:textId="1C4DA3FE" w:rsidR="00C94C58" w:rsidRDefault="00C94C58" w:rsidP="00C94C58">
      <w:pPr>
        <w:spacing w:line="240" w:lineRule="auto"/>
        <w:jc w:val="both"/>
      </w:pPr>
      <w:r>
        <w:t>Nello studio sul</w:t>
      </w:r>
      <w:r w:rsidR="004D34E1">
        <w:t>l’</w:t>
      </w:r>
      <w:r>
        <w:t xml:space="preserve">RCC </w:t>
      </w:r>
      <w:r w:rsidRPr="00AC75DD">
        <w:t>(METEOR),</w:t>
      </w:r>
      <w:r>
        <w:t xml:space="preserve"> sono state segnalate perforazioni gastrointestinali nello 0,9% </w:t>
      </w:r>
      <w:r w:rsidRPr="00AC75DD">
        <w:t xml:space="preserve">(3/331) </w:t>
      </w:r>
      <w:r>
        <w:t xml:space="preserve">dei pazienti affetti da RCC trattati con cabozantinib. Tali eventi erano di </w:t>
      </w:r>
      <w:r w:rsidR="00AD3105">
        <w:t>G</w:t>
      </w:r>
      <w:r>
        <w:t>rado 2 o 3. Il tempo mediano all</w:t>
      </w:r>
      <w:r w:rsidR="006706E3">
        <w:t>’</w:t>
      </w:r>
      <w:r>
        <w:t xml:space="preserve">insorgenza è stato di 10,0 settimane. </w:t>
      </w:r>
    </w:p>
    <w:p w14:paraId="41B05EC1" w14:textId="2C0972BC" w:rsidR="00C94C58" w:rsidRDefault="00C94C58" w:rsidP="00C94C58">
      <w:pPr>
        <w:spacing w:line="240" w:lineRule="auto"/>
      </w:pPr>
      <w:r>
        <w:t>Nello studio nel</w:t>
      </w:r>
      <w:r w:rsidR="004D34E1">
        <w:t>l’</w:t>
      </w:r>
      <w:r>
        <w:t xml:space="preserve">RCC </w:t>
      </w:r>
      <w:r w:rsidRPr="00B147D2">
        <w:rPr>
          <w:szCs w:val="22"/>
        </w:rPr>
        <w:t>naïve</w:t>
      </w:r>
      <w:r>
        <w:rPr>
          <w:szCs w:val="22"/>
        </w:rPr>
        <w:t xml:space="preserve"> al trattamento</w:t>
      </w:r>
      <w:r>
        <w:t xml:space="preserve"> (CABOSUN), le perforazioni GI sono state riportate nel 2,6% (2/78) dei pazienti trattati con cabozantinib. Gli eventi erano di </w:t>
      </w:r>
      <w:r w:rsidR="00AD3105">
        <w:t>G</w:t>
      </w:r>
      <w:r>
        <w:t>rado 4 e 5.</w:t>
      </w:r>
    </w:p>
    <w:p w14:paraId="262FF219" w14:textId="28D992C1" w:rsidR="00C94C58" w:rsidRDefault="00C94C58" w:rsidP="00C94C58">
      <w:pPr>
        <w:spacing w:line="240" w:lineRule="auto"/>
        <w:jc w:val="both"/>
      </w:pPr>
      <w:r w:rsidRPr="004A6799">
        <w:t xml:space="preserve">Nello studio </w:t>
      </w:r>
      <w:r>
        <w:t>nel</w:t>
      </w:r>
      <w:r w:rsidR="00B85620">
        <w:t>l’</w:t>
      </w:r>
      <w:r>
        <w:t>HCC (CELESTIAL</w:t>
      </w:r>
      <w:r w:rsidRPr="004A6799">
        <w:t>),</w:t>
      </w:r>
      <w:r w:rsidRPr="00922D80">
        <w:t xml:space="preserve"> le perforazioni GI sono state riportate nello 0,9% dei pazienti trattati con cabozantinib (4/467). Tutti gli eventi erano di Grado 3 o 4. Il tempo mediano di insorgenza </w:t>
      </w:r>
      <w:r w:rsidR="00913BCF">
        <w:t>è stato</w:t>
      </w:r>
      <w:r w:rsidR="00913BCF" w:rsidRPr="00922D80">
        <w:t xml:space="preserve"> </w:t>
      </w:r>
      <w:r w:rsidRPr="00922D80">
        <w:t>di 5,9 settimane.</w:t>
      </w:r>
    </w:p>
    <w:p w14:paraId="0E75B7ED" w14:textId="67CF3C84" w:rsidR="00743CC2" w:rsidRDefault="00743CC2" w:rsidP="00C94C58">
      <w:pPr>
        <w:spacing w:line="240" w:lineRule="auto"/>
        <w:jc w:val="both"/>
      </w:pPr>
      <w:r w:rsidRPr="00956440">
        <w:t>Nello studio nel DTC (COSMIC-311)</w:t>
      </w:r>
      <w:r w:rsidR="00946004" w:rsidRPr="00956440">
        <w:t xml:space="preserve">, è stata riportata </w:t>
      </w:r>
      <w:r w:rsidR="000B2D50" w:rsidRPr="00956440">
        <w:t xml:space="preserve">una perforazione GI di Grado 4 </w:t>
      </w:r>
      <w:r w:rsidR="00EB1043" w:rsidRPr="00956440">
        <w:t>in un paziente (0,</w:t>
      </w:r>
      <w:r w:rsidR="00443E02" w:rsidRPr="00956440">
        <w:t>6</w:t>
      </w:r>
      <w:r w:rsidR="00EB1043" w:rsidRPr="00956440">
        <w:t xml:space="preserve">%) </w:t>
      </w:r>
      <w:r w:rsidR="003C4897" w:rsidRPr="00956440">
        <w:t xml:space="preserve">tra </w:t>
      </w:r>
      <w:r w:rsidR="0073719C" w:rsidRPr="00956440">
        <w:t>quelli</w:t>
      </w:r>
      <w:r w:rsidR="003C4897" w:rsidRPr="00956440">
        <w:t xml:space="preserve"> trattati con cabozantinib</w:t>
      </w:r>
      <w:r w:rsidR="0082247E" w:rsidRPr="00956440">
        <w:t xml:space="preserve"> </w:t>
      </w:r>
      <w:r w:rsidR="00425CF7" w:rsidRPr="00956440">
        <w:t>ch</w:t>
      </w:r>
      <w:r w:rsidR="0082247E" w:rsidRPr="00956440">
        <w:t>e si è verificata dopo 14 settimane di trattamento.</w:t>
      </w:r>
    </w:p>
    <w:p w14:paraId="4F28A9E4" w14:textId="49DE52FE" w:rsidR="00156130" w:rsidRDefault="00156130" w:rsidP="001B756F">
      <w:pPr>
        <w:keepNext/>
        <w:spacing w:line="240" w:lineRule="auto"/>
        <w:jc w:val="both"/>
      </w:pPr>
      <w:r w:rsidRPr="000865E0">
        <w:t xml:space="preserve">Nello studio </w:t>
      </w:r>
      <w:r w:rsidR="00785BCA">
        <w:t xml:space="preserve">nei </w:t>
      </w:r>
      <w:r w:rsidRPr="000865E0">
        <w:t>NET (CABINET), le perforazioni gastrointestinali sono state riportate nel</w:t>
      </w:r>
      <w:r w:rsidR="00AD3105">
        <w:t>l’</w:t>
      </w:r>
      <w:r w:rsidRPr="000865E0">
        <w:t>1</w:t>
      </w:r>
      <w:r w:rsidR="00AD3105">
        <w:t>,</w:t>
      </w:r>
      <w:r w:rsidRPr="000865E0">
        <w:t>3% dei pazienti trattati con cabozantinib (3</w:t>
      </w:r>
      <w:r w:rsidR="00DA508C">
        <w:t>/</w:t>
      </w:r>
      <w:r w:rsidRPr="000865E0">
        <w:t xml:space="preserve">227). Gli eventi erano di Grado 3, 4 e 5. </w:t>
      </w:r>
      <w:r w:rsidR="00154706">
        <w:t>Il tempo mediano</w:t>
      </w:r>
      <w:r w:rsidRPr="000865E0">
        <w:t xml:space="preserve"> di insorgenza è stat</w:t>
      </w:r>
      <w:r w:rsidR="00154706">
        <w:t>o</w:t>
      </w:r>
      <w:r w:rsidRPr="000865E0">
        <w:t xml:space="preserve"> di</w:t>
      </w:r>
      <w:r>
        <w:t xml:space="preserve"> </w:t>
      </w:r>
      <w:r w:rsidRPr="00156130">
        <w:t>21</w:t>
      </w:r>
      <w:r w:rsidR="007945B3">
        <w:t>.</w:t>
      </w:r>
      <w:r w:rsidRPr="00156130">
        <w:t>6 settimane</w:t>
      </w:r>
      <w:r>
        <w:t>.</w:t>
      </w:r>
    </w:p>
    <w:p w14:paraId="186776B6" w14:textId="4AEF1D1B" w:rsidR="005F54EF" w:rsidRDefault="005F54EF" w:rsidP="00C94C58">
      <w:pPr>
        <w:spacing w:line="240" w:lineRule="auto"/>
        <w:jc w:val="both"/>
      </w:pPr>
      <w:r w:rsidRPr="005F54EF">
        <w:t xml:space="preserve">In </w:t>
      </w:r>
      <w:r w:rsidR="009335F1">
        <w:t>associazione</w:t>
      </w:r>
      <w:r w:rsidRPr="005F54EF">
        <w:t xml:space="preserve"> </w:t>
      </w:r>
      <w:r w:rsidR="00913BCF">
        <w:t>a</w:t>
      </w:r>
      <w:r w:rsidR="00913BCF" w:rsidRPr="005F54EF">
        <w:t xml:space="preserve"> </w:t>
      </w:r>
      <w:r w:rsidRPr="005F54EF">
        <w:t>nivolumab nell</w:t>
      </w:r>
      <w:r w:rsidR="006706E3">
        <w:t>’</w:t>
      </w:r>
      <w:r w:rsidRPr="005F54EF">
        <w:t>RCC avanzato nel trattamento di prima linea (CA2099ER), l</w:t>
      </w:r>
      <w:r w:rsidR="006706E3">
        <w:t>’</w:t>
      </w:r>
      <w:r w:rsidRPr="005F54EF">
        <w:t>incidenza di perforazioni GI è stata dell</w:t>
      </w:r>
      <w:r w:rsidR="006706E3">
        <w:t>’</w:t>
      </w:r>
      <w:r w:rsidRPr="005F54EF">
        <w:t xml:space="preserve">1,3% (4/320) dei pazienti trattati. Un evento </w:t>
      </w:r>
      <w:r w:rsidR="006A2DAF">
        <w:t xml:space="preserve">è stato </w:t>
      </w:r>
      <w:r w:rsidRPr="005F54EF">
        <w:t xml:space="preserve">di </w:t>
      </w:r>
      <w:r w:rsidR="00B44DC9">
        <w:t>G</w:t>
      </w:r>
      <w:r w:rsidR="00B44DC9" w:rsidRPr="005F54EF">
        <w:t xml:space="preserve">rado </w:t>
      </w:r>
      <w:r w:rsidRPr="005F54EF">
        <w:t xml:space="preserve">3, due eventi di </w:t>
      </w:r>
      <w:r w:rsidR="00B44DC9">
        <w:t>G</w:t>
      </w:r>
      <w:r w:rsidRPr="005F54EF">
        <w:t xml:space="preserve">rado 4 e un evento di </w:t>
      </w:r>
      <w:r w:rsidR="00B44DC9">
        <w:t>G</w:t>
      </w:r>
      <w:r w:rsidRPr="005F54EF">
        <w:t>rado 5 (fatale).</w:t>
      </w:r>
    </w:p>
    <w:p w14:paraId="5441DE7C" w14:textId="77777777" w:rsidR="00C94C58" w:rsidRDefault="00C94C58" w:rsidP="00C94C58">
      <w:pPr>
        <w:spacing w:line="240" w:lineRule="auto"/>
        <w:jc w:val="both"/>
      </w:pPr>
      <w:r>
        <w:t>Nel programma clinico su cabozantinib si sono verificate perforazioni con esito fatale.</w:t>
      </w:r>
    </w:p>
    <w:p w14:paraId="7E0127FD" w14:textId="77777777" w:rsidR="00C94C58" w:rsidRDefault="00C94C58" w:rsidP="00C94C58">
      <w:pPr>
        <w:spacing w:line="240" w:lineRule="auto"/>
        <w:jc w:val="both"/>
      </w:pPr>
    </w:p>
    <w:p w14:paraId="0D681929" w14:textId="77777777" w:rsidR="00C94C58" w:rsidRPr="00987F6C" w:rsidRDefault="00C94C58" w:rsidP="00B60FB9">
      <w:pPr>
        <w:keepNext/>
        <w:spacing w:line="240" w:lineRule="auto"/>
        <w:jc w:val="both"/>
        <w:rPr>
          <w:i/>
          <w:u w:val="single"/>
        </w:rPr>
      </w:pPr>
      <w:r w:rsidRPr="00987F6C">
        <w:rPr>
          <w:i/>
          <w:u w:val="single"/>
        </w:rPr>
        <w:t>Encefalopatia epatica</w:t>
      </w:r>
      <w:r>
        <w:rPr>
          <w:i/>
          <w:u w:val="single"/>
        </w:rPr>
        <w:t xml:space="preserve"> </w:t>
      </w:r>
      <w:r w:rsidRPr="00344B9E">
        <w:rPr>
          <w:i/>
          <w:u w:val="single"/>
        </w:rPr>
        <w:t>(vedere paragrafo 4.4)</w:t>
      </w:r>
    </w:p>
    <w:p w14:paraId="3B44AC6D" w14:textId="744377A6" w:rsidR="00FD76D9" w:rsidRDefault="00C94C58" w:rsidP="00B60FB9">
      <w:pPr>
        <w:keepNext/>
        <w:spacing w:line="240" w:lineRule="auto"/>
        <w:jc w:val="both"/>
      </w:pPr>
      <w:r>
        <w:t>Nello studio nel</w:t>
      </w:r>
      <w:r w:rsidR="00714F48">
        <w:t>l’</w:t>
      </w:r>
      <w:r>
        <w:t>HCC (CELESTIAL), l</w:t>
      </w:r>
      <w:r w:rsidR="006706E3">
        <w:t>’</w:t>
      </w:r>
      <w:r>
        <w:t xml:space="preserve">encefalopatia epatica (encefalopatia epatica, encefalopatia, encefalopatia iperammoniemica) è stata riportata nel 5,6% dei pazienti trattati con cabozantinib (26/467); </w:t>
      </w:r>
      <w:r w:rsidR="0059237C">
        <w:t xml:space="preserve">gli </w:t>
      </w:r>
      <w:r>
        <w:lastRenderedPageBreak/>
        <w:t xml:space="preserve">eventi sono stati di </w:t>
      </w:r>
      <w:r w:rsidR="00B44DC9">
        <w:t xml:space="preserve">Grado </w:t>
      </w:r>
      <w:r>
        <w:t xml:space="preserve">3-4 nel 2,8% e </w:t>
      </w:r>
      <w:r w:rsidR="0059237C">
        <w:t xml:space="preserve">di </w:t>
      </w:r>
      <w:r w:rsidR="00B44DC9">
        <w:t>G</w:t>
      </w:r>
      <w:r w:rsidR="0059237C">
        <w:t>rado 5 nello 0.2% (</w:t>
      </w:r>
      <w:r>
        <w:t>un evento</w:t>
      </w:r>
      <w:r w:rsidR="0059237C">
        <w:t>)</w:t>
      </w:r>
      <w:r>
        <w:t>. Il tempo mediano di insorgenza è stato di 5,9 settimane.</w:t>
      </w:r>
      <w:r w:rsidR="00FD76D9" w:rsidRPr="00FD76D9">
        <w:t xml:space="preserve">Nello studio </w:t>
      </w:r>
      <w:r w:rsidR="00785BCA">
        <w:t xml:space="preserve">nei </w:t>
      </w:r>
      <w:r w:rsidR="00FD76D9" w:rsidRPr="00FD76D9">
        <w:t>NET (CABINET), l'encefalopatia epatica è stata riportata nello 0</w:t>
      </w:r>
      <w:r w:rsidR="00785BCA">
        <w:t>,</w:t>
      </w:r>
      <w:r w:rsidR="00FD76D9" w:rsidRPr="00FD76D9">
        <w:t>9% dei pazienti trattati con cabozantinib (2</w:t>
      </w:r>
      <w:r w:rsidR="00DA508C">
        <w:t>/</w:t>
      </w:r>
      <w:r w:rsidR="00FD76D9" w:rsidRPr="00FD76D9">
        <w:t>227). C'è stato un evento di Grado 3 (0</w:t>
      </w:r>
      <w:r w:rsidR="00785BCA">
        <w:t>,</w:t>
      </w:r>
      <w:r w:rsidR="00FD76D9" w:rsidRPr="00FD76D9">
        <w:t xml:space="preserve">4%), con </w:t>
      </w:r>
      <w:r w:rsidR="00154706">
        <w:t xml:space="preserve">un tempo mediano </w:t>
      </w:r>
      <w:r w:rsidR="00FD76D9" w:rsidRPr="00FD76D9">
        <w:t>di insorgenza di 14</w:t>
      </w:r>
      <w:r w:rsidR="00785BCA">
        <w:t>,</w:t>
      </w:r>
      <w:r w:rsidR="00FD76D9" w:rsidRPr="00FD76D9">
        <w:t>3 settimane.</w:t>
      </w:r>
    </w:p>
    <w:p w14:paraId="48A3BF9C" w14:textId="510C7A62" w:rsidR="00C94C58" w:rsidRDefault="00C94C58" w:rsidP="00C94C58">
      <w:pPr>
        <w:spacing w:line="240" w:lineRule="auto"/>
        <w:jc w:val="both"/>
      </w:pPr>
      <w:r>
        <w:t>Non sono stati riportati casi di encefalopatia epatica negli studi nel</w:t>
      </w:r>
      <w:r w:rsidR="00A95833">
        <w:t>l’</w:t>
      </w:r>
      <w:r>
        <w:t>RCC (METEOR</w:t>
      </w:r>
      <w:r w:rsidR="005F54EF">
        <w:t>,</w:t>
      </w:r>
      <w:r>
        <w:t xml:space="preserve"> CABOSUN</w:t>
      </w:r>
      <w:r w:rsidR="005F54EF">
        <w:t xml:space="preserve"> e </w:t>
      </w:r>
      <w:r w:rsidR="005F54EF" w:rsidRPr="005F54EF">
        <w:t>CA2099ER</w:t>
      </w:r>
      <w:r>
        <w:t>)</w:t>
      </w:r>
      <w:r w:rsidR="00AE6CAD">
        <w:t xml:space="preserve"> e nello studio nel DTC (COSMIC-311)</w:t>
      </w:r>
      <w:r>
        <w:t>.</w:t>
      </w:r>
    </w:p>
    <w:p w14:paraId="4CFAA202" w14:textId="77777777" w:rsidR="00C94C58" w:rsidRDefault="00C94C58" w:rsidP="00C94C58">
      <w:pPr>
        <w:spacing w:line="240" w:lineRule="auto"/>
        <w:jc w:val="both"/>
      </w:pPr>
    </w:p>
    <w:p w14:paraId="4625F481" w14:textId="77777777" w:rsidR="00C94C58" w:rsidRPr="00987F6C" w:rsidRDefault="00C94C58" w:rsidP="00C94C58">
      <w:pPr>
        <w:spacing w:line="240" w:lineRule="auto"/>
        <w:jc w:val="both"/>
        <w:rPr>
          <w:i/>
          <w:u w:val="single"/>
        </w:rPr>
      </w:pPr>
      <w:r w:rsidRPr="00987F6C">
        <w:rPr>
          <w:i/>
          <w:u w:val="single"/>
        </w:rPr>
        <w:t>Diarrea</w:t>
      </w:r>
      <w:r>
        <w:rPr>
          <w:i/>
          <w:u w:val="single"/>
        </w:rPr>
        <w:t xml:space="preserve"> </w:t>
      </w:r>
      <w:r w:rsidRPr="00344B9E">
        <w:rPr>
          <w:i/>
          <w:u w:val="single"/>
        </w:rPr>
        <w:t>(vedere paragrafo 4.4)</w:t>
      </w:r>
      <w:r>
        <w:rPr>
          <w:i/>
          <w:u w:val="single"/>
        </w:rPr>
        <w:t xml:space="preserve"> </w:t>
      </w:r>
    </w:p>
    <w:p w14:paraId="3921C12B" w14:textId="78A323C7" w:rsidR="00C94C58" w:rsidRDefault="00C94C58" w:rsidP="00C94C58">
      <w:pPr>
        <w:spacing w:line="240" w:lineRule="auto"/>
        <w:jc w:val="both"/>
      </w:pPr>
      <w:r>
        <w:t xml:space="preserve">Nello studio </w:t>
      </w:r>
      <w:r w:rsidR="008357AF">
        <w:t>nell’</w:t>
      </w:r>
      <w:r>
        <w:t xml:space="preserve">RCC (METEOR), la diarrea è stata riportata nel 74% dei pazienti con RCC trattati con cabozantinib (245/331); gli eventi sono stati di </w:t>
      </w:r>
      <w:r w:rsidR="008357AF">
        <w:t>G</w:t>
      </w:r>
      <w:r>
        <w:t>rado 3-4 nell</w:t>
      </w:r>
      <w:r w:rsidR="006706E3">
        <w:t>’</w:t>
      </w:r>
      <w:r>
        <w:t xml:space="preserve">11%. Il tempo mediano di insorgenza </w:t>
      </w:r>
      <w:r w:rsidR="000101E3">
        <w:t xml:space="preserve">è stato </w:t>
      </w:r>
      <w:r>
        <w:t>di 4,9 settimane.</w:t>
      </w:r>
    </w:p>
    <w:p w14:paraId="5EFC7353" w14:textId="1AECFD21" w:rsidR="00C94C58" w:rsidRDefault="00C94C58" w:rsidP="00C94C58">
      <w:pPr>
        <w:spacing w:line="240" w:lineRule="auto"/>
        <w:jc w:val="both"/>
      </w:pPr>
      <w:r>
        <w:t>Nello studio nel</w:t>
      </w:r>
      <w:r w:rsidR="00D73B14">
        <w:t>l’</w:t>
      </w:r>
      <w:r>
        <w:t xml:space="preserve">RCC naïve al trattamento (CABOSUN), la diarrea è stata segnalata nel 73% dei pazienti trattati con cabozantinib (57/78); gli eventi sono stati di </w:t>
      </w:r>
      <w:r w:rsidR="000101E3">
        <w:t>G</w:t>
      </w:r>
      <w:r>
        <w:t xml:space="preserve">rado 3-4 nel 10%. </w:t>
      </w:r>
    </w:p>
    <w:p w14:paraId="15E115CA" w14:textId="1D41982E" w:rsidR="00C94C58" w:rsidRPr="00956440" w:rsidRDefault="00C94C58" w:rsidP="00C94C58">
      <w:pPr>
        <w:spacing w:line="240" w:lineRule="auto"/>
        <w:jc w:val="both"/>
      </w:pPr>
      <w:r>
        <w:t>Nello studio nel</w:t>
      </w:r>
      <w:r w:rsidR="0007561A">
        <w:t>l’</w:t>
      </w:r>
      <w:r>
        <w:t xml:space="preserve">HCC (CELESTIAL), la diarrea è stata riportata nel 54% dei pazienti trattati con cabozantinib (251/467); gli eventi sono stati di </w:t>
      </w:r>
      <w:r w:rsidR="00E53EA2">
        <w:t>G</w:t>
      </w:r>
      <w:r>
        <w:t xml:space="preserve">rado 3-4 nel 9,9%. Il tempo mediano di insorgenza di tutti gli eventi è stato di 4,1 settimane. La diarrea ha portato a modifiche della dose, sospensioni e interruzioni permanenti rispettivamente in 84/467 (18%), 69/467 (15%) e 5/467 (1%) dei </w:t>
      </w:r>
      <w:r w:rsidRPr="00956440">
        <w:t>soggetti.</w:t>
      </w:r>
    </w:p>
    <w:p w14:paraId="49C3B8D0" w14:textId="2B4067A8" w:rsidR="00EA683F" w:rsidRDefault="00EA683F" w:rsidP="00C94C58">
      <w:pPr>
        <w:spacing w:line="240" w:lineRule="auto"/>
        <w:jc w:val="both"/>
      </w:pPr>
      <w:r w:rsidRPr="00956440">
        <w:t xml:space="preserve">Nello studio nel DTC (COSMIC-311), la diarrea è stata riportata nel </w:t>
      </w:r>
      <w:r w:rsidR="00AF7AEF" w:rsidRPr="00956440">
        <w:t>62</w:t>
      </w:r>
      <w:r w:rsidRPr="00956440">
        <w:t>% dei pazienti trattati con cabozantinib (</w:t>
      </w:r>
      <w:r w:rsidR="00AF7AEF" w:rsidRPr="00956440">
        <w:t>105/170</w:t>
      </w:r>
      <w:r w:rsidRPr="00956440">
        <w:t xml:space="preserve">); gli eventi sono stati di </w:t>
      </w:r>
      <w:r w:rsidR="00593E09">
        <w:t>G</w:t>
      </w:r>
      <w:r w:rsidRPr="00956440">
        <w:t>rado 3-4 nel 7,</w:t>
      </w:r>
      <w:r w:rsidR="00AA40B8" w:rsidRPr="00956440">
        <w:t>6</w:t>
      </w:r>
      <w:r w:rsidRPr="00956440">
        <w:t xml:space="preserve">%. La diarrea ha portato a </w:t>
      </w:r>
      <w:r w:rsidR="00E325EB" w:rsidRPr="00956440">
        <w:t>riduzioni</w:t>
      </w:r>
      <w:r w:rsidRPr="00956440">
        <w:t xml:space="preserve"> e interruzioni</w:t>
      </w:r>
      <w:r w:rsidR="002915DA" w:rsidRPr="00956440">
        <w:t xml:space="preserve"> della dose</w:t>
      </w:r>
      <w:r w:rsidRPr="00956440">
        <w:t xml:space="preserve"> rispettivamente in </w:t>
      </w:r>
      <w:r w:rsidR="00AA40B8" w:rsidRPr="00956440">
        <w:t>24/170</w:t>
      </w:r>
      <w:r w:rsidR="00E325EB" w:rsidRPr="00956440">
        <w:t xml:space="preserve"> (</w:t>
      </w:r>
      <w:r w:rsidR="00DB0114" w:rsidRPr="00956440">
        <w:t>1</w:t>
      </w:r>
      <w:r w:rsidR="00AA40B8" w:rsidRPr="00956440">
        <w:t>4</w:t>
      </w:r>
      <w:r w:rsidR="00DB0114" w:rsidRPr="00956440">
        <w:t xml:space="preserve">%) e </w:t>
      </w:r>
      <w:r w:rsidR="00AA40B8" w:rsidRPr="00956440">
        <w:t>36/170</w:t>
      </w:r>
      <w:r w:rsidR="00DB0114" w:rsidRPr="00956440">
        <w:t xml:space="preserve"> (</w:t>
      </w:r>
      <w:r w:rsidR="0038647D" w:rsidRPr="00956440">
        <w:t>21</w:t>
      </w:r>
      <w:r w:rsidR="00DB0114" w:rsidRPr="00956440">
        <w:t>%)</w:t>
      </w:r>
      <w:r w:rsidRPr="00956440">
        <w:t xml:space="preserve"> dei soggetti</w:t>
      </w:r>
      <w:r w:rsidR="00DB0114" w:rsidRPr="00956440">
        <w:t>.</w:t>
      </w:r>
    </w:p>
    <w:p w14:paraId="6573E9C5" w14:textId="76E8D068" w:rsidR="00050652" w:rsidRDefault="00050652" w:rsidP="00C94C58">
      <w:pPr>
        <w:spacing w:line="240" w:lineRule="auto"/>
        <w:jc w:val="both"/>
      </w:pPr>
      <w:r w:rsidRPr="00050652">
        <w:t xml:space="preserve">Nello studio </w:t>
      </w:r>
      <w:r w:rsidR="00593E09">
        <w:t xml:space="preserve">nei </w:t>
      </w:r>
      <w:r w:rsidRPr="00050652">
        <w:t>NET (CABINET), la diarrea è stata riportata nel 63% dei pazienti trattati con cabozantinib (144</w:t>
      </w:r>
      <w:r w:rsidR="00DA508C">
        <w:t>/</w:t>
      </w:r>
      <w:r w:rsidRPr="00050652">
        <w:t>227). Gli eventi di Grado 3 si sono verificati nell'8</w:t>
      </w:r>
      <w:r w:rsidR="008F1C40">
        <w:t>,</w:t>
      </w:r>
      <w:r w:rsidRPr="00050652">
        <w:t xml:space="preserve">4% dei casi, mentre non sono stati segnalati eventi di Grado 4. </w:t>
      </w:r>
      <w:r w:rsidR="00154706">
        <w:t>Il tempo mediano</w:t>
      </w:r>
      <w:r w:rsidR="00C37516">
        <w:t xml:space="preserve"> </w:t>
      </w:r>
      <w:r w:rsidRPr="00050652">
        <w:t>di insorgenza degli eventi di Grado 3 è stat</w:t>
      </w:r>
      <w:r w:rsidR="00154706">
        <w:t>o</w:t>
      </w:r>
      <w:r w:rsidRPr="00050652">
        <w:t xml:space="preserve"> di 5</w:t>
      </w:r>
      <w:r w:rsidR="008F1C40">
        <w:t>,</w:t>
      </w:r>
      <w:r w:rsidRPr="00050652">
        <w:t>1 settimane.</w:t>
      </w:r>
    </w:p>
    <w:p w14:paraId="770DA9AA" w14:textId="1E9B627D" w:rsidR="00100749" w:rsidRDefault="00100749" w:rsidP="00C94C58">
      <w:pPr>
        <w:spacing w:line="240" w:lineRule="auto"/>
        <w:jc w:val="both"/>
      </w:pPr>
      <w:r w:rsidRPr="00100749">
        <w:t xml:space="preserve">In </w:t>
      </w:r>
      <w:r w:rsidR="009335F1">
        <w:t>associazione</w:t>
      </w:r>
      <w:r w:rsidRPr="00100749">
        <w:t xml:space="preserve"> </w:t>
      </w:r>
      <w:r w:rsidR="008F1C40">
        <w:t>a</w:t>
      </w:r>
      <w:r w:rsidR="008F1C40" w:rsidRPr="00100749">
        <w:t xml:space="preserve"> </w:t>
      </w:r>
      <w:r w:rsidRPr="00100749">
        <w:t xml:space="preserve">nivolumab </w:t>
      </w:r>
      <w:r w:rsidR="002351CC" w:rsidRPr="00100749">
        <w:t xml:space="preserve">nel trattamento di prima linea </w:t>
      </w:r>
      <w:r w:rsidR="002351CC">
        <w:t>d</w:t>
      </w:r>
      <w:r w:rsidRPr="00100749">
        <w:t>ell</w:t>
      </w:r>
      <w:r w:rsidR="006706E3">
        <w:t>’</w:t>
      </w:r>
      <w:r w:rsidRPr="00100749">
        <w:t>RCC avanzato (CA2099ER), l</w:t>
      </w:r>
      <w:r w:rsidR="006706E3">
        <w:t>’</w:t>
      </w:r>
      <w:r w:rsidRPr="00100749">
        <w:t xml:space="preserve">incidenza di diarrea è stata riportata nel 64,7% (207/320) dei pazienti trattati; </w:t>
      </w:r>
      <w:r w:rsidR="006A2DAF">
        <w:t>e</w:t>
      </w:r>
      <w:r w:rsidRPr="00100749">
        <w:t xml:space="preserve">venti di </w:t>
      </w:r>
      <w:r w:rsidR="008F1C40">
        <w:t>G</w:t>
      </w:r>
      <w:r w:rsidRPr="00100749">
        <w:t>rado 3-4 nell</w:t>
      </w:r>
      <w:r w:rsidR="006706E3">
        <w:t>’</w:t>
      </w:r>
      <w:r w:rsidRPr="00100749">
        <w:t>8,4% (27/320). Il tempo mediano all</w:t>
      </w:r>
      <w:r w:rsidR="006706E3">
        <w:t>’</w:t>
      </w:r>
      <w:r w:rsidRPr="00100749">
        <w:t>insorgenza di tutti gli eventi è stato di 12,9 settimane. Il ritardo o la riduzione della dose si è verificato nel 26,3% (84/320) e l</w:t>
      </w:r>
      <w:r w:rsidR="006706E3">
        <w:t>’</w:t>
      </w:r>
      <w:r w:rsidRPr="00100749">
        <w:t>interruzione</w:t>
      </w:r>
      <w:r w:rsidR="004518C0">
        <w:t xml:space="preserve"> definitiva</w:t>
      </w:r>
      <w:r w:rsidRPr="00100749">
        <w:t xml:space="preserve"> del trattamento nel 2,2% (7/320) dei pazienti con diarrea, rispettivamente.</w:t>
      </w:r>
    </w:p>
    <w:p w14:paraId="6232E34E" w14:textId="77777777" w:rsidR="00C94C58" w:rsidRDefault="00C94C58" w:rsidP="00C94C58">
      <w:pPr>
        <w:spacing w:line="240" w:lineRule="auto"/>
        <w:jc w:val="both"/>
      </w:pPr>
    </w:p>
    <w:p w14:paraId="55470D9D" w14:textId="77777777" w:rsidR="00C94C58" w:rsidRPr="00B63620" w:rsidRDefault="00C94C58" w:rsidP="00C94C58">
      <w:pPr>
        <w:spacing w:line="240" w:lineRule="auto"/>
        <w:rPr>
          <w:i/>
          <w:u w:val="single"/>
        </w:rPr>
      </w:pPr>
      <w:r>
        <w:rPr>
          <w:i/>
          <w:u w:val="single"/>
        </w:rPr>
        <w:t xml:space="preserve">Fistole </w:t>
      </w:r>
      <w:r w:rsidRPr="00344B9E">
        <w:rPr>
          <w:i/>
          <w:u w:val="single"/>
        </w:rPr>
        <w:t>(vedere paragrafo 4.4)</w:t>
      </w:r>
    </w:p>
    <w:p w14:paraId="21E2178E" w14:textId="1EF57A87" w:rsidR="00C94C58" w:rsidRDefault="00C94C58" w:rsidP="00C94C58">
      <w:pPr>
        <w:spacing w:line="240" w:lineRule="auto"/>
        <w:jc w:val="both"/>
      </w:pPr>
      <w:r>
        <w:t xml:space="preserve">Nello studio </w:t>
      </w:r>
      <w:r w:rsidR="00591057">
        <w:t>nell’</w:t>
      </w:r>
      <w:r>
        <w:t xml:space="preserve">RCC </w:t>
      </w:r>
      <w:r w:rsidRPr="00AC75DD">
        <w:t xml:space="preserve">(METEOR), </w:t>
      </w:r>
      <w:r>
        <w:t>sono state segnalate fistole nell</w:t>
      </w:r>
      <w:r w:rsidR="006706E3">
        <w:t>’</w:t>
      </w:r>
      <w:r>
        <w:t xml:space="preserve">1,2% (4/331) dei pazienti trattati con cabozantinib, tra cui fistole anali nello 0,6% (2/331) dei pazienti trattati con cabozantinib. Un evento era di </w:t>
      </w:r>
      <w:r w:rsidR="00591057">
        <w:t>G</w:t>
      </w:r>
      <w:r>
        <w:t xml:space="preserve">rado 3, i restanti erano di </w:t>
      </w:r>
      <w:r w:rsidR="00591057">
        <w:t>G</w:t>
      </w:r>
      <w:r>
        <w:t>rado 2. Il tempo mediano all</w:t>
      </w:r>
      <w:r w:rsidR="006706E3">
        <w:t>’</w:t>
      </w:r>
      <w:r>
        <w:t>insorgenza è stato di 30,3 settimane.</w:t>
      </w:r>
    </w:p>
    <w:p w14:paraId="310E6B24" w14:textId="4A6A611D" w:rsidR="00C94C58" w:rsidRPr="00956440" w:rsidRDefault="00C94C58" w:rsidP="00C94C58">
      <w:pPr>
        <w:spacing w:line="240" w:lineRule="auto"/>
        <w:jc w:val="both"/>
      </w:pPr>
      <w:r>
        <w:t>Nello studio nel</w:t>
      </w:r>
      <w:r w:rsidR="004F37D9">
        <w:t>l’</w:t>
      </w:r>
      <w:r w:rsidRPr="00956440">
        <w:t xml:space="preserve">RCC </w:t>
      </w:r>
      <w:r w:rsidRPr="00956440">
        <w:rPr>
          <w:szCs w:val="22"/>
        </w:rPr>
        <w:t>naïve al trattamento</w:t>
      </w:r>
      <w:r w:rsidRPr="00956440">
        <w:t xml:space="preserve"> (CABOSUN), non sono stati segnalati casi di fistole.</w:t>
      </w:r>
    </w:p>
    <w:p w14:paraId="20E039E1" w14:textId="52C454BD" w:rsidR="00C94C58" w:rsidRPr="00956440" w:rsidRDefault="00C94C58" w:rsidP="00C94C58">
      <w:pPr>
        <w:spacing w:line="240" w:lineRule="auto"/>
        <w:jc w:val="both"/>
      </w:pPr>
      <w:r w:rsidRPr="00956440">
        <w:t>Nello studio nel</w:t>
      </w:r>
      <w:r w:rsidR="004F37D9">
        <w:t>l’</w:t>
      </w:r>
      <w:r w:rsidRPr="00956440">
        <w:t xml:space="preserve">HCC (CELESTIAL), le fistole sono state riportate nel 1,5% (7/467) dei pazienti con HCC. Il tempo mediano di insorgenza </w:t>
      </w:r>
      <w:r w:rsidR="00591057">
        <w:t>è stato</w:t>
      </w:r>
      <w:r w:rsidR="00591057" w:rsidRPr="00956440">
        <w:t xml:space="preserve"> </w:t>
      </w:r>
      <w:r w:rsidRPr="00956440">
        <w:t>di 14 settimane.</w:t>
      </w:r>
    </w:p>
    <w:p w14:paraId="40F44959" w14:textId="6194EF97" w:rsidR="00546782" w:rsidRDefault="00546782" w:rsidP="00546782">
      <w:pPr>
        <w:spacing w:line="240" w:lineRule="auto"/>
        <w:jc w:val="both"/>
      </w:pPr>
      <w:r w:rsidRPr="00956440">
        <w:t xml:space="preserve">Nello studio nel DTC (COSMIC-311), </w:t>
      </w:r>
      <w:r w:rsidR="0038647D" w:rsidRPr="00956440">
        <w:t>le</w:t>
      </w:r>
      <w:r w:rsidRPr="00956440">
        <w:t xml:space="preserve"> fistole </w:t>
      </w:r>
      <w:r w:rsidR="0038647D" w:rsidRPr="00956440">
        <w:t>(due fistole anali e una faringea)</w:t>
      </w:r>
      <w:r w:rsidR="000640D9" w:rsidRPr="00956440">
        <w:t xml:space="preserve"> sono state riportate nel 1,8% (3/170) dei</w:t>
      </w:r>
      <w:r w:rsidRPr="00956440">
        <w:t xml:space="preserve"> pazienti trattati con cabozantinib.</w:t>
      </w:r>
    </w:p>
    <w:p w14:paraId="2E080B0E" w14:textId="2F7673CB" w:rsidR="0011346A" w:rsidRPr="00956440" w:rsidRDefault="0011346A" w:rsidP="00546782">
      <w:pPr>
        <w:spacing w:line="240" w:lineRule="auto"/>
        <w:jc w:val="both"/>
      </w:pPr>
      <w:r w:rsidRPr="0011346A">
        <w:t xml:space="preserve">Nello studio </w:t>
      </w:r>
      <w:r w:rsidR="00B4609A">
        <w:t xml:space="preserve">nei </w:t>
      </w:r>
      <w:r w:rsidRPr="0011346A">
        <w:t>NET (CABINET), le fistole (due anali e una biliare) sono state riportate nell'1</w:t>
      </w:r>
      <w:r w:rsidR="00B4609A">
        <w:t>,</w:t>
      </w:r>
      <w:r w:rsidRPr="0011346A">
        <w:t>3% dei pazienti trattati con cabozantinib (3</w:t>
      </w:r>
      <w:r w:rsidR="00DA508C">
        <w:t>/</w:t>
      </w:r>
      <w:r w:rsidRPr="0011346A">
        <w:t xml:space="preserve">227). Gli eventi di fistola anale erano di Grado 1 e 3, mentre la fistola biliare era di Grado 2. </w:t>
      </w:r>
      <w:r w:rsidR="00154706">
        <w:t>Il tempo mediano</w:t>
      </w:r>
      <w:r w:rsidRPr="0011346A">
        <w:t xml:space="preserve"> di insorgenza è stat</w:t>
      </w:r>
      <w:r w:rsidR="00154706">
        <w:t>o</w:t>
      </w:r>
      <w:r w:rsidRPr="0011346A">
        <w:t xml:space="preserve"> di 19</w:t>
      </w:r>
      <w:r w:rsidR="00F701AD">
        <w:t>,</w:t>
      </w:r>
      <w:r w:rsidRPr="0011346A">
        <w:t>3 settimane</w:t>
      </w:r>
      <w:r w:rsidR="00396352">
        <w:t>.</w:t>
      </w:r>
    </w:p>
    <w:p w14:paraId="5519230F" w14:textId="6E450C6F" w:rsidR="002351CC" w:rsidRPr="00956440" w:rsidRDefault="002351CC" w:rsidP="002351CC">
      <w:pPr>
        <w:spacing w:line="240" w:lineRule="auto"/>
        <w:jc w:val="both"/>
      </w:pPr>
      <w:r w:rsidRPr="00956440">
        <w:t xml:space="preserve">In </w:t>
      </w:r>
      <w:r w:rsidR="009335F1" w:rsidRPr="00956440">
        <w:t>associazione</w:t>
      </w:r>
      <w:r w:rsidRPr="00956440">
        <w:t xml:space="preserve"> </w:t>
      </w:r>
      <w:r w:rsidR="00F701AD">
        <w:t>a</w:t>
      </w:r>
      <w:r w:rsidR="00F701AD" w:rsidRPr="00956440">
        <w:t xml:space="preserve"> </w:t>
      </w:r>
      <w:r w:rsidRPr="00956440">
        <w:t>nivolumab nel trattamento di prima linea dell</w:t>
      </w:r>
      <w:r w:rsidR="006706E3" w:rsidRPr="00956440">
        <w:t>’</w:t>
      </w:r>
      <w:r w:rsidRPr="00956440">
        <w:t>RCC avanzato (CA2099ER), l</w:t>
      </w:r>
      <w:r w:rsidR="006706E3" w:rsidRPr="00956440">
        <w:t>’</w:t>
      </w:r>
      <w:r w:rsidRPr="00956440">
        <w:t>incidenza di fistole è stata riportata nello 0,9% (3/320) dei pazienti trattati e la gravità era di Grado 1.</w:t>
      </w:r>
    </w:p>
    <w:p w14:paraId="4062EABD" w14:textId="02BFB325" w:rsidR="00C94C58" w:rsidRPr="00956440" w:rsidRDefault="00C94C58" w:rsidP="00C94C58">
      <w:pPr>
        <w:spacing w:line="240" w:lineRule="auto"/>
        <w:jc w:val="both"/>
      </w:pPr>
      <w:r w:rsidRPr="00956440">
        <w:t>Fistole a esito fatale si sono verificate nel programma clinico su cabozantinib</w:t>
      </w:r>
      <w:r w:rsidR="00D342E8">
        <w:t>.</w:t>
      </w:r>
    </w:p>
    <w:p w14:paraId="2DD42AE7" w14:textId="77777777" w:rsidR="00C94C58" w:rsidRPr="00956440" w:rsidRDefault="00C94C58" w:rsidP="00C94C58">
      <w:pPr>
        <w:spacing w:line="240" w:lineRule="auto"/>
        <w:jc w:val="both"/>
      </w:pPr>
    </w:p>
    <w:p w14:paraId="3F7EBC61" w14:textId="77777777" w:rsidR="00C94C58" w:rsidRPr="00956440" w:rsidRDefault="00C94C58" w:rsidP="00C94C58">
      <w:pPr>
        <w:spacing w:line="240" w:lineRule="auto"/>
        <w:rPr>
          <w:i/>
          <w:u w:val="single"/>
        </w:rPr>
      </w:pPr>
      <w:r w:rsidRPr="00956440">
        <w:rPr>
          <w:i/>
          <w:u w:val="single"/>
        </w:rPr>
        <w:t>Emorragia (vedere paragrafo 4.4)</w:t>
      </w:r>
    </w:p>
    <w:p w14:paraId="7C0DB49E" w14:textId="3473C810" w:rsidR="00C94C58" w:rsidRPr="00956440" w:rsidRDefault="00C94C58" w:rsidP="00C94C58">
      <w:pPr>
        <w:spacing w:line="240" w:lineRule="auto"/>
        <w:jc w:val="both"/>
      </w:pPr>
      <w:r>
        <w:t xml:space="preserve">Nello studio </w:t>
      </w:r>
      <w:r w:rsidR="005C5B75">
        <w:t>nell’</w:t>
      </w:r>
      <w:r>
        <w:t>RCC</w:t>
      </w:r>
      <w:r w:rsidR="005A2F32">
        <w:t xml:space="preserve"> </w:t>
      </w:r>
      <w:r>
        <w:t xml:space="preserve"> (METEOR), l</w:t>
      </w:r>
      <w:r w:rsidR="006706E3">
        <w:t>’</w:t>
      </w:r>
      <w:r>
        <w:t>incidenza di eventi emorragici severi (</w:t>
      </w:r>
      <w:r w:rsidR="005C5B75">
        <w:t>G</w:t>
      </w:r>
      <w:r>
        <w:t>rado ≥ 3) nei pazienti affetti da RCC trattati con cabozantinib è stata del 2,1% (7/331). Il tempo mediano all</w:t>
      </w:r>
      <w:r w:rsidR="006706E3">
        <w:t>’</w:t>
      </w:r>
      <w:r>
        <w:t xml:space="preserve">insorgenza è stato di 20,9 settimane. </w:t>
      </w:r>
    </w:p>
    <w:p w14:paraId="3B1B637D" w14:textId="713CDF34" w:rsidR="00C94C58" w:rsidRPr="00956440" w:rsidRDefault="00C94C58" w:rsidP="00C94C58">
      <w:pPr>
        <w:spacing w:line="240" w:lineRule="auto"/>
        <w:jc w:val="both"/>
      </w:pPr>
      <w:r>
        <w:t>Nello studio nel</w:t>
      </w:r>
      <w:r w:rsidR="00843C2D">
        <w:t>l’</w:t>
      </w:r>
      <w:r>
        <w:t>RCC naïve al trattamento (CABOSUN), l</w:t>
      </w:r>
      <w:r w:rsidR="006706E3">
        <w:t>’</w:t>
      </w:r>
      <w:r>
        <w:t>incidenza di eventi emorragici severi (Grado ≥ 3) è stata del 5,1% (4/78) in pazienti affetti da RCC trattati con cabozantinib.</w:t>
      </w:r>
    </w:p>
    <w:p w14:paraId="1FEF8B55" w14:textId="6EFE64A3" w:rsidR="00C94C58" w:rsidRPr="00956440" w:rsidRDefault="00C94C58" w:rsidP="00C94C58">
      <w:pPr>
        <w:spacing w:line="240" w:lineRule="auto"/>
        <w:jc w:val="both"/>
      </w:pPr>
      <w:r>
        <w:t>Nello studio nel</w:t>
      </w:r>
      <w:r w:rsidR="00AA31EA">
        <w:t>l’</w:t>
      </w:r>
      <w:r>
        <w:t>HCC (CELESTIAL), l</w:t>
      </w:r>
      <w:r w:rsidR="006706E3">
        <w:t>’</w:t>
      </w:r>
      <w:r>
        <w:t xml:space="preserve">incidenza di eventi emorragici severi (Grado ≥ 3) è stata del 7,3% nei pazienti trattati con cabozantinib (34/467). Il tempo mediano di insorgenza </w:t>
      </w:r>
      <w:r w:rsidR="005C5B75">
        <w:t xml:space="preserve">è stato </w:t>
      </w:r>
      <w:r>
        <w:t>di 9,1 settimane.</w:t>
      </w:r>
    </w:p>
    <w:p w14:paraId="00E223CC" w14:textId="5148C3E8" w:rsidR="00336835" w:rsidRDefault="00336835" w:rsidP="00336835">
      <w:pPr>
        <w:spacing w:line="240" w:lineRule="auto"/>
        <w:jc w:val="both"/>
      </w:pPr>
      <w:r>
        <w:t>Nello studio nel DTC (COSMIC-311), l</w:t>
      </w:r>
      <w:r w:rsidR="006706E3">
        <w:t>’</w:t>
      </w:r>
      <w:r>
        <w:t>incidenza di eventi emorragici severi (Grado ≥ 3) è stata del 2,4% nei pazienti trattati con cabozantinib (</w:t>
      </w:r>
      <w:r w:rsidR="000640D9">
        <w:t>4/170</w:t>
      </w:r>
      <w:r>
        <w:t xml:space="preserve">). Il tempo mediano di insorgenza </w:t>
      </w:r>
      <w:r w:rsidR="00BB76E4">
        <w:t>è stat</w:t>
      </w:r>
      <w:r w:rsidR="00343BFB">
        <w:t>o</w:t>
      </w:r>
      <w:r>
        <w:t xml:space="preserve"> di </w:t>
      </w:r>
      <w:r w:rsidR="009E791C">
        <w:t>11</w:t>
      </w:r>
      <w:r w:rsidR="001C36E1">
        <w:t>,</w:t>
      </w:r>
      <w:r w:rsidR="009E791C">
        <w:t>5</w:t>
      </w:r>
      <w:r w:rsidR="00440062">
        <w:t xml:space="preserve"> settimane</w:t>
      </w:r>
      <w:r>
        <w:t>.</w:t>
      </w:r>
    </w:p>
    <w:p w14:paraId="0E4559A8" w14:textId="0A2A77CA" w:rsidR="00697B86" w:rsidRDefault="00697B86" w:rsidP="00336835">
      <w:pPr>
        <w:spacing w:line="240" w:lineRule="auto"/>
        <w:jc w:val="both"/>
      </w:pPr>
      <w:r w:rsidRPr="00697B86">
        <w:t xml:space="preserve">Nello studio </w:t>
      </w:r>
      <w:r w:rsidR="001C36E1">
        <w:t xml:space="preserve">nei </w:t>
      </w:r>
      <w:r w:rsidRPr="00697B86">
        <w:t>NET (CABINET), l'incidenza di eventi emorragici gravi (</w:t>
      </w:r>
      <w:r w:rsidR="001C36E1">
        <w:t>G</w:t>
      </w:r>
      <w:r w:rsidRPr="00697B86">
        <w:t>rado ≥ 3) è stata dell'1</w:t>
      </w:r>
      <w:r w:rsidR="001C36E1">
        <w:t>,</w:t>
      </w:r>
      <w:r w:rsidRPr="00697B86">
        <w:t>8% nei pazienti trattati con cabozantinib (4</w:t>
      </w:r>
      <w:r w:rsidR="00DA508C">
        <w:t>/</w:t>
      </w:r>
      <w:r w:rsidRPr="00697B86">
        <w:t>227). Il tempo mediano di insorgenza è stato di 14</w:t>
      </w:r>
      <w:r w:rsidR="001C36E1">
        <w:t>,</w:t>
      </w:r>
      <w:r w:rsidRPr="00697B86">
        <w:t>1 settimane</w:t>
      </w:r>
      <w:r w:rsidR="00395A6C">
        <w:t>.</w:t>
      </w:r>
    </w:p>
    <w:p w14:paraId="0516A28D" w14:textId="59079456" w:rsidR="00395A6C" w:rsidRPr="00956440" w:rsidRDefault="00395A6C" w:rsidP="00336835">
      <w:pPr>
        <w:spacing w:line="240" w:lineRule="auto"/>
        <w:jc w:val="both"/>
      </w:pPr>
      <w:r w:rsidRPr="00956440">
        <w:lastRenderedPageBreak/>
        <w:t xml:space="preserve">In associazione </w:t>
      </w:r>
      <w:r w:rsidR="001C36E1">
        <w:t>a</w:t>
      </w:r>
      <w:r w:rsidRPr="00956440">
        <w:t xml:space="preserve"> nivolumab nel trattamento di prima linea dell’RCC avanzato (CA2099ER), l’incidenza di emorragia di </w:t>
      </w:r>
      <w:r w:rsidR="001C36E1">
        <w:t>G</w:t>
      </w:r>
      <w:r w:rsidRPr="00956440">
        <w:t xml:space="preserve">rado ≥ 3 è stata </w:t>
      </w:r>
      <w:r w:rsidR="004C0E41">
        <w:t>d</w:t>
      </w:r>
      <w:r w:rsidRPr="00956440">
        <w:t>ell’1</w:t>
      </w:r>
      <w:r w:rsidR="004C0E41">
        <w:t>,</w:t>
      </w:r>
      <w:r w:rsidRPr="00956440">
        <w:t>9% (6/320) dei pazienti trattati.</w:t>
      </w:r>
    </w:p>
    <w:p w14:paraId="43C11199" w14:textId="29B851BE" w:rsidR="00C94C58" w:rsidRPr="00956440" w:rsidRDefault="00C94C58" w:rsidP="00C94C58">
      <w:pPr>
        <w:spacing w:line="240" w:lineRule="auto"/>
        <w:jc w:val="both"/>
      </w:pPr>
      <w:r w:rsidRPr="00956440">
        <w:t>Nel programma clinico su cabozantinib si sono verificate emorragie con esito fatale.</w:t>
      </w:r>
    </w:p>
    <w:p w14:paraId="60CCECA0" w14:textId="77777777" w:rsidR="00C94C58" w:rsidRPr="00956440" w:rsidRDefault="00C94C58" w:rsidP="00C94C58">
      <w:pPr>
        <w:spacing w:line="240" w:lineRule="auto"/>
        <w:jc w:val="both"/>
      </w:pPr>
    </w:p>
    <w:p w14:paraId="309EB25B" w14:textId="77777777" w:rsidR="00C94C58" w:rsidRPr="00956440" w:rsidRDefault="00C94C58" w:rsidP="00C94C58">
      <w:pPr>
        <w:spacing w:line="240" w:lineRule="auto"/>
        <w:jc w:val="both"/>
        <w:rPr>
          <w:i/>
          <w:u w:val="single"/>
        </w:rPr>
      </w:pPr>
      <w:r w:rsidRPr="00956440">
        <w:rPr>
          <w:i/>
          <w:u w:val="single"/>
        </w:rPr>
        <w:t>Sindrome da encefalopatia posteriore reversibile (PRES)</w:t>
      </w:r>
      <w:r w:rsidRPr="00956440">
        <w:t xml:space="preserve"> </w:t>
      </w:r>
      <w:r w:rsidRPr="00956440">
        <w:rPr>
          <w:i/>
          <w:u w:val="single"/>
        </w:rPr>
        <w:t>(vedere paragrafo 4.4)</w:t>
      </w:r>
    </w:p>
    <w:p w14:paraId="532D2D0A" w14:textId="711EDE98" w:rsidR="00C94C58" w:rsidRDefault="00C94C58" w:rsidP="00C94C58">
      <w:pPr>
        <w:spacing w:line="240" w:lineRule="auto"/>
        <w:jc w:val="both"/>
      </w:pPr>
      <w:r w:rsidRPr="00956440">
        <w:t>Negli studi METEOR, CABOSUN</w:t>
      </w:r>
      <w:r w:rsidR="002351CC" w:rsidRPr="00956440">
        <w:t>, CA2099ER</w:t>
      </w:r>
      <w:r>
        <w:t xml:space="preserve"> e CELESTIAL non sono stati segnalati casi di PRES, ma </w:t>
      </w:r>
      <w:r w:rsidR="00023CC3">
        <w:t xml:space="preserve">la PRES è stata riportata </w:t>
      </w:r>
      <w:r w:rsidR="002772F1">
        <w:t>in un paziente</w:t>
      </w:r>
      <w:r w:rsidR="006C5757">
        <w:t xml:space="preserve"> nello studio nel DTC (COSMIC-311) e </w:t>
      </w:r>
      <w:r w:rsidR="0080392D">
        <w:t xml:space="preserve">in un paziente nello studio </w:t>
      </w:r>
      <w:r w:rsidR="00023CC3">
        <w:t xml:space="preserve">nei </w:t>
      </w:r>
      <w:r w:rsidR="0080392D">
        <w:t>NET (CABINET)</w:t>
      </w:r>
      <w:r w:rsidR="00D031DB">
        <w:t>. PRES è stat</w:t>
      </w:r>
      <w:r w:rsidR="00D06C87">
        <w:t>a</w:t>
      </w:r>
      <w:r w:rsidR="00D031DB">
        <w:t xml:space="preserve"> riportat</w:t>
      </w:r>
      <w:r w:rsidR="00D06C87">
        <w:t>a</w:t>
      </w:r>
      <w:r w:rsidR="00D031DB">
        <w:t xml:space="preserve"> </w:t>
      </w:r>
      <w:r>
        <w:t>raramente in altri studi clinici con cabozantinib (in 2/4872 soggetti; 0,04%)</w:t>
      </w:r>
      <w:r w:rsidR="00075CA7">
        <w:t>.</w:t>
      </w:r>
    </w:p>
    <w:p w14:paraId="0725CCA0" w14:textId="77777777" w:rsidR="007023F8" w:rsidRDefault="007023F8">
      <w:pPr>
        <w:spacing w:line="240" w:lineRule="auto"/>
        <w:jc w:val="both"/>
      </w:pPr>
    </w:p>
    <w:p w14:paraId="22765EB9" w14:textId="484E6FBE" w:rsidR="002351CC" w:rsidRPr="00B97511" w:rsidRDefault="002351CC" w:rsidP="002351CC">
      <w:pPr>
        <w:spacing w:line="240" w:lineRule="auto"/>
        <w:jc w:val="both"/>
        <w:rPr>
          <w:i/>
          <w:iCs/>
          <w:u w:val="single"/>
        </w:rPr>
      </w:pPr>
      <w:r w:rsidRPr="00B97511">
        <w:rPr>
          <w:i/>
          <w:iCs/>
          <w:u w:val="single"/>
        </w:rPr>
        <w:t>Enzimi epatici elevati quando cabozantinib è</w:t>
      </w:r>
      <w:r w:rsidR="00F11641">
        <w:rPr>
          <w:i/>
          <w:iCs/>
          <w:u w:val="single"/>
        </w:rPr>
        <w:t xml:space="preserve"> somministrato</w:t>
      </w:r>
      <w:r w:rsidRPr="00B97511">
        <w:rPr>
          <w:i/>
          <w:iCs/>
          <w:u w:val="single"/>
        </w:rPr>
        <w:t xml:space="preserve"> </w:t>
      </w:r>
      <w:r w:rsidR="009C41E9" w:rsidRPr="00B97511">
        <w:rPr>
          <w:i/>
          <w:iCs/>
          <w:u w:val="single"/>
        </w:rPr>
        <w:t>in associazione a</w:t>
      </w:r>
      <w:r w:rsidRPr="00B97511">
        <w:rPr>
          <w:i/>
          <w:iCs/>
          <w:u w:val="single"/>
        </w:rPr>
        <w:t xml:space="preserve"> nivolumab nel</w:t>
      </w:r>
      <w:r w:rsidR="00062A19">
        <w:rPr>
          <w:i/>
          <w:iCs/>
          <w:u w:val="single"/>
        </w:rPr>
        <w:t>l’</w:t>
      </w:r>
      <w:r w:rsidRPr="00B97511">
        <w:rPr>
          <w:i/>
          <w:iCs/>
          <w:u w:val="single"/>
        </w:rPr>
        <w:t>RCC</w:t>
      </w:r>
    </w:p>
    <w:p w14:paraId="321C96BB" w14:textId="3B9BE2ED" w:rsidR="002351CC" w:rsidRDefault="002351CC" w:rsidP="002351CC">
      <w:pPr>
        <w:spacing w:line="240" w:lineRule="auto"/>
        <w:jc w:val="both"/>
      </w:pPr>
      <w:r>
        <w:t>In uno studio clinico su pazienti con RCC non</w:t>
      </w:r>
      <w:r w:rsidR="007513CD">
        <w:t xml:space="preserve"> precedentemente</w:t>
      </w:r>
      <w:r>
        <w:t xml:space="preserve"> trattati che </w:t>
      </w:r>
      <w:r w:rsidR="00AF4CB0">
        <w:t xml:space="preserve">hanno ricevuto </w:t>
      </w:r>
      <w:r>
        <w:t>cabozantinib in</w:t>
      </w:r>
      <w:r w:rsidR="00AF4CB0">
        <w:t xml:space="preserve"> </w:t>
      </w:r>
      <w:r w:rsidR="009335F1">
        <w:t>associazione</w:t>
      </w:r>
      <w:r>
        <w:t xml:space="preserve"> </w:t>
      </w:r>
      <w:r w:rsidR="00F11641">
        <w:t xml:space="preserve">a </w:t>
      </w:r>
      <w:r>
        <w:t xml:space="preserve">nivolumab, è stata osservata una maggiore incidenza di </w:t>
      </w:r>
      <w:r w:rsidR="00ED475F">
        <w:t xml:space="preserve">incrementi di </w:t>
      </w:r>
      <w:r>
        <w:t>ALT</w:t>
      </w:r>
      <w:r w:rsidR="00AF4CB0">
        <w:t xml:space="preserve"> </w:t>
      </w:r>
      <w:r w:rsidR="00075CA7">
        <w:t xml:space="preserve">di </w:t>
      </w:r>
      <w:r w:rsidR="00F11641">
        <w:t>G</w:t>
      </w:r>
      <w:r w:rsidR="00075CA7">
        <w:t xml:space="preserve">rado 3 e 4 </w:t>
      </w:r>
      <w:r w:rsidR="00AF4CB0">
        <w:t xml:space="preserve">(10,1%) </w:t>
      </w:r>
      <w:r>
        <w:t xml:space="preserve">e </w:t>
      </w:r>
      <w:r w:rsidR="00075CA7">
        <w:t xml:space="preserve">di </w:t>
      </w:r>
      <w:r>
        <w:t>AST aumentat</w:t>
      </w:r>
      <w:r w:rsidR="003C5E24">
        <w:t>a</w:t>
      </w:r>
      <w:r>
        <w:t xml:space="preserve"> (8,2%)</w:t>
      </w:r>
      <w:r w:rsidR="00A43406">
        <w:t xml:space="preserve"> </w:t>
      </w:r>
      <w:r>
        <w:t>rispetto a cabozantinib in monoterapia in pazienti con RCC avanzato (ALT è aumentat</w:t>
      </w:r>
      <w:r w:rsidR="00F47E26">
        <w:t>a</w:t>
      </w:r>
      <w:r>
        <w:t xml:space="preserve"> del 3,6% e AST è aumentat</w:t>
      </w:r>
      <w:r w:rsidR="003C5E24">
        <w:t>a</w:t>
      </w:r>
      <w:r>
        <w:t xml:space="preserve"> del 3,3% nello studio METEOR). Il tempo mediano all</w:t>
      </w:r>
      <w:r w:rsidR="006706E3">
        <w:t>’</w:t>
      </w:r>
      <w:r>
        <w:t>insorgenza di un aumento di ALT o AST di g</w:t>
      </w:r>
      <w:r w:rsidR="00495F1F">
        <w:t>G</w:t>
      </w:r>
      <w:r>
        <w:t>rado</w:t>
      </w:r>
      <w:r w:rsidR="003C4C2B">
        <w:t xml:space="preserve"> </w:t>
      </w:r>
      <w:r w:rsidR="003C4C2B" w:rsidRPr="00F83195">
        <w:rPr>
          <w:szCs w:val="22"/>
          <w:u w:val="single"/>
        </w:rPr>
        <w:t>&gt;</w:t>
      </w:r>
      <w:r w:rsidR="003C4C2B" w:rsidRPr="00F83195">
        <w:rPr>
          <w:szCs w:val="22"/>
        </w:rPr>
        <w:t xml:space="preserve"> </w:t>
      </w:r>
      <w:r>
        <w:t xml:space="preserve">2 è stato di 10,1 settimane (range: da 2 a 106,6 settimane; n = 85). Nei pazienti con aumento di ALT o AST di </w:t>
      </w:r>
      <w:r w:rsidR="00495F1F">
        <w:t>G</w:t>
      </w:r>
      <w:r>
        <w:t xml:space="preserve">rado ≥ 2, gli aumenti si sono risolti a </w:t>
      </w:r>
      <w:r w:rsidR="00495F1F">
        <w:t xml:space="preserve">Gradi </w:t>
      </w:r>
      <w:r>
        <w:t>0-1 nel 91% con un tempo mediano alla risoluzione di 2,</w:t>
      </w:r>
      <w:r w:rsidR="00464D6B">
        <w:t>3</w:t>
      </w:r>
      <w:r w:rsidR="00E80A2B">
        <w:t xml:space="preserve"> </w:t>
      </w:r>
      <w:r>
        <w:t>settimane (range: da 0,4 a 108,1 settimane).</w:t>
      </w:r>
    </w:p>
    <w:p w14:paraId="0DCF4E44" w14:textId="0405C868" w:rsidR="002351CC" w:rsidRDefault="002351CC" w:rsidP="002351CC">
      <w:pPr>
        <w:spacing w:line="240" w:lineRule="auto"/>
        <w:jc w:val="both"/>
      </w:pPr>
      <w:r>
        <w:t>Tra i 45 pazienti con aumento di ALT o AST di Grado ≥2 che sono stati trattati nuovamente con cabozantinib (n = 10) o nivolumab (n = 10) somministrati come agente singolo o con entrambi (n = 25),</w:t>
      </w:r>
      <w:r w:rsidR="00407EDB">
        <w:t xml:space="preserve"> la </w:t>
      </w:r>
      <w:r w:rsidR="00295E4F">
        <w:t>ricomparsa</w:t>
      </w:r>
      <w:r w:rsidR="00407EDB">
        <w:t xml:space="preserve"> dell</w:t>
      </w:r>
      <w:r w:rsidR="006706E3">
        <w:t>’</w:t>
      </w:r>
      <w:r>
        <w:t>aument</w:t>
      </w:r>
      <w:r w:rsidR="00407EDB">
        <w:t xml:space="preserve">o di ALT o AST </w:t>
      </w:r>
      <w:r>
        <w:t xml:space="preserve">di </w:t>
      </w:r>
      <w:r w:rsidR="000227AC">
        <w:t>G</w:t>
      </w:r>
      <w:r>
        <w:t xml:space="preserve">rado ≥2 </w:t>
      </w:r>
      <w:r w:rsidR="00DF59C1">
        <w:t>è stata osservata</w:t>
      </w:r>
      <w:r>
        <w:t xml:space="preserve"> in 4 pazienti che ricevevano cabozantinib, in 3 pazienti che ricevevano nivolumab e in 8 pazienti che ricevevano sia cabozantinib che nivolumab.</w:t>
      </w:r>
    </w:p>
    <w:p w14:paraId="64FA415F" w14:textId="77777777" w:rsidR="002351CC" w:rsidRDefault="002351CC" w:rsidP="002351CC">
      <w:pPr>
        <w:spacing w:line="240" w:lineRule="auto"/>
        <w:jc w:val="both"/>
      </w:pPr>
    </w:p>
    <w:p w14:paraId="6FAABBF7" w14:textId="77777777" w:rsidR="002351CC" w:rsidRPr="00B97511" w:rsidRDefault="002351CC" w:rsidP="002351CC">
      <w:pPr>
        <w:spacing w:line="240" w:lineRule="auto"/>
        <w:jc w:val="both"/>
        <w:rPr>
          <w:i/>
          <w:iCs/>
          <w:u w:val="single"/>
        </w:rPr>
      </w:pPr>
      <w:r w:rsidRPr="00B97511">
        <w:rPr>
          <w:i/>
          <w:iCs/>
          <w:u w:val="single"/>
        </w:rPr>
        <w:t>Ipotiroidismo</w:t>
      </w:r>
    </w:p>
    <w:p w14:paraId="03F9E680" w14:textId="59BD3B79" w:rsidR="002351CC" w:rsidRDefault="002351CC" w:rsidP="002351CC">
      <w:pPr>
        <w:spacing w:line="240" w:lineRule="auto"/>
        <w:jc w:val="both"/>
      </w:pPr>
      <w:r>
        <w:t xml:space="preserve">Nello studio </w:t>
      </w:r>
      <w:r w:rsidR="000227AC">
        <w:t>nell’</w:t>
      </w:r>
      <w:r>
        <w:t>RCC (METEOR), l</w:t>
      </w:r>
      <w:r w:rsidR="006706E3">
        <w:t>’</w:t>
      </w:r>
      <w:r>
        <w:t xml:space="preserve">incidenza di ipotiroidismo </w:t>
      </w:r>
      <w:r w:rsidR="000227AC">
        <w:t xml:space="preserve">è stata </w:t>
      </w:r>
      <w:r>
        <w:t>del 21% (68/331).</w:t>
      </w:r>
    </w:p>
    <w:p w14:paraId="250C620B" w14:textId="1F4A909E" w:rsidR="002351CC" w:rsidRDefault="002351CC" w:rsidP="002351CC">
      <w:pPr>
        <w:spacing w:line="240" w:lineRule="auto"/>
        <w:jc w:val="both"/>
      </w:pPr>
      <w:r>
        <w:t xml:space="preserve">Nello studio </w:t>
      </w:r>
      <w:r w:rsidR="000227AC">
        <w:t>nell’</w:t>
      </w:r>
      <w:r>
        <w:t>RCC naïve al trattamento (CABOSUN), l</w:t>
      </w:r>
      <w:r w:rsidR="006706E3">
        <w:t>’</w:t>
      </w:r>
      <w:r>
        <w:t>incidenza di ipotiroidismo è stata del 23% (18/78) nei pazienti con RCC trattati con cabozantinib.</w:t>
      </w:r>
    </w:p>
    <w:p w14:paraId="6719F38B" w14:textId="4B9F85C5" w:rsidR="002351CC" w:rsidRPr="00956440" w:rsidRDefault="002351CC" w:rsidP="002351CC">
      <w:pPr>
        <w:spacing w:line="240" w:lineRule="auto"/>
        <w:jc w:val="both"/>
      </w:pPr>
      <w:r w:rsidRPr="00735220">
        <w:t xml:space="preserve">Nello studio </w:t>
      </w:r>
      <w:r w:rsidR="000227AC">
        <w:t>nell’</w:t>
      </w:r>
      <w:r w:rsidRPr="00735220">
        <w:t>HCC (CELESTIAL), l</w:t>
      </w:r>
      <w:r w:rsidR="006706E3">
        <w:t>’</w:t>
      </w:r>
      <w:r w:rsidRPr="00735220">
        <w:t xml:space="preserve">incidenza di ipotiroidismo è stata </w:t>
      </w:r>
      <w:r w:rsidRPr="00956440">
        <w:t>dell</w:t>
      </w:r>
      <w:r w:rsidR="006706E3" w:rsidRPr="00956440">
        <w:t>’</w:t>
      </w:r>
      <w:r w:rsidRPr="00956440">
        <w:t xml:space="preserve">8,1% (38/467) nei pazienti trattati con cabozantinib e </w:t>
      </w:r>
      <w:r w:rsidR="00C2634D" w:rsidRPr="00956440">
        <w:t>l</w:t>
      </w:r>
      <w:r w:rsidR="006706E3" w:rsidRPr="00956440">
        <w:t>’</w:t>
      </w:r>
      <w:r w:rsidR="00C2634D" w:rsidRPr="00956440">
        <w:t xml:space="preserve">incidenza </w:t>
      </w:r>
      <w:r w:rsidRPr="00956440">
        <w:t xml:space="preserve">di eventi di </w:t>
      </w:r>
      <w:r w:rsidR="000227AC">
        <w:t>G</w:t>
      </w:r>
      <w:r w:rsidR="000227AC" w:rsidRPr="00956440">
        <w:t xml:space="preserve">rado </w:t>
      </w:r>
      <w:r w:rsidRPr="00956440">
        <w:t xml:space="preserve">3 </w:t>
      </w:r>
      <w:r w:rsidR="00C2634D" w:rsidRPr="00956440">
        <w:t>è stata d</w:t>
      </w:r>
      <w:r w:rsidR="00F61AE0" w:rsidRPr="00956440">
        <w:t>ello</w:t>
      </w:r>
      <w:r w:rsidR="00C2634D" w:rsidRPr="00956440">
        <w:t xml:space="preserve"> </w:t>
      </w:r>
      <w:r w:rsidRPr="00956440">
        <w:t>0,4% (2/467).</w:t>
      </w:r>
    </w:p>
    <w:p w14:paraId="5FC080F5" w14:textId="2510EBB0" w:rsidR="00AE7E2F" w:rsidRDefault="00AE7E2F" w:rsidP="002351CC">
      <w:pPr>
        <w:spacing w:line="240" w:lineRule="auto"/>
        <w:jc w:val="both"/>
      </w:pPr>
      <w:r w:rsidRPr="00956440">
        <w:t xml:space="preserve">Nello studio </w:t>
      </w:r>
      <w:r w:rsidR="000227AC">
        <w:t xml:space="preserve">nel </w:t>
      </w:r>
      <w:r w:rsidRPr="00956440">
        <w:t>DTC (COSMIC-311), l</w:t>
      </w:r>
      <w:r w:rsidR="006706E3" w:rsidRPr="00956440">
        <w:t>’</w:t>
      </w:r>
      <w:r w:rsidRPr="00956440">
        <w:t>incidenza di ipotiroidismo è stata del 2,4% (</w:t>
      </w:r>
      <w:r w:rsidR="007F0F95" w:rsidRPr="00956440">
        <w:t>4/170</w:t>
      </w:r>
      <w:r w:rsidRPr="00956440">
        <w:t>)</w:t>
      </w:r>
      <w:r w:rsidR="001043A2" w:rsidRPr="00956440">
        <w:t xml:space="preserve">, </w:t>
      </w:r>
      <w:r w:rsidR="00FD4A1B" w:rsidRPr="00956440">
        <w:t xml:space="preserve">tutti </w:t>
      </w:r>
      <w:r w:rsidR="001043A2" w:rsidRPr="00956440">
        <w:t xml:space="preserve">di </w:t>
      </w:r>
      <w:r w:rsidR="000227AC">
        <w:t>G</w:t>
      </w:r>
      <w:r w:rsidR="000227AC" w:rsidRPr="00956440">
        <w:t xml:space="preserve">rado </w:t>
      </w:r>
      <w:r w:rsidR="001043A2" w:rsidRPr="00956440">
        <w:t>1-2,</w:t>
      </w:r>
      <w:r w:rsidR="00412379" w:rsidRPr="00956440">
        <w:t xml:space="preserve"> nessuno dei quali ha richiesto la modifica del trattamento.</w:t>
      </w:r>
    </w:p>
    <w:p w14:paraId="1DC1DDA1" w14:textId="4E692E0E" w:rsidR="00805552" w:rsidRDefault="00805552" w:rsidP="002351CC">
      <w:pPr>
        <w:spacing w:line="240" w:lineRule="auto"/>
        <w:jc w:val="both"/>
      </w:pPr>
      <w:r w:rsidRPr="00805552">
        <w:t>Nello studio</w:t>
      </w:r>
      <w:r w:rsidR="000227AC">
        <w:t xml:space="preserve"> nei</w:t>
      </w:r>
      <w:r w:rsidRPr="00805552">
        <w:t xml:space="preserve"> NET (CABINET), l'incidenza dell'ipotiroidismo è stata del 26% (59</w:t>
      </w:r>
      <w:r w:rsidR="00683E89">
        <w:t>/</w:t>
      </w:r>
      <w:r w:rsidRPr="00805552">
        <w:t>227) nei pazienti trattati con cabozantinib, tutti di Grado 1-2.</w:t>
      </w:r>
    </w:p>
    <w:p w14:paraId="69A11A7F" w14:textId="152E7A95" w:rsidR="002351CC" w:rsidRDefault="002351CC" w:rsidP="002351CC">
      <w:pPr>
        <w:spacing w:line="240" w:lineRule="auto"/>
        <w:jc w:val="both"/>
      </w:pPr>
      <w:r>
        <w:t xml:space="preserve">In </w:t>
      </w:r>
      <w:r w:rsidR="009335F1">
        <w:t>associazione</w:t>
      </w:r>
      <w:r>
        <w:t xml:space="preserve"> </w:t>
      </w:r>
      <w:r w:rsidR="000227AC">
        <w:t xml:space="preserve">a </w:t>
      </w:r>
      <w:r>
        <w:t xml:space="preserve">nivolumab </w:t>
      </w:r>
      <w:r w:rsidR="00B17702">
        <w:t>nel trattamento di prima linea d</w:t>
      </w:r>
      <w:r>
        <w:t>ell</w:t>
      </w:r>
      <w:r w:rsidR="006706E3">
        <w:t>’</w:t>
      </w:r>
      <w:r>
        <w:t>RCC avanzato (CA2099ER), l</w:t>
      </w:r>
      <w:r w:rsidR="006706E3">
        <w:t>’</w:t>
      </w:r>
      <w:r>
        <w:t>incidenza di ipotiroidismo è stata del 35,6% (114/320) dei pazienti trattati.</w:t>
      </w:r>
    </w:p>
    <w:p w14:paraId="648275C4" w14:textId="26E88717" w:rsidR="002351CC" w:rsidRDefault="002351CC">
      <w:pPr>
        <w:spacing w:line="240" w:lineRule="auto"/>
        <w:jc w:val="both"/>
      </w:pPr>
    </w:p>
    <w:p w14:paraId="2AD51318" w14:textId="77777777" w:rsidR="00E126E8" w:rsidRPr="00915A01" w:rsidRDefault="00E126E8" w:rsidP="00E126E8">
      <w:pPr>
        <w:spacing w:line="240" w:lineRule="auto"/>
        <w:jc w:val="both"/>
        <w:rPr>
          <w:i/>
          <w:iCs/>
          <w:u w:val="single"/>
        </w:rPr>
      </w:pPr>
      <w:r w:rsidRPr="00C42E55">
        <w:rPr>
          <w:i/>
          <w:iCs/>
          <w:u w:val="single"/>
        </w:rPr>
        <w:t>Popolazione pediatrica</w:t>
      </w:r>
      <w:r>
        <w:rPr>
          <w:i/>
          <w:iCs/>
          <w:u w:val="single"/>
        </w:rPr>
        <w:t xml:space="preserve"> </w:t>
      </w:r>
      <w:r w:rsidRPr="00915A01">
        <w:rPr>
          <w:i/>
          <w:iCs/>
          <w:u w:val="single"/>
        </w:rPr>
        <w:t>(vedere paragrafo 5.1)</w:t>
      </w:r>
    </w:p>
    <w:p w14:paraId="4B4A53B7" w14:textId="77777777" w:rsidR="00E126E8" w:rsidRPr="00915A01" w:rsidRDefault="00E126E8" w:rsidP="00E126E8">
      <w:pPr>
        <w:spacing w:line="240" w:lineRule="auto"/>
        <w:jc w:val="both"/>
        <w:rPr>
          <w:i/>
          <w:iCs/>
          <w:u w:val="single"/>
        </w:rPr>
      </w:pPr>
    </w:p>
    <w:p w14:paraId="7D7A5EB4" w14:textId="35B76F13" w:rsidR="00E126E8" w:rsidRDefault="00E126E8" w:rsidP="00E126E8">
      <w:pPr>
        <w:spacing w:line="240" w:lineRule="auto"/>
        <w:jc w:val="both"/>
      </w:pPr>
      <w:r w:rsidRPr="00915A01">
        <w:t>Nello studio ADVL1211, uno studio limitato di incremento della dose di cabozantinib in pazienti pediatrici e adolescenti con tumori solidi ricorrenti o refrattari, inclusi i tumori del SNC, sono stati osservati i seguenti eventi con una frequenza maggiore in tutti i soggetti di tutti i gruppi di dosi inclusi nella popolazione di sicurezza (N=39), rispetto agli adulti: aspartato aminotransferasi (AST) aumentata (molto comune, 76,9%), alanina aminotransferasi (ALT) aumentata (molto comune, 71,8%), conta linfocitaria diminuita (molto comune, 48,7%), conta dei neutrofili diminuita (molto comune, 35,9%) e lipasi aumentata</w:t>
      </w:r>
      <w:r>
        <w:t xml:space="preserve"> (molto comune, 33,3%). L'aumento delle percentuali per </w:t>
      </w:r>
      <w:r w:rsidRPr="006B05FE">
        <w:t>questi Termini Preferenziali (PT)</w:t>
      </w:r>
      <w:r>
        <w:t xml:space="preserve"> riguarda qualsiasi grado e il grado 3/4 di queste ADR. Gli eventi avversi riportati sono qualitativamente in linea con il profilo di sicurezza riconosciuto per cabozantinib nella popolazione adulta. Tuttavia, l'esiguo numero di soggetti preclude una valutazione conclusiva delle tendenze e delle frequenze e</w:t>
      </w:r>
      <w:r w:rsidR="009C4859">
        <w:t>d</w:t>
      </w:r>
      <w:r>
        <w:t xml:space="preserve"> un ulteriore confronto con il profilo di sicurezza riconosciuto di cabozantinib.</w:t>
      </w:r>
    </w:p>
    <w:p w14:paraId="5A902DAE" w14:textId="77777777" w:rsidR="00E126E8" w:rsidRDefault="00E126E8" w:rsidP="00E126E8">
      <w:pPr>
        <w:spacing w:line="240" w:lineRule="auto"/>
        <w:jc w:val="both"/>
      </w:pPr>
    </w:p>
    <w:p w14:paraId="683543A6" w14:textId="77777777" w:rsidR="00E126E8" w:rsidRDefault="00E126E8" w:rsidP="00E126E8">
      <w:pPr>
        <w:spacing w:line="240" w:lineRule="auto"/>
        <w:jc w:val="both"/>
      </w:pPr>
      <w:r>
        <w:t xml:space="preserve">Nello studio ADVL1622 di cabozantinib in bambini e giovani adulti con i seguenti gruppi di tumori solidi: </w:t>
      </w:r>
      <w:r w:rsidRPr="00915A01">
        <w:t>s</w:t>
      </w:r>
      <w:r>
        <w:t>arcoma di Ewing, rabdomiosarcoma, sarcoma dei tessuti molli non rabdomiosarcoma (NRSTS), osteosarcoma, tumore di Wilms e altri tumori solidi rari (coorte non statistica), il profilo di sicurezza dei bambini e dei giovani adulti trattati con cabozantinib in tutti i gruppi era paragonabile a quello osservato negli adulti trattati con cabozantinib.</w:t>
      </w:r>
    </w:p>
    <w:p w14:paraId="5E713688" w14:textId="77777777" w:rsidR="00E126E8" w:rsidRDefault="00E126E8" w:rsidP="00E126E8">
      <w:pPr>
        <w:spacing w:line="240" w:lineRule="auto"/>
        <w:jc w:val="both"/>
      </w:pPr>
    </w:p>
    <w:p w14:paraId="3845E995" w14:textId="77777777" w:rsidR="00E126E8" w:rsidRDefault="00E126E8" w:rsidP="00E126E8">
      <w:pPr>
        <w:spacing w:line="240" w:lineRule="auto"/>
        <w:jc w:val="both"/>
      </w:pPr>
      <w:r>
        <w:lastRenderedPageBreak/>
        <w:t>Nei bambini con placche di accrescimento aperte è stato osservato un allargamento della fisi in caso di trattamento con cabozantinib.</w:t>
      </w:r>
    </w:p>
    <w:p w14:paraId="41933A6C" w14:textId="77777777" w:rsidR="00E126E8" w:rsidRDefault="00E126E8">
      <w:pPr>
        <w:spacing w:line="240" w:lineRule="auto"/>
        <w:jc w:val="both"/>
      </w:pPr>
    </w:p>
    <w:p w14:paraId="7BECD52A" w14:textId="77777777" w:rsidR="007023F8" w:rsidRPr="00B60FB9" w:rsidRDefault="007023F8">
      <w:pPr>
        <w:keepNext/>
        <w:suppressLineNumbers/>
        <w:autoSpaceDE w:val="0"/>
        <w:spacing w:line="240" w:lineRule="auto"/>
        <w:jc w:val="both"/>
        <w:rPr>
          <w:u w:val="single" w:color="FFFFFF"/>
        </w:rPr>
      </w:pPr>
      <w:r w:rsidRPr="00B60FB9">
        <w:rPr>
          <w:u w:val="single"/>
        </w:rPr>
        <w:t>Segnalazione delle reazioni avverse sospette</w:t>
      </w:r>
    </w:p>
    <w:p w14:paraId="265424D9" w14:textId="3F5146A0" w:rsidR="00981570" w:rsidRPr="00451384" w:rsidRDefault="007023F8" w:rsidP="00981570">
      <w:pPr>
        <w:spacing w:line="240" w:lineRule="auto"/>
        <w:jc w:val="both"/>
        <w:rPr>
          <w:u w:val="single" w:color="FFFFFF"/>
        </w:rPr>
      </w:pPr>
      <w:r w:rsidRPr="00B60FB9">
        <w:rPr>
          <w:u w:val="single" w:color="FFFFFF"/>
        </w:rPr>
        <w:t>La segnalazione delle reazioni avverse sospette che si verificano dopo l</w:t>
      </w:r>
      <w:r w:rsidR="006706E3">
        <w:rPr>
          <w:u w:val="single" w:color="FFFFFF"/>
        </w:rPr>
        <w:t>’</w:t>
      </w:r>
      <w:r w:rsidRPr="00B60FB9">
        <w:rPr>
          <w:u w:val="single" w:color="FFFFFF"/>
        </w:rPr>
        <w:t xml:space="preserve">autorizzazione del medicinale è importante, in quanto permette un monitoraggio continuo del rapporto beneficio/rischio del medicinale. Agli operatori sanitari è richiesto di segnalare qualsiasi reazione avversa sospetta </w:t>
      </w:r>
      <w:r w:rsidRPr="00AF0A04">
        <w:rPr>
          <w:u w:val="single" w:color="FFFFFF"/>
        </w:rPr>
        <w:t>tramite</w:t>
      </w:r>
      <w:r w:rsidR="00981570">
        <w:rPr>
          <w:u w:val="single" w:color="FFFFFF"/>
        </w:rPr>
        <w:t xml:space="preserve"> </w:t>
      </w:r>
      <w:r w:rsidR="00981570" w:rsidRPr="00685E1C">
        <w:rPr>
          <w:u w:val="single" w:color="FFFFFF"/>
        </w:rPr>
        <w:t xml:space="preserve">il sistema nazionale di segnalazione all’indirizzo: </w:t>
      </w:r>
      <w:hyperlink r:id="rId8" w:tgtFrame="_blank" w:history="1">
        <w:r w:rsidR="00981570">
          <w:rPr>
            <w:rStyle w:val="normaltextrun"/>
            <w:color w:val="0000FF"/>
            <w:szCs w:val="22"/>
            <w:u w:val="single"/>
            <w:shd w:val="clear" w:color="auto" w:fill="FFFFFF"/>
          </w:rPr>
          <w:t>https://www.aifa.gov.it/content/segnalazioni-reazioni-avverse</w:t>
        </w:r>
      </w:hyperlink>
      <w:r w:rsidR="00981570" w:rsidRPr="00685E1C">
        <w:rPr>
          <w:rStyle w:val="normaltextrun"/>
          <w:color w:val="000000"/>
          <w:szCs w:val="22"/>
          <w:shd w:val="clear" w:color="auto" w:fill="FFFFFF"/>
        </w:rPr>
        <w:t>.</w:t>
      </w:r>
    </w:p>
    <w:p w14:paraId="381FDF38" w14:textId="77777777" w:rsidR="00C94C58" w:rsidRPr="00205856" w:rsidRDefault="00C94C58" w:rsidP="00C94C58">
      <w:pPr>
        <w:spacing w:line="240" w:lineRule="auto"/>
        <w:jc w:val="both"/>
        <w:rPr>
          <w:iCs/>
          <w:noProof/>
          <w:szCs w:val="22"/>
          <w:u w:val="single"/>
        </w:rPr>
      </w:pPr>
    </w:p>
    <w:p w14:paraId="39C32A41" w14:textId="77777777" w:rsidR="00C94C58" w:rsidRPr="00205856" w:rsidRDefault="00C94C58" w:rsidP="00C94C58">
      <w:pPr>
        <w:suppressLineNumbers/>
        <w:spacing w:line="240" w:lineRule="auto"/>
        <w:ind w:left="567" w:hanging="567"/>
        <w:outlineLvl w:val="0"/>
        <w:rPr>
          <w:b/>
          <w:noProof/>
          <w:szCs w:val="22"/>
        </w:rPr>
      </w:pPr>
      <w:r>
        <w:rPr>
          <w:b/>
          <w:noProof/>
        </w:rPr>
        <w:t>4.9</w:t>
      </w:r>
      <w:r>
        <w:tab/>
      </w:r>
      <w:r>
        <w:rPr>
          <w:b/>
          <w:noProof/>
        </w:rPr>
        <w:t>Sovradosaggio</w:t>
      </w:r>
    </w:p>
    <w:p w14:paraId="0F38E153" w14:textId="77777777" w:rsidR="00C94C58" w:rsidRPr="00205856" w:rsidRDefault="00C94C58" w:rsidP="00C94C58">
      <w:pPr>
        <w:suppressLineNumbers/>
        <w:spacing w:line="240" w:lineRule="auto"/>
        <w:ind w:left="567" w:hanging="567"/>
        <w:outlineLvl w:val="0"/>
        <w:rPr>
          <w:noProof/>
          <w:szCs w:val="22"/>
        </w:rPr>
      </w:pPr>
    </w:p>
    <w:p w14:paraId="1428DB3C" w14:textId="77777777" w:rsidR="00C94C58" w:rsidRPr="00205856" w:rsidRDefault="00C94C58" w:rsidP="00C94C58">
      <w:pPr>
        <w:pStyle w:val="C-BodyText"/>
        <w:spacing w:before="0" w:after="0" w:line="240" w:lineRule="auto"/>
        <w:jc w:val="both"/>
        <w:rPr>
          <w:sz w:val="22"/>
          <w:szCs w:val="22"/>
        </w:rPr>
      </w:pPr>
      <w:r>
        <w:rPr>
          <w:sz w:val="22"/>
        </w:rPr>
        <w:t>Non esiste un trattamento specifico per il sovradosaggio di cabozantinib e non è stato determinato quali possano essere i sintomi in seguito a sovradosaggio.</w:t>
      </w:r>
    </w:p>
    <w:p w14:paraId="7E6F5B78" w14:textId="77777777" w:rsidR="00C94C58" w:rsidRPr="00205856" w:rsidRDefault="00C94C58" w:rsidP="00C94C58">
      <w:pPr>
        <w:pStyle w:val="C-BodyText"/>
        <w:spacing w:before="0" w:after="0" w:line="240" w:lineRule="auto"/>
        <w:jc w:val="both"/>
        <w:rPr>
          <w:sz w:val="22"/>
          <w:szCs w:val="22"/>
        </w:rPr>
      </w:pPr>
    </w:p>
    <w:p w14:paraId="11150029" w14:textId="063991DD" w:rsidR="00C94C58" w:rsidRPr="00205856" w:rsidRDefault="00C94C58" w:rsidP="00C94C58">
      <w:pPr>
        <w:pStyle w:val="C-BodyText"/>
        <w:spacing w:before="0" w:after="0" w:line="240" w:lineRule="auto"/>
        <w:jc w:val="both"/>
        <w:rPr>
          <w:sz w:val="22"/>
          <w:szCs w:val="22"/>
        </w:rPr>
      </w:pPr>
      <w:r>
        <w:rPr>
          <w:sz w:val="22"/>
        </w:rPr>
        <w:t>Qualora si sospetti sovradosaggio, l</w:t>
      </w:r>
      <w:r w:rsidR="006706E3">
        <w:rPr>
          <w:sz w:val="22"/>
        </w:rPr>
        <w:t>’</w:t>
      </w:r>
      <w:r>
        <w:rPr>
          <w:sz w:val="22"/>
        </w:rPr>
        <w:t>assunzione di cabozantinib deve essere interrotta e deve essere predisposta una terapia di supporto. I parametri clinici metabolici di laboratorio devono essere monitorati almeno settimanalmente o secondo quando considerato adeguato dal punto di vista clinico, al fine di valutare qualsiasi possibile tendenza a variazioni. Le reazioni avverse associate al sovradosaggio devono essere trattate con una terapia sintomatica.</w:t>
      </w:r>
    </w:p>
    <w:p w14:paraId="6DB3D838" w14:textId="77777777" w:rsidR="00C94C58" w:rsidRPr="00205856" w:rsidRDefault="00C94C58" w:rsidP="00C94C58">
      <w:pPr>
        <w:pStyle w:val="C-BodyText"/>
        <w:spacing w:before="0" w:after="0" w:line="240" w:lineRule="auto"/>
        <w:rPr>
          <w:noProof/>
          <w:sz w:val="22"/>
        </w:rPr>
      </w:pPr>
    </w:p>
    <w:p w14:paraId="277AC672" w14:textId="77777777" w:rsidR="00C94C58" w:rsidRPr="00205856" w:rsidRDefault="00C94C58" w:rsidP="00C94C58">
      <w:pPr>
        <w:pStyle w:val="C-BodyText"/>
        <w:spacing w:before="0" w:after="0" w:line="240" w:lineRule="auto"/>
        <w:rPr>
          <w:noProof/>
          <w:sz w:val="22"/>
        </w:rPr>
      </w:pPr>
    </w:p>
    <w:p w14:paraId="2C1BBEAF" w14:textId="77777777" w:rsidR="00C94C58" w:rsidRPr="00205856" w:rsidRDefault="00C94C58" w:rsidP="00C94C58">
      <w:pPr>
        <w:keepNext/>
        <w:spacing w:line="240" w:lineRule="auto"/>
        <w:rPr>
          <w:b/>
          <w:noProof/>
          <w:szCs w:val="22"/>
        </w:rPr>
      </w:pPr>
      <w:r>
        <w:rPr>
          <w:b/>
          <w:noProof/>
        </w:rPr>
        <w:t>5.</w:t>
      </w:r>
      <w:r>
        <w:tab/>
      </w:r>
      <w:r>
        <w:rPr>
          <w:b/>
          <w:noProof/>
        </w:rPr>
        <w:t>PROPRIETÀ FARMACOLOGICHE</w:t>
      </w:r>
    </w:p>
    <w:p w14:paraId="3F6F0D0D" w14:textId="77777777" w:rsidR="00C94C58" w:rsidRPr="00205856" w:rsidRDefault="00C94C58" w:rsidP="00C94C58">
      <w:pPr>
        <w:keepNext/>
        <w:spacing w:line="240" w:lineRule="auto"/>
        <w:rPr>
          <w:noProof/>
          <w:szCs w:val="22"/>
        </w:rPr>
      </w:pPr>
    </w:p>
    <w:p w14:paraId="22547E85" w14:textId="77777777" w:rsidR="00C94C58" w:rsidRPr="00205856" w:rsidRDefault="00C94C58" w:rsidP="00C94C58">
      <w:pPr>
        <w:keepNext/>
        <w:spacing w:line="240" w:lineRule="auto"/>
        <w:rPr>
          <w:b/>
          <w:noProof/>
          <w:szCs w:val="22"/>
        </w:rPr>
      </w:pPr>
      <w:r>
        <w:rPr>
          <w:b/>
          <w:noProof/>
        </w:rPr>
        <w:t>5.1</w:t>
      </w:r>
      <w:r>
        <w:tab/>
      </w:r>
      <w:r>
        <w:rPr>
          <w:b/>
          <w:noProof/>
        </w:rPr>
        <w:t>Proprietà farmacodinamiche</w:t>
      </w:r>
    </w:p>
    <w:p w14:paraId="1E868325" w14:textId="77777777" w:rsidR="00C94C58" w:rsidRPr="00205856" w:rsidRDefault="00C94C58" w:rsidP="00C94C58">
      <w:pPr>
        <w:keepNext/>
        <w:spacing w:line="240" w:lineRule="auto"/>
        <w:rPr>
          <w:noProof/>
          <w:szCs w:val="22"/>
        </w:rPr>
      </w:pPr>
    </w:p>
    <w:p w14:paraId="2961D937" w14:textId="2B254A11" w:rsidR="00C94C58" w:rsidRPr="00205856" w:rsidRDefault="00C94C58" w:rsidP="00C94C58">
      <w:pPr>
        <w:pStyle w:val="C-BodyText"/>
        <w:spacing w:before="0" w:after="0" w:line="240" w:lineRule="auto"/>
        <w:jc w:val="both"/>
        <w:rPr>
          <w:noProof/>
          <w:sz w:val="22"/>
        </w:rPr>
      </w:pPr>
      <w:r>
        <w:rPr>
          <w:noProof/>
          <w:sz w:val="22"/>
        </w:rPr>
        <w:t xml:space="preserve">Categoria farmacoterapeutica: farmaci antineoplastici, inibitori delle protein chinasi, codice ATC: </w:t>
      </w:r>
      <w:r w:rsidR="006D0190" w:rsidRPr="005F6015">
        <w:rPr>
          <w:noProof/>
          <w:sz w:val="22"/>
        </w:rPr>
        <w:t>L01EX07</w:t>
      </w:r>
      <w:r>
        <w:rPr>
          <w:noProof/>
          <w:sz w:val="22"/>
        </w:rPr>
        <w:t>.</w:t>
      </w:r>
    </w:p>
    <w:p w14:paraId="29D6E45B" w14:textId="77777777" w:rsidR="00C94C58" w:rsidRPr="00205856" w:rsidRDefault="00C94C58" w:rsidP="00C94C58">
      <w:pPr>
        <w:pStyle w:val="C-BodyText"/>
        <w:spacing w:before="0" w:after="0" w:line="240" w:lineRule="auto"/>
        <w:jc w:val="both"/>
        <w:rPr>
          <w:noProof/>
          <w:sz w:val="22"/>
        </w:rPr>
      </w:pPr>
    </w:p>
    <w:p w14:paraId="34033493" w14:textId="699D8C3F" w:rsidR="00C94C58" w:rsidRPr="00205856" w:rsidRDefault="00C94C58" w:rsidP="00C94C58">
      <w:pPr>
        <w:spacing w:line="240" w:lineRule="auto"/>
        <w:jc w:val="both"/>
        <w:rPr>
          <w:szCs w:val="22"/>
        </w:rPr>
      </w:pPr>
      <w:r>
        <w:rPr>
          <w:u w:val="single"/>
        </w:rPr>
        <w:t>Meccanismo d</w:t>
      </w:r>
      <w:r w:rsidR="006706E3">
        <w:rPr>
          <w:u w:val="single"/>
        </w:rPr>
        <w:t>’</w:t>
      </w:r>
      <w:r>
        <w:rPr>
          <w:u w:val="single"/>
        </w:rPr>
        <w:t>azione</w:t>
      </w:r>
    </w:p>
    <w:p w14:paraId="7A04CA1C" w14:textId="75127F4C" w:rsidR="00C94C58" w:rsidRPr="00205856" w:rsidRDefault="00C94C58" w:rsidP="00C94C58">
      <w:pPr>
        <w:pStyle w:val="C-BodyText"/>
        <w:spacing w:before="0" w:after="0" w:line="240" w:lineRule="auto"/>
        <w:jc w:val="both"/>
        <w:rPr>
          <w:sz w:val="22"/>
        </w:rPr>
      </w:pPr>
      <w:r>
        <w:rPr>
          <w:sz w:val="22"/>
        </w:rPr>
        <w:t>Cabozantinib è una molecola di piccole dimensioni che inibisce diversi recettori tirosin chinasici (</w:t>
      </w:r>
      <w:r>
        <w:rPr>
          <w:i/>
          <w:sz w:val="22"/>
        </w:rPr>
        <w:t xml:space="preserve">receptor tyrosine kinases, </w:t>
      </w:r>
      <w:r>
        <w:rPr>
          <w:sz w:val="22"/>
        </w:rPr>
        <w:t>RTK) coinvolti nella crescita tumorale e nell</w:t>
      </w:r>
      <w:r w:rsidR="006706E3">
        <w:rPr>
          <w:sz w:val="22"/>
        </w:rPr>
        <w:t>’</w:t>
      </w:r>
      <w:r>
        <w:rPr>
          <w:sz w:val="22"/>
        </w:rPr>
        <w:t>angiogenesi, nel rimodellamento osseo patologico, nella farmacoresistenza e nella progressione metastatica del cancro. Cabozantinib è stato valutato per la sua attività inibitoria nei confronti di una serie di chinasi ed è stato individuato come un inibitore di MET (recettore proteico del fattore di crescita epatocitario) e dei recettori di VEGF (fattore di crescita dell</w:t>
      </w:r>
      <w:r w:rsidR="006706E3">
        <w:rPr>
          <w:sz w:val="22"/>
        </w:rPr>
        <w:t>’</w:t>
      </w:r>
      <w:r>
        <w:rPr>
          <w:sz w:val="22"/>
        </w:rPr>
        <w:t xml:space="preserve">endotelio vascolare). Inoltre, cabozantinib inibisce altre tirosin chinasi, tra cui il recettore di GAS6 (AXL), RET, ROS1, TYRO3, MER, il recettore KIT (fattore delle cellule staminali), TRKB, </w:t>
      </w:r>
      <w:r w:rsidRPr="00661F47">
        <w:rPr>
          <w:sz w:val="22"/>
        </w:rPr>
        <w:t xml:space="preserve">Fms-like tyrosine kinase-3 </w:t>
      </w:r>
      <w:r>
        <w:rPr>
          <w:sz w:val="22"/>
        </w:rPr>
        <w:t xml:space="preserve">(FLT3) e TIE-2.   </w:t>
      </w:r>
    </w:p>
    <w:p w14:paraId="24CA84CB" w14:textId="77777777" w:rsidR="00C94C58" w:rsidRPr="00205856" w:rsidRDefault="00C94C58" w:rsidP="00C94C58">
      <w:pPr>
        <w:pStyle w:val="C-BodyText"/>
        <w:spacing w:before="0" w:after="0" w:line="240" w:lineRule="auto"/>
        <w:jc w:val="both"/>
        <w:rPr>
          <w:sz w:val="22"/>
        </w:rPr>
      </w:pPr>
    </w:p>
    <w:p w14:paraId="08551386" w14:textId="77777777" w:rsidR="00C94C58" w:rsidRPr="00205856" w:rsidRDefault="00C94C58" w:rsidP="00C94C58">
      <w:pPr>
        <w:keepNext/>
        <w:spacing w:line="240" w:lineRule="auto"/>
        <w:jc w:val="both"/>
        <w:rPr>
          <w:szCs w:val="22"/>
          <w:u w:val="single"/>
        </w:rPr>
      </w:pPr>
      <w:r>
        <w:rPr>
          <w:u w:val="single"/>
        </w:rPr>
        <w:t>Effetti farmacodinamici</w:t>
      </w:r>
    </w:p>
    <w:p w14:paraId="42DAC2DD" w14:textId="77777777" w:rsidR="00C94C58" w:rsidRPr="00205856" w:rsidRDefault="00C94C58" w:rsidP="00C94C58">
      <w:pPr>
        <w:pStyle w:val="C-BodyText"/>
        <w:spacing w:before="0" w:after="0" w:line="240" w:lineRule="auto"/>
        <w:jc w:val="both"/>
        <w:rPr>
          <w:sz w:val="22"/>
        </w:rPr>
      </w:pPr>
      <w:r>
        <w:rPr>
          <w:sz w:val="22"/>
        </w:rPr>
        <w:t>In una vasta gamma di modelli tumorali pre-clinici, cabozantinib ha mostrato effetti di inibizione della crescita tumorale, regressione del tumore e/o inibizione delle metastasi</w:t>
      </w:r>
      <w:r w:rsidRPr="00051B30">
        <w:rPr>
          <w:sz w:val="22"/>
        </w:rPr>
        <w:t xml:space="preserve"> </w:t>
      </w:r>
      <w:r>
        <w:rPr>
          <w:sz w:val="22"/>
        </w:rPr>
        <w:t>correlati alla dose.</w:t>
      </w:r>
    </w:p>
    <w:p w14:paraId="5D726130" w14:textId="77777777" w:rsidR="00C94C58" w:rsidRDefault="00C94C58" w:rsidP="00C94C58">
      <w:pPr>
        <w:pStyle w:val="C-BodyText"/>
        <w:spacing w:before="0" w:after="0" w:line="240" w:lineRule="auto"/>
        <w:jc w:val="both"/>
        <w:rPr>
          <w:sz w:val="22"/>
        </w:rPr>
      </w:pPr>
    </w:p>
    <w:p w14:paraId="08076487" w14:textId="77777777" w:rsidR="00C94C58" w:rsidRPr="00D44808" w:rsidRDefault="00C94C58" w:rsidP="00CF550F">
      <w:pPr>
        <w:pStyle w:val="C-BodyText"/>
        <w:keepNext/>
        <w:spacing w:before="0" w:after="0" w:line="240" w:lineRule="auto"/>
        <w:jc w:val="both"/>
        <w:rPr>
          <w:sz w:val="22"/>
          <w:u w:val="single"/>
        </w:rPr>
      </w:pPr>
      <w:r>
        <w:rPr>
          <w:sz w:val="22"/>
          <w:u w:val="single"/>
        </w:rPr>
        <w:t>Elettrofisiologia cardiaca</w:t>
      </w:r>
    </w:p>
    <w:p w14:paraId="1EA84CB6" w14:textId="4B3A256F" w:rsidR="00C94C58" w:rsidRPr="00205856" w:rsidRDefault="00C94C58" w:rsidP="00CF550F">
      <w:pPr>
        <w:pStyle w:val="C-BodyText"/>
        <w:keepNext/>
        <w:spacing w:before="0" w:after="0" w:line="240" w:lineRule="auto"/>
        <w:jc w:val="both"/>
        <w:rPr>
          <w:sz w:val="22"/>
        </w:rPr>
      </w:pPr>
      <w:r>
        <w:rPr>
          <w:sz w:val="22"/>
        </w:rPr>
        <w:t>In uno studio clinico controllato in pazienti affetti da cancro midollare della tiroide è stato osservato un aumento dell</w:t>
      </w:r>
      <w:r w:rsidR="006706E3">
        <w:rPr>
          <w:sz w:val="22"/>
        </w:rPr>
        <w:t>’</w:t>
      </w:r>
      <w:r>
        <w:rPr>
          <w:sz w:val="22"/>
        </w:rPr>
        <w:t xml:space="preserve">intervallo QT, corretto secondo Fridericia (QTcF), di 10 - 15 ms rispetto al basale </w:t>
      </w:r>
      <w:r w:rsidR="00A2113E">
        <w:rPr>
          <w:sz w:val="22"/>
        </w:rPr>
        <w:t xml:space="preserve">al </w:t>
      </w:r>
      <w:r>
        <w:rPr>
          <w:sz w:val="22"/>
        </w:rPr>
        <w:t xml:space="preserve">giorno 29 (ma non </w:t>
      </w:r>
      <w:r w:rsidR="00A2113E">
        <w:rPr>
          <w:sz w:val="22"/>
        </w:rPr>
        <w:t xml:space="preserve">al </w:t>
      </w:r>
      <w:r>
        <w:rPr>
          <w:sz w:val="22"/>
        </w:rPr>
        <w:t>giorno</w:t>
      </w:r>
      <w:r>
        <w:t xml:space="preserve"> </w:t>
      </w:r>
      <w:r>
        <w:rPr>
          <w:sz w:val="22"/>
        </w:rPr>
        <w:t>1) dopo l</w:t>
      </w:r>
      <w:r w:rsidR="006706E3">
        <w:rPr>
          <w:sz w:val="22"/>
        </w:rPr>
        <w:t>’</w:t>
      </w:r>
      <w:r>
        <w:rPr>
          <w:sz w:val="22"/>
        </w:rPr>
        <w:t>inizio del trattamento con cabozantinib (a una dose di 140 mg una volta al giorno). Tale effetto non è stato associato a una modifica della morfologia dell</w:t>
      </w:r>
      <w:r w:rsidR="006706E3">
        <w:rPr>
          <w:sz w:val="22"/>
        </w:rPr>
        <w:t>’</w:t>
      </w:r>
      <w:r>
        <w:rPr>
          <w:sz w:val="22"/>
        </w:rPr>
        <w:t>onda cardiaca o ad alterazioni del ritmo cardiaco. Nessun soggetto trattato con cabozantinib in questo studio, così come nessun soggetto trattato con cabozantinib (a una dose di 60 mg) negli studi sul</w:t>
      </w:r>
      <w:r w:rsidR="00FB2ABD">
        <w:rPr>
          <w:sz w:val="22"/>
        </w:rPr>
        <w:t>l’</w:t>
      </w:r>
      <w:r>
        <w:rPr>
          <w:sz w:val="22"/>
        </w:rPr>
        <w:t>RCC</w:t>
      </w:r>
      <w:r w:rsidR="009D4BF1">
        <w:rPr>
          <w:sz w:val="22"/>
        </w:rPr>
        <w:t>,</w:t>
      </w:r>
      <w:r>
        <w:rPr>
          <w:sz w:val="22"/>
        </w:rPr>
        <w:t xml:space="preserve"> nel</w:t>
      </w:r>
      <w:r w:rsidR="00FB2ABD">
        <w:rPr>
          <w:sz w:val="22"/>
        </w:rPr>
        <w:t>l’</w:t>
      </w:r>
      <w:r>
        <w:rPr>
          <w:sz w:val="22"/>
        </w:rPr>
        <w:t>HCC</w:t>
      </w:r>
      <w:r w:rsidR="00FA4CE6">
        <w:rPr>
          <w:sz w:val="22"/>
        </w:rPr>
        <w:t xml:space="preserve"> e nei NET</w:t>
      </w:r>
      <w:r>
        <w:rPr>
          <w:sz w:val="22"/>
        </w:rPr>
        <w:t xml:space="preserve"> ha presentato un QTcF &gt; 500 ms.</w:t>
      </w:r>
    </w:p>
    <w:p w14:paraId="3993A867" w14:textId="77777777" w:rsidR="00C94C58" w:rsidRPr="00205856" w:rsidRDefault="00C94C58" w:rsidP="00C94C58">
      <w:pPr>
        <w:pStyle w:val="C-BodyText"/>
        <w:spacing w:before="0" w:after="0" w:line="240" w:lineRule="auto"/>
        <w:rPr>
          <w:sz w:val="22"/>
        </w:rPr>
      </w:pPr>
    </w:p>
    <w:p w14:paraId="70B0396D" w14:textId="77777777" w:rsidR="00C94C58" w:rsidRDefault="00C94C58" w:rsidP="00C94C58">
      <w:pPr>
        <w:keepNext/>
        <w:spacing w:line="240" w:lineRule="auto"/>
        <w:rPr>
          <w:u w:val="single"/>
        </w:rPr>
      </w:pPr>
      <w:r w:rsidRPr="002C20B4">
        <w:rPr>
          <w:u w:val="single"/>
        </w:rPr>
        <w:t>Efficacia e sicurezza cliniche</w:t>
      </w:r>
    </w:p>
    <w:p w14:paraId="6B0557AC" w14:textId="77777777" w:rsidR="00D915D1" w:rsidRDefault="00D915D1" w:rsidP="00C94C58">
      <w:pPr>
        <w:keepNext/>
        <w:spacing w:line="240" w:lineRule="auto"/>
        <w:jc w:val="both"/>
        <w:rPr>
          <w:i/>
        </w:rPr>
      </w:pPr>
    </w:p>
    <w:p w14:paraId="33980BC6" w14:textId="765D0E95" w:rsidR="008C73FB" w:rsidRDefault="008C73FB" w:rsidP="00C94C58">
      <w:pPr>
        <w:keepNext/>
        <w:spacing w:line="240" w:lineRule="auto"/>
        <w:jc w:val="both"/>
        <w:rPr>
          <w:i/>
        </w:rPr>
      </w:pPr>
      <w:r>
        <w:rPr>
          <w:i/>
        </w:rPr>
        <w:t>C</w:t>
      </w:r>
      <w:r w:rsidR="00C94C58" w:rsidRPr="002C30BF">
        <w:rPr>
          <w:i/>
        </w:rPr>
        <w:t xml:space="preserve">arcinoma a cellule renali </w:t>
      </w:r>
    </w:p>
    <w:p w14:paraId="41B4C169" w14:textId="3D18F517" w:rsidR="00C94C58" w:rsidRDefault="008C73FB" w:rsidP="008C73FB">
      <w:pPr>
        <w:keepNext/>
        <w:spacing w:line="240" w:lineRule="auto"/>
        <w:jc w:val="both"/>
      </w:pPr>
      <w:r w:rsidRPr="00B97511">
        <w:rPr>
          <w:i/>
          <w:u w:val="single"/>
        </w:rPr>
        <w:t xml:space="preserve">Studio randomizzato in pazienti con RCC </w:t>
      </w:r>
      <w:r w:rsidR="00C94C58" w:rsidRPr="00D915D1">
        <w:rPr>
          <w:i/>
          <w:u w:val="single"/>
        </w:rPr>
        <w:t>precedentemente</w:t>
      </w:r>
      <w:r w:rsidR="00C94C58" w:rsidRPr="00C2634D">
        <w:rPr>
          <w:i/>
          <w:u w:val="single"/>
        </w:rPr>
        <w:t xml:space="preserve"> trattat</w:t>
      </w:r>
      <w:r w:rsidRPr="00C2634D">
        <w:rPr>
          <w:i/>
          <w:u w:val="single"/>
        </w:rPr>
        <w:t>i</w:t>
      </w:r>
      <w:r w:rsidR="00C94C58" w:rsidRPr="00C2634D">
        <w:rPr>
          <w:i/>
          <w:u w:val="single"/>
        </w:rPr>
        <w:t xml:space="preserve"> con terapia target contro il fattore di crescita dell</w:t>
      </w:r>
      <w:r w:rsidR="006706E3">
        <w:rPr>
          <w:i/>
          <w:u w:val="single"/>
        </w:rPr>
        <w:t>’</w:t>
      </w:r>
      <w:r w:rsidR="00C94C58" w:rsidRPr="00C2634D">
        <w:rPr>
          <w:i/>
          <w:u w:val="single"/>
        </w:rPr>
        <w:t>endotelio vascolare (VEGF)</w:t>
      </w:r>
      <w:r w:rsidRPr="00C2634D">
        <w:rPr>
          <w:i/>
          <w:u w:val="single"/>
        </w:rPr>
        <w:t xml:space="preserve"> (METEOR)</w:t>
      </w:r>
    </w:p>
    <w:p w14:paraId="4E6CAC64" w14:textId="10BAE6B9" w:rsidR="00C94C58" w:rsidRPr="002C61F6" w:rsidRDefault="00C94C58" w:rsidP="00C94C58">
      <w:pPr>
        <w:pStyle w:val="C-BodyText"/>
        <w:spacing w:before="0" w:after="0" w:line="240" w:lineRule="auto"/>
        <w:jc w:val="both"/>
        <w:rPr>
          <w:sz w:val="22"/>
          <w:szCs w:val="22"/>
        </w:rPr>
      </w:pPr>
      <w:r>
        <w:rPr>
          <w:sz w:val="22"/>
        </w:rPr>
        <w:t>La sicurezza e l</w:t>
      </w:r>
      <w:r w:rsidR="006706E3">
        <w:rPr>
          <w:sz w:val="22"/>
        </w:rPr>
        <w:t>’</w:t>
      </w:r>
      <w:r>
        <w:rPr>
          <w:sz w:val="22"/>
        </w:rPr>
        <w:t>efficacia di CABOMETYX per il trattamento del</w:t>
      </w:r>
      <w:r w:rsidRPr="004A737D">
        <w:rPr>
          <w:sz w:val="22"/>
        </w:rPr>
        <w:t xml:space="preserve"> carcinoma </w:t>
      </w:r>
      <w:r>
        <w:rPr>
          <w:sz w:val="22"/>
        </w:rPr>
        <w:t>a cellule renali</w:t>
      </w:r>
      <w:r w:rsidRPr="004A737D">
        <w:rPr>
          <w:sz w:val="22"/>
        </w:rPr>
        <w:t xml:space="preserve"> precedentemente trattato con terapia target contro il fattore di crescita dell</w:t>
      </w:r>
      <w:r w:rsidR="006706E3">
        <w:rPr>
          <w:sz w:val="22"/>
        </w:rPr>
        <w:t>’</w:t>
      </w:r>
      <w:r w:rsidRPr="004A737D">
        <w:rPr>
          <w:sz w:val="22"/>
        </w:rPr>
        <w:t>endotelio vascolare (VEGF)</w:t>
      </w:r>
      <w:r>
        <w:rPr>
          <w:sz w:val="22"/>
        </w:rPr>
        <w:t xml:space="preserve">, sono state valutate in </w:t>
      </w:r>
      <w:r>
        <w:rPr>
          <w:sz w:val="22"/>
        </w:rPr>
        <w:lastRenderedPageBreak/>
        <w:t xml:space="preserve">uno studio multicentrico, randomizzato, in aperto, di fase III </w:t>
      </w:r>
      <w:r>
        <w:rPr>
          <w:szCs w:val="22"/>
        </w:rPr>
        <w:t>(METEOR)</w:t>
      </w:r>
      <w:r>
        <w:rPr>
          <w:sz w:val="22"/>
        </w:rPr>
        <w:t xml:space="preserve">. </w:t>
      </w:r>
      <w:r w:rsidR="000B080C">
        <w:rPr>
          <w:sz w:val="22"/>
        </w:rPr>
        <w:t xml:space="preserve">I pazienti </w:t>
      </w:r>
      <w:r>
        <w:rPr>
          <w:sz w:val="22"/>
        </w:rPr>
        <w:t xml:space="preserve">(N = 658) con RCC in fase avanzata con componente a cellule chiare, che erano stati precedentemente trattati con almeno 1 inibitore del recettore tirosin chinasico di VEGF (VEGFR TKI) sono stati randomizzati (1:1) a ricevere </w:t>
      </w:r>
      <w:r w:rsidR="00D915D1">
        <w:rPr>
          <w:sz w:val="22"/>
        </w:rPr>
        <w:t xml:space="preserve">cabozantinib </w:t>
      </w:r>
      <w:r>
        <w:rPr>
          <w:sz w:val="22"/>
        </w:rPr>
        <w:t>(N = 330) o everolimus (N = 328). I pazienti potevano essere stati precedentemente trattati con altre terapie, comprese citochine e anticorpi diretti contro VEGF, contro il recettore PD-1 (</w:t>
      </w:r>
      <w:r>
        <w:rPr>
          <w:i/>
          <w:sz w:val="22"/>
        </w:rPr>
        <w:t>programmed death 1</w:t>
      </w:r>
      <w:r>
        <w:rPr>
          <w:sz w:val="22"/>
        </w:rPr>
        <w:t>) o i suoi ligandi. Era consentita la partecipazione di pazienti con metastasi cerebrali trattate. La sopravvivenza libera da progressione (</w:t>
      </w:r>
      <w:r>
        <w:rPr>
          <w:i/>
          <w:sz w:val="22"/>
        </w:rPr>
        <w:t>progression-free survival,</w:t>
      </w:r>
      <w:r w:rsidRPr="002C6ABA">
        <w:rPr>
          <w:sz w:val="22"/>
        </w:rPr>
        <w:t xml:space="preserve"> </w:t>
      </w:r>
      <w:r>
        <w:rPr>
          <w:sz w:val="22"/>
        </w:rPr>
        <w:t>PFS) è stata valutata da un comitato di revisione indipendente dei dati radiologici in cieco e l</w:t>
      </w:r>
      <w:r w:rsidR="006706E3">
        <w:rPr>
          <w:sz w:val="22"/>
        </w:rPr>
        <w:t>’</w:t>
      </w:r>
      <w:r>
        <w:rPr>
          <w:sz w:val="22"/>
        </w:rPr>
        <w:t>analisi primaria è stata eseguita sui primi 375 pazienti randomizzati. Gli endpoint secondari di efficacia erano il tasso di risposta obiettiva (</w:t>
      </w:r>
      <w:r>
        <w:rPr>
          <w:i/>
          <w:sz w:val="22"/>
        </w:rPr>
        <w:t xml:space="preserve">objective response rate, </w:t>
      </w:r>
      <w:r>
        <w:rPr>
          <w:sz w:val="22"/>
        </w:rPr>
        <w:t>ORR) e la sopravvivenza globale (</w:t>
      </w:r>
      <w:r>
        <w:rPr>
          <w:i/>
          <w:sz w:val="22"/>
        </w:rPr>
        <w:t xml:space="preserve">overall survival, </w:t>
      </w:r>
      <w:r>
        <w:rPr>
          <w:sz w:val="22"/>
        </w:rPr>
        <w:t>OS). Le valutazioni del tumore sono state effettuate ogni 8 settimane per i primi 12 mesi, e successivamente ogni 12 settimane.</w:t>
      </w:r>
    </w:p>
    <w:p w14:paraId="3A1E4A9A" w14:textId="77777777" w:rsidR="00C94C58" w:rsidRPr="002C61F6" w:rsidRDefault="00C94C58" w:rsidP="00C94C58">
      <w:pPr>
        <w:pStyle w:val="C-BodyText"/>
        <w:spacing w:before="0" w:after="0" w:line="240" w:lineRule="auto"/>
        <w:jc w:val="both"/>
        <w:rPr>
          <w:sz w:val="22"/>
          <w:szCs w:val="22"/>
        </w:rPr>
      </w:pPr>
    </w:p>
    <w:p w14:paraId="3720BA5B" w14:textId="3D7B5182" w:rsidR="00C94C58" w:rsidRDefault="00C94C58" w:rsidP="00C94C58">
      <w:pPr>
        <w:pStyle w:val="C-BodyText"/>
        <w:spacing w:before="0" w:after="0" w:line="240" w:lineRule="auto"/>
        <w:jc w:val="both"/>
        <w:rPr>
          <w:sz w:val="22"/>
          <w:szCs w:val="22"/>
        </w:rPr>
      </w:pPr>
      <w:r>
        <w:rPr>
          <w:sz w:val="22"/>
        </w:rPr>
        <w:t xml:space="preserve">Le caratteristiche demografiche e della malattia al basale erano simili nel braccio trattato con </w:t>
      </w:r>
      <w:r w:rsidR="00E278EB">
        <w:rPr>
          <w:sz w:val="22"/>
        </w:rPr>
        <w:t xml:space="preserve">cabozantinib </w:t>
      </w:r>
      <w:r>
        <w:rPr>
          <w:sz w:val="22"/>
        </w:rPr>
        <w:t>e in quello trattato con everolimus. La maggior parte dei pazienti era di sesso maschile (75%), con un</w:t>
      </w:r>
      <w:r w:rsidR="006706E3">
        <w:rPr>
          <w:sz w:val="22"/>
        </w:rPr>
        <w:t>’</w:t>
      </w:r>
      <w:r>
        <w:rPr>
          <w:sz w:val="22"/>
        </w:rPr>
        <w:t xml:space="preserve">età mediana di 62 anni. Il 71% dei pazienti era stato precedentemente trattato con un solo inibitore VEGFR TKI; nel 41% dei pazienti il singolo inibitore VEGFR TKI ricevuto in precedenza era stato sunitinib. In base ai criteri del Memorial Sloan Kettering Cancer Center (MSKCC) relativi alla categoria di rischio prognostico, nel 46% dei pazienti la prognosi era favorevole (0 fattori di rischio), nel 42% era intermedia (1 fattore di rischio) e nel 13% era sfavorevole (2 o 3 fattori di rischio). Nel 54% dei pazienti 3 o più organi, tra cui polmoni (63%), linfonodi (62%), fegato (29%) e ossa (22%), presentavano malattia metastatica. La durata mediana del trattamento è stata di 7,6 mesi (intervallo 0,3 - 20,5) per i pazienti che hanno ricevuto </w:t>
      </w:r>
      <w:r w:rsidR="00182977">
        <w:rPr>
          <w:sz w:val="22"/>
        </w:rPr>
        <w:t xml:space="preserve">cabozantinib </w:t>
      </w:r>
      <w:r>
        <w:rPr>
          <w:sz w:val="22"/>
        </w:rPr>
        <w:t>e di 4,4 mesi (intervallo 0,21 - 18,9) per i pazienti che hanno ricevuto everolimus.</w:t>
      </w:r>
    </w:p>
    <w:p w14:paraId="7D9A08AD" w14:textId="77777777" w:rsidR="00C94C58" w:rsidRPr="002C61F6" w:rsidRDefault="00C94C58" w:rsidP="00C94C58">
      <w:pPr>
        <w:pStyle w:val="C-BodyText"/>
        <w:spacing w:before="0" w:after="0" w:line="240" w:lineRule="auto"/>
        <w:rPr>
          <w:sz w:val="22"/>
          <w:szCs w:val="22"/>
        </w:rPr>
      </w:pPr>
    </w:p>
    <w:p w14:paraId="194BC9F7" w14:textId="07368B44" w:rsidR="00C94C58" w:rsidRDefault="00C94C58" w:rsidP="00C94C58">
      <w:pPr>
        <w:pStyle w:val="C-BodyText"/>
        <w:spacing w:before="0" w:after="0" w:line="240" w:lineRule="auto"/>
        <w:jc w:val="both"/>
        <w:rPr>
          <w:sz w:val="22"/>
          <w:szCs w:val="22"/>
        </w:rPr>
      </w:pPr>
      <w:r>
        <w:rPr>
          <w:sz w:val="22"/>
        </w:rPr>
        <w:t xml:space="preserve">È stato dimostrato un miglioramento statisticamente significativo nella PFS per </w:t>
      </w:r>
      <w:r w:rsidR="00E50F25">
        <w:rPr>
          <w:sz w:val="22"/>
        </w:rPr>
        <w:t xml:space="preserve">cabozantinib </w:t>
      </w:r>
      <w:r>
        <w:rPr>
          <w:sz w:val="22"/>
        </w:rPr>
        <w:t xml:space="preserve">rispetto a everolimus (Figura 1 e Tabella </w:t>
      </w:r>
      <w:r w:rsidR="008C73FB">
        <w:rPr>
          <w:sz w:val="22"/>
        </w:rPr>
        <w:t>4</w:t>
      </w:r>
      <w:r>
        <w:rPr>
          <w:sz w:val="22"/>
        </w:rPr>
        <w:t>). Un</w:t>
      </w:r>
      <w:r w:rsidR="006706E3">
        <w:rPr>
          <w:sz w:val="22"/>
        </w:rPr>
        <w:t>’</w:t>
      </w:r>
      <w:r>
        <w:rPr>
          <w:sz w:val="22"/>
        </w:rPr>
        <w:t>analisi ad interim programmata della OS, eseguita al momento dell</w:t>
      </w:r>
      <w:r w:rsidR="006706E3">
        <w:rPr>
          <w:sz w:val="22"/>
        </w:rPr>
        <w:t>’</w:t>
      </w:r>
      <w:r>
        <w:rPr>
          <w:sz w:val="22"/>
        </w:rPr>
        <w:t>analisi della PFS, non ha raggiunto il limite di significatività statistica fissato per l</w:t>
      </w:r>
      <w:r w:rsidR="006706E3">
        <w:rPr>
          <w:sz w:val="22"/>
        </w:rPr>
        <w:t>’</w:t>
      </w:r>
      <w:r>
        <w:rPr>
          <w:sz w:val="22"/>
        </w:rPr>
        <w:t xml:space="preserve">analisi ad interim (202 eventi, HR = 0,68 [0,51, 0,90], p = 0,006). In una successiva analisi ad interim non programmata della OS, è stato dimostrato un miglioramento statisticamente significativo per i pazienti randomizzati a </w:t>
      </w:r>
      <w:r w:rsidR="00E50F25">
        <w:rPr>
          <w:sz w:val="22"/>
        </w:rPr>
        <w:t xml:space="preserve">cabozantinib </w:t>
      </w:r>
      <w:r>
        <w:rPr>
          <w:sz w:val="22"/>
        </w:rPr>
        <w:t>rispetto a everolimus (320 eventi, valore mediano di 21,4 mesi rispetto a 16,5 mesi; HR = 0,66 [0,53, 0,83], p = 0,0003; Figura 2). Risultati comparabili di OS sono stati osservati con un</w:t>
      </w:r>
      <w:r w:rsidR="006706E3">
        <w:rPr>
          <w:sz w:val="22"/>
        </w:rPr>
        <w:t>’</w:t>
      </w:r>
      <w:r>
        <w:rPr>
          <w:sz w:val="22"/>
        </w:rPr>
        <w:t xml:space="preserve">analisi di follow up (descrittiva) a 430 eventi. </w:t>
      </w:r>
    </w:p>
    <w:p w14:paraId="0B8FB89D" w14:textId="77777777" w:rsidR="00C94C58" w:rsidRDefault="00C94C58" w:rsidP="00C94C58">
      <w:pPr>
        <w:pStyle w:val="C-BodyText"/>
        <w:spacing w:before="0" w:after="0" w:line="240" w:lineRule="auto"/>
        <w:rPr>
          <w:sz w:val="22"/>
          <w:szCs w:val="22"/>
        </w:rPr>
      </w:pPr>
    </w:p>
    <w:p w14:paraId="23AA1523" w14:textId="52896CD8" w:rsidR="00C94C58" w:rsidRDefault="00C94C58" w:rsidP="00C94C58">
      <w:pPr>
        <w:pStyle w:val="C-BodyText"/>
        <w:spacing w:before="0" w:after="0" w:line="240" w:lineRule="auto"/>
        <w:jc w:val="both"/>
        <w:rPr>
          <w:iCs/>
          <w:sz w:val="22"/>
          <w:szCs w:val="22"/>
        </w:rPr>
      </w:pPr>
      <w:r>
        <w:rPr>
          <w:sz w:val="22"/>
        </w:rPr>
        <w:t xml:space="preserve">Analisi esplorative della PFS e della OS nella popolazione </w:t>
      </w:r>
      <w:r w:rsidRPr="00E036AF">
        <w:rPr>
          <w:i/>
          <w:sz w:val="22"/>
        </w:rPr>
        <w:t>intent-to-treat</w:t>
      </w:r>
      <w:r>
        <w:rPr>
          <w:i/>
          <w:sz w:val="22"/>
        </w:rPr>
        <w:t xml:space="preserve"> (</w:t>
      </w:r>
      <w:r>
        <w:rPr>
          <w:sz w:val="22"/>
        </w:rPr>
        <w:t xml:space="preserve">ITT) hanno anche mostrato risultati coerenti a favore di </w:t>
      </w:r>
      <w:r w:rsidR="006F3129">
        <w:rPr>
          <w:sz w:val="22"/>
        </w:rPr>
        <w:t xml:space="preserve">cabozantinib </w:t>
      </w:r>
      <w:r>
        <w:rPr>
          <w:sz w:val="22"/>
        </w:rPr>
        <w:t>rispetto a everolimus in diversi sottogruppi definiti in base a età (&lt; 65 anni rispetto a ≥ 65), sesso, gruppo di rischio MSKCC (favorevole, intermedio, sfavorevole), stato ECOG (0 rispetto a 1), tempo dalla diagnosi alla randomizzazione (&lt; 1 anno rispetto a ≥ 1 anno), stato tumorale di MET (elevato rispetto a basso rispetto a non noto), metastasi ossee (assenza rispetto a presenza), metastasi viscerali (assenza rispetto a presenza), metastasi viscerali e ossee (assenza rispetto a presenza), numero di inibitori VEGFR TKI precedenti (1 rispetto a ≥ 2), durata del primo trattamento con inibitore VEGFR TKI (≤ 6 mesi rispetto a &gt; 6 mesi).</w:t>
      </w:r>
    </w:p>
    <w:p w14:paraId="752985F9" w14:textId="77777777" w:rsidR="00D85242" w:rsidRDefault="00D85242" w:rsidP="00C94C58">
      <w:pPr>
        <w:pStyle w:val="C-BodyText"/>
        <w:spacing w:before="0" w:after="0" w:line="240" w:lineRule="auto"/>
        <w:jc w:val="both"/>
        <w:rPr>
          <w:sz w:val="22"/>
        </w:rPr>
      </w:pPr>
    </w:p>
    <w:p w14:paraId="4EF998BC" w14:textId="2CEC0285" w:rsidR="00C94C58" w:rsidRDefault="00C94C58" w:rsidP="00C94C58">
      <w:pPr>
        <w:pStyle w:val="C-BodyText"/>
        <w:spacing w:before="0" w:after="0" w:line="240" w:lineRule="auto"/>
        <w:jc w:val="both"/>
        <w:rPr>
          <w:b/>
          <w:sz w:val="22"/>
        </w:rPr>
      </w:pPr>
      <w:r>
        <w:rPr>
          <w:sz w:val="22"/>
        </w:rPr>
        <w:t xml:space="preserve">I risultati relativi al tasso di risposta obiettiva sono riepilogati nella Tabella </w:t>
      </w:r>
      <w:r w:rsidR="008C73FB">
        <w:rPr>
          <w:sz w:val="22"/>
        </w:rPr>
        <w:t>5.</w:t>
      </w:r>
    </w:p>
    <w:p w14:paraId="586546E7" w14:textId="77777777" w:rsidR="00C94C58" w:rsidRDefault="00C94C58" w:rsidP="00C94C58">
      <w:pPr>
        <w:pStyle w:val="C-BodyText"/>
        <w:spacing w:before="0" w:after="0" w:line="240" w:lineRule="auto"/>
        <w:jc w:val="both"/>
        <w:rPr>
          <w:b/>
          <w:sz w:val="22"/>
        </w:rPr>
      </w:pPr>
    </w:p>
    <w:p w14:paraId="405DE742" w14:textId="7D217CB2" w:rsidR="00C94C58" w:rsidRPr="00BC51A7" w:rsidRDefault="00C94C58" w:rsidP="00B60FB9">
      <w:pPr>
        <w:pStyle w:val="C-BodyText"/>
        <w:keepNext/>
        <w:spacing w:before="0" w:after="0" w:line="240" w:lineRule="auto"/>
        <w:jc w:val="both"/>
        <w:rPr>
          <w:b/>
          <w:sz w:val="22"/>
        </w:rPr>
      </w:pPr>
      <w:r>
        <w:rPr>
          <w:b/>
          <w:sz w:val="22"/>
        </w:rPr>
        <w:t xml:space="preserve">Figura 1: Curva di Kaplan-Meier relativa alla sopravvivenza libera da progressione (PFS) in base alla valutazione del comitato di revisione indipendente dei dati radiologici, </w:t>
      </w:r>
      <w:r w:rsidRPr="009D029E">
        <w:rPr>
          <w:b/>
          <w:sz w:val="22"/>
        </w:rPr>
        <w:t xml:space="preserve">in soggetti </w:t>
      </w:r>
      <w:r>
        <w:rPr>
          <w:b/>
          <w:sz w:val="22"/>
        </w:rPr>
        <w:t xml:space="preserve">con RCC </w:t>
      </w:r>
      <w:r w:rsidRPr="009D029E">
        <w:rPr>
          <w:b/>
          <w:sz w:val="22"/>
        </w:rPr>
        <w:lastRenderedPageBreak/>
        <w:t xml:space="preserve">precedentemente trattati con terapia </w:t>
      </w:r>
      <w:r w:rsidRPr="004F16BF">
        <w:rPr>
          <w:b/>
          <w:sz w:val="22"/>
        </w:rPr>
        <w:t>target</w:t>
      </w:r>
      <w:r w:rsidRPr="009D029E">
        <w:rPr>
          <w:b/>
          <w:sz w:val="22"/>
        </w:rPr>
        <w:t xml:space="preserve"> contro il fattore di crescita dell</w:t>
      </w:r>
      <w:r w:rsidR="006706E3">
        <w:rPr>
          <w:b/>
          <w:sz w:val="22"/>
        </w:rPr>
        <w:t>’</w:t>
      </w:r>
      <w:r w:rsidRPr="009D029E">
        <w:rPr>
          <w:b/>
          <w:sz w:val="22"/>
        </w:rPr>
        <w:t xml:space="preserve">endotelio vascolare (VEGF) </w:t>
      </w:r>
      <w:r>
        <w:rPr>
          <w:b/>
          <w:sz w:val="22"/>
        </w:rPr>
        <w:t>(primi 375 soggetti randomizzati) (METEOR)</w:t>
      </w:r>
    </w:p>
    <w:p w14:paraId="6D7D928F" w14:textId="41A86E68" w:rsidR="00C94C58" w:rsidRDefault="00312E32" w:rsidP="00B60FB9">
      <w:pPr>
        <w:pStyle w:val="C-BodyText"/>
        <w:keepNext/>
        <w:spacing w:before="0" w:after="0" w:line="240" w:lineRule="auto"/>
        <w:jc w:val="both"/>
        <w:rPr>
          <w:iCs/>
          <w:sz w:val="22"/>
          <w:szCs w:val="22"/>
        </w:rPr>
      </w:pPr>
      <w:r>
        <w:rPr>
          <w:noProof/>
          <w:lang w:bidi="ar-SA"/>
        </w:rPr>
        <mc:AlternateContent>
          <mc:Choice Requires="wps">
            <w:drawing>
              <wp:anchor distT="45720" distB="45720" distL="114300" distR="114300" simplePos="0" relativeHeight="251658257" behindDoc="0" locked="0" layoutInCell="1" allowOverlap="1" wp14:anchorId="250465B7" wp14:editId="05CA3E2F">
                <wp:simplePos x="0" y="0"/>
                <wp:positionH relativeFrom="column">
                  <wp:posOffset>835025</wp:posOffset>
                </wp:positionH>
                <wp:positionV relativeFrom="paragraph">
                  <wp:posOffset>163195</wp:posOffset>
                </wp:positionV>
                <wp:extent cx="224790" cy="2609850"/>
                <wp:effectExtent l="0" t="0" r="3810" b="0"/>
                <wp:wrapNone/>
                <wp:docPr id="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609850"/>
                        </a:xfrm>
                        <a:prstGeom prst="rect">
                          <a:avLst/>
                        </a:prstGeom>
                        <a:solidFill>
                          <a:srgbClr val="FFFFFF"/>
                        </a:solidFill>
                        <a:ln w="9525">
                          <a:solidFill>
                            <a:srgbClr val="FFFFFF"/>
                          </a:solidFill>
                          <a:miter lim="800000"/>
                          <a:headEnd/>
                          <a:tailEnd/>
                        </a:ln>
                      </wps:spPr>
                      <wps:txbx>
                        <w:txbxContent>
                          <w:p w14:paraId="158D98AD" w14:textId="77777777" w:rsidR="008B0B27" w:rsidRPr="007A203C" w:rsidRDefault="008B0B27" w:rsidP="00C94C58">
                            <w:pPr>
                              <w:spacing w:line="180" w:lineRule="exact"/>
                              <w:rPr>
                                <w:sz w:val="20"/>
                                <w:lang w:val="nl-NL" w:eastAsia="nl-NL" w:bidi="nl-NL"/>
                              </w:rPr>
                            </w:pPr>
                          </w:p>
                          <w:p w14:paraId="7426EFEC" w14:textId="77777777" w:rsidR="008B0B27" w:rsidRPr="007A203C" w:rsidRDefault="008B0B27" w:rsidP="00C94C58">
                            <w:pPr>
                              <w:spacing w:line="180" w:lineRule="exact"/>
                              <w:rPr>
                                <w:sz w:val="20"/>
                                <w:lang w:val="nl-NL" w:eastAsia="nl-NL" w:bidi="nl-NL"/>
                              </w:rPr>
                            </w:pPr>
                            <w:r w:rsidRPr="007A203C">
                              <w:rPr>
                                <w:sz w:val="20"/>
                                <w:lang w:val="nl-NL" w:eastAsia="nl-NL" w:bidi="nl-NL"/>
                              </w:rPr>
                              <w:t>1,0</w:t>
                            </w:r>
                          </w:p>
                          <w:p w14:paraId="14CF3117" w14:textId="77777777" w:rsidR="008B0B27" w:rsidRPr="007A203C" w:rsidRDefault="008B0B27" w:rsidP="00C94C58">
                            <w:pPr>
                              <w:spacing w:line="180" w:lineRule="exact"/>
                              <w:rPr>
                                <w:sz w:val="20"/>
                                <w:lang w:val="nl-NL" w:eastAsia="nl-NL" w:bidi="nl-NL"/>
                              </w:rPr>
                            </w:pPr>
                          </w:p>
                          <w:p w14:paraId="6B9AF8AC" w14:textId="77777777" w:rsidR="008B0B27" w:rsidRPr="007A203C" w:rsidRDefault="008B0B27" w:rsidP="00C94C58">
                            <w:pPr>
                              <w:spacing w:line="180" w:lineRule="exact"/>
                              <w:rPr>
                                <w:sz w:val="20"/>
                                <w:lang w:val="nl-NL" w:eastAsia="nl-NL" w:bidi="nl-NL"/>
                              </w:rPr>
                            </w:pPr>
                            <w:r w:rsidRPr="007A203C">
                              <w:rPr>
                                <w:sz w:val="20"/>
                                <w:lang w:val="nl-NL" w:eastAsia="nl-NL" w:bidi="nl-NL"/>
                              </w:rPr>
                              <w:t>0,9</w:t>
                            </w:r>
                          </w:p>
                          <w:p w14:paraId="3342DCF7" w14:textId="77777777" w:rsidR="008B0B27" w:rsidRPr="007A203C" w:rsidRDefault="008B0B27" w:rsidP="00C94C58">
                            <w:pPr>
                              <w:spacing w:line="180" w:lineRule="exact"/>
                              <w:rPr>
                                <w:sz w:val="20"/>
                                <w:lang w:val="nl-NL" w:eastAsia="nl-NL" w:bidi="nl-NL"/>
                              </w:rPr>
                            </w:pPr>
                          </w:p>
                          <w:p w14:paraId="2723BA96" w14:textId="77777777" w:rsidR="008B0B27" w:rsidRPr="007A203C" w:rsidRDefault="008B0B27" w:rsidP="00C94C58">
                            <w:pPr>
                              <w:spacing w:line="180" w:lineRule="exact"/>
                              <w:rPr>
                                <w:sz w:val="20"/>
                                <w:lang w:val="nl-NL" w:eastAsia="nl-NL" w:bidi="nl-NL"/>
                              </w:rPr>
                            </w:pPr>
                            <w:r w:rsidRPr="007A203C">
                              <w:rPr>
                                <w:sz w:val="20"/>
                                <w:lang w:val="nl-NL" w:eastAsia="nl-NL" w:bidi="nl-NL"/>
                              </w:rPr>
                              <w:t>0,8</w:t>
                            </w:r>
                          </w:p>
                          <w:p w14:paraId="20B9D194" w14:textId="77777777" w:rsidR="008B0B27" w:rsidRPr="007A203C" w:rsidRDefault="008B0B27" w:rsidP="00C94C58">
                            <w:pPr>
                              <w:spacing w:line="180" w:lineRule="exact"/>
                              <w:rPr>
                                <w:sz w:val="20"/>
                                <w:lang w:val="nl-NL" w:eastAsia="nl-NL" w:bidi="nl-NL"/>
                              </w:rPr>
                            </w:pPr>
                          </w:p>
                          <w:p w14:paraId="13A9E061" w14:textId="77777777" w:rsidR="008B0B27" w:rsidRPr="007A203C" w:rsidRDefault="008B0B27" w:rsidP="00C94C58">
                            <w:pPr>
                              <w:spacing w:line="180" w:lineRule="exact"/>
                              <w:rPr>
                                <w:sz w:val="20"/>
                                <w:lang w:val="nl-NL" w:eastAsia="nl-NL" w:bidi="nl-NL"/>
                              </w:rPr>
                            </w:pPr>
                            <w:r w:rsidRPr="007A203C">
                              <w:rPr>
                                <w:sz w:val="20"/>
                                <w:lang w:val="nl-NL" w:eastAsia="nl-NL" w:bidi="nl-NL"/>
                              </w:rPr>
                              <w:t>0,7</w:t>
                            </w:r>
                          </w:p>
                          <w:p w14:paraId="771192E5" w14:textId="77777777" w:rsidR="008B0B27" w:rsidRPr="007A203C" w:rsidRDefault="008B0B27" w:rsidP="00C94C58">
                            <w:pPr>
                              <w:spacing w:line="180" w:lineRule="exact"/>
                              <w:rPr>
                                <w:sz w:val="20"/>
                                <w:lang w:val="nl-NL" w:eastAsia="nl-NL" w:bidi="nl-NL"/>
                              </w:rPr>
                            </w:pPr>
                          </w:p>
                          <w:p w14:paraId="783D5B17" w14:textId="77777777" w:rsidR="008B0B27" w:rsidRPr="007A203C" w:rsidRDefault="008B0B27" w:rsidP="00C94C58">
                            <w:pPr>
                              <w:spacing w:line="180" w:lineRule="exact"/>
                              <w:rPr>
                                <w:sz w:val="20"/>
                                <w:lang w:val="nl-NL" w:eastAsia="nl-NL" w:bidi="nl-NL"/>
                              </w:rPr>
                            </w:pPr>
                            <w:r w:rsidRPr="007A203C">
                              <w:rPr>
                                <w:sz w:val="20"/>
                                <w:lang w:val="nl-NL" w:eastAsia="nl-NL" w:bidi="nl-NL"/>
                              </w:rPr>
                              <w:t>0,6</w:t>
                            </w:r>
                          </w:p>
                          <w:p w14:paraId="64DC83F4" w14:textId="77777777" w:rsidR="008B0B27" w:rsidRPr="007A203C" w:rsidRDefault="008B0B27" w:rsidP="00C94C58">
                            <w:pPr>
                              <w:spacing w:line="200" w:lineRule="exact"/>
                              <w:rPr>
                                <w:sz w:val="20"/>
                                <w:lang w:val="nl-NL" w:eastAsia="nl-NL" w:bidi="nl-NL"/>
                              </w:rPr>
                            </w:pPr>
                          </w:p>
                          <w:p w14:paraId="7ABF188E" w14:textId="77777777" w:rsidR="008B0B27" w:rsidRPr="007A203C" w:rsidRDefault="008B0B27" w:rsidP="00C94C58">
                            <w:pPr>
                              <w:spacing w:line="200" w:lineRule="exact"/>
                              <w:rPr>
                                <w:sz w:val="20"/>
                                <w:lang w:val="nl-NL" w:eastAsia="nl-NL" w:bidi="nl-NL"/>
                              </w:rPr>
                            </w:pPr>
                            <w:r w:rsidRPr="007A203C">
                              <w:rPr>
                                <w:sz w:val="20"/>
                                <w:lang w:val="nl-NL" w:eastAsia="nl-NL" w:bidi="nl-NL"/>
                              </w:rPr>
                              <w:t>0,5</w:t>
                            </w:r>
                          </w:p>
                          <w:p w14:paraId="101DF587" w14:textId="77777777" w:rsidR="008B0B27" w:rsidRPr="007A203C" w:rsidRDefault="008B0B27" w:rsidP="00C94C58">
                            <w:pPr>
                              <w:spacing w:line="200" w:lineRule="exact"/>
                              <w:rPr>
                                <w:sz w:val="20"/>
                                <w:lang w:val="nl-NL" w:eastAsia="nl-NL" w:bidi="nl-NL"/>
                              </w:rPr>
                            </w:pPr>
                          </w:p>
                          <w:p w14:paraId="6860EBEC" w14:textId="77777777" w:rsidR="008B0B27" w:rsidRPr="007A203C" w:rsidRDefault="008B0B27" w:rsidP="00C94C58">
                            <w:pPr>
                              <w:spacing w:line="200" w:lineRule="exact"/>
                              <w:rPr>
                                <w:sz w:val="20"/>
                                <w:lang w:val="nl-NL" w:eastAsia="nl-NL" w:bidi="nl-NL"/>
                              </w:rPr>
                            </w:pPr>
                            <w:r w:rsidRPr="007A203C">
                              <w:rPr>
                                <w:sz w:val="20"/>
                                <w:lang w:val="nl-NL" w:eastAsia="nl-NL" w:bidi="nl-NL"/>
                              </w:rPr>
                              <w:t>0,4</w:t>
                            </w:r>
                          </w:p>
                          <w:p w14:paraId="69479932" w14:textId="77777777" w:rsidR="008B0B27" w:rsidRPr="007A203C" w:rsidRDefault="008B0B27" w:rsidP="00C94C58">
                            <w:pPr>
                              <w:spacing w:line="200" w:lineRule="exact"/>
                              <w:rPr>
                                <w:sz w:val="20"/>
                                <w:lang w:val="nl-NL" w:eastAsia="nl-NL" w:bidi="nl-NL"/>
                              </w:rPr>
                            </w:pPr>
                          </w:p>
                          <w:p w14:paraId="7ACCF28B" w14:textId="77777777" w:rsidR="008B0B27" w:rsidRPr="007A203C" w:rsidRDefault="008B0B27" w:rsidP="00C94C58">
                            <w:pPr>
                              <w:spacing w:line="200" w:lineRule="exact"/>
                              <w:rPr>
                                <w:sz w:val="20"/>
                                <w:lang w:val="nl-NL" w:eastAsia="nl-NL" w:bidi="nl-NL"/>
                              </w:rPr>
                            </w:pPr>
                            <w:r w:rsidRPr="007A203C">
                              <w:rPr>
                                <w:sz w:val="20"/>
                                <w:lang w:val="nl-NL" w:eastAsia="nl-NL" w:bidi="nl-NL"/>
                              </w:rPr>
                              <w:t>0,3</w:t>
                            </w:r>
                          </w:p>
                          <w:p w14:paraId="2381C778" w14:textId="77777777" w:rsidR="008B0B27" w:rsidRPr="007A203C" w:rsidRDefault="008B0B27" w:rsidP="00C94C58">
                            <w:pPr>
                              <w:spacing w:line="200" w:lineRule="exact"/>
                              <w:rPr>
                                <w:sz w:val="20"/>
                                <w:lang w:val="nl-NL" w:eastAsia="nl-NL" w:bidi="nl-NL"/>
                              </w:rPr>
                            </w:pPr>
                          </w:p>
                          <w:p w14:paraId="44CDFB91" w14:textId="77777777" w:rsidR="008B0B27" w:rsidRPr="007A203C" w:rsidRDefault="008B0B27" w:rsidP="00C94C58">
                            <w:pPr>
                              <w:spacing w:line="180" w:lineRule="exact"/>
                              <w:rPr>
                                <w:sz w:val="20"/>
                                <w:lang w:val="nl-NL" w:eastAsia="nl-NL" w:bidi="nl-NL"/>
                              </w:rPr>
                            </w:pPr>
                            <w:r w:rsidRPr="007A203C">
                              <w:rPr>
                                <w:sz w:val="20"/>
                                <w:lang w:val="nl-NL" w:eastAsia="nl-NL" w:bidi="nl-NL"/>
                              </w:rPr>
                              <w:t>0,2</w:t>
                            </w:r>
                          </w:p>
                          <w:p w14:paraId="2D38D3A0" w14:textId="77777777" w:rsidR="008B0B27" w:rsidRPr="007A203C" w:rsidRDefault="008B0B27" w:rsidP="00C94C58">
                            <w:pPr>
                              <w:spacing w:line="180" w:lineRule="exact"/>
                              <w:rPr>
                                <w:sz w:val="20"/>
                                <w:lang w:val="nl-NL" w:eastAsia="nl-NL" w:bidi="nl-NL"/>
                              </w:rPr>
                            </w:pPr>
                          </w:p>
                          <w:p w14:paraId="781B74D1" w14:textId="77777777" w:rsidR="008B0B27" w:rsidRPr="007A203C" w:rsidRDefault="008B0B27" w:rsidP="00C94C58">
                            <w:pPr>
                              <w:spacing w:line="180" w:lineRule="exact"/>
                              <w:rPr>
                                <w:sz w:val="20"/>
                                <w:lang w:val="nl-NL" w:eastAsia="nl-NL" w:bidi="nl-NL"/>
                              </w:rPr>
                            </w:pPr>
                            <w:r w:rsidRPr="007A203C">
                              <w:rPr>
                                <w:sz w:val="20"/>
                                <w:lang w:val="nl-NL" w:eastAsia="nl-NL" w:bidi="nl-NL"/>
                              </w:rPr>
                              <w:t>0,1</w:t>
                            </w:r>
                          </w:p>
                          <w:p w14:paraId="505D7202" w14:textId="77777777" w:rsidR="008B0B27" w:rsidRPr="007A203C" w:rsidRDefault="008B0B27" w:rsidP="00C94C58">
                            <w:pPr>
                              <w:spacing w:line="180" w:lineRule="exact"/>
                              <w:rPr>
                                <w:sz w:val="20"/>
                                <w:lang w:val="nl-NL" w:eastAsia="nl-NL" w:bidi="nl-NL"/>
                              </w:rPr>
                            </w:pPr>
                          </w:p>
                          <w:p w14:paraId="2BEB88C6" w14:textId="77777777" w:rsidR="008B0B27" w:rsidRPr="007A203C" w:rsidRDefault="008B0B27" w:rsidP="00C94C58">
                            <w:pPr>
                              <w:spacing w:line="180" w:lineRule="exact"/>
                              <w:rPr>
                                <w:sz w:val="20"/>
                                <w:lang w:val="nl-NL" w:eastAsia="nl-NL" w:bidi="nl-NL"/>
                              </w:rPr>
                            </w:pPr>
                            <w:r w:rsidRPr="007A203C">
                              <w:rPr>
                                <w:sz w:val="20"/>
                                <w:lang w:val="nl-NL" w:eastAsia="nl-NL" w:bidi="nl-NL"/>
                              </w:rPr>
                              <w:t>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0465B7" id="_x0000_t202" coordsize="21600,21600" o:spt="202" path="m,l,21600r21600,l21600,xe">
                <v:stroke joinstyle="miter"/>
                <v:path gradientshapeok="t" o:connecttype="rect"/>
              </v:shapetype>
              <v:shape id="Text Box 3" o:spid="_x0000_s1026" type="#_x0000_t202" style="position:absolute;left:0;text-align:left;margin-left:65.75pt;margin-top:12.85pt;width:17.7pt;height:205.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" strokecolor="white">
                <v:textbox inset="0,0,0,0">
                  <w:txbxContent>
                    <w:p w14:paraId="158D98AD" w14:textId="77777777" w:rsidR="008B0B27" w:rsidRPr="007A203C" w:rsidRDefault="008B0B27" w:rsidP="00C94C58">
                      <w:pPr>
                        <w:spacing w:line="180" w:lineRule="exact"/>
                        <w:rPr>
                          <w:sz w:val="20"/>
                          <w:lang w:val="nl-NL" w:eastAsia="nl-NL" w:bidi="nl-NL"/>
                        </w:rPr>
                      </w:pPr>
                    </w:p>
                    <w:p w14:paraId="7426EFEC" w14:textId="77777777" w:rsidR="008B0B27" w:rsidRPr="007A203C" w:rsidRDefault="008B0B27" w:rsidP="00C94C58">
                      <w:pPr>
                        <w:spacing w:line="180" w:lineRule="exact"/>
                        <w:rPr>
                          <w:sz w:val="20"/>
                          <w:lang w:val="nl-NL" w:eastAsia="nl-NL" w:bidi="nl-NL"/>
                        </w:rPr>
                      </w:pPr>
                      <w:r w:rsidRPr="007A203C">
                        <w:rPr>
                          <w:sz w:val="20"/>
                          <w:lang w:val="nl-NL" w:eastAsia="nl-NL" w:bidi="nl-NL"/>
                        </w:rPr>
                        <w:t>1,0</w:t>
                      </w:r>
                    </w:p>
                    <w:p w14:paraId="14CF3117" w14:textId="77777777" w:rsidR="008B0B27" w:rsidRPr="007A203C" w:rsidRDefault="008B0B27" w:rsidP="00C94C58">
                      <w:pPr>
                        <w:spacing w:line="180" w:lineRule="exact"/>
                        <w:rPr>
                          <w:sz w:val="20"/>
                          <w:lang w:val="nl-NL" w:eastAsia="nl-NL" w:bidi="nl-NL"/>
                        </w:rPr>
                      </w:pPr>
                    </w:p>
                    <w:p w14:paraId="6B9AF8AC" w14:textId="77777777" w:rsidR="008B0B27" w:rsidRPr="007A203C" w:rsidRDefault="008B0B27" w:rsidP="00C94C58">
                      <w:pPr>
                        <w:spacing w:line="180" w:lineRule="exact"/>
                        <w:rPr>
                          <w:sz w:val="20"/>
                          <w:lang w:val="nl-NL" w:eastAsia="nl-NL" w:bidi="nl-NL"/>
                        </w:rPr>
                      </w:pPr>
                      <w:r w:rsidRPr="007A203C">
                        <w:rPr>
                          <w:sz w:val="20"/>
                          <w:lang w:val="nl-NL" w:eastAsia="nl-NL" w:bidi="nl-NL"/>
                        </w:rPr>
                        <w:t>0,9</w:t>
                      </w:r>
                    </w:p>
                    <w:p w14:paraId="3342DCF7" w14:textId="77777777" w:rsidR="008B0B27" w:rsidRPr="007A203C" w:rsidRDefault="008B0B27" w:rsidP="00C94C58">
                      <w:pPr>
                        <w:spacing w:line="180" w:lineRule="exact"/>
                        <w:rPr>
                          <w:sz w:val="20"/>
                          <w:lang w:val="nl-NL" w:eastAsia="nl-NL" w:bidi="nl-NL"/>
                        </w:rPr>
                      </w:pPr>
                    </w:p>
                    <w:p w14:paraId="2723BA96" w14:textId="77777777" w:rsidR="008B0B27" w:rsidRPr="007A203C" w:rsidRDefault="008B0B27" w:rsidP="00C94C58">
                      <w:pPr>
                        <w:spacing w:line="180" w:lineRule="exact"/>
                        <w:rPr>
                          <w:sz w:val="20"/>
                          <w:lang w:val="nl-NL" w:eastAsia="nl-NL" w:bidi="nl-NL"/>
                        </w:rPr>
                      </w:pPr>
                      <w:r w:rsidRPr="007A203C">
                        <w:rPr>
                          <w:sz w:val="20"/>
                          <w:lang w:val="nl-NL" w:eastAsia="nl-NL" w:bidi="nl-NL"/>
                        </w:rPr>
                        <w:t>0,8</w:t>
                      </w:r>
                    </w:p>
                    <w:p w14:paraId="20B9D194" w14:textId="77777777" w:rsidR="008B0B27" w:rsidRPr="007A203C" w:rsidRDefault="008B0B27" w:rsidP="00C94C58">
                      <w:pPr>
                        <w:spacing w:line="180" w:lineRule="exact"/>
                        <w:rPr>
                          <w:sz w:val="20"/>
                          <w:lang w:val="nl-NL" w:eastAsia="nl-NL" w:bidi="nl-NL"/>
                        </w:rPr>
                      </w:pPr>
                    </w:p>
                    <w:p w14:paraId="13A9E061" w14:textId="77777777" w:rsidR="008B0B27" w:rsidRPr="007A203C" w:rsidRDefault="008B0B27" w:rsidP="00C94C58">
                      <w:pPr>
                        <w:spacing w:line="180" w:lineRule="exact"/>
                        <w:rPr>
                          <w:sz w:val="20"/>
                          <w:lang w:val="nl-NL" w:eastAsia="nl-NL" w:bidi="nl-NL"/>
                        </w:rPr>
                      </w:pPr>
                      <w:r w:rsidRPr="007A203C">
                        <w:rPr>
                          <w:sz w:val="20"/>
                          <w:lang w:val="nl-NL" w:eastAsia="nl-NL" w:bidi="nl-NL"/>
                        </w:rPr>
                        <w:t>0,7</w:t>
                      </w:r>
                    </w:p>
                    <w:p w14:paraId="771192E5" w14:textId="77777777" w:rsidR="008B0B27" w:rsidRPr="007A203C" w:rsidRDefault="008B0B27" w:rsidP="00C94C58">
                      <w:pPr>
                        <w:spacing w:line="180" w:lineRule="exact"/>
                        <w:rPr>
                          <w:sz w:val="20"/>
                          <w:lang w:val="nl-NL" w:eastAsia="nl-NL" w:bidi="nl-NL"/>
                        </w:rPr>
                      </w:pPr>
                    </w:p>
                    <w:p w14:paraId="783D5B17" w14:textId="77777777" w:rsidR="008B0B27" w:rsidRPr="007A203C" w:rsidRDefault="008B0B27" w:rsidP="00C94C58">
                      <w:pPr>
                        <w:spacing w:line="180" w:lineRule="exact"/>
                        <w:rPr>
                          <w:sz w:val="20"/>
                          <w:lang w:val="nl-NL" w:eastAsia="nl-NL" w:bidi="nl-NL"/>
                        </w:rPr>
                      </w:pPr>
                      <w:r w:rsidRPr="007A203C">
                        <w:rPr>
                          <w:sz w:val="20"/>
                          <w:lang w:val="nl-NL" w:eastAsia="nl-NL" w:bidi="nl-NL"/>
                        </w:rPr>
                        <w:t>0,6</w:t>
                      </w:r>
                    </w:p>
                    <w:p w14:paraId="64DC83F4" w14:textId="77777777" w:rsidR="008B0B27" w:rsidRPr="007A203C" w:rsidRDefault="008B0B27" w:rsidP="00C94C58">
                      <w:pPr>
                        <w:spacing w:line="200" w:lineRule="exact"/>
                        <w:rPr>
                          <w:sz w:val="20"/>
                          <w:lang w:val="nl-NL" w:eastAsia="nl-NL" w:bidi="nl-NL"/>
                        </w:rPr>
                      </w:pPr>
                    </w:p>
                    <w:p w14:paraId="7ABF188E" w14:textId="77777777" w:rsidR="008B0B27" w:rsidRPr="007A203C" w:rsidRDefault="008B0B27" w:rsidP="00C94C58">
                      <w:pPr>
                        <w:spacing w:line="200" w:lineRule="exact"/>
                        <w:rPr>
                          <w:sz w:val="20"/>
                          <w:lang w:val="nl-NL" w:eastAsia="nl-NL" w:bidi="nl-NL"/>
                        </w:rPr>
                      </w:pPr>
                      <w:r w:rsidRPr="007A203C">
                        <w:rPr>
                          <w:sz w:val="20"/>
                          <w:lang w:val="nl-NL" w:eastAsia="nl-NL" w:bidi="nl-NL"/>
                        </w:rPr>
                        <w:t>0,5</w:t>
                      </w:r>
                    </w:p>
                    <w:p w14:paraId="101DF587" w14:textId="77777777" w:rsidR="008B0B27" w:rsidRPr="007A203C" w:rsidRDefault="008B0B27" w:rsidP="00C94C58">
                      <w:pPr>
                        <w:spacing w:line="200" w:lineRule="exact"/>
                        <w:rPr>
                          <w:sz w:val="20"/>
                          <w:lang w:val="nl-NL" w:eastAsia="nl-NL" w:bidi="nl-NL"/>
                        </w:rPr>
                      </w:pPr>
                    </w:p>
                    <w:p w14:paraId="6860EBEC" w14:textId="77777777" w:rsidR="008B0B27" w:rsidRPr="007A203C" w:rsidRDefault="008B0B27" w:rsidP="00C94C58">
                      <w:pPr>
                        <w:spacing w:line="200" w:lineRule="exact"/>
                        <w:rPr>
                          <w:sz w:val="20"/>
                          <w:lang w:val="nl-NL" w:eastAsia="nl-NL" w:bidi="nl-NL"/>
                        </w:rPr>
                      </w:pPr>
                      <w:r w:rsidRPr="007A203C">
                        <w:rPr>
                          <w:sz w:val="20"/>
                          <w:lang w:val="nl-NL" w:eastAsia="nl-NL" w:bidi="nl-NL"/>
                        </w:rPr>
                        <w:t>0,4</w:t>
                      </w:r>
                    </w:p>
                    <w:p w14:paraId="69479932" w14:textId="77777777" w:rsidR="008B0B27" w:rsidRPr="007A203C" w:rsidRDefault="008B0B27" w:rsidP="00C94C58">
                      <w:pPr>
                        <w:spacing w:line="200" w:lineRule="exact"/>
                        <w:rPr>
                          <w:sz w:val="20"/>
                          <w:lang w:val="nl-NL" w:eastAsia="nl-NL" w:bidi="nl-NL"/>
                        </w:rPr>
                      </w:pPr>
                    </w:p>
                    <w:p w14:paraId="7ACCF28B" w14:textId="77777777" w:rsidR="008B0B27" w:rsidRPr="007A203C" w:rsidRDefault="008B0B27" w:rsidP="00C94C58">
                      <w:pPr>
                        <w:spacing w:line="200" w:lineRule="exact"/>
                        <w:rPr>
                          <w:sz w:val="20"/>
                          <w:lang w:val="nl-NL" w:eastAsia="nl-NL" w:bidi="nl-NL"/>
                        </w:rPr>
                      </w:pPr>
                      <w:r w:rsidRPr="007A203C">
                        <w:rPr>
                          <w:sz w:val="20"/>
                          <w:lang w:val="nl-NL" w:eastAsia="nl-NL" w:bidi="nl-NL"/>
                        </w:rPr>
                        <w:t>0,3</w:t>
                      </w:r>
                    </w:p>
                    <w:p w14:paraId="2381C778" w14:textId="77777777" w:rsidR="008B0B27" w:rsidRPr="007A203C" w:rsidRDefault="008B0B27" w:rsidP="00C94C58">
                      <w:pPr>
                        <w:spacing w:line="200" w:lineRule="exact"/>
                        <w:rPr>
                          <w:sz w:val="20"/>
                          <w:lang w:val="nl-NL" w:eastAsia="nl-NL" w:bidi="nl-NL"/>
                        </w:rPr>
                      </w:pPr>
                    </w:p>
                    <w:p w14:paraId="44CDFB91" w14:textId="77777777" w:rsidR="008B0B27" w:rsidRPr="007A203C" w:rsidRDefault="008B0B27" w:rsidP="00C94C58">
                      <w:pPr>
                        <w:spacing w:line="180" w:lineRule="exact"/>
                        <w:rPr>
                          <w:sz w:val="20"/>
                          <w:lang w:val="nl-NL" w:eastAsia="nl-NL" w:bidi="nl-NL"/>
                        </w:rPr>
                      </w:pPr>
                      <w:r w:rsidRPr="007A203C">
                        <w:rPr>
                          <w:sz w:val="20"/>
                          <w:lang w:val="nl-NL" w:eastAsia="nl-NL" w:bidi="nl-NL"/>
                        </w:rPr>
                        <w:t>0,2</w:t>
                      </w:r>
                    </w:p>
                    <w:p w14:paraId="2D38D3A0" w14:textId="77777777" w:rsidR="008B0B27" w:rsidRPr="007A203C" w:rsidRDefault="008B0B27" w:rsidP="00C94C58">
                      <w:pPr>
                        <w:spacing w:line="180" w:lineRule="exact"/>
                        <w:rPr>
                          <w:sz w:val="20"/>
                          <w:lang w:val="nl-NL" w:eastAsia="nl-NL" w:bidi="nl-NL"/>
                        </w:rPr>
                      </w:pPr>
                    </w:p>
                    <w:p w14:paraId="781B74D1" w14:textId="77777777" w:rsidR="008B0B27" w:rsidRPr="007A203C" w:rsidRDefault="008B0B27" w:rsidP="00C94C58">
                      <w:pPr>
                        <w:spacing w:line="180" w:lineRule="exact"/>
                        <w:rPr>
                          <w:sz w:val="20"/>
                          <w:lang w:val="nl-NL" w:eastAsia="nl-NL" w:bidi="nl-NL"/>
                        </w:rPr>
                      </w:pPr>
                      <w:r w:rsidRPr="007A203C">
                        <w:rPr>
                          <w:sz w:val="20"/>
                          <w:lang w:val="nl-NL" w:eastAsia="nl-NL" w:bidi="nl-NL"/>
                        </w:rPr>
                        <w:t>0,1</w:t>
                      </w:r>
                    </w:p>
                    <w:p w14:paraId="505D7202" w14:textId="77777777" w:rsidR="008B0B27" w:rsidRPr="007A203C" w:rsidRDefault="008B0B27" w:rsidP="00C94C58">
                      <w:pPr>
                        <w:spacing w:line="180" w:lineRule="exact"/>
                        <w:rPr>
                          <w:sz w:val="20"/>
                          <w:lang w:val="nl-NL" w:eastAsia="nl-NL" w:bidi="nl-NL"/>
                        </w:rPr>
                      </w:pPr>
                    </w:p>
                    <w:p w14:paraId="2BEB88C6" w14:textId="77777777" w:rsidR="008B0B27" w:rsidRPr="007A203C" w:rsidRDefault="008B0B27" w:rsidP="00C94C58">
                      <w:pPr>
                        <w:spacing w:line="180" w:lineRule="exact"/>
                        <w:rPr>
                          <w:sz w:val="20"/>
                          <w:lang w:val="nl-NL" w:eastAsia="nl-NL" w:bidi="nl-NL"/>
                        </w:rPr>
                      </w:pPr>
                      <w:r w:rsidRPr="007A203C">
                        <w:rPr>
                          <w:sz w:val="20"/>
                          <w:lang w:val="nl-NL" w:eastAsia="nl-NL" w:bidi="nl-NL"/>
                        </w:rPr>
                        <w:t>0,0</w:t>
                      </w:r>
                    </w:p>
                  </w:txbxContent>
                </v:textbox>
              </v:shape>
            </w:pict>
          </mc:Fallback>
        </mc:AlternateContent>
      </w:r>
      <w:r>
        <w:rPr>
          <w:noProof/>
          <w:lang w:bidi="ar-SA"/>
        </w:rPr>
        <mc:AlternateContent>
          <mc:Choice Requires="wps">
            <w:drawing>
              <wp:anchor distT="0" distB="0" distL="114300" distR="114300" simplePos="0" relativeHeight="251658255" behindDoc="0" locked="0" layoutInCell="1" allowOverlap="1" wp14:anchorId="34BEEFFA" wp14:editId="16734FCD">
                <wp:simplePos x="0" y="0"/>
                <wp:positionH relativeFrom="column">
                  <wp:posOffset>110490</wp:posOffset>
                </wp:positionH>
                <wp:positionV relativeFrom="paragraph">
                  <wp:posOffset>2953385</wp:posOffset>
                </wp:positionV>
                <wp:extent cx="1089660" cy="50546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505460"/>
                        </a:xfrm>
                        <a:prstGeom prst="rect">
                          <a:avLst/>
                        </a:prstGeom>
                        <a:noFill/>
                        <a:ln w="9525">
                          <a:noFill/>
                          <a:miter lim="800000"/>
                          <a:headEnd/>
                          <a:tailEnd/>
                        </a:ln>
                      </wps:spPr>
                      <wps:txbx>
                        <w:txbxContent>
                          <w:p w14:paraId="20181718" w14:textId="77777777" w:rsidR="008B0B27" w:rsidRPr="00B00B86" w:rsidRDefault="008B0B27" w:rsidP="00C94C58">
                            <w:pPr>
                              <w:spacing w:after="60" w:line="240" w:lineRule="auto"/>
                              <w:rPr>
                                <w:rFonts w:ascii="Arial" w:hAnsi="Arial" w:cs="Arial"/>
                                <w:b/>
                                <w:sz w:val="16"/>
                                <w:szCs w:val="16"/>
                              </w:rPr>
                            </w:pPr>
                            <w:r>
                              <w:rPr>
                                <w:rFonts w:ascii="Arial" w:hAnsi="Arial"/>
                                <w:b/>
                                <w:sz w:val="16"/>
                              </w:rPr>
                              <w:t>Numero a rischio:</w:t>
                            </w:r>
                          </w:p>
                          <w:p w14:paraId="573AC158" w14:textId="77777777" w:rsidR="008B0B27" w:rsidRPr="00B00B86" w:rsidRDefault="008B0B27" w:rsidP="00C94C58">
                            <w:pPr>
                              <w:spacing w:after="20" w:line="240" w:lineRule="auto"/>
                              <w:rPr>
                                <w:rFonts w:ascii="Arial" w:hAnsi="Arial" w:cs="Arial"/>
                                <w:sz w:val="16"/>
                                <w:szCs w:val="16"/>
                              </w:rPr>
                            </w:pPr>
                            <w:r>
                              <w:rPr>
                                <w:rFonts w:ascii="Arial" w:hAnsi="Arial"/>
                                <w:sz w:val="16"/>
                              </w:rPr>
                              <w:t>CABOMETYX</w:t>
                            </w:r>
                          </w:p>
                          <w:p w14:paraId="04182DB5" w14:textId="77777777" w:rsidR="008B0B27" w:rsidRPr="00B00B86" w:rsidRDefault="008B0B27" w:rsidP="00C94C58">
                            <w:pPr>
                              <w:spacing w:after="20" w:line="240" w:lineRule="auto"/>
                              <w:rPr>
                                <w:rFonts w:ascii="Arial" w:hAnsi="Arial" w:cs="Arial"/>
                                <w:sz w:val="16"/>
                                <w:szCs w:val="16"/>
                              </w:rPr>
                            </w:pPr>
                            <w:r>
                              <w:rPr>
                                <w:rFonts w:ascii="Arial" w:hAnsi="Arial"/>
                                <w:sz w:val="16"/>
                              </w:rPr>
                              <w:t>Everolimus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4BEEFFA" id="Text Box 2" o:spid="_x0000_s1027" type="#_x0000_t202" style="position:absolute;left:0;text-align:left;margin-left:8.7pt;margin-top:232.55pt;width:85.8pt;height:39.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" filled="f" stroked="f">
                <v:textbox style="mso-fit-shape-to-text:t">
                  <w:txbxContent>
                    <w:p w14:paraId="20181718" w14:textId="77777777" w:rsidR="008B0B27" w:rsidRPr="00B00B86" w:rsidRDefault="008B0B27" w:rsidP="00C94C58">
                      <w:pPr>
                        <w:spacing w:after="60" w:line="240" w:lineRule="auto"/>
                        <w:rPr>
                          <w:rFonts w:ascii="Arial" w:hAnsi="Arial" w:cs="Arial"/>
                          <w:b/>
                          <w:sz w:val="16"/>
                          <w:szCs w:val="16"/>
                        </w:rPr>
                      </w:pPr>
                      <w:r>
                        <w:rPr>
                          <w:rFonts w:ascii="Arial" w:hAnsi="Arial"/>
                          <w:b/>
                          <w:sz w:val="16"/>
                        </w:rPr>
                        <w:t>Numero a rischio:</w:t>
                      </w:r>
                    </w:p>
                    <w:p w14:paraId="573AC158" w14:textId="77777777" w:rsidR="008B0B27" w:rsidRPr="00B00B86" w:rsidRDefault="008B0B27" w:rsidP="00C94C58">
                      <w:pPr>
                        <w:spacing w:after="20" w:line="240" w:lineRule="auto"/>
                        <w:rPr>
                          <w:rFonts w:ascii="Arial" w:hAnsi="Arial" w:cs="Arial"/>
                          <w:sz w:val="16"/>
                          <w:szCs w:val="16"/>
                        </w:rPr>
                      </w:pPr>
                      <w:r>
                        <w:rPr>
                          <w:rFonts w:ascii="Arial" w:hAnsi="Arial"/>
                          <w:sz w:val="16"/>
                        </w:rPr>
                        <w:t>CABOMETYX</w:t>
                      </w:r>
                    </w:p>
                    <w:p w14:paraId="04182DB5" w14:textId="77777777" w:rsidR="008B0B27" w:rsidRPr="00B00B86" w:rsidRDefault="008B0B27" w:rsidP="00C94C58">
                      <w:pPr>
                        <w:spacing w:after="20" w:line="240" w:lineRule="auto"/>
                        <w:rPr>
                          <w:rFonts w:ascii="Arial" w:hAnsi="Arial" w:cs="Arial"/>
                          <w:sz w:val="16"/>
                          <w:szCs w:val="16"/>
                        </w:rPr>
                      </w:pPr>
                      <w:r>
                        <w:rPr>
                          <w:rFonts w:ascii="Arial" w:hAnsi="Arial"/>
                          <w:sz w:val="16"/>
                        </w:rPr>
                        <w:t>Everolimus</w:t>
                      </w:r>
                    </w:p>
                  </w:txbxContent>
                </v:textbox>
              </v:shape>
            </w:pict>
          </mc:Fallback>
        </mc:AlternateContent>
      </w:r>
      <w:r>
        <w:rPr>
          <w:noProof/>
          <w:lang w:bidi="ar-SA"/>
        </w:rPr>
        <mc:AlternateContent>
          <mc:Choice Requires="wps">
            <w:drawing>
              <wp:anchor distT="0" distB="0" distL="114300" distR="114300" simplePos="0" relativeHeight="251658254" behindDoc="0" locked="0" layoutInCell="1" allowOverlap="1" wp14:anchorId="1C092323" wp14:editId="298ABDB2">
                <wp:simplePos x="0" y="0"/>
                <wp:positionH relativeFrom="column">
                  <wp:posOffset>1927225</wp:posOffset>
                </wp:positionH>
                <wp:positionV relativeFrom="paragraph">
                  <wp:posOffset>2877185</wp:posOffset>
                </wp:positionV>
                <wp:extent cx="2674620" cy="25654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w="9525">
                          <a:noFill/>
                          <a:miter lim="800000"/>
                          <a:headEnd/>
                          <a:tailEnd/>
                        </a:ln>
                      </wps:spPr>
                      <wps:txbx>
                        <w:txbxContent>
                          <w:p w14:paraId="0230E659" w14:textId="77777777" w:rsidR="008B0B27" w:rsidRPr="00A4242D" w:rsidRDefault="008B0B27" w:rsidP="00C94C58">
                            <w:pPr>
                              <w:jc w:val="center"/>
                              <w:rPr>
                                <w:rFonts w:ascii="Arial" w:hAnsi="Arial" w:cs="Arial"/>
                                <w:b/>
                                <w:sz w:val="20"/>
                              </w:rPr>
                            </w:pPr>
                            <w:r>
                              <w:rPr>
                                <w:rFonts w:ascii="Arial" w:hAnsi="Arial"/>
                                <w:b/>
                                <w:sz w:val="20"/>
                              </w:rPr>
                              <w:t>Mesi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C092323" id="_x0000_s1028" type="#_x0000_t202" style="position:absolute;left:0;text-align:left;margin-left:151.75pt;margin-top:226.55pt;width:210.6pt;height:20.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" filled="f" stroked="f">
                <v:textbox style="mso-fit-shape-to-text:t">
                  <w:txbxContent>
                    <w:p w14:paraId="0230E659" w14:textId="77777777" w:rsidR="008B0B27" w:rsidRPr="00A4242D" w:rsidRDefault="008B0B27" w:rsidP="00C94C58">
                      <w:pPr>
                        <w:jc w:val="center"/>
                        <w:rPr>
                          <w:rFonts w:ascii="Arial" w:hAnsi="Arial" w:cs="Arial"/>
                          <w:b/>
                          <w:sz w:val="20"/>
                        </w:rPr>
                      </w:pPr>
                      <w:r>
                        <w:rPr>
                          <w:rFonts w:ascii="Arial" w:hAnsi="Arial"/>
                          <w:b/>
                          <w:sz w:val="20"/>
                        </w:rPr>
                        <w:t>Mesi</w:t>
                      </w:r>
                    </w:p>
                  </w:txbxContent>
                </v:textbox>
              </v:shape>
            </w:pict>
          </mc:Fallback>
        </mc:AlternateContent>
      </w:r>
      <w:r>
        <w:rPr>
          <w:noProof/>
          <w:lang w:bidi="ar-SA"/>
        </w:rPr>
        <mc:AlternateContent>
          <mc:Choice Requires="wps">
            <w:drawing>
              <wp:anchor distT="0" distB="0" distL="114300" distR="114300" simplePos="0" relativeHeight="251658256" behindDoc="0" locked="0" layoutInCell="1" allowOverlap="1" wp14:anchorId="2595BCF9" wp14:editId="720A9626">
                <wp:simplePos x="0" y="0"/>
                <wp:positionH relativeFrom="column">
                  <wp:posOffset>1497330</wp:posOffset>
                </wp:positionH>
                <wp:positionV relativeFrom="paragraph">
                  <wp:posOffset>2091690</wp:posOffset>
                </wp:positionV>
                <wp:extent cx="990600" cy="54864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48640"/>
                        </a:xfrm>
                        <a:prstGeom prst="rect">
                          <a:avLst/>
                        </a:prstGeom>
                        <a:noFill/>
                        <a:ln w="9525">
                          <a:noFill/>
                          <a:miter lim="800000"/>
                          <a:headEnd/>
                          <a:tailEnd/>
                        </a:ln>
                      </wps:spPr>
                      <wps:txbx>
                        <w:txbxContent>
                          <w:p w14:paraId="3AD6ACA5" w14:textId="77777777" w:rsidR="008B0B27" w:rsidRPr="00B00B86" w:rsidRDefault="008B0B27" w:rsidP="00C94C58">
                            <w:pPr>
                              <w:spacing w:after="100"/>
                              <w:rPr>
                                <w:rFonts w:ascii="Arial" w:hAnsi="Arial" w:cs="Arial"/>
                                <w:sz w:val="18"/>
                              </w:rPr>
                            </w:pPr>
                            <w:r>
                              <w:rPr>
                                <w:rFonts w:ascii="Arial" w:hAnsi="Arial"/>
                                <w:sz w:val="18"/>
                              </w:rPr>
                              <w:t>CABOMETYX</w:t>
                            </w:r>
                          </w:p>
                          <w:p w14:paraId="58AA0909" w14:textId="77777777" w:rsidR="008B0B27" w:rsidRPr="00B00B86" w:rsidRDefault="008B0B27" w:rsidP="00C94C58">
                            <w:pPr>
                              <w:spacing w:after="100"/>
                              <w:rPr>
                                <w:rFonts w:ascii="Arial" w:hAnsi="Arial" w:cs="Arial"/>
                                <w:sz w:val="18"/>
                              </w:rPr>
                            </w:pPr>
                            <w:r>
                              <w:rPr>
                                <w:rFonts w:ascii="Arial" w:hAnsi="Arial"/>
                                <w:sz w:val="18"/>
                              </w:rPr>
                              <w:t>Everolimus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595BCF9" id="_x0000_s1029" type="#_x0000_t202" style="position:absolute;left:0;text-align:left;margin-left:117.9pt;margin-top:164.7pt;width:78pt;height:43.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" filled="f" stroked="f">
                <v:textbox style="mso-fit-shape-to-text:t">
                  <w:txbxContent>
                    <w:p w14:paraId="3AD6ACA5" w14:textId="77777777" w:rsidR="008B0B27" w:rsidRPr="00B00B86" w:rsidRDefault="008B0B27" w:rsidP="00C94C58">
                      <w:pPr>
                        <w:spacing w:after="100"/>
                        <w:rPr>
                          <w:rFonts w:ascii="Arial" w:hAnsi="Arial" w:cs="Arial"/>
                          <w:sz w:val="18"/>
                        </w:rPr>
                      </w:pPr>
                      <w:r>
                        <w:rPr>
                          <w:rFonts w:ascii="Arial" w:hAnsi="Arial"/>
                          <w:sz w:val="18"/>
                        </w:rPr>
                        <w:t>CABOMETYX</w:t>
                      </w:r>
                    </w:p>
                    <w:p w14:paraId="58AA0909" w14:textId="77777777" w:rsidR="008B0B27" w:rsidRPr="00B00B86" w:rsidRDefault="008B0B27" w:rsidP="00C94C58">
                      <w:pPr>
                        <w:spacing w:after="100"/>
                        <w:rPr>
                          <w:rFonts w:ascii="Arial" w:hAnsi="Arial" w:cs="Arial"/>
                          <w:sz w:val="18"/>
                        </w:rPr>
                      </w:pPr>
                      <w:r>
                        <w:rPr>
                          <w:rFonts w:ascii="Arial" w:hAnsi="Arial"/>
                          <w:sz w:val="18"/>
                        </w:rPr>
                        <w:t>Everolimus</w:t>
                      </w:r>
                    </w:p>
                  </w:txbxContent>
                </v:textbox>
              </v:shape>
            </w:pict>
          </mc:Fallback>
        </mc:AlternateContent>
      </w:r>
      <w:r>
        <w:rPr>
          <w:noProof/>
          <w:lang w:bidi="ar-SA"/>
        </w:rPr>
        <mc:AlternateContent>
          <mc:Choice Requires="wps">
            <w:drawing>
              <wp:anchor distT="0" distB="0" distL="114300" distR="114300" simplePos="0" relativeHeight="251658253" behindDoc="0" locked="0" layoutInCell="1" allowOverlap="1" wp14:anchorId="7C7F6C54" wp14:editId="10128CDE">
                <wp:simplePos x="0" y="0"/>
                <wp:positionH relativeFrom="column">
                  <wp:posOffset>-680085</wp:posOffset>
                </wp:positionH>
                <wp:positionV relativeFrom="paragraph">
                  <wp:posOffset>1289050</wp:posOffset>
                </wp:positionV>
                <wp:extent cx="2674620" cy="422275"/>
                <wp:effectExtent l="1050290" t="0" r="102362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67462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85EBE" w14:textId="77777777" w:rsidR="008B0B27" w:rsidRPr="00A4242D" w:rsidRDefault="008B0B27" w:rsidP="00C94C58">
                            <w:pPr>
                              <w:jc w:val="center"/>
                              <w:rPr>
                                <w:rFonts w:ascii="Arial" w:hAnsi="Arial" w:cs="Arial"/>
                                <w:b/>
                                <w:sz w:val="20"/>
                              </w:rPr>
                            </w:pPr>
                            <w:r>
                              <w:rPr>
                                <w:rFonts w:ascii="Arial" w:hAnsi="Arial"/>
                                <w:b/>
                                <w:sz w:val="20"/>
                              </w:rPr>
                              <w:t>Probabilità di sopravvivenza libera da progressione</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C7F6C54" id="_x0000_s1030" type="#_x0000_t202" style="position:absolute;left:0;text-align:left;margin-left:-53.55pt;margin-top:101.5pt;width:210.6pt;height:33.25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" filled="f" stroked="f">
                <v:textbox style="layout-flow:vertical;mso-layout-flow-alt:bottom-to-top;mso-fit-shape-to-text:t">
                  <w:txbxContent>
                    <w:p w14:paraId="6A785EBE" w14:textId="77777777" w:rsidR="008B0B27" w:rsidRPr="00A4242D" w:rsidRDefault="008B0B27" w:rsidP="00C94C58">
                      <w:pPr>
                        <w:jc w:val="center"/>
                        <w:rPr>
                          <w:rFonts w:ascii="Arial" w:hAnsi="Arial" w:cs="Arial"/>
                          <w:b/>
                          <w:sz w:val="20"/>
                        </w:rPr>
                      </w:pPr>
                      <w:r>
                        <w:rPr>
                          <w:rFonts w:ascii="Arial" w:hAnsi="Arial"/>
                          <w:b/>
                          <w:sz w:val="20"/>
                        </w:rPr>
                        <w:t>Probabilità di sopravvivenza libera da progressione</w:t>
                      </w:r>
                    </w:p>
                  </w:txbxContent>
                </v:textbox>
              </v:shape>
            </w:pict>
          </mc:Fallback>
        </mc:AlternateContent>
      </w:r>
      <w:r w:rsidRPr="00EF2FD4">
        <w:rPr>
          <w:noProof/>
          <w:sz w:val="22"/>
          <w:lang w:bidi="ar-SA"/>
        </w:rPr>
        <w:drawing>
          <wp:inline distT="0" distB="0" distL="0" distR="0" wp14:anchorId="09361156" wp14:editId="37631A59">
            <wp:extent cx="5943600" cy="3702050"/>
            <wp:effectExtent l="0" t="0" r="0" b="0"/>
            <wp:docPr id="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02050"/>
                    </a:xfrm>
                    <a:prstGeom prst="rect">
                      <a:avLst/>
                    </a:prstGeom>
                    <a:noFill/>
                    <a:ln>
                      <a:noFill/>
                    </a:ln>
                  </pic:spPr>
                </pic:pic>
              </a:graphicData>
            </a:graphic>
          </wp:inline>
        </w:drawing>
      </w:r>
    </w:p>
    <w:p w14:paraId="056C7203" w14:textId="77777777" w:rsidR="00C94C58" w:rsidRDefault="00C94C58" w:rsidP="00C94C58">
      <w:pPr>
        <w:pStyle w:val="C-BodyText"/>
        <w:spacing w:before="0" w:after="0" w:line="240" w:lineRule="auto"/>
        <w:rPr>
          <w:sz w:val="22"/>
        </w:rPr>
      </w:pPr>
    </w:p>
    <w:p w14:paraId="2C5E8C85" w14:textId="58B685CE" w:rsidR="00C94C58" w:rsidRDefault="00C94C58" w:rsidP="00C94C58">
      <w:pPr>
        <w:pStyle w:val="Caption"/>
        <w:keepNext/>
        <w:spacing w:line="240" w:lineRule="auto"/>
        <w:jc w:val="both"/>
        <w:rPr>
          <w:sz w:val="22"/>
        </w:rPr>
      </w:pPr>
      <w:r>
        <w:rPr>
          <w:sz w:val="22"/>
        </w:rPr>
        <w:t xml:space="preserve">Tabella </w:t>
      </w:r>
      <w:r w:rsidR="008C73FB">
        <w:rPr>
          <w:sz w:val="22"/>
        </w:rPr>
        <w:t>4</w:t>
      </w:r>
      <w:r>
        <w:rPr>
          <w:sz w:val="22"/>
        </w:rPr>
        <w:t>: Riepilogo dei risultati relativi alla PFS</w:t>
      </w:r>
      <w:r>
        <w:rPr>
          <w:b w:val="0"/>
          <w:sz w:val="22"/>
        </w:rPr>
        <w:t xml:space="preserve"> </w:t>
      </w:r>
      <w:r>
        <w:rPr>
          <w:sz w:val="22"/>
        </w:rPr>
        <w:t>in base alla valutazione del comitato di revisione indipendente dei dati radiologici,</w:t>
      </w:r>
      <w:r w:rsidRPr="00D27CC6">
        <w:t xml:space="preserve"> </w:t>
      </w:r>
      <w:r w:rsidRPr="00D27CC6">
        <w:rPr>
          <w:sz w:val="22"/>
        </w:rPr>
        <w:t xml:space="preserve">in soggetti </w:t>
      </w:r>
      <w:r>
        <w:rPr>
          <w:sz w:val="22"/>
        </w:rPr>
        <w:t xml:space="preserve">con RCC </w:t>
      </w:r>
      <w:r w:rsidRPr="00D27CC6">
        <w:rPr>
          <w:sz w:val="22"/>
        </w:rPr>
        <w:t>precedentemente trattati con terapia target contro il fattore di crescita dell</w:t>
      </w:r>
      <w:r w:rsidR="006706E3">
        <w:rPr>
          <w:sz w:val="22"/>
        </w:rPr>
        <w:t>’</w:t>
      </w:r>
      <w:r w:rsidRPr="00D27CC6">
        <w:rPr>
          <w:sz w:val="22"/>
        </w:rPr>
        <w:t xml:space="preserve">endotelio vascolare (VEGF) </w:t>
      </w:r>
      <w:r w:rsidRPr="00141CB5">
        <w:rPr>
          <w:sz w:val="22"/>
        </w:rPr>
        <w:t>(METEOR)</w:t>
      </w:r>
      <w:r w:rsidRPr="00D27CC6">
        <w:rPr>
          <w:sz w:val="22"/>
        </w:rPr>
        <w:t xml:space="preserve"> </w:t>
      </w:r>
    </w:p>
    <w:p w14:paraId="4241A355" w14:textId="77777777" w:rsidR="00C94C58" w:rsidRPr="00EE78B5" w:rsidRDefault="00C94C58" w:rsidP="00C94C5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00"/>
        <w:gridCol w:w="1629"/>
        <w:gridCol w:w="1791"/>
        <w:gridCol w:w="1638"/>
      </w:tblGrid>
      <w:tr w:rsidR="00C94C58" w:rsidRPr="00EA21BF" w14:paraId="3113EA0A" w14:textId="77777777" w:rsidTr="00724C56">
        <w:trPr>
          <w:jc w:val="center"/>
        </w:trPr>
        <w:tc>
          <w:tcPr>
            <w:tcW w:w="1998" w:type="dxa"/>
          </w:tcPr>
          <w:p w14:paraId="6B23C5A0" w14:textId="77777777" w:rsidR="00C94C58" w:rsidRPr="00EA21BF" w:rsidRDefault="00C94C58" w:rsidP="00724C56">
            <w:pPr>
              <w:keepNext/>
              <w:spacing w:line="240" w:lineRule="auto"/>
              <w:rPr>
                <w:b/>
              </w:rPr>
            </w:pPr>
          </w:p>
        </w:tc>
        <w:tc>
          <w:tcPr>
            <w:tcW w:w="3429" w:type="dxa"/>
            <w:gridSpan w:val="2"/>
          </w:tcPr>
          <w:p w14:paraId="56616B7B" w14:textId="6D380F98" w:rsidR="00C94C58" w:rsidRPr="00EA21BF" w:rsidRDefault="001A24AF" w:rsidP="00C2634D">
            <w:pPr>
              <w:keepNext/>
              <w:spacing w:line="240" w:lineRule="auto"/>
              <w:jc w:val="center"/>
              <w:rPr>
                <w:b/>
              </w:rPr>
            </w:pPr>
            <w:r>
              <w:rPr>
                <w:b/>
              </w:rPr>
              <w:t>p</w:t>
            </w:r>
            <w:r w:rsidR="00C94C58">
              <w:rPr>
                <w:b/>
              </w:rPr>
              <w:t>opolazione inclusa nell</w:t>
            </w:r>
            <w:r w:rsidR="006706E3">
              <w:rPr>
                <w:b/>
              </w:rPr>
              <w:t>’</w:t>
            </w:r>
            <w:r w:rsidR="00C94C58">
              <w:rPr>
                <w:b/>
              </w:rPr>
              <w:t xml:space="preserve">analisi primaria </w:t>
            </w:r>
            <w:r w:rsidR="00C2634D">
              <w:rPr>
                <w:b/>
              </w:rPr>
              <w:t xml:space="preserve">PFS </w:t>
            </w:r>
          </w:p>
        </w:tc>
        <w:tc>
          <w:tcPr>
            <w:tcW w:w="3429" w:type="dxa"/>
            <w:gridSpan w:val="2"/>
          </w:tcPr>
          <w:p w14:paraId="72653E4C" w14:textId="77777777" w:rsidR="00C94C58" w:rsidRPr="00EA21BF" w:rsidRDefault="001A24AF" w:rsidP="00724C56">
            <w:pPr>
              <w:keepNext/>
              <w:spacing w:line="240" w:lineRule="auto"/>
              <w:jc w:val="center"/>
              <w:rPr>
                <w:b/>
              </w:rPr>
            </w:pPr>
            <w:r>
              <w:rPr>
                <w:b/>
              </w:rPr>
              <w:t>p</w:t>
            </w:r>
            <w:r w:rsidR="00C94C58">
              <w:rPr>
                <w:b/>
              </w:rPr>
              <w:t xml:space="preserve">opolazione </w:t>
            </w:r>
            <w:r w:rsidR="00C94C58" w:rsidRPr="00902B92">
              <w:rPr>
                <w:b/>
              </w:rPr>
              <w:t>intent-to-treat</w:t>
            </w:r>
          </w:p>
        </w:tc>
      </w:tr>
      <w:tr w:rsidR="00C94C58" w:rsidRPr="00EA21BF" w14:paraId="5FD8A3E8" w14:textId="77777777" w:rsidTr="00724C56">
        <w:trPr>
          <w:jc w:val="center"/>
        </w:trPr>
        <w:tc>
          <w:tcPr>
            <w:tcW w:w="1998" w:type="dxa"/>
          </w:tcPr>
          <w:p w14:paraId="640641FF" w14:textId="77777777" w:rsidR="00C94C58" w:rsidRPr="00EA21BF" w:rsidRDefault="00C94C58" w:rsidP="00724C56">
            <w:pPr>
              <w:keepNext/>
              <w:spacing w:line="240" w:lineRule="auto"/>
              <w:rPr>
                <w:b/>
              </w:rPr>
            </w:pPr>
            <w:r>
              <w:rPr>
                <w:b/>
              </w:rPr>
              <w:t>Endpoint</w:t>
            </w:r>
          </w:p>
        </w:tc>
        <w:tc>
          <w:tcPr>
            <w:tcW w:w="1800" w:type="dxa"/>
          </w:tcPr>
          <w:p w14:paraId="5F1EAE99" w14:textId="77777777" w:rsidR="00C94C58" w:rsidRPr="00EA21BF" w:rsidRDefault="00C94C58" w:rsidP="00724C56">
            <w:pPr>
              <w:keepNext/>
              <w:spacing w:line="240" w:lineRule="auto"/>
              <w:jc w:val="center"/>
              <w:rPr>
                <w:b/>
              </w:rPr>
            </w:pPr>
            <w:r>
              <w:rPr>
                <w:b/>
              </w:rPr>
              <w:t>CABOMETYX</w:t>
            </w:r>
          </w:p>
        </w:tc>
        <w:tc>
          <w:tcPr>
            <w:tcW w:w="1629" w:type="dxa"/>
          </w:tcPr>
          <w:p w14:paraId="371D110E" w14:textId="77777777" w:rsidR="00C94C58" w:rsidRPr="00EA21BF" w:rsidRDefault="00C94C58" w:rsidP="00724C56">
            <w:pPr>
              <w:keepNext/>
              <w:spacing w:line="240" w:lineRule="auto"/>
              <w:jc w:val="center"/>
              <w:rPr>
                <w:b/>
              </w:rPr>
            </w:pPr>
            <w:r>
              <w:rPr>
                <w:b/>
              </w:rPr>
              <w:t>Everolimus</w:t>
            </w:r>
          </w:p>
        </w:tc>
        <w:tc>
          <w:tcPr>
            <w:tcW w:w="1791" w:type="dxa"/>
          </w:tcPr>
          <w:p w14:paraId="71240805" w14:textId="77777777" w:rsidR="00C94C58" w:rsidRPr="00EA21BF" w:rsidRDefault="00C94C58" w:rsidP="00724C56">
            <w:pPr>
              <w:keepNext/>
              <w:spacing w:line="240" w:lineRule="auto"/>
              <w:jc w:val="center"/>
              <w:rPr>
                <w:b/>
              </w:rPr>
            </w:pPr>
            <w:r>
              <w:rPr>
                <w:b/>
              </w:rPr>
              <w:t>CABOMETYX</w:t>
            </w:r>
          </w:p>
        </w:tc>
        <w:tc>
          <w:tcPr>
            <w:tcW w:w="1638" w:type="dxa"/>
          </w:tcPr>
          <w:p w14:paraId="0E54A207" w14:textId="77777777" w:rsidR="00C94C58" w:rsidRPr="00EA21BF" w:rsidRDefault="00C94C58" w:rsidP="00724C56">
            <w:pPr>
              <w:keepNext/>
              <w:spacing w:line="240" w:lineRule="auto"/>
              <w:jc w:val="center"/>
              <w:rPr>
                <w:b/>
              </w:rPr>
            </w:pPr>
            <w:r>
              <w:rPr>
                <w:b/>
              </w:rPr>
              <w:t>Everolimus</w:t>
            </w:r>
          </w:p>
        </w:tc>
      </w:tr>
      <w:tr w:rsidR="00C94C58" w:rsidRPr="00EA21BF" w14:paraId="7C6A371E" w14:textId="77777777" w:rsidTr="00724C56">
        <w:trPr>
          <w:jc w:val="center"/>
        </w:trPr>
        <w:tc>
          <w:tcPr>
            <w:tcW w:w="1998" w:type="dxa"/>
          </w:tcPr>
          <w:p w14:paraId="1514F26C" w14:textId="77777777" w:rsidR="00C94C58" w:rsidRPr="00EA21BF" w:rsidRDefault="00C94C58" w:rsidP="00724C56">
            <w:pPr>
              <w:keepNext/>
              <w:spacing w:line="240" w:lineRule="auto"/>
              <w:rPr>
                <w:b/>
              </w:rPr>
            </w:pPr>
          </w:p>
        </w:tc>
        <w:tc>
          <w:tcPr>
            <w:tcW w:w="1800" w:type="dxa"/>
          </w:tcPr>
          <w:p w14:paraId="5FA4C55E" w14:textId="77777777" w:rsidR="00C94C58" w:rsidRPr="00EA21BF" w:rsidRDefault="00C94C58" w:rsidP="00724C56">
            <w:pPr>
              <w:keepNext/>
              <w:spacing w:line="240" w:lineRule="auto"/>
              <w:jc w:val="center"/>
            </w:pPr>
            <w:r>
              <w:t>N = 187</w:t>
            </w:r>
          </w:p>
        </w:tc>
        <w:tc>
          <w:tcPr>
            <w:tcW w:w="1629" w:type="dxa"/>
          </w:tcPr>
          <w:p w14:paraId="4F348076" w14:textId="77777777" w:rsidR="00C94C58" w:rsidRPr="00EA21BF" w:rsidRDefault="00C94C58" w:rsidP="00724C56">
            <w:pPr>
              <w:keepNext/>
              <w:spacing w:line="240" w:lineRule="auto"/>
              <w:jc w:val="center"/>
            </w:pPr>
            <w:r>
              <w:t>N = 188</w:t>
            </w:r>
          </w:p>
        </w:tc>
        <w:tc>
          <w:tcPr>
            <w:tcW w:w="1791" w:type="dxa"/>
          </w:tcPr>
          <w:p w14:paraId="2C311C7D" w14:textId="77777777" w:rsidR="00C94C58" w:rsidRPr="00EA21BF" w:rsidRDefault="00C94C58" w:rsidP="00724C56">
            <w:pPr>
              <w:keepNext/>
              <w:spacing w:line="240" w:lineRule="auto"/>
              <w:jc w:val="center"/>
            </w:pPr>
            <w:r>
              <w:t>N = 330</w:t>
            </w:r>
          </w:p>
        </w:tc>
        <w:tc>
          <w:tcPr>
            <w:tcW w:w="1638" w:type="dxa"/>
          </w:tcPr>
          <w:p w14:paraId="731EB748" w14:textId="77777777" w:rsidR="00C94C58" w:rsidRPr="00EA21BF" w:rsidRDefault="00C94C58" w:rsidP="00724C56">
            <w:pPr>
              <w:keepNext/>
              <w:spacing w:line="240" w:lineRule="auto"/>
              <w:jc w:val="center"/>
            </w:pPr>
            <w:r>
              <w:t>N = 328</w:t>
            </w:r>
          </w:p>
        </w:tc>
      </w:tr>
      <w:tr w:rsidR="00C94C58" w:rsidRPr="00EA21BF" w14:paraId="78FB0B4E" w14:textId="77777777" w:rsidTr="00724C56">
        <w:trPr>
          <w:jc w:val="center"/>
        </w:trPr>
        <w:tc>
          <w:tcPr>
            <w:tcW w:w="1998" w:type="dxa"/>
          </w:tcPr>
          <w:p w14:paraId="11D184BE" w14:textId="325F3241" w:rsidR="00C94C58" w:rsidRPr="00EA21BF" w:rsidRDefault="00C94C58" w:rsidP="00724C56">
            <w:pPr>
              <w:keepNext/>
              <w:spacing w:line="240" w:lineRule="auto"/>
            </w:pPr>
            <w:r>
              <w:t>PFS mediana (</w:t>
            </w:r>
            <w:r w:rsidR="00802110">
              <w:t xml:space="preserve">IC </w:t>
            </w:r>
            <w:r>
              <w:t xml:space="preserve"> 95%), mesi</w:t>
            </w:r>
          </w:p>
        </w:tc>
        <w:tc>
          <w:tcPr>
            <w:tcW w:w="1800" w:type="dxa"/>
          </w:tcPr>
          <w:p w14:paraId="2DDE36D4" w14:textId="77777777" w:rsidR="00C94C58" w:rsidRPr="00EA21BF" w:rsidRDefault="00C94C58" w:rsidP="00724C56">
            <w:pPr>
              <w:keepNext/>
              <w:spacing w:line="240" w:lineRule="auto"/>
              <w:jc w:val="center"/>
            </w:pPr>
            <w:r>
              <w:t>7,4 (5,6; 9,1)</w:t>
            </w:r>
          </w:p>
        </w:tc>
        <w:tc>
          <w:tcPr>
            <w:tcW w:w="1629" w:type="dxa"/>
          </w:tcPr>
          <w:p w14:paraId="40EA39A2" w14:textId="77777777" w:rsidR="00C94C58" w:rsidRPr="00EA21BF" w:rsidRDefault="00C94C58" w:rsidP="00724C56">
            <w:pPr>
              <w:keepNext/>
              <w:spacing w:line="240" w:lineRule="auto"/>
              <w:jc w:val="center"/>
            </w:pPr>
            <w:r>
              <w:t>3,8 (3,7; 5,4)</w:t>
            </w:r>
          </w:p>
        </w:tc>
        <w:tc>
          <w:tcPr>
            <w:tcW w:w="1791" w:type="dxa"/>
          </w:tcPr>
          <w:p w14:paraId="74B1D4CA" w14:textId="77777777" w:rsidR="00C94C58" w:rsidRPr="00EA21BF" w:rsidRDefault="00C94C58" w:rsidP="00724C56">
            <w:pPr>
              <w:keepNext/>
              <w:spacing w:line="240" w:lineRule="auto"/>
              <w:jc w:val="center"/>
            </w:pPr>
            <w:r>
              <w:t>7,4 (6,6; 9,1)</w:t>
            </w:r>
          </w:p>
        </w:tc>
        <w:tc>
          <w:tcPr>
            <w:tcW w:w="1638" w:type="dxa"/>
          </w:tcPr>
          <w:p w14:paraId="653D3A86" w14:textId="77777777" w:rsidR="00C94C58" w:rsidRPr="00EA21BF" w:rsidRDefault="00C94C58" w:rsidP="00724C56">
            <w:pPr>
              <w:keepNext/>
              <w:spacing w:line="240" w:lineRule="auto"/>
              <w:jc w:val="center"/>
            </w:pPr>
            <w:r>
              <w:t>3,9 (3,7; 5,1)</w:t>
            </w:r>
          </w:p>
        </w:tc>
      </w:tr>
      <w:tr w:rsidR="00C94C58" w:rsidRPr="00EA21BF" w14:paraId="449B3732" w14:textId="77777777" w:rsidTr="00724C56">
        <w:trPr>
          <w:jc w:val="center"/>
        </w:trPr>
        <w:tc>
          <w:tcPr>
            <w:tcW w:w="1998" w:type="dxa"/>
          </w:tcPr>
          <w:p w14:paraId="51EDAD5D" w14:textId="0917BC10" w:rsidR="00C94C58" w:rsidRPr="00753EFA" w:rsidRDefault="00C94C58" w:rsidP="00724C56">
            <w:pPr>
              <w:keepNext/>
              <w:spacing w:line="240" w:lineRule="auto"/>
              <w:rPr>
                <w:lang w:val="en-GB"/>
              </w:rPr>
            </w:pPr>
            <w:r w:rsidRPr="00753EFA">
              <w:rPr>
                <w:lang w:val="en-GB"/>
              </w:rPr>
              <w:t>Hazard Ratio (</w:t>
            </w:r>
            <w:r w:rsidR="00802110" w:rsidRPr="00753EFA">
              <w:rPr>
                <w:lang w:val="en-GB"/>
              </w:rPr>
              <w:t>IC</w:t>
            </w:r>
            <w:r w:rsidRPr="00753EFA">
              <w:rPr>
                <w:lang w:val="en-GB"/>
              </w:rPr>
              <w:t xml:space="preserve"> 95%), </w:t>
            </w:r>
            <w:proofErr w:type="spellStart"/>
            <w:r w:rsidRPr="00753EFA">
              <w:rPr>
                <w:lang w:val="en-GB"/>
              </w:rPr>
              <w:t>valore</w:t>
            </w:r>
            <w:proofErr w:type="spellEnd"/>
            <w:r w:rsidRPr="00753EFA">
              <w:rPr>
                <w:lang w:val="en-GB"/>
              </w:rPr>
              <w:t xml:space="preserve"> p</w:t>
            </w:r>
            <w:r w:rsidRPr="00753EFA">
              <w:rPr>
                <w:vertAlign w:val="superscript"/>
                <w:lang w:val="en-GB"/>
              </w:rPr>
              <w:t>1</w:t>
            </w:r>
          </w:p>
        </w:tc>
        <w:tc>
          <w:tcPr>
            <w:tcW w:w="3429" w:type="dxa"/>
            <w:gridSpan w:val="2"/>
          </w:tcPr>
          <w:p w14:paraId="2620B6B5" w14:textId="77777777" w:rsidR="00C94C58" w:rsidRPr="00EA21BF" w:rsidRDefault="00C94C58" w:rsidP="00724C56">
            <w:pPr>
              <w:keepNext/>
              <w:spacing w:line="240" w:lineRule="auto"/>
              <w:jc w:val="center"/>
            </w:pPr>
            <w:r>
              <w:t>0,58 (0,45; 0,74), p &lt; 0,0001</w:t>
            </w:r>
          </w:p>
        </w:tc>
        <w:tc>
          <w:tcPr>
            <w:tcW w:w="3429" w:type="dxa"/>
            <w:gridSpan w:val="2"/>
          </w:tcPr>
          <w:p w14:paraId="500E0323" w14:textId="77777777" w:rsidR="00C94C58" w:rsidRPr="00EA21BF" w:rsidRDefault="00C94C58" w:rsidP="00724C56">
            <w:pPr>
              <w:keepNext/>
              <w:spacing w:line="240" w:lineRule="auto"/>
              <w:jc w:val="center"/>
            </w:pPr>
            <w:r>
              <w:t>0,51 (0,41; 0,62), p &lt; 0,0001</w:t>
            </w:r>
          </w:p>
        </w:tc>
      </w:tr>
    </w:tbl>
    <w:p w14:paraId="11A15F12" w14:textId="77777777" w:rsidR="00C94C58" w:rsidRPr="00B97511" w:rsidRDefault="00C94C58" w:rsidP="00C94C58">
      <w:pPr>
        <w:spacing w:line="240" w:lineRule="auto"/>
        <w:rPr>
          <w:sz w:val="18"/>
          <w:szCs w:val="18"/>
        </w:rPr>
      </w:pPr>
      <w:r w:rsidRPr="00B97511">
        <w:rPr>
          <w:sz w:val="18"/>
          <w:szCs w:val="18"/>
          <w:vertAlign w:val="superscript"/>
        </w:rPr>
        <w:t>1</w:t>
      </w:r>
      <w:r w:rsidRPr="00B97511">
        <w:rPr>
          <w:sz w:val="18"/>
          <w:szCs w:val="18"/>
        </w:rPr>
        <w:t xml:space="preserve"> test dei ranghi logaritmici stratificato</w:t>
      </w:r>
    </w:p>
    <w:p w14:paraId="76C8EA36" w14:textId="77777777" w:rsidR="00C94C58" w:rsidRDefault="00C94C58" w:rsidP="00C94C58">
      <w:pPr>
        <w:spacing w:line="240" w:lineRule="auto"/>
        <w:rPr>
          <w:szCs w:val="22"/>
        </w:rPr>
      </w:pPr>
    </w:p>
    <w:p w14:paraId="14CE0E0F" w14:textId="1ABB194E" w:rsidR="00C94C58" w:rsidRPr="00D61B73" w:rsidRDefault="00C94C58" w:rsidP="00C94C58">
      <w:pPr>
        <w:keepNext/>
        <w:spacing w:line="240" w:lineRule="auto"/>
        <w:jc w:val="both"/>
      </w:pPr>
      <w:r>
        <w:rPr>
          <w:b/>
        </w:rPr>
        <w:lastRenderedPageBreak/>
        <w:t xml:space="preserve">Figura 2: Curva di Kaplan-Meier relativa alla sopravvivenza globale </w:t>
      </w:r>
      <w:r w:rsidRPr="00D61B73">
        <w:rPr>
          <w:b/>
        </w:rPr>
        <w:t xml:space="preserve">in soggetti </w:t>
      </w:r>
      <w:r>
        <w:rPr>
          <w:b/>
        </w:rPr>
        <w:t xml:space="preserve">con RCC </w:t>
      </w:r>
      <w:r w:rsidRPr="00D61B73">
        <w:rPr>
          <w:b/>
        </w:rPr>
        <w:t>precedentemente trattati con terapia target contro il fattore di crescita dell</w:t>
      </w:r>
      <w:r w:rsidR="006706E3">
        <w:rPr>
          <w:b/>
        </w:rPr>
        <w:t>’</w:t>
      </w:r>
      <w:r w:rsidRPr="00D61B73">
        <w:rPr>
          <w:b/>
        </w:rPr>
        <w:t>endotelio vascolare (VEGF)</w:t>
      </w:r>
      <w:r>
        <w:rPr>
          <w:b/>
        </w:rPr>
        <w:t xml:space="preserve"> (METEOR)</w:t>
      </w:r>
      <w:r w:rsidRPr="00D61B73">
        <w:rPr>
          <w:b/>
        </w:rPr>
        <w:t xml:space="preserve">  </w:t>
      </w:r>
    </w:p>
    <w:p w14:paraId="3FFE136A" w14:textId="16C68C25" w:rsidR="00C94C58" w:rsidRPr="00265ED8" w:rsidRDefault="00312E32" w:rsidP="00C94C58">
      <w:pPr>
        <w:tabs>
          <w:tab w:val="clear" w:pos="567"/>
        </w:tabs>
        <w:spacing w:line="240" w:lineRule="auto"/>
        <w:jc w:val="center"/>
        <w:rPr>
          <w:sz w:val="24"/>
          <w:szCs w:val="24"/>
        </w:rPr>
      </w:pPr>
      <w:r>
        <w:rPr>
          <w:noProof/>
          <w:lang w:bidi="ar-SA"/>
        </w:rPr>
        <mc:AlternateContent>
          <mc:Choice Requires="wpg">
            <w:drawing>
              <wp:anchor distT="0" distB="0" distL="114300" distR="114300" simplePos="0" relativeHeight="251658240" behindDoc="0" locked="0" layoutInCell="1" allowOverlap="1" wp14:anchorId="3F6BC47B" wp14:editId="38F058A8">
                <wp:simplePos x="0" y="0"/>
                <wp:positionH relativeFrom="column">
                  <wp:posOffset>-107950</wp:posOffset>
                </wp:positionH>
                <wp:positionV relativeFrom="paragraph">
                  <wp:posOffset>354330</wp:posOffset>
                </wp:positionV>
                <wp:extent cx="4570095" cy="3229677"/>
                <wp:effectExtent l="781050" t="0" r="0" b="8890"/>
                <wp:wrapNone/>
                <wp:docPr id="2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0095" cy="3229677"/>
                          <a:chOff x="-6790" y="-1905"/>
                          <a:chExt cx="45704" cy="32298"/>
                        </a:xfrm>
                      </wpg:grpSpPr>
                      <wps:wsp>
                        <wps:cNvPr id="26" name="Text Box 64"/>
                        <wps:cNvSpPr txBox="1">
                          <a:spLocks noChangeArrowheads="1"/>
                        </wps:cNvSpPr>
                        <wps:spPr bwMode="auto">
                          <a:xfrm rot="-5400000">
                            <a:off x="-15342" y="10109"/>
                            <a:ext cx="26593" cy="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8F1C5" w14:textId="77777777" w:rsidR="008B0B27" w:rsidRPr="00A4242D" w:rsidRDefault="008B0B27" w:rsidP="00C94C58">
                              <w:pPr>
                                <w:jc w:val="center"/>
                                <w:rPr>
                                  <w:rFonts w:ascii="Arial" w:hAnsi="Arial" w:cs="Arial"/>
                                  <w:b/>
                                  <w:sz w:val="20"/>
                                </w:rPr>
                              </w:pPr>
                              <w:r>
                                <w:rPr>
                                  <w:rFonts w:ascii="Arial" w:hAnsi="Arial"/>
                                  <w:b/>
                                  <w:sz w:val="20"/>
                                </w:rPr>
                                <w:t>Probabilità di sopravvivenza globale</w:t>
                              </w:r>
                            </w:p>
                          </w:txbxContent>
                        </wps:txbx>
                        <wps:bodyPr rot="0" vert="vert270" wrap="square" lIns="91440" tIns="45720" rIns="91440" bIns="45720" anchor="t" anchorCtr="0" upright="1">
                          <a:spAutoFit/>
                        </wps:bodyPr>
                      </wps:wsp>
                      <wps:wsp>
                        <wps:cNvPr id="27" name="Text Box 65"/>
                        <wps:cNvSpPr txBox="1">
                          <a:spLocks noChangeArrowheads="1"/>
                        </wps:cNvSpPr>
                        <wps:spPr bwMode="auto">
                          <a:xfrm>
                            <a:off x="12166" y="25107"/>
                            <a:ext cx="26748" cy="2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84E0" w14:textId="77777777" w:rsidR="008B0B27" w:rsidRPr="00A4242D" w:rsidRDefault="008B0B27" w:rsidP="00C94C58">
                              <w:pPr>
                                <w:jc w:val="center"/>
                                <w:rPr>
                                  <w:rFonts w:ascii="Arial" w:hAnsi="Arial" w:cs="Arial"/>
                                  <w:b/>
                                  <w:sz w:val="20"/>
                                </w:rPr>
                              </w:pPr>
                              <w:r>
                                <w:rPr>
                                  <w:rFonts w:ascii="Arial" w:hAnsi="Arial"/>
                                  <w:b/>
                                  <w:sz w:val="20"/>
                                </w:rPr>
                                <w:t>Mesi</w:t>
                              </w:r>
                            </w:p>
                          </w:txbxContent>
                        </wps:txbx>
                        <wps:bodyPr rot="0" vert="horz" wrap="square" lIns="91440" tIns="45720" rIns="91440" bIns="45720" anchor="t" anchorCtr="0" upright="1">
                          <a:spAutoFit/>
                        </wps:bodyPr>
                      </wps:wsp>
                      <wps:wsp>
                        <wps:cNvPr id="28" name="Text Box 66"/>
                        <wps:cNvSpPr txBox="1">
                          <a:spLocks noChangeArrowheads="1"/>
                        </wps:cNvSpPr>
                        <wps:spPr bwMode="auto">
                          <a:xfrm>
                            <a:off x="-6790" y="25338"/>
                            <a:ext cx="10751" cy="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EA766" w14:textId="77777777" w:rsidR="008B0B27" w:rsidRPr="00B00B86" w:rsidRDefault="008B0B27" w:rsidP="00C94C58">
                              <w:pPr>
                                <w:spacing w:after="60" w:line="240" w:lineRule="auto"/>
                                <w:rPr>
                                  <w:rFonts w:ascii="Arial" w:hAnsi="Arial" w:cs="Arial"/>
                                  <w:b/>
                                  <w:sz w:val="16"/>
                                  <w:szCs w:val="16"/>
                                </w:rPr>
                              </w:pPr>
                              <w:r>
                                <w:rPr>
                                  <w:rFonts w:ascii="Arial" w:hAnsi="Arial"/>
                                  <w:b/>
                                  <w:sz w:val="16"/>
                                </w:rPr>
                                <w:t>Numero a rischio:</w:t>
                              </w:r>
                            </w:p>
                            <w:p w14:paraId="62D8E68B" w14:textId="77777777" w:rsidR="008B0B27" w:rsidRPr="00B00B86" w:rsidRDefault="008B0B27" w:rsidP="00C94C58">
                              <w:pPr>
                                <w:spacing w:after="20" w:line="240" w:lineRule="auto"/>
                                <w:rPr>
                                  <w:rFonts w:ascii="Arial" w:hAnsi="Arial" w:cs="Arial"/>
                                  <w:sz w:val="16"/>
                                  <w:szCs w:val="16"/>
                                </w:rPr>
                              </w:pPr>
                              <w:r>
                                <w:rPr>
                                  <w:rFonts w:ascii="Arial" w:hAnsi="Arial"/>
                                  <w:sz w:val="16"/>
                                </w:rPr>
                                <w:t>CABOMETYX</w:t>
                              </w:r>
                            </w:p>
                            <w:p w14:paraId="36115151" w14:textId="77777777" w:rsidR="008B0B27" w:rsidRPr="00B00B86" w:rsidRDefault="008B0B27" w:rsidP="00C94C58">
                              <w:pPr>
                                <w:spacing w:after="20" w:line="240" w:lineRule="auto"/>
                                <w:rPr>
                                  <w:rFonts w:ascii="Arial" w:hAnsi="Arial" w:cs="Arial"/>
                                  <w:sz w:val="16"/>
                                  <w:szCs w:val="16"/>
                                </w:rPr>
                              </w:pPr>
                              <w:r>
                                <w:rPr>
                                  <w:rFonts w:ascii="Arial" w:hAnsi="Arial"/>
                                  <w:sz w:val="16"/>
                                </w:rPr>
                                <w:t>Everolimus</w:t>
                              </w:r>
                            </w:p>
                          </w:txbxContent>
                        </wps:txbx>
                        <wps:bodyPr rot="0" vert="horz" wrap="square" lIns="91440" tIns="45720" rIns="91440" bIns="45720" anchor="t" anchorCtr="0" upright="1">
                          <a:spAutoFit/>
                        </wps:bodyPr>
                      </wps:wsp>
                      <wps:wsp>
                        <wps:cNvPr id="29" name="Text Box 67"/>
                        <wps:cNvSpPr txBox="1">
                          <a:spLocks noChangeArrowheads="1"/>
                        </wps:cNvSpPr>
                        <wps:spPr bwMode="auto">
                          <a:xfrm>
                            <a:off x="7772" y="15564"/>
                            <a:ext cx="9913" cy="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63BC8" w14:textId="77777777" w:rsidR="008B0B27" w:rsidRPr="00B00B86" w:rsidRDefault="008B0B27" w:rsidP="00C94C58">
                              <w:pPr>
                                <w:spacing w:after="120"/>
                                <w:rPr>
                                  <w:rFonts w:ascii="Arial" w:hAnsi="Arial" w:cs="Arial"/>
                                  <w:sz w:val="18"/>
                                </w:rPr>
                              </w:pPr>
                              <w:r>
                                <w:rPr>
                                  <w:rFonts w:ascii="Arial" w:hAnsi="Arial"/>
                                  <w:sz w:val="18"/>
                                </w:rPr>
                                <w:t>CABOMETYX</w:t>
                              </w:r>
                            </w:p>
                            <w:p w14:paraId="3A00520E" w14:textId="77777777" w:rsidR="008B0B27" w:rsidRPr="00B00B86" w:rsidRDefault="008B0B27" w:rsidP="00C94C58">
                              <w:pPr>
                                <w:spacing w:after="120"/>
                                <w:rPr>
                                  <w:rFonts w:ascii="Arial" w:hAnsi="Arial" w:cs="Arial"/>
                                  <w:sz w:val="18"/>
                                </w:rPr>
                              </w:pPr>
                              <w:r>
                                <w:rPr>
                                  <w:rFonts w:ascii="Arial" w:hAnsi="Arial"/>
                                  <w:sz w:val="18"/>
                                </w:rPr>
                                <w:t>Everolimus</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F6BC47B" id="Group 8" o:spid="_x0000_s1031" style="position:absolute;left:0;text-align:left;margin-left:-8.5pt;margin-top:27.9pt;width:359.85pt;height:254.3pt;z-index:251658240" coordorigin="-6790,-1905" coordsize="45704,3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">
                <v:shape id="Text Box 64" o:spid="_x0000_s1032" type="#_x0000_t202" style="position:absolute;left:-15342;top:10109;width:26593;height:25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" filled="f" stroked="f">
                  <v:textbox style="layout-flow:vertical;mso-layout-flow-alt:bottom-to-top;mso-fit-shape-to-text:t">
                    <w:txbxContent>
                      <w:p w14:paraId="37F8F1C5" w14:textId="77777777" w:rsidR="008B0B27" w:rsidRPr="00A4242D" w:rsidRDefault="008B0B27" w:rsidP="00C94C58">
                        <w:pPr>
                          <w:jc w:val="center"/>
                          <w:rPr>
                            <w:rFonts w:ascii="Arial" w:hAnsi="Arial" w:cs="Arial"/>
                            <w:b/>
                            <w:sz w:val="20"/>
                          </w:rPr>
                        </w:pPr>
                        <w:r>
                          <w:rPr>
                            <w:rFonts w:ascii="Arial" w:hAnsi="Arial"/>
                            <w:b/>
                            <w:sz w:val="20"/>
                          </w:rPr>
                          <w:t>Probabilità di sopravvivenza globale</w:t>
                        </w:r>
                      </w:p>
                    </w:txbxContent>
                  </v:textbox>
                </v:shape>
                <v:shape id="Text Box 65" o:spid="_x0000_s1033" type="#_x0000_t202" style="position:absolute;left:12166;top:25107;width:26748;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4EDD84E0" w14:textId="77777777" w:rsidR="008B0B27" w:rsidRPr="00A4242D" w:rsidRDefault="008B0B27" w:rsidP="00C94C58">
                        <w:pPr>
                          <w:jc w:val="center"/>
                          <w:rPr>
                            <w:rFonts w:ascii="Arial" w:hAnsi="Arial" w:cs="Arial"/>
                            <w:b/>
                            <w:sz w:val="20"/>
                          </w:rPr>
                        </w:pPr>
                        <w:r>
                          <w:rPr>
                            <w:rFonts w:ascii="Arial" w:hAnsi="Arial"/>
                            <w:b/>
                            <w:sz w:val="20"/>
                          </w:rPr>
                          <w:t>Mesi</w:t>
                        </w:r>
                      </w:p>
                    </w:txbxContent>
                  </v:textbox>
                </v:shape>
                <v:shape id="Text Box 66" o:spid="_x0000_s1034" type="#_x0000_t202" style="position:absolute;left:-6790;top:25338;width:10751;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522EA766" w14:textId="77777777" w:rsidR="008B0B27" w:rsidRPr="00B00B86" w:rsidRDefault="008B0B27" w:rsidP="00C94C58">
                        <w:pPr>
                          <w:spacing w:after="60" w:line="240" w:lineRule="auto"/>
                          <w:rPr>
                            <w:rFonts w:ascii="Arial" w:hAnsi="Arial" w:cs="Arial"/>
                            <w:b/>
                            <w:sz w:val="16"/>
                            <w:szCs w:val="16"/>
                          </w:rPr>
                        </w:pPr>
                        <w:r>
                          <w:rPr>
                            <w:rFonts w:ascii="Arial" w:hAnsi="Arial"/>
                            <w:b/>
                            <w:sz w:val="16"/>
                          </w:rPr>
                          <w:t>Numero a rischio:</w:t>
                        </w:r>
                      </w:p>
                      <w:p w14:paraId="62D8E68B" w14:textId="77777777" w:rsidR="008B0B27" w:rsidRPr="00B00B86" w:rsidRDefault="008B0B27" w:rsidP="00C94C58">
                        <w:pPr>
                          <w:spacing w:after="20" w:line="240" w:lineRule="auto"/>
                          <w:rPr>
                            <w:rFonts w:ascii="Arial" w:hAnsi="Arial" w:cs="Arial"/>
                            <w:sz w:val="16"/>
                            <w:szCs w:val="16"/>
                          </w:rPr>
                        </w:pPr>
                        <w:r>
                          <w:rPr>
                            <w:rFonts w:ascii="Arial" w:hAnsi="Arial"/>
                            <w:sz w:val="16"/>
                          </w:rPr>
                          <w:t>CABOMETYX</w:t>
                        </w:r>
                      </w:p>
                      <w:p w14:paraId="36115151" w14:textId="77777777" w:rsidR="008B0B27" w:rsidRPr="00B00B86" w:rsidRDefault="008B0B27" w:rsidP="00C94C58">
                        <w:pPr>
                          <w:spacing w:after="20" w:line="240" w:lineRule="auto"/>
                          <w:rPr>
                            <w:rFonts w:ascii="Arial" w:hAnsi="Arial" w:cs="Arial"/>
                            <w:sz w:val="16"/>
                            <w:szCs w:val="16"/>
                          </w:rPr>
                        </w:pPr>
                        <w:r>
                          <w:rPr>
                            <w:rFonts w:ascii="Arial" w:hAnsi="Arial"/>
                            <w:sz w:val="16"/>
                          </w:rPr>
                          <w:t>Everolimus</w:t>
                        </w:r>
                      </w:p>
                    </w:txbxContent>
                  </v:textbox>
                </v:shape>
                <v:shape id="Text Box 67" o:spid="_x0000_s1035" type="#_x0000_t202" style="position:absolute;left:7772;top:15564;width:9913;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52163BC8" w14:textId="77777777" w:rsidR="008B0B27" w:rsidRPr="00B00B86" w:rsidRDefault="008B0B27" w:rsidP="00C94C58">
                        <w:pPr>
                          <w:spacing w:after="120"/>
                          <w:rPr>
                            <w:rFonts w:ascii="Arial" w:hAnsi="Arial" w:cs="Arial"/>
                            <w:sz w:val="18"/>
                          </w:rPr>
                        </w:pPr>
                        <w:r>
                          <w:rPr>
                            <w:rFonts w:ascii="Arial" w:hAnsi="Arial"/>
                            <w:sz w:val="18"/>
                          </w:rPr>
                          <w:t>CABOMETYX</w:t>
                        </w:r>
                      </w:p>
                      <w:p w14:paraId="3A00520E" w14:textId="77777777" w:rsidR="008B0B27" w:rsidRPr="00B00B86" w:rsidRDefault="008B0B27" w:rsidP="00C94C58">
                        <w:pPr>
                          <w:spacing w:after="120"/>
                          <w:rPr>
                            <w:rFonts w:ascii="Arial" w:hAnsi="Arial" w:cs="Arial"/>
                            <w:sz w:val="18"/>
                          </w:rPr>
                        </w:pPr>
                        <w:r>
                          <w:rPr>
                            <w:rFonts w:ascii="Arial" w:hAnsi="Arial"/>
                            <w:sz w:val="18"/>
                          </w:rPr>
                          <w:t>Everolimus</w:t>
                        </w:r>
                      </w:p>
                    </w:txbxContent>
                  </v:textbox>
                </v:shape>
              </v:group>
            </w:pict>
          </mc:Fallback>
        </mc:AlternateContent>
      </w:r>
      <w:r w:rsidRPr="00EF2FD4">
        <w:rPr>
          <w:noProof/>
          <w:sz w:val="24"/>
          <w:szCs w:val="24"/>
          <w:lang w:bidi="ar-SA"/>
        </w:rPr>
        <w:drawing>
          <wp:inline distT="0" distB="0" distL="0" distR="0" wp14:anchorId="7A43B40E" wp14:editId="332C9737">
            <wp:extent cx="5943600" cy="372745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727450"/>
                    </a:xfrm>
                    <a:prstGeom prst="rect">
                      <a:avLst/>
                    </a:prstGeom>
                    <a:noFill/>
                    <a:ln>
                      <a:noFill/>
                    </a:ln>
                  </pic:spPr>
                </pic:pic>
              </a:graphicData>
            </a:graphic>
          </wp:inline>
        </w:drawing>
      </w:r>
    </w:p>
    <w:p w14:paraId="113BABAB" w14:textId="77777777" w:rsidR="00C94C58" w:rsidRDefault="00C94C58" w:rsidP="00C94C58">
      <w:pPr>
        <w:pStyle w:val="C-BodyText"/>
        <w:spacing w:before="0" w:after="0" w:line="240" w:lineRule="auto"/>
        <w:rPr>
          <w:sz w:val="22"/>
        </w:rPr>
      </w:pPr>
    </w:p>
    <w:p w14:paraId="393570A6" w14:textId="365A5C48" w:rsidR="00C94C58" w:rsidRDefault="00C94C58" w:rsidP="00C94C58">
      <w:pPr>
        <w:pStyle w:val="C-BodyText"/>
        <w:keepNext/>
        <w:spacing w:before="0" w:after="0" w:line="240" w:lineRule="auto"/>
        <w:jc w:val="both"/>
        <w:rPr>
          <w:b/>
          <w:sz w:val="22"/>
        </w:rPr>
      </w:pPr>
      <w:r>
        <w:rPr>
          <w:b/>
          <w:sz w:val="22"/>
        </w:rPr>
        <w:t xml:space="preserve">Tabella </w:t>
      </w:r>
      <w:r w:rsidR="008C73FB">
        <w:rPr>
          <w:b/>
          <w:sz w:val="22"/>
        </w:rPr>
        <w:t>5</w:t>
      </w:r>
      <w:r>
        <w:rPr>
          <w:b/>
          <w:sz w:val="22"/>
        </w:rPr>
        <w:t xml:space="preserve">: Riepilogo dei risultati relativi al </w:t>
      </w:r>
      <w:r w:rsidRPr="00E54F61">
        <w:rPr>
          <w:b/>
          <w:sz w:val="22"/>
        </w:rPr>
        <w:t xml:space="preserve">tasso di risposta obiettiva </w:t>
      </w:r>
      <w:r>
        <w:rPr>
          <w:b/>
          <w:sz w:val="22"/>
        </w:rPr>
        <w:t>(ORR) in base alla revisione del comitato indipendente per i dati radiologici (IRC) e alla revisione dello sperimentatore,</w:t>
      </w:r>
      <w:r>
        <w:t xml:space="preserve"> </w:t>
      </w:r>
      <w:r w:rsidRPr="000775F3">
        <w:rPr>
          <w:b/>
          <w:sz w:val="22"/>
        </w:rPr>
        <w:t xml:space="preserve">in soggetti </w:t>
      </w:r>
      <w:r>
        <w:rPr>
          <w:b/>
          <w:sz w:val="22"/>
        </w:rPr>
        <w:t xml:space="preserve">con RCC </w:t>
      </w:r>
      <w:r w:rsidRPr="000775F3">
        <w:rPr>
          <w:b/>
          <w:sz w:val="22"/>
        </w:rPr>
        <w:t>precedentemente trattati con terapia target contro il fattore di crescita dell</w:t>
      </w:r>
      <w:r w:rsidR="006706E3">
        <w:rPr>
          <w:b/>
          <w:sz w:val="22"/>
        </w:rPr>
        <w:t>’</w:t>
      </w:r>
      <w:r w:rsidRPr="000775F3">
        <w:rPr>
          <w:b/>
          <w:sz w:val="22"/>
        </w:rPr>
        <w:t xml:space="preserve">endotelio vascolare (VEGF)  </w:t>
      </w:r>
    </w:p>
    <w:p w14:paraId="522F6C9E" w14:textId="77777777" w:rsidR="00AF15C9" w:rsidRPr="001F1751" w:rsidRDefault="00AF15C9" w:rsidP="00C94C58">
      <w:pPr>
        <w:pStyle w:val="C-BodyText"/>
        <w:keepNext/>
        <w:spacing w:before="0" w:after="0" w:line="240" w:lineRule="auto"/>
        <w:jc w:val="both"/>
        <w:rPr>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00"/>
        <w:gridCol w:w="1629"/>
        <w:gridCol w:w="1791"/>
        <w:gridCol w:w="1638"/>
      </w:tblGrid>
      <w:tr w:rsidR="00C94C58" w14:paraId="769AAB74"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tcPr>
          <w:p w14:paraId="0066BADA" w14:textId="77777777" w:rsidR="00C94C58" w:rsidRDefault="00C94C58" w:rsidP="00724C56">
            <w:pPr>
              <w:keepNext/>
              <w:spacing w:line="240" w:lineRule="auto"/>
              <w:rPr>
                <w:b/>
                <w:szCs w:val="22"/>
              </w:rPr>
            </w:pPr>
          </w:p>
        </w:tc>
        <w:tc>
          <w:tcPr>
            <w:tcW w:w="3429" w:type="dxa"/>
            <w:gridSpan w:val="2"/>
            <w:tcBorders>
              <w:top w:val="single" w:sz="4" w:space="0" w:color="auto"/>
              <w:left w:val="single" w:sz="4" w:space="0" w:color="auto"/>
              <w:bottom w:val="single" w:sz="4" w:space="0" w:color="auto"/>
              <w:right w:val="single" w:sz="4" w:space="0" w:color="auto"/>
            </w:tcBorders>
            <w:hideMark/>
          </w:tcPr>
          <w:p w14:paraId="001ADB52" w14:textId="77777777" w:rsidR="00C94C58" w:rsidRPr="00FA3E88" w:rsidRDefault="00AF15C9" w:rsidP="00724C56">
            <w:pPr>
              <w:keepNext/>
              <w:spacing w:line="240" w:lineRule="auto"/>
              <w:jc w:val="center"/>
              <w:rPr>
                <w:b/>
                <w:szCs w:val="22"/>
              </w:rPr>
            </w:pPr>
            <w:r w:rsidRPr="00FA3E88">
              <w:rPr>
                <w:b/>
              </w:rPr>
              <w:t xml:space="preserve">Analisi primaria ORR nella </w:t>
            </w:r>
            <w:r w:rsidR="001A24AF" w:rsidRPr="00FA3E88">
              <w:rPr>
                <w:b/>
              </w:rPr>
              <w:t>p</w:t>
            </w:r>
            <w:r w:rsidR="00C94C58" w:rsidRPr="00FA3E88">
              <w:rPr>
                <w:b/>
              </w:rPr>
              <w:t>opolazione intent-to-treat (IRC)</w:t>
            </w:r>
          </w:p>
        </w:tc>
        <w:tc>
          <w:tcPr>
            <w:tcW w:w="3429" w:type="dxa"/>
            <w:gridSpan w:val="2"/>
            <w:tcBorders>
              <w:top w:val="single" w:sz="4" w:space="0" w:color="auto"/>
              <w:left w:val="single" w:sz="4" w:space="0" w:color="auto"/>
              <w:bottom w:val="single" w:sz="4" w:space="0" w:color="auto"/>
              <w:right w:val="single" w:sz="4" w:space="0" w:color="auto"/>
            </w:tcBorders>
            <w:hideMark/>
          </w:tcPr>
          <w:p w14:paraId="215C8D05" w14:textId="77777777" w:rsidR="00C94C58" w:rsidRDefault="00AF15C9" w:rsidP="00724C56">
            <w:pPr>
              <w:keepNext/>
              <w:spacing w:line="240" w:lineRule="auto"/>
              <w:jc w:val="center"/>
              <w:rPr>
                <w:b/>
                <w:szCs w:val="22"/>
              </w:rPr>
            </w:pPr>
            <w:r>
              <w:rPr>
                <w:b/>
              </w:rPr>
              <w:t xml:space="preserve">ORR nella </w:t>
            </w:r>
            <w:r w:rsidR="001A24AF">
              <w:rPr>
                <w:b/>
              </w:rPr>
              <w:t>p</w:t>
            </w:r>
            <w:r w:rsidR="00C94C58">
              <w:rPr>
                <w:b/>
              </w:rPr>
              <w:t xml:space="preserve">opolazione </w:t>
            </w:r>
            <w:r w:rsidR="00C94C58" w:rsidRPr="009B2311">
              <w:rPr>
                <w:b/>
              </w:rPr>
              <w:t>intent-to-treat</w:t>
            </w:r>
            <w:r w:rsidR="00C94C58">
              <w:rPr>
                <w:b/>
              </w:rPr>
              <w:t xml:space="preserve"> (revisione dello sperimentatore)</w:t>
            </w:r>
          </w:p>
        </w:tc>
      </w:tr>
      <w:tr w:rsidR="00C94C58" w14:paraId="2D93C9D4"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26B07398" w14:textId="77777777" w:rsidR="00C94C58" w:rsidRDefault="00C94C58" w:rsidP="00724C56">
            <w:pPr>
              <w:keepNext/>
              <w:spacing w:line="240" w:lineRule="auto"/>
              <w:rPr>
                <w:b/>
                <w:szCs w:val="22"/>
              </w:rPr>
            </w:pPr>
            <w:r>
              <w:rPr>
                <w:b/>
              </w:rPr>
              <w:t>Endpoint</w:t>
            </w:r>
          </w:p>
        </w:tc>
        <w:tc>
          <w:tcPr>
            <w:tcW w:w="1800" w:type="dxa"/>
            <w:tcBorders>
              <w:top w:val="single" w:sz="4" w:space="0" w:color="auto"/>
              <w:left w:val="single" w:sz="4" w:space="0" w:color="auto"/>
              <w:bottom w:val="single" w:sz="4" w:space="0" w:color="auto"/>
              <w:right w:val="single" w:sz="4" w:space="0" w:color="auto"/>
            </w:tcBorders>
            <w:hideMark/>
          </w:tcPr>
          <w:p w14:paraId="5A4F6668" w14:textId="77777777" w:rsidR="00C94C58" w:rsidRDefault="00C94C58" w:rsidP="00724C56">
            <w:pPr>
              <w:keepNext/>
              <w:spacing w:line="240" w:lineRule="auto"/>
              <w:jc w:val="center"/>
              <w:rPr>
                <w:b/>
                <w:szCs w:val="22"/>
              </w:rPr>
            </w:pPr>
            <w:r>
              <w:rPr>
                <w:b/>
              </w:rPr>
              <w:t>CABOMETYX</w:t>
            </w:r>
          </w:p>
        </w:tc>
        <w:tc>
          <w:tcPr>
            <w:tcW w:w="1629" w:type="dxa"/>
            <w:tcBorders>
              <w:top w:val="single" w:sz="4" w:space="0" w:color="auto"/>
              <w:left w:val="single" w:sz="4" w:space="0" w:color="auto"/>
              <w:bottom w:val="single" w:sz="4" w:space="0" w:color="auto"/>
              <w:right w:val="single" w:sz="4" w:space="0" w:color="auto"/>
            </w:tcBorders>
            <w:hideMark/>
          </w:tcPr>
          <w:p w14:paraId="33189BF8" w14:textId="77777777" w:rsidR="00C94C58" w:rsidRDefault="00C94C58" w:rsidP="00724C56">
            <w:pPr>
              <w:keepNext/>
              <w:spacing w:line="240" w:lineRule="auto"/>
              <w:jc w:val="center"/>
              <w:rPr>
                <w:b/>
                <w:szCs w:val="22"/>
              </w:rPr>
            </w:pPr>
            <w:r>
              <w:rPr>
                <w:b/>
              </w:rPr>
              <w:t>Everolimus</w:t>
            </w:r>
          </w:p>
        </w:tc>
        <w:tc>
          <w:tcPr>
            <w:tcW w:w="1791" w:type="dxa"/>
            <w:tcBorders>
              <w:top w:val="single" w:sz="4" w:space="0" w:color="auto"/>
              <w:left w:val="single" w:sz="4" w:space="0" w:color="auto"/>
              <w:bottom w:val="single" w:sz="4" w:space="0" w:color="auto"/>
              <w:right w:val="single" w:sz="4" w:space="0" w:color="auto"/>
            </w:tcBorders>
            <w:hideMark/>
          </w:tcPr>
          <w:p w14:paraId="52243A0E" w14:textId="77777777" w:rsidR="00C94C58" w:rsidRDefault="00C94C58" w:rsidP="00724C56">
            <w:pPr>
              <w:keepNext/>
              <w:spacing w:line="240" w:lineRule="auto"/>
              <w:jc w:val="center"/>
              <w:rPr>
                <w:b/>
                <w:szCs w:val="22"/>
              </w:rPr>
            </w:pPr>
            <w:r>
              <w:rPr>
                <w:b/>
              </w:rPr>
              <w:t>CABOMETYX</w:t>
            </w:r>
          </w:p>
        </w:tc>
        <w:tc>
          <w:tcPr>
            <w:tcW w:w="1638" w:type="dxa"/>
            <w:tcBorders>
              <w:top w:val="single" w:sz="4" w:space="0" w:color="auto"/>
              <w:left w:val="single" w:sz="4" w:space="0" w:color="auto"/>
              <w:bottom w:val="single" w:sz="4" w:space="0" w:color="auto"/>
              <w:right w:val="single" w:sz="4" w:space="0" w:color="auto"/>
            </w:tcBorders>
            <w:hideMark/>
          </w:tcPr>
          <w:p w14:paraId="52D4176E" w14:textId="77777777" w:rsidR="00C94C58" w:rsidRDefault="00C94C58" w:rsidP="00724C56">
            <w:pPr>
              <w:keepNext/>
              <w:spacing w:line="240" w:lineRule="auto"/>
              <w:jc w:val="center"/>
              <w:rPr>
                <w:b/>
                <w:szCs w:val="22"/>
              </w:rPr>
            </w:pPr>
            <w:r>
              <w:rPr>
                <w:b/>
              </w:rPr>
              <w:t>Everolimus</w:t>
            </w:r>
          </w:p>
        </w:tc>
      </w:tr>
      <w:tr w:rsidR="00C94C58" w14:paraId="470663A3"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tcPr>
          <w:p w14:paraId="19B28EF4" w14:textId="77777777" w:rsidR="00C94C58" w:rsidRDefault="00C94C58" w:rsidP="00724C56">
            <w:pPr>
              <w:keepNext/>
              <w:spacing w:line="240" w:lineRule="auto"/>
              <w:rPr>
                <w:b/>
                <w:szCs w:val="22"/>
              </w:rPr>
            </w:pPr>
          </w:p>
        </w:tc>
        <w:tc>
          <w:tcPr>
            <w:tcW w:w="1800" w:type="dxa"/>
            <w:tcBorders>
              <w:top w:val="single" w:sz="4" w:space="0" w:color="auto"/>
              <w:left w:val="single" w:sz="4" w:space="0" w:color="auto"/>
              <w:bottom w:val="single" w:sz="4" w:space="0" w:color="auto"/>
              <w:right w:val="single" w:sz="4" w:space="0" w:color="auto"/>
            </w:tcBorders>
            <w:hideMark/>
          </w:tcPr>
          <w:p w14:paraId="7222DE4F" w14:textId="77777777" w:rsidR="00C94C58" w:rsidRPr="009B2311" w:rsidRDefault="00C94C58" w:rsidP="00724C56">
            <w:pPr>
              <w:keepNext/>
              <w:tabs>
                <w:tab w:val="center" w:pos="792"/>
                <w:tab w:val="left" w:pos="1555"/>
              </w:tabs>
              <w:spacing w:line="240" w:lineRule="auto"/>
              <w:rPr>
                <w:szCs w:val="22"/>
              </w:rPr>
            </w:pPr>
            <w:r w:rsidRPr="009B2311">
              <w:tab/>
              <w:t>N = 330</w:t>
            </w:r>
            <w:r w:rsidRPr="009B2311">
              <w:tab/>
            </w:r>
          </w:p>
        </w:tc>
        <w:tc>
          <w:tcPr>
            <w:tcW w:w="1629" w:type="dxa"/>
            <w:tcBorders>
              <w:top w:val="single" w:sz="4" w:space="0" w:color="auto"/>
              <w:left w:val="single" w:sz="4" w:space="0" w:color="auto"/>
              <w:bottom w:val="single" w:sz="4" w:space="0" w:color="auto"/>
              <w:right w:val="single" w:sz="4" w:space="0" w:color="auto"/>
            </w:tcBorders>
            <w:hideMark/>
          </w:tcPr>
          <w:p w14:paraId="3EB77B54" w14:textId="77777777" w:rsidR="00C94C58" w:rsidRPr="009B2311" w:rsidRDefault="00C94C58" w:rsidP="00724C56">
            <w:pPr>
              <w:keepNext/>
              <w:spacing w:line="240" w:lineRule="auto"/>
              <w:jc w:val="center"/>
              <w:rPr>
                <w:szCs w:val="22"/>
              </w:rPr>
            </w:pPr>
            <w:r w:rsidRPr="009B2311">
              <w:t>N = 328</w:t>
            </w:r>
          </w:p>
        </w:tc>
        <w:tc>
          <w:tcPr>
            <w:tcW w:w="1791" w:type="dxa"/>
            <w:tcBorders>
              <w:top w:val="single" w:sz="4" w:space="0" w:color="auto"/>
              <w:left w:val="single" w:sz="4" w:space="0" w:color="auto"/>
              <w:bottom w:val="single" w:sz="4" w:space="0" w:color="auto"/>
              <w:right w:val="single" w:sz="4" w:space="0" w:color="auto"/>
            </w:tcBorders>
            <w:hideMark/>
          </w:tcPr>
          <w:p w14:paraId="20031E75" w14:textId="77777777" w:rsidR="00C94C58" w:rsidRDefault="00C94C58" w:rsidP="00724C56">
            <w:pPr>
              <w:keepNext/>
              <w:spacing w:line="240" w:lineRule="auto"/>
              <w:jc w:val="center"/>
              <w:rPr>
                <w:szCs w:val="22"/>
              </w:rPr>
            </w:pPr>
            <w:r>
              <w:t>N = 330</w:t>
            </w:r>
          </w:p>
        </w:tc>
        <w:tc>
          <w:tcPr>
            <w:tcW w:w="1638" w:type="dxa"/>
            <w:tcBorders>
              <w:top w:val="single" w:sz="4" w:space="0" w:color="auto"/>
              <w:left w:val="single" w:sz="4" w:space="0" w:color="auto"/>
              <w:bottom w:val="single" w:sz="4" w:space="0" w:color="auto"/>
              <w:right w:val="single" w:sz="4" w:space="0" w:color="auto"/>
            </w:tcBorders>
            <w:hideMark/>
          </w:tcPr>
          <w:p w14:paraId="32B43949" w14:textId="77777777" w:rsidR="00C94C58" w:rsidRDefault="00C94C58" w:rsidP="00724C56">
            <w:pPr>
              <w:keepNext/>
              <w:spacing w:line="240" w:lineRule="auto"/>
              <w:jc w:val="center"/>
              <w:rPr>
                <w:szCs w:val="22"/>
              </w:rPr>
            </w:pPr>
            <w:r>
              <w:t>N = 328</w:t>
            </w:r>
          </w:p>
        </w:tc>
      </w:tr>
      <w:tr w:rsidR="00C94C58" w14:paraId="79BE7F14"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5B292DF1" w14:textId="6E965A1F" w:rsidR="00C94C58" w:rsidRDefault="00C94C58" w:rsidP="00724C56">
            <w:pPr>
              <w:keepNext/>
              <w:spacing w:line="240" w:lineRule="auto"/>
              <w:rPr>
                <w:szCs w:val="22"/>
              </w:rPr>
            </w:pPr>
            <w:r>
              <w:t>ORR (solo risposte parziali) (</w:t>
            </w:r>
            <w:r w:rsidR="00AA2D98">
              <w:t xml:space="preserve">IC </w:t>
            </w:r>
            <w:r>
              <w:t xml:space="preserve"> 95%)</w:t>
            </w:r>
          </w:p>
        </w:tc>
        <w:tc>
          <w:tcPr>
            <w:tcW w:w="1800" w:type="dxa"/>
            <w:tcBorders>
              <w:top w:val="single" w:sz="4" w:space="0" w:color="auto"/>
              <w:left w:val="single" w:sz="4" w:space="0" w:color="auto"/>
              <w:bottom w:val="single" w:sz="4" w:space="0" w:color="auto"/>
              <w:right w:val="single" w:sz="4" w:space="0" w:color="auto"/>
            </w:tcBorders>
            <w:hideMark/>
          </w:tcPr>
          <w:p w14:paraId="55D46C90" w14:textId="77777777" w:rsidR="00C94C58" w:rsidRDefault="00C94C58" w:rsidP="00724C56">
            <w:pPr>
              <w:keepNext/>
              <w:spacing w:line="240" w:lineRule="auto"/>
              <w:jc w:val="center"/>
              <w:rPr>
                <w:szCs w:val="22"/>
              </w:rPr>
            </w:pPr>
            <w:r>
              <w:t>17% (13%, 22%)</w:t>
            </w:r>
          </w:p>
        </w:tc>
        <w:tc>
          <w:tcPr>
            <w:tcW w:w="1629" w:type="dxa"/>
            <w:tcBorders>
              <w:top w:val="single" w:sz="4" w:space="0" w:color="auto"/>
              <w:left w:val="single" w:sz="4" w:space="0" w:color="auto"/>
              <w:bottom w:val="single" w:sz="4" w:space="0" w:color="auto"/>
              <w:right w:val="single" w:sz="4" w:space="0" w:color="auto"/>
            </w:tcBorders>
            <w:hideMark/>
          </w:tcPr>
          <w:p w14:paraId="5155AD5F" w14:textId="77777777" w:rsidR="00C94C58" w:rsidRDefault="00C94C58" w:rsidP="00724C56">
            <w:pPr>
              <w:keepNext/>
              <w:spacing w:line="240" w:lineRule="auto"/>
              <w:jc w:val="center"/>
              <w:rPr>
                <w:szCs w:val="22"/>
              </w:rPr>
            </w:pPr>
            <w:r>
              <w:t>3% (2%, 6%)</w:t>
            </w:r>
          </w:p>
        </w:tc>
        <w:tc>
          <w:tcPr>
            <w:tcW w:w="1791" w:type="dxa"/>
            <w:tcBorders>
              <w:top w:val="single" w:sz="4" w:space="0" w:color="auto"/>
              <w:left w:val="single" w:sz="4" w:space="0" w:color="auto"/>
              <w:bottom w:val="single" w:sz="4" w:space="0" w:color="auto"/>
              <w:right w:val="single" w:sz="4" w:space="0" w:color="auto"/>
            </w:tcBorders>
            <w:hideMark/>
          </w:tcPr>
          <w:p w14:paraId="5EE90647" w14:textId="77777777" w:rsidR="00C94C58" w:rsidRDefault="00C94C58" w:rsidP="00724C56">
            <w:pPr>
              <w:keepNext/>
              <w:spacing w:line="240" w:lineRule="auto"/>
              <w:jc w:val="center"/>
              <w:rPr>
                <w:szCs w:val="22"/>
              </w:rPr>
            </w:pPr>
            <w:r>
              <w:t>24% (19%, 29%)</w:t>
            </w:r>
          </w:p>
        </w:tc>
        <w:tc>
          <w:tcPr>
            <w:tcW w:w="1638" w:type="dxa"/>
            <w:tcBorders>
              <w:top w:val="single" w:sz="4" w:space="0" w:color="auto"/>
              <w:left w:val="single" w:sz="4" w:space="0" w:color="auto"/>
              <w:bottom w:val="single" w:sz="4" w:space="0" w:color="auto"/>
              <w:right w:val="single" w:sz="4" w:space="0" w:color="auto"/>
            </w:tcBorders>
            <w:hideMark/>
          </w:tcPr>
          <w:p w14:paraId="2CA2B9CC" w14:textId="77777777" w:rsidR="00C94C58" w:rsidRDefault="00C94C58" w:rsidP="00724C56">
            <w:pPr>
              <w:keepNext/>
              <w:spacing w:line="240" w:lineRule="auto"/>
              <w:jc w:val="center"/>
              <w:rPr>
                <w:szCs w:val="22"/>
              </w:rPr>
            </w:pPr>
            <w:r>
              <w:t>4% (2%, 7%)</w:t>
            </w:r>
          </w:p>
        </w:tc>
      </w:tr>
      <w:tr w:rsidR="00C94C58" w14:paraId="40280B15"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1C1E1668" w14:textId="77777777" w:rsidR="00C94C58" w:rsidRDefault="00C94C58" w:rsidP="00724C56">
            <w:pPr>
              <w:keepNext/>
              <w:spacing w:line="240" w:lineRule="auto"/>
              <w:rPr>
                <w:szCs w:val="22"/>
              </w:rPr>
            </w:pPr>
            <w:r>
              <w:t>Valore p</w:t>
            </w:r>
            <w:r>
              <w:rPr>
                <w:vertAlign w:val="superscript"/>
              </w:rPr>
              <w:t>1</w:t>
            </w:r>
          </w:p>
        </w:tc>
        <w:tc>
          <w:tcPr>
            <w:tcW w:w="3429" w:type="dxa"/>
            <w:gridSpan w:val="2"/>
            <w:tcBorders>
              <w:top w:val="single" w:sz="4" w:space="0" w:color="auto"/>
              <w:left w:val="single" w:sz="4" w:space="0" w:color="auto"/>
              <w:bottom w:val="single" w:sz="4" w:space="0" w:color="auto"/>
              <w:right w:val="single" w:sz="4" w:space="0" w:color="auto"/>
            </w:tcBorders>
            <w:hideMark/>
          </w:tcPr>
          <w:p w14:paraId="494E5C3D" w14:textId="77777777" w:rsidR="00C94C58" w:rsidRDefault="00C94C58" w:rsidP="00724C56">
            <w:pPr>
              <w:keepNext/>
              <w:spacing w:line="240" w:lineRule="auto"/>
              <w:jc w:val="center"/>
              <w:rPr>
                <w:szCs w:val="22"/>
              </w:rPr>
            </w:pPr>
            <w:r>
              <w:t>p &lt; 0,0001</w:t>
            </w:r>
          </w:p>
        </w:tc>
        <w:tc>
          <w:tcPr>
            <w:tcW w:w="3429" w:type="dxa"/>
            <w:gridSpan w:val="2"/>
            <w:tcBorders>
              <w:top w:val="single" w:sz="4" w:space="0" w:color="auto"/>
              <w:left w:val="single" w:sz="4" w:space="0" w:color="auto"/>
              <w:bottom w:val="single" w:sz="4" w:space="0" w:color="auto"/>
              <w:right w:val="single" w:sz="4" w:space="0" w:color="auto"/>
            </w:tcBorders>
            <w:hideMark/>
          </w:tcPr>
          <w:p w14:paraId="5E355C70" w14:textId="77777777" w:rsidR="00C94C58" w:rsidRDefault="00C94C58" w:rsidP="00724C56">
            <w:pPr>
              <w:keepNext/>
              <w:spacing w:line="240" w:lineRule="auto"/>
              <w:jc w:val="center"/>
              <w:rPr>
                <w:szCs w:val="22"/>
              </w:rPr>
            </w:pPr>
            <w:r>
              <w:t>p &lt; 0,0001</w:t>
            </w:r>
          </w:p>
        </w:tc>
      </w:tr>
      <w:tr w:rsidR="00C94C58" w14:paraId="5A7F701B"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5B3DE8AA" w14:textId="77777777" w:rsidR="00C94C58" w:rsidRDefault="00C94C58" w:rsidP="00724C56">
            <w:pPr>
              <w:keepNext/>
              <w:spacing w:line="240" w:lineRule="auto"/>
              <w:rPr>
                <w:szCs w:val="22"/>
              </w:rPr>
            </w:pPr>
            <w:r>
              <w:t>Risposta parziale</w:t>
            </w:r>
          </w:p>
        </w:tc>
        <w:tc>
          <w:tcPr>
            <w:tcW w:w="1800" w:type="dxa"/>
            <w:tcBorders>
              <w:top w:val="single" w:sz="4" w:space="0" w:color="auto"/>
              <w:left w:val="single" w:sz="4" w:space="0" w:color="auto"/>
              <w:bottom w:val="single" w:sz="4" w:space="0" w:color="auto"/>
              <w:right w:val="single" w:sz="4" w:space="0" w:color="auto"/>
            </w:tcBorders>
            <w:hideMark/>
          </w:tcPr>
          <w:p w14:paraId="711398E6" w14:textId="77777777" w:rsidR="00C94C58" w:rsidRDefault="00C94C58" w:rsidP="00724C56">
            <w:pPr>
              <w:keepNext/>
              <w:spacing w:line="240" w:lineRule="auto"/>
              <w:jc w:val="center"/>
              <w:rPr>
                <w:szCs w:val="22"/>
              </w:rPr>
            </w:pPr>
            <w:r>
              <w:t>17%</w:t>
            </w:r>
          </w:p>
        </w:tc>
        <w:tc>
          <w:tcPr>
            <w:tcW w:w="1629" w:type="dxa"/>
            <w:tcBorders>
              <w:top w:val="single" w:sz="4" w:space="0" w:color="auto"/>
              <w:left w:val="single" w:sz="4" w:space="0" w:color="auto"/>
              <w:bottom w:val="single" w:sz="4" w:space="0" w:color="auto"/>
              <w:right w:val="single" w:sz="4" w:space="0" w:color="auto"/>
            </w:tcBorders>
            <w:hideMark/>
          </w:tcPr>
          <w:p w14:paraId="17DD92EA" w14:textId="77777777" w:rsidR="00C94C58" w:rsidRDefault="00C94C58" w:rsidP="00724C56">
            <w:pPr>
              <w:keepNext/>
              <w:spacing w:line="240" w:lineRule="auto"/>
              <w:jc w:val="center"/>
              <w:rPr>
                <w:szCs w:val="22"/>
              </w:rPr>
            </w:pPr>
            <w:r>
              <w:t>3%</w:t>
            </w:r>
          </w:p>
        </w:tc>
        <w:tc>
          <w:tcPr>
            <w:tcW w:w="1791" w:type="dxa"/>
            <w:tcBorders>
              <w:top w:val="single" w:sz="4" w:space="0" w:color="auto"/>
              <w:left w:val="single" w:sz="4" w:space="0" w:color="auto"/>
              <w:bottom w:val="single" w:sz="4" w:space="0" w:color="auto"/>
              <w:right w:val="single" w:sz="4" w:space="0" w:color="auto"/>
            </w:tcBorders>
            <w:hideMark/>
          </w:tcPr>
          <w:p w14:paraId="2A59C917" w14:textId="77777777" w:rsidR="00C94C58" w:rsidRDefault="00C94C58" w:rsidP="00724C56">
            <w:pPr>
              <w:keepNext/>
              <w:spacing w:line="240" w:lineRule="auto"/>
              <w:jc w:val="center"/>
              <w:rPr>
                <w:szCs w:val="22"/>
              </w:rPr>
            </w:pPr>
            <w:r>
              <w:t>24%</w:t>
            </w:r>
          </w:p>
        </w:tc>
        <w:tc>
          <w:tcPr>
            <w:tcW w:w="1638" w:type="dxa"/>
            <w:tcBorders>
              <w:top w:val="single" w:sz="4" w:space="0" w:color="auto"/>
              <w:left w:val="single" w:sz="4" w:space="0" w:color="auto"/>
              <w:bottom w:val="single" w:sz="4" w:space="0" w:color="auto"/>
              <w:right w:val="single" w:sz="4" w:space="0" w:color="auto"/>
            </w:tcBorders>
            <w:hideMark/>
          </w:tcPr>
          <w:p w14:paraId="51844608" w14:textId="77777777" w:rsidR="00C94C58" w:rsidRDefault="00C94C58" w:rsidP="00724C56">
            <w:pPr>
              <w:keepNext/>
              <w:spacing w:line="240" w:lineRule="auto"/>
              <w:jc w:val="center"/>
              <w:rPr>
                <w:szCs w:val="22"/>
              </w:rPr>
            </w:pPr>
            <w:r>
              <w:t>4%</w:t>
            </w:r>
          </w:p>
        </w:tc>
      </w:tr>
      <w:tr w:rsidR="00C94C58" w14:paraId="49BC7ED6"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65FC956C" w14:textId="190C4CD4" w:rsidR="00C94C58" w:rsidRDefault="00C94C58" w:rsidP="00724C56">
            <w:pPr>
              <w:keepNext/>
              <w:spacing w:line="240" w:lineRule="auto"/>
              <w:rPr>
                <w:szCs w:val="22"/>
              </w:rPr>
            </w:pPr>
            <w:r>
              <w:t>Tempo mediano alla prima risposta, mesi (</w:t>
            </w:r>
            <w:r w:rsidR="00AA2D98">
              <w:t>IC</w:t>
            </w:r>
            <w:r>
              <w:t xml:space="preserve"> 95%)</w:t>
            </w:r>
          </w:p>
        </w:tc>
        <w:tc>
          <w:tcPr>
            <w:tcW w:w="1800" w:type="dxa"/>
            <w:tcBorders>
              <w:top w:val="single" w:sz="4" w:space="0" w:color="auto"/>
              <w:left w:val="single" w:sz="4" w:space="0" w:color="auto"/>
              <w:bottom w:val="single" w:sz="4" w:space="0" w:color="auto"/>
              <w:right w:val="single" w:sz="4" w:space="0" w:color="auto"/>
            </w:tcBorders>
            <w:hideMark/>
          </w:tcPr>
          <w:p w14:paraId="25FD335E" w14:textId="77777777" w:rsidR="00C94C58" w:rsidRDefault="00C94C58" w:rsidP="00724C56">
            <w:pPr>
              <w:keepNext/>
              <w:spacing w:line="240" w:lineRule="auto"/>
              <w:jc w:val="center"/>
              <w:rPr>
                <w:szCs w:val="22"/>
              </w:rPr>
            </w:pPr>
            <w:r>
              <w:t>1,91 (1,6; 11,0)</w:t>
            </w:r>
          </w:p>
        </w:tc>
        <w:tc>
          <w:tcPr>
            <w:tcW w:w="1629" w:type="dxa"/>
            <w:tcBorders>
              <w:top w:val="single" w:sz="4" w:space="0" w:color="auto"/>
              <w:left w:val="single" w:sz="4" w:space="0" w:color="auto"/>
              <w:bottom w:val="single" w:sz="4" w:space="0" w:color="auto"/>
              <w:right w:val="single" w:sz="4" w:space="0" w:color="auto"/>
            </w:tcBorders>
            <w:hideMark/>
          </w:tcPr>
          <w:p w14:paraId="7DA85C89" w14:textId="77777777" w:rsidR="00C94C58" w:rsidRDefault="00C94C58" w:rsidP="00724C56">
            <w:pPr>
              <w:keepNext/>
              <w:spacing w:line="240" w:lineRule="auto"/>
              <w:jc w:val="center"/>
              <w:rPr>
                <w:szCs w:val="22"/>
              </w:rPr>
            </w:pPr>
            <w:r>
              <w:t>2,14 (1,9; 9,2)</w:t>
            </w:r>
          </w:p>
        </w:tc>
        <w:tc>
          <w:tcPr>
            <w:tcW w:w="1791" w:type="dxa"/>
            <w:tcBorders>
              <w:top w:val="single" w:sz="4" w:space="0" w:color="auto"/>
              <w:left w:val="single" w:sz="4" w:space="0" w:color="auto"/>
              <w:bottom w:val="single" w:sz="4" w:space="0" w:color="auto"/>
              <w:right w:val="single" w:sz="4" w:space="0" w:color="auto"/>
            </w:tcBorders>
          </w:tcPr>
          <w:p w14:paraId="3EF2E73C" w14:textId="77777777" w:rsidR="00C94C58" w:rsidRDefault="00C94C58" w:rsidP="00724C56">
            <w:pPr>
              <w:keepNext/>
              <w:spacing w:line="240" w:lineRule="auto"/>
              <w:jc w:val="center"/>
              <w:rPr>
                <w:szCs w:val="22"/>
              </w:rPr>
            </w:pPr>
            <w:r>
              <w:t>1,91 (1,3; 9,8)</w:t>
            </w:r>
          </w:p>
        </w:tc>
        <w:tc>
          <w:tcPr>
            <w:tcW w:w="1638" w:type="dxa"/>
            <w:tcBorders>
              <w:top w:val="single" w:sz="4" w:space="0" w:color="auto"/>
              <w:left w:val="single" w:sz="4" w:space="0" w:color="auto"/>
              <w:bottom w:val="single" w:sz="4" w:space="0" w:color="auto"/>
              <w:right w:val="single" w:sz="4" w:space="0" w:color="auto"/>
            </w:tcBorders>
          </w:tcPr>
          <w:p w14:paraId="079DBF31" w14:textId="77777777" w:rsidR="00C94C58" w:rsidRDefault="00C94C58" w:rsidP="00724C56">
            <w:pPr>
              <w:keepNext/>
              <w:spacing w:line="240" w:lineRule="auto"/>
              <w:jc w:val="center"/>
              <w:rPr>
                <w:szCs w:val="22"/>
              </w:rPr>
            </w:pPr>
            <w:r>
              <w:t>3,50 (1,8; 5,6)</w:t>
            </w:r>
          </w:p>
        </w:tc>
      </w:tr>
      <w:tr w:rsidR="00C94C58" w14:paraId="18A05F64"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5F5AAEE2" w14:textId="77777777" w:rsidR="00C94C58" w:rsidRDefault="00C94C58" w:rsidP="00724C56">
            <w:pPr>
              <w:keepNext/>
              <w:spacing w:line="240" w:lineRule="auto"/>
              <w:rPr>
                <w:szCs w:val="22"/>
              </w:rPr>
            </w:pPr>
            <w:r>
              <w:t>Malattia stabile come migliore risposta</w:t>
            </w:r>
          </w:p>
        </w:tc>
        <w:tc>
          <w:tcPr>
            <w:tcW w:w="1800" w:type="dxa"/>
            <w:tcBorders>
              <w:top w:val="single" w:sz="4" w:space="0" w:color="auto"/>
              <w:left w:val="single" w:sz="4" w:space="0" w:color="auto"/>
              <w:bottom w:val="single" w:sz="4" w:space="0" w:color="auto"/>
              <w:right w:val="single" w:sz="4" w:space="0" w:color="auto"/>
            </w:tcBorders>
            <w:hideMark/>
          </w:tcPr>
          <w:p w14:paraId="34F3F775" w14:textId="77777777" w:rsidR="00C94C58" w:rsidRDefault="00C94C58" w:rsidP="00724C56">
            <w:pPr>
              <w:keepNext/>
              <w:spacing w:line="240" w:lineRule="auto"/>
              <w:jc w:val="center"/>
              <w:rPr>
                <w:szCs w:val="22"/>
              </w:rPr>
            </w:pPr>
            <w:r>
              <w:t>65%</w:t>
            </w:r>
          </w:p>
        </w:tc>
        <w:tc>
          <w:tcPr>
            <w:tcW w:w="1629" w:type="dxa"/>
            <w:tcBorders>
              <w:top w:val="single" w:sz="4" w:space="0" w:color="auto"/>
              <w:left w:val="single" w:sz="4" w:space="0" w:color="auto"/>
              <w:bottom w:val="single" w:sz="4" w:space="0" w:color="auto"/>
              <w:right w:val="single" w:sz="4" w:space="0" w:color="auto"/>
            </w:tcBorders>
            <w:hideMark/>
          </w:tcPr>
          <w:p w14:paraId="0E6917CD" w14:textId="77777777" w:rsidR="00C94C58" w:rsidRDefault="00C94C58" w:rsidP="00724C56">
            <w:pPr>
              <w:keepNext/>
              <w:spacing w:line="240" w:lineRule="auto"/>
              <w:jc w:val="center"/>
              <w:rPr>
                <w:szCs w:val="22"/>
              </w:rPr>
            </w:pPr>
            <w:r>
              <w:t>62%</w:t>
            </w:r>
          </w:p>
        </w:tc>
        <w:tc>
          <w:tcPr>
            <w:tcW w:w="1791" w:type="dxa"/>
            <w:tcBorders>
              <w:top w:val="single" w:sz="4" w:space="0" w:color="auto"/>
              <w:left w:val="single" w:sz="4" w:space="0" w:color="auto"/>
              <w:bottom w:val="single" w:sz="4" w:space="0" w:color="auto"/>
              <w:right w:val="single" w:sz="4" w:space="0" w:color="auto"/>
            </w:tcBorders>
            <w:hideMark/>
          </w:tcPr>
          <w:p w14:paraId="70C2D435" w14:textId="77777777" w:rsidR="00C94C58" w:rsidRDefault="00C94C58" w:rsidP="00724C56">
            <w:pPr>
              <w:keepNext/>
              <w:spacing w:line="240" w:lineRule="auto"/>
              <w:jc w:val="center"/>
              <w:rPr>
                <w:szCs w:val="22"/>
              </w:rPr>
            </w:pPr>
            <w:r>
              <w:t>63%</w:t>
            </w:r>
          </w:p>
        </w:tc>
        <w:tc>
          <w:tcPr>
            <w:tcW w:w="1638" w:type="dxa"/>
            <w:tcBorders>
              <w:top w:val="single" w:sz="4" w:space="0" w:color="auto"/>
              <w:left w:val="single" w:sz="4" w:space="0" w:color="auto"/>
              <w:bottom w:val="single" w:sz="4" w:space="0" w:color="auto"/>
              <w:right w:val="single" w:sz="4" w:space="0" w:color="auto"/>
            </w:tcBorders>
            <w:hideMark/>
          </w:tcPr>
          <w:p w14:paraId="7D53F30E" w14:textId="77777777" w:rsidR="00C94C58" w:rsidRDefault="00C94C58" w:rsidP="00724C56">
            <w:pPr>
              <w:keepNext/>
              <w:spacing w:line="240" w:lineRule="auto"/>
              <w:jc w:val="center"/>
              <w:rPr>
                <w:szCs w:val="22"/>
              </w:rPr>
            </w:pPr>
            <w:r>
              <w:t>63%</w:t>
            </w:r>
          </w:p>
        </w:tc>
      </w:tr>
      <w:tr w:rsidR="00C94C58" w14:paraId="6397D086" w14:textId="77777777" w:rsidTr="00724C56">
        <w:trPr>
          <w:jc w:val="center"/>
        </w:trPr>
        <w:tc>
          <w:tcPr>
            <w:tcW w:w="1998" w:type="dxa"/>
            <w:tcBorders>
              <w:top w:val="single" w:sz="4" w:space="0" w:color="auto"/>
              <w:left w:val="single" w:sz="4" w:space="0" w:color="auto"/>
              <w:bottom w:val="single" w:sz="4" w:space="0" w:color="auto"/>
              <w:right w:val="single" w:sz="4" w:space="0" w:color="auto"/>
            </w:tcBorders>
            <w:hideMark/>
          </w:tcPr>
          <w:p w14:paraId="5B784A2E" w14:textId="77777777" w:rsidR="00C94C58" w:rsidRDefault="00C94C58" w:rsidP="00724C56">
            <w:pPr>
              <w:keepNext/>
              <w:spacing w:line="240" w:lineRule="auto"/>
              <w:rPr>
                <w:szCs w:val="22"/>
              </w:rPr>
            </w:pPr>
            <w:r>
              <w:t>Malattia progressiva come migliore risposta</w:t>
            </w:r>
          </w:p>
        </w:tc>
        <w:tc>
          <w:tcPr>
            <w:tcW w:w="1800" w:type="dxa"/>
            <w:tcBorders>
              <w:top w:val="single" w:sz="4" w:space="0" w:color="auto"/>
              <w:left w:val="single" w:sz="4" w:space="0" w:color="auto"/>
              <w:bottom w:val="single" w:sz="4" w:space="0" w:color="auto"/>
              <w:right w:val="single" w:sz="4" w:space="0" w:color="auto"/>
            </w:tcBorders>
            <w:hideMark/>
          </w:tcPr>
          <w:p w14:paraId="30C2B229" w14:textId="77777777" w:rsidR="00C94C58" w:rsidRDefault="00C94C58" w:rsidP="00724C56">
            <w:pPr>
              <w:keepNext/>
              <w:spacing w:line="240" w:lineRule="auto"/>
              <w:jc w:val="center"/>
              <w:rPr>
                <w:szCs w:val="22"/>
              </w:rPr>
            </w:pPr>
            <w:r>
              <w:t>12%</w:t>
            </w:r>
          </w:p>
        </w:tc>
        <w:tc>
          <w:tcPr>
            <w:tcW w:w="1629" w:type="dxa"/>
            <w:tcBorders>
              <w:top w:val="single" w:sz="4" w:space="0" w:color="auto"/>
              <w:left w:val="single" w:sz="4" w:space="0" w:color="auto"/>
              <w:bottom w:val="single" w:sz="4" w:space="0" w:color="auto"/>
              <w:right w:val="single" w:sz="4" w:space="0" w:color="auto"/>
            </w:tcBorders>
            <w:hideMark/>
          </w:tcPr>
          <w:p w14:paraId="38399481" w14:textId="77777777" w:rsidR="00C94C58" w:rsidRDefault="00C94C58" w:rsidP="00724C56">
            <w:pPr>
              <w:keepNext/>
              <w:spacing w:line="240" w:lineRule="auto"/>
              <w:jc w:val="center"/>
              <w:rPr>
                <w:szCs w:val="22"/>
              </w:rPr>
            </w:pPr>
            <w:r>
              <w:t>27%</w:t>
            </w:r>
          </w:p>
        </w:tc>
        <w:tc>
          <w:tcPr>
            <w:tcW w:w="1791" w:type="dxa"/>
            <w:tcBorders>
              <w:top w:val="single" w:sz="4" w:space="0" w:color="auto"/>
              <w:left w:val="single" w:sz="4" w:space="0" w:color="auto"/>
              <w:bottom w:val="single" w:sz="4" w:space="0" w:color="auto"/>
              <w:right w:val="single" w:sz="4" w:space="0" w:color="auto"/>
            </w:tcBorders>
            <w:hideMark/>
          </w:tcPr>
          <w:p w14:paraId="1402E8E4" w14:textId="77777777" w:rsidR="00C94C58" w:rsidRDefault="00C94C58" w:rsidP="00724C56">
            <w:pPr>
              <w:keepNext/>
              <w:spacing w:line="240" w:lineRule="auto"/>
              <w:jc w:val="center"/>
              <w:rPr>
                <w:szCs w:val="22"/>
              </w:rPr>
            </w:pPr>
            <w:r>
              <w:t>9%</w:t>
            </w:r>
          </w:p>
        </w:tc>
        <w:tc>
          <w:tcPr>
            <w:tcW w:w="1638" w:type="dxa"/>
            <w:tcBorders>
              <w:top w:val="single" w:sz="4" w:space="0" w:color="auto"/>
              <w:left w:val="single" w:sz="4" w:space="0" w:color="auto"/>
              <w:bottom w:val="single" w:sz="4" w:space="0" w:color="auto"/>
              <w:right w:val="single" w:sz="4" w:space="0" w:color="auto"/>
            </w:tcBorders>
            <w:hideMark/>
          </w:tcPr>
          <w:p w14:paraId="4EAD2601" w14:textId="77777777" w:rsidR="00C94C58" w:rsidRDefault="00C94C58" w:rsidP="00724C56">
            <w:pPr>
              <w:keepNext/>
              <w:spacing w:line="240" w:lineRule="auto"/>
              <w:jc w:val="center"/>
              <w:rPr>
                <w:szCs w:val="22"/>
              </w:rPr>
            </w:pPr>
            <w:r>
              <w:t>27%</w:t>
            </w:r>
          </w:p>
        </w:tc>
      </w:tr>
    </w:tbl>
    <w:p w14:paraId="52278E8D" w14:textId="77777777" w:rsidR="00C94C58" w:rsidRPr="00B97511" w:rsidRDefault="00C94C58" w:rsidP="00C94C58">
      <w:pPr>
        <w:spacing w:line="240" w:lineRule="auto"/>
        <w:rPr>
          <w:sz w:val="18"/>
          <w:szCs w:val="18"/>
        </w:rPr>
      </w:pPr>
      <w:r w:rsidRPr="00B97511">
        <w:rPr>
          <w:sz w:val="18"/>
          <w:szCs w:val="16"/>
          <w:vertAlign w:val="superscript"/>
        </w:rPr>
        <w:t>1</w:t>
      </w:r>
      <w:r w:rsidRPr="00B97511">
        <w:rPr>
          <w:sz w:val="18"/>
          <w:szCs w:val="16"/>
        </w:rPr>
        <w:t xml:space="preserve"> test del chi-quadro</w:t>
      </w:r>
    </w:p>
    <w:p w14:paraId="5294AA50" w14:textId="77777777" w:rsidR="00C94C58" w:rsidRPr="000775F3" w:rsidRDefault="00C94C58" w:rsidP="00C94C58">
      <w:pPr>
        <w:suppressLineNumbers/>
        <w:spacing w:line="240" w:lineRule="auto"/>
        <w:jc w:val="both"/>
        <w:rPr>
          <w:u w:val="single"/>
        </w:rPr>
      </w:pPr>
    </w:p>
    <w:p w14:paraId="2C5698E7" w14:textId="4B2B00ED" w:rsidR="00C94C58" w:rsidRPr="00B97511" w:rsidRDefault="00303002" w:rsidP="00B60FB9">
      <w:pPr>
        <w:keepNext/>
        <w:suppressLineNumbers/>
        <w:spacing w:line="240" w:lineRule="auto"/>
        <w:jc w:val="both"/>
        <w:rPr>
          <w:i/>
          <w:u w:val="single"/>
        </w:rPr>
      </w:pPr>
      <w:r w:rsidRPr="00B97511">
        <w:rPr>
          <w:i/>
          <w:u w:val="single"/>
        </w:rPr>
        <w:t>Studio randomizzato nei pazienti con</w:t>
      </w:r>
      <w:r w:rsidR="00C94C58" w:rsidRPr="00B97511">
        <w:rPr>
          <w:rFonts w:eastAsia="SimSun"/>
          <w:i/>
          <w:szCs w:val="22"/>
          <w:u w:val="single"/>
          <w:lang w:eastAsia="en-US" w:bidi="ar-SA"/>
        </w:rPr>
        <w:t xml:space="preserve"> carcinoma a cellule renali </w:t>
      </w:r>
      <w:r w:rsidR="00C94C58" w:rsidRPr="00B97511">
        <w:rPr>
          <w:i/>
          <w:szCs w:val="22"/>
          <w:u w:val="single"/>
        </w:rPr>
        <w:t>naïve</w:t>
      </w:r>
      <w:r w:rsidR="00C94C58" w:rsidRPr="00B97511">
        <w:rPr>
          <w:rFonts w:eastAsia="SimSun"/>
          <w:i/>
          <w:szCs w:val="22"/>
          <w:u w:val="single"/>
          <w:lang w:eastAsia="en-US" w:bidi="ar-SA"/>
        </w:rPr>
        <w:t xml:space="preserve"> al trattamento</w:t>
      </w:r>
      <w:r w:rsidR="00922EF4">
        <w:rPr>
          <w:rFonts w:eastAsia="SimSun"/>
          <w:i/>
          <w:szCs w:val="22"/>
          <w:u w:val="single"/>
          <w:lang w:eastAsia="en-US" w:bidi="ar-SA"/>
        </w:rPr>
        <w:t xml:space="preserve"> </w:t>
      </w:r>
      <w:r w:rsidRPr="00B97511">
        <w:rPr>
          <w:rFonts w:eastAsia="SimSun"/>
          <w:i/>
          <w:szCs w:val="22"/>
          <w:u w:val="single"/>
          <w:lang w:eastAsia="en-US" w:bidi="ar-SA"/>
        </w:rPr>
        <w:t>(CABOSUN)</w:t>
      </w:r>
    </w:p>
    <w:p w14:paraId="2C0E253F" w14:textId="25CE0CD4" w:rsidR="00C94C58" w:rsidRPr="002D2506" w:rsidRDefault="00C94C58" w:rsidP="00B60FB9">
      <w:pPr>
        <w:keepNext/>
        <w:suppressLineNumbers/>
        <w:spacing w:line="240" w:lineRule="auto"/>
        <w:jc w:val="both"/>
      </w:pPr>
      <w:r w:rsidRPr="002D2506">
        <w:t>La sicurezza e l</w:t>
      </w:r>
      <w:r w:rsidR="006706E3">
        <w:t>’</w:t>
      </w:r>
      <w:r w:rsidRPr="002D2506">
        <w:t xml:space="preserve">efficacia di CABOMETYX </w:t>
      </w:r>
      <w:r>
        <w:t>nel</w:t>
      </w:r>
      <w:r w:rsidRPr="002D2506">
        <w:t xml:space="preserve"> trattamento del </w:t>
      </w:r>
      <w:r w:rsidRPr="002D2506">
        <w:rPr>
          <w:rFonts w:eastAsia="SimSun"/>
          <w:szCs w:val="22"/>
          <w:lang w:eastAsia="en-US" w:bidi="ar-SA"/>
        </w:rPr>
        <w:t xml:space="preserve">carcinoma a cellule renali </w:t>
      </w:r>
      <w:r w:rsidRPr="002D2506">
        <w:rPr>
          <w:szCs w:val="22"/>
        </w:rPr>
        <w:t>naïve</w:t>
      </w:r>
      <w:r w:rsidRPr="002D2506">
        <w:rPr>
          <w:rFonts w:eastAsia="SimSun"/>
          <w:szCs w:val="22"/>
          <w:lang w:eastAsia="en-US" w:bidi="ar-SA"/>
        </w:rPr>
        <w:t xml:space="preserve"> al trattamento </w:t>
      </w:r>
      <w:r w:rsidRPr="002D2506">
        <w:t xml:space="preserve">sono state valutate in uno studio multicentrico randomizzato, in aperto (CABOSUN). I pazienti (N = 157) con RCC precedentemente non trattato, localmente avanzato o metastatico con una componente </w:t>
      </w:r>
      <w:r>
        <w:t>a</w:t>
      </w:r>
      <w:r w:rsidRPr="002D2506">
        <w:t xml:space="preserve"> cellule chiare </w:t>
      </w:r>
      <w:r w:rsidRPr="002D2506">
        <w:lastRenderedPageBreak/>
        <w:t xml:space="preserve">sono stati randomizzati (1:1) a ricevere </w:t>
      </w:r>
      <w:r w:rsidR="004F6E89">
        <w:t xml:space="preserve">cabozantinib </w:t>
      </w:r>
      <w:r w:rsidRPr="002D2506">
        <w:t>(N = 79) o sunitinib (N = 78). I pazienti dovevano avere una malattia a rischio intermedi</w:t>
      </w:r>
      <w:r w:rsidR="00563AAB">
        <w:t>o</w:t>
      </w:r>
      <w:r w:rsidRPr="002D2506">
        <w:t xml:space="preserve"> o </w:t>
      </w:r>
      <w:r w:rsidR="00563AAB">
        <w:t>sfavorevole</w:t>
      </w:r>
      <w:r w:rsidRPr="002D2506">
        <w:t xml:space="preserve"> come definito dalle categorie di rischio dell</w:t>
      </w:r>
      <w:r w:rsidR="006706E3">
        <w:t>’</w:t>
      </w:r>
      <w:r w:rsidRPr="002D2506">
        <w:t>International Metastatic RCC Database Consortium (IMDC). I pazienti sono stati stratificati in relazione alla categoria di rischio IMDC e alla presenza di metastasi ossee (si/no). Circa il 75% dei pazienti ha avuto una nefrectomia prima dell</w:t>
      </w:r>
      <w:r w:rsidR="006706E3">
        <w:t>’</w:t>
      </w:r>
      <w:r w:rsidRPr="002D2506">
        <w:t>inizio del trattamento.</w:t>
      </w:r>
    </w:p>
    <w:p w14:paraId="35B7B01D" w14:textId="77777777" w:rsidR="00C94C58" w:rsidRPr="002D2506" w:rsidRDefault="00C94C58" w:rsidP="00C94C58">
      <w:pPr>
        <w:suppressLineNumbers/>
        <w:spacing w:line="240" w:lineRule="auto"/>
        <w:jc w:val="both"/>
      </w:pPr>
    </w:p>
    <w:p w14:paraId="62EC1449" w14:textId="38BF1C07" w:rsidR="00C94C58" w:rsidRPr="002D2506" w:rsidRDefault="00C94C58" w:rsidP="00C94C58">
      <w:pPr>
        <w:suppressLineNumbers/>
        <w:spacing w:line="240" w:lineRule="auto"/>
        <w:jc w:val="both"/>
        <w:rPr>
          <w:bCs/>
          <w:iCs/>
          <w:szCs w:val="22"/>
        </w:rPr>
      </w:pPr>
      <w:r w:rsidRPr="002D2506">
        <w:rPr>
          <w:bCs/>
          <w:iCs/>
          <w:szCs w:val="22"/>
        </w:rPr>
        <w:t>Per la malattia a rischio intermedi</w:t>
      </w:r>
      <w:r w:rsidR="00C1509B">
        <w:rPr>
          <w:bCs/>
          <w:iCs/>
          <w:szCs w:val="22"/>
        </w:rPr>
        <w:t>o</w:t>
      </w:r>
      <w:r w:rsidRPr="002D2506">
        <w:rPr>
          <w:bCs/>
          <w:iCs/>
          <w:szCs w:val="22"/>
        </w:rPr>
        <w:t xml:space="preserve">, uno o due dei seguenti fattori di rischio erano presenti, mentre per la categoria di rischio </w:t>
      </w:r>
      <w:r w:rsidR="00C1509B">
        <w:rPr>
          <w:bCs/>
          <w:iCs/>
          <w:szCs w:val="22"/>
        </w:rPr>
        <w:t>sfavorevole</w:t>
      </w:r>
      <w:r w:rsidRPr="002D2506">
        <w:rPr>
          <w:bCs/>
          <w:iCs/>
          <w:szCs w:val="22"/>
        </w:rPr>
        <w:t xml:space="preserve"> tre o più fattori erano presenti: tempo dalla diagnosi di RCC a</w:t>
      </w:r>
      <w:r w:rsidR="006C21A4">
        <w:rPr>
          <w:bCs/>
          <w:iCs/>
          <w:szCs w:val="22"/>
        </w:rPr>
        <w:t>ll’</w:t>
      </w:r>
      <w:r w:rsidRPr="002D2506">
        <w:rPr>
          <w:bCs/>
          <w:iCs/>
          <w:szCs w:val="22"/>
        </w:rPr>
        <w:t xml:space="preserve">avvio di trattamento sistemico &lt; 1 anno, Hgb &lt; LLN, </w:t>
      </w:r>
      <w:r w:rsidR="00415D4B">
        <w:rPr>
          <w:bCs/>
          <w:iCs/>
          <w:szCs w:val="22"/>
        </w:rPr>
        <w:t>c</w:t>
      </w:r>
      <w:r w:rsidRPr="002D2506">
        <w:rPr>
          <w:bCs/>
          <w:iCs/>
          <w:szCs w:val="22"/>
        </w:rPr>
        <w:t xml:space="preserve">alcio corretto &gt; ULN, KPS &lt; 80%, conta dei </w:t>
      </w:r>
      <w:r w:rsidR="00415D4B">
        <w:rPr>
          <w:bCs/>
          <w:iCs/>
          <w:szCs w:val="22"/>
        </w:rPr>
        <w:t>n</w:t>
      </w:r>
      <w:r w:rsidRPr="002D2506">
        <w:rPr>
          <w:bCs/>
          <w:iCs/>
          <w:szCs w:val="22"/>
        </w:rPr>
        <w:t xml:space="preserve">eutrofili &gt; ULN e conta </w:t>
      </w:r>
      <w:r w:rsidR="00415D4B">
        <w:rPr>
          <w:bCs/>
          <w:iCs/>
          <w:szCs w:val="22"/>
        </w:rPr>
        <w:t>p</w:t>
      </w:r>
      <w:r w:rsidRPr="002D2506">
        <w:rPr>
          <w:bCs/>
          <w:iCs/>
          <w:szCs w:val="22"/>
        </w:rPr>
        <w:t>iastrinica &gt; ULN.</w:t>
      </w:r>
    </w:p>
    <w:p w14:paraId="15D326DD" w14:textId="77777777" w:rsidR="00C94C58" w:rsidRPr="002D2506" w:rsidRDefault="00C94C58" w:rsidP="00C94C58">
      <w:pPr>
        <w:suppressLineNumbers/>
        <w:spacing w:line="240" w:lineRule="auto"/>
        <w:jc w:val="both"/>
        <w:rPr>
          <w:bCs/>
          <w:iCs/>
          <w:szCs w:val="22"/>
        </w:rPr>
      </w:pPr>
    </w:p>
    <w:p w14:paraId="6086A6CD" w14:textId="1098CD5F" w:rsidR="00C94C58" w:rsidRPr="002D2506" w:rsidRDefault="00C94C58" w:rsidP="00C94C58">
      <w:pPr>
        <w:suppressLineNumbers/>
        <w:spacing w:line="240" w:lineRule="auto"/>
        <w:jc w:val="both"/>
      </w:pPr>
      <w:r w:rsidRPr="002D2506">
        <w:t>L</w:t>
      </w:r>
      <w:r w:rsidR="006706E3">
        <w:t>’</w:t>
      </w:r>
      <w:r w:rsidRPr="002D2506">
        <w:t>endpoint primario era la PFS. Gli endpoint secondari di efficacia erano il tasso di risposta obiettiva (ORR) e la sopravvivenza globale (OS). Le valutazioni del tumore sono state condotte ogni 12 settimane.</w:t>
      </w:r>
    </w:p>
    <w:p w14:paraId="28BA015B" w14:textId="77777777" w:rsidR="00C94C58" w:rsidRPr="002D2506" w:rsidRDefault="00C94C58" w:rsidP="00C94C58">
      <w:pPr>
        <w:suppressLineNumbers/>
        <w:spacing w:line="240" w:lineRule="auto"/>
        <w:jc w:val="both"/>
      </w:pPr>
    </w:p>
    <w:p w14:paraId="02D2D5B5" w14:textId="3329BFEA" w:rsidR="00C94C58" w:rsidRPr="002D2506" w:rsidRDefault="00C94C58" w:rsidP="00C94C58">
      <w:pPr>
        <w:suppressLineNumbers/>
        <w:spacing w:line="240" w:lineRule="auto"/>
        <w:jc w:val="both"/>
      </w:pPr>
      <w:r w:rsidRPr="002D2506">
        <w:t xml:space="preserve">Le caratteristiche demografiche e di malattia al basale erano simili nei due bracci </w:t>
      </w:r>
      <w:r w:rsidR="00D207FD">
        <w:t xml:space="preserve">cabozantinib </w:t>
      </w:r>
      <w:r w:rsidRPr="002D2506">
        <w:t>e sunitinib. La maggior parte dei pazienti era di sesso maschile (78%) con un</w:t>
      </w:r>
      <w:r w:rsidR="006706E3">
        <w:t>’</w:t>
      </w:r>
      <w:r w:rsidRPr="002D2506">
        <w:t>età mediana di 62 anni. La distribuzione dei pazienti per categoria di rischio IMDC era</w:t>
      </w:r>
      <w:r>
        <w:t xml:space="preserve"> </w:t>
      </w:r>
      <w:r w:rsidRPr="002D2506">
        <w:t>intermedi</w:t>
      </w:r>
      <w:r w:rsidR="00E126E8">
        <w:t>o</w:t>
      </w:r>
      <w:r w:rsidRPr="002D2506">
        <w:t xml:space="preserve"> nell</w:t>
      </w:r>
      <w:r w:rsidR="006706E3">
        <w:t>’</w:t>
      </w:r>
      <w:r w:rsidRPr="002D2506">
        <w:t xml:space="preserve">81% (1-2 fattori di rischio) e </w:t>
      </w:r>
      <w:r w:rsidR="00C1509B">
        <w:t>sfavorevole</w:t>
      </w:r>
      <w:r w:rsidRPr="002D2506">
        <w:t xml:space="preserve"> nel 19% (≥ 3 fattori di rischio). La maggior parte dei pazienti (87%) aveva un performance status ECOG pari a 0 o 1; il 13% presentava un performance status ECOG pari a 2. Il </w:t>
      </w:r>
      <w:r w:rsidR="00971956">
        <w:t>36%</w:t>
      </w:r>
      <w:r w:rsidR="00971956" w:rsidRPr="002D2506">
        <w:t xml:space="preserve"> </w:t>
      </w:r>
      <w:r w:rsidRPr="002D2506">
        <w:t>per cento dei pazienti presentava metastasi ossee.</w:t>
      </w:r>
    </w:p>
    <w:p w14:paraId="6D5D2577" w14:textId="77777777" w:rsidR="00C94C58" w:rsidRPr="002D2506" w:rsidRDefault="00C94C58" w:rsidP="00C94C58">
      <w:pPr>
        <w:suppressLineNumbers/>
        <w:spacing w:line="240" w:lineRule="auto"/>
        <w:jc w:val="both"/>
      </w:pPr>
    </w:p>
    <w:p w14:paraId="29734696" w14:textId="6EC78976" w:rsidR="00C94C58" w:rsidRPr="002D2506" w:rsidRDefault="00C94C58" w:rsidP="00C94C58">
      <w:pPr>
        <w:suppressLineNumbers/>
        <w:spacing w:line="240" w:lineRule="auto"/>
        <w:jc w:val="both"/>
      </w:pPr>
      <w:r w:rsidRPr="002D2506">
        <w:rPr>
          <w:smallCaps/>
        </w:rPr>
        <w:t xml:space="preserve">è </w:t>
      </w:r>
      <w:r w:rsidRPr="002D2506">
        <w:rPr>
          <w:smallCaps/>
          <w:vanish/>
        </w:rPr>
        <w:t>è</w:t>
      </w:r>
      <w:r w:rsidRPr="002D2506">
        <w:t xml:space="preserve">stato dimostrato un miglioramento statisticamente significativo della PFS, come valutato retrospettivamente dal comitato radiologico indipendente (IRC) in cieco, per </w:t>
      </w:r>
      <w:r w:rsidR="00D31FBC">
        <w:t xml:space="preserve">cabozantinib </w:t>
      </w:r>
      <w:r w:rsidRPr="002D2506">
        <w:t xml:space="preserve">rispetto a sunitinib (Figura 3 e Tabella </w:t>
      </w:r>
      <w:r w:rsidR="00303002">
        <w:t>6</w:t>
      </w:r>
      <w:r w:rsidRPr="002D2506">
        <w:t xml:space="preserve">). I risultati della PFS </w:t>
      </w:r>
      <w:r w:rsidR="00AB426D">
        <w:t>in base all’</w:t>
      </w:r>
      <w:r w:rsidRPr="002D2506">
        <w:t xml:space="preserve">analisi condotta dallo sperimentatore e </w:t>
      </w:r>
      <w:r w:rsidR="00AB426D">
        <w:t>all’</w:t>
      </w:r>
      <w:r w:rsidRPr="002D2506">
        <w:t>analisi effettuata dal IRC erano coerenti.</w:t>
      </w:r>
    </w:p>
    <w:p w14:paraId="4667B8BE" w14:textId="77777777" w:rsidR="00C94C58" w:rsidRPr="002D2506" w:rsidRDefault="00C94C58" w:rsidP="00C94C58">
      <w:pPr>
        <w:suppressLineNumbers/>
        <w:spacing w:line="240" w:lineRule="auto"/>
        <w:jc w:val="both"/>
      </w:pPr>
    </w:p>
    <w:p w14:paraId="1427191C" w14:textId="4C46D841" w:rsidR="00C94C58" w:rsidRPr="002D2506" w:rsidRDefault="00C94C58" w:rsidP="00C94C58">
      <w:pPr>
        <w:suppressLineNumbers/>
        <w:spacing w:line="240" w:lineRule="auto"/>
        <w:jc w:val="both"/>
      </w:pPr>
      <w:r w:rsidRPr="002D2506">
        <w:t xml:space="preserve">I pazienti con entrambi gli status di MET positivo e negativo hanno mostrato un effetto favorevole con </w:t>
      </w:r>
      <w:r w:rsidR="00F61803">
        <w:t xml:space="preserve">cabozantinib </w:t>
      </w:r>
      <w:r w:rsidRPr="002D2506">
        <w:t>rispetto a sunitinib, con una attività maggiore nei pazienti con MET positivo rispetto ai pazienti con MET negativo (HR = 0</w:t>
      </w:r>
      <w:r w:rsidR="008F1C50">
        <w:t>,</w:t>
      </w:r>
      <w:r w:rsidRPr="002D2506">
        <w:t>32 (0</w:t>
      </w:r>
      <w:r w:rsidR="008F1C50">
        <w:t>,</w:t>
      </w:r>
      <w:r w:rsidRPr="002D2506">
        <w:t>16</w:t>
      </w:r>
      <w:r w:rsidR="00331F11">
        <w:t>;</w:t>
      </w:r>
      <w:r w:rsidRPr="002D2506">
        <w:t xml:space="preserve"> 0</w:t>
      </w:r>
      <w:r w:rsidR="008F1C50">
        <w:t>,</w:t>
      </w:r>
      <w:r w:rsidRPr="002D2506">
        <w:t>63) vs 0</w:t>
      </w:r>
      <w:r w:rsidR="008F1C50">
        <w:t>,</w:t>
      </w:r>
      <w:r w:rsidRPr="002D2506">
        <w:t>67 (0</w:t>
      </w:r>
      <w:r w:rsidR="008F1C50">
        <w:t>,</w:t>
      </w:r>
      <w:r w:rsidRPr="002D2506">
        <w:t>37</w:t>
      </w:r>
      <w:r w:rsidR="00331F11">
        <w:t xml:space="preserve">; </w:t>
      </w:r>
      <w:r w:rsidRPr="002D2506">
        <w:t>.23)</w:t>
      </w:r>
      <w:r>
        <w:t>).</w:t>
      </w:r>
    </w:p>
    <w:p w14:paraId="3AFAF09C" w14:textId="77777777" w:rsidR="00C94C58" w:rsidRPr="002D2506" w:rsidRDefault="00C94C58" w:rsidP="00C94C58">
      <w:pPr>
        <w:suppressLineNumbers/>
        <w:spacing w:line="240" w:lineRule="auto"/>
        <w:jc w:val="both"/>
      </w:pPr>
    </w:p>
    <w:p w14:paraId="47ED554E" w14:textId="410908EA" w:rsidR="00C94C58" w:rsidRPr="002D2506" w:rsidRDefault="00C94C58" w:rsidP="00C94C58">
      <w:pPr>
        <w:suppressLineNumbers/>
        <w:spacing w:line="240" w:lineRule="auto"/>
        <w:jc w:val="both"/>
      </w:pPr>
      <w:r w:rsidRPr="002D2506">
        <w:t xml:space="preserve">Il trattamento con </w:t>
      </w:r>
      <w:r w:rsidR="00C91F80">
        <w:t xml:space="preserve">cabozantinib </w:t>
      </w:r>
      <w:r w:rsidRPr="002D2506">
        <w:t xml:space="preserve">è stato associato </w:t>
      </w:r>
      <w:r w:rsidR="00BE7F68">
        <w:t>ad</w:t>
      </w:r>
      <w:r w:rsidR="00BE7F68" w:rsidRPr="002D2506">
        <w:t xml:space="preserve"> </w:t>
      </w:r>
      <w:r w:rsidRPr="002D2506">
        <w:t>un t</w:t>
      </w:r>
      <w:r>
        <w:t>rend</w:t>
      </w:r>
      <w:r w:rsidRPr="002D2506">
        <w:t xml:space="preserve"> di sopravvivenza più lung</w:t>
      </w:r>
      <w:r>
        <w:t>o</w:t>
      </w:r>
      <w:r w:rsidRPr="002D2506">
        <w:t xml:space="preserve"> rispetto a sunitinib (Tabella </w:t>
      </w:r>
      <w:r w:rsidR="00303002">
        <w:t>6</w:t>
      </w:r>
      <w:r w:rsidRPr="002D2506">
        <w:t>).</w:t>
      </w:r>
    </w:p>
    <w:p w14:paraId="76EE79DC" w14:textId="31A81CF3" w:rsidR="00C94C58" w:rsidRPr="002D2506" w:rsidRDefault="00C94C58" w:rsidP="00C94C58">
      <w:pPr>
        <w:suppressLineNumbers/>
        <w:spacing w:line="240" w:lineRule="auto"/>
        <w:jc w:val="both"/>
      </w:pPr>
      <w:r w:rsidRPr="002D2506">
        <w:t>Lo studio non è stato statisticamente disegnato per l</w:t>
      </w:r>
      <w:r w:rsidR="006706E3">
        <w:t>’</w:t>
      </w:r>
      <w:r w:rsidRPr="002D2506">
        <w:t>analisi della sopravvivenza globale (OS) e i dati sono immaturi.</w:t>
      </w:r>
    </w:p>
    <w:p w14:paraId="35C5D5AC" w14:textId="77777777" w:rsidR="00C94C58" w:rsidRPr="002D2506" w:rsidRDefault="00C94C58" w:rsidP="00C94C58">
      <w:pPr>
        <w:suppressLineNumbers/>
        <w:spacing w:line="240" w:lineRule="auto"/>
        <w:jc w:val="both"/>
      </w:pPr>
    </w:p>
    <w:p w14:paraId="01A2FEEE" w14:textId="77777777" w:rsidR="00C94C58" w:rsidRDefault="00C94C58" w:rsidP="00C94C58">
      <w:pPr>
        <w:suppressLineNumbers/>
        <w:spacing w:line="240" w:lineRule="auto"/>
        <w:jc w:val="both"/>
      </w:pPr>
      <w:r w:rsidRPr="002D2506">
        <w:t xml:space="preserve">I risultati del tasso di risposta obiettiva (ORR) sono riassunti nella Tabella </w:t>
      </w:r>
      <w:r w:rsidR="00303002">
        <w:t>6</w:t>
      </w:r>
      <w:r w:rsidRPr="002D2506">
        <w:t>.</w:t>
      </w:r>
    </w:p>
    <w:p w14:paraId="651AA2F6" w14:textId="77777777" w:rsidR="00C94C58" w:rsidRDefault="00C94C58" w:rsidP="00C94C58">
      <w:pPr>
        <w:suppressLineNumbers/>
        <w:spacing w:line="240" w:lineRule="auto"/>
        <w:jc w:val="both"/>
      </w:pPr>
    </w:p>
    <w:p w14:paraId="49EAA18B" w14:textId="77777777" w:rsidR="00C94C58" w:rsidRDefault="00C94C58" w:rsidP="00C94C58">
      <w:pPr>
        <w:suppressLineNumbers/>
        <w:spacing w:line="240" w:lineRule="auto"/>
        <w:jc w:val="both"/>
      </w:pPr>
    </w:p>
    <w:p w14:paraId="49441F32" w14:textId="196B555F" w:rsidR="00C94C58" w:rsidRDefault="00F220C7" w:rsidP="00C94C58">
      <w:pPr>
        <w:suppressLineNumbers/>
        <w:spacing w:line="240" w:lineRule="auto"/>
        <w:jc w:val="both"/>
        <w:rPr>
          <w:u w:val="single"/>
        </w:rPr>
      </w:pPr>
      <w:r>
        <w:rPr>
          <w:b/>
        </w:rPr>
        <w:br w:type="page"/>
      </w:r>
      <w:r w:rsidR="00C94C58">
        <w:rPr>
          <w:b/>
        </w:rPr>
        <w:lastRenderedPageBreak/>
        <w:t>Figura 3: Curva di Kaplan-Meier relativa alla sopravvivenza libera da progressione (PFS) in base alla valutazione dell</w:t>
      </w:r>
      <w:r w:rsidR="006706E3">
        <w:rPr>
          <w:b/>
        </w:rPr>
        <w:t>’</w:t>
      </w:r>
      <w:r w:rsidR="00C94C58">
        <w:rPr>
          <w:b/>
        </w:rPr>
        <w:t xml:space="preserve">IRC in soggetti con </w:t>
      </w:r>
      <w:r w:rsidR="00C94C58" w:rsidRPr="00493979">
        <w:rPr>
          <w:b/>
        </w:rPr>
        <w:t xml:space="preserve">RCC </w:t>
      </w:r>
      <w:r w:rsidR="00C94C58" w:rsidRPr="00493979">
        <w:rPr>
          <w:b/>
          <w:szCs w:val="22"/>
        </w:rPr>
        <w:t>naïve</w:t>
      </w:r>
      <w:r w:rsidR="00C94C58" w:rsidRPr="00493979">
        <w:rPr>
          <w:rFonts w:eastAsia="SimSun"/>
          <w:b/>
          <w:szCs w:val="22"/>
          <w:lang w:eastAsia="en-US" w:bidi="ar-SA"/>
        </w:rPr>
        <w:t xml:space="preserve"> al trattamento</w:t>
      </w:r>
    </w:p>
    <w:p w14:paraId="556DA8DD" w14:textId="1B5D0B34" w:rsidR="00C94C58" w:rsidRDefault="00312E32" w:rsidP="00C94C58">
      <w:pPr>
        <w:tabs>
          <w:tab w:val="clear" w:pos="567"/>
        </w:tabs>
        <w:spacing w:line="240" w:lineRule="auto"/>
        <w:rPr>
          <w:rFonts w:eastAsia="MS Mincho"/>
          <w:noProof/>
          <w:sz w:val="24"/>
          <w:szCs w:val="24"/>
          <w:lang w:val="fr-FR" w:eastAsia="fr-FR"/>
        </w:rPr>
      </w:pPr>
      <w:r>
        <w:rPr>
          <w:noProof/>
          <w:lang w:bidi="ar-SA"/>
        </w:rPr>
        <mc:AlternateContent>
          <mc:Choice Requires="wps">
            <w:drawing>
              <wp:anchor distT="0" distB="0" distL="114300" distR="114300" simplePos="0" relativeHeight="251658243" behindDoc="0" locked="0" layoutInCell="1" allowOverlap="1" wp14:anchorId="33171FFD" wp14:editId="645B3DC1">
                <wp:simplePos x="0" y="0"/>
                <wp:positionH relativeFrom="column">
                  <wp:posOffset>-322580</wp:posOffset>
                </wp:positionH>
                <wp:positionV relativeFrom="paragraph">
                  <wp:posOffset>3308350</wp:posOffset>
                </wp:positionV>
                <wp:extent cx="1341755" cy="586740"/>
                <wp:effectExtent l="0" t="0" r="3810" b="0"/>
                <wp:wrapNone/>
                <wp:docPr id="2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E7351" w14:textId="77777777" w:rsidR="008B0B27" w:rsidRPr="003A0FC4" w:rsidRDefault="008B0B27" w:rsidP="00C94C58">
                            <w:pPr>
                              <w:rPr>
                                <w:rFonts w:ascii="Arial" w:hAnsi="Arial" w:cs="Arial"/>
                                <w:b/>
                                <w:sz w:val="16"/>
                              </w:rPr>
                            </w:pPr>
                            <w:r>
                              <w:rPr>
                                <w:rFonts w:ascii="Arial" w:hAnsi="Arial" w:cs="Arial"/>
                                <w:b/>
                                <w:sz w:val="16"/>
                              </w:rPr>
                              <w:t>Numero a rischio</w:t>
                            </w:r>
                            <w:r w:rsidRPr="003A0FC4">
                              <w:rPr>
                                <w:rFonts w:ascii="Arial" w:hAnsi="Arial" w:cs="Arial"/>
                                <w:b/>
                                <w:sz w:val="16"/>
                              </w:rPr>
                              <w:t>:</w:t>
                            </w:r>
                          </w:p>
                          <w:p w14:paraId="303ABF2C" w14:textId="77777777" w:rsidR="008B0B27" w:rsidRPr="003A0FC4" w:rsidRDefault="008B0B27" w:rsidP="00C94C58">
                            <w:pPr>
                              <w:rPr>
                                <w:rFonts w:ascii="Arial" w:hAnsi="Arial" w:cs="Arial"/>
                                <w:sz w:val="18"/>
                              </w:rPr>
                            </w:pPr>
                            <w:r w:rsidRPr="003A0FC4">
                              <w:rPr>
                                <w:rFonts w:ascii="Arial" w:hAnsi="Arial" w:cs="Arial"/>
                                <w:sz w:val="18"/>
                              </w:rPr>
                              <w:t>CABOMETYX</w:t>
                            </w:r>
                          </w:p>
                          <w:p w14:paraId="58C4BF2B" w14:textId="77777777" w:rsidR="008B0B27" w:rsidRPr="003A0FC4" w:rsidRDefault="008B0B27" w:rsidP="00C94C58">
                            <w:pPr>
                              <w:rPr>
                                <w:rFonts w:ascii="Arial" w:hAnsi="Arial" w:cs="Arial"/>
                                <w:sz w:val="18"/>
                              </w:rPr>
                            </w:pPr>
                            <w:r w:rsidRPr="003A0FC4">
                              <w:rPr>
                                <w:rFonts w:ascii="Arial" w:hAnsi="Arial" w:cs="Arial"/>
                                <w:sz w:val="18"/>
                              </w:rPr>
                              <w:t>Sunitinib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3171FFD" id="Text Box 51" o:spid="_x0000_s1036" type="#_x0000_t202" style="position:absolute;margin-left:-25.4pt;margin-top:260.5pt;width:105.65pt;height:4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" filled="f" stroked="f">
                <v:textbox style="mso-fit-shape-to-text:t">
                  <w:txbxContent>
                    <w:p w14:paraId="491E7351" w14:textId="77777777" w:rsidR="008B0B27" w:rsidRPr="003A0FC4" w:rsidRDefault="008B0B27" w:rsidP="00C94C58">
                      <w:pPr>
                        <w:rPr>
                          <w:rFonts w:ascii="Arial" w:hAnsi="Arial" w:cs="Arial"/>
                          <w:b/>
                          <w:sz w:val="16"/>
                        </w:rPr>
                      </w:pPr>
                      <w:r>
                        <w:rPr>
                          <w:rFonts w:ascii="Arial" w:hAnsi="Arial" w:cs="Arial"/>
                          <w:b/>
                          <w:sz w:val="16"/>
                        </w:rPr>
                        <w:t>Numero a rischio</w:t>
                      </w:r>
                      <w:r w:rsidRPr="003A0FC4">
                        <w:rPr>
                          <w:rFonts w:ascii="Arial" w:hAnsi="Arial" w:cs="Arial"/>
                          <w:b/>
                          <w:sz w:val="16"/>
                        </w:rPr>
                        <w:t>:</w:t>
                      </w:r>
                    </w:p>
                    <w:p w14:paraId="303ABF2C" w14:textId="77777777" w:rsidR="008B0B27" w:rsidRPr="003A0FC4" w:rsidRDefault="008B0B27" w:rsidP="00C94C58">
                      <w:pPr>
                        <w:rPr>
                          <w:rFonts w:ascii="Arial" w:hAnsi="Arial" w:cs="Arial"/>
                          <w:sz w:val="18"/>
                        </w:rPr>
                      </w:pPr>
                      <w:r w:rsidRPr="003A0FC4">
                        <w:rPr>
                          <w:rFonts w:ascii="Arial" w:hAnsi="Arial" w:cs="Arial"/>
                          <w:sz w:val="18"/>
                        </w:rPr>
                        <w:t>CABOMETYX</w:t>
                      </w:r>
                    </w:p>
                    <w:p w14:paraId="58C4BF2B" w14:textId="77777777" w:rsidR="008B0B27" w:rsidRPr="003A0FC4" w:rsidRDefault="008B0B27" w:rsidP="00C94C58">
                      <w:pPr>
                        <w:rPr>
                          <w:rFonts w:ascii="Arial" w:hAnsi="Arial" w:cs="Arial"/>
                          <w:sz w:val="18"/>
                        </w:rPr>
                      </w:pPr>
                      <w:r w:rsidRPr="003A0FC4">
                        <w:rPr>
                          <w:rFonts w:ascii="Arial" w:hAnsi="Arial" w:cs="Arial"/>
                          <w:sz w:val="18"/>
                        </w:rPr>
                        <w:t>Sunitinib</w:t>
                      </w:r>
                    </w:p>
                  </w:txbxContent>
                </v:textbox>
              </v:shape>
            </w:pict>
          </mc:Fallback>
        </mc:AlternateContent>
      </w:r>
      <w:r>
        <w:rPr>
          <w:noProof/>
          <w:lang w:bidi="ar-SA"/>
        </w:rPr>
        <mc:AlternateContent>
          <mc:Choice Requires="wps">
            <w:drawing>
              <wp:anchor distT="0" distB="0" distL="114300" distR="114300" simplePos="0" relativeHeight="251658241" behindDoc="0" locked="0" layoutInCell="1" allowOverlap="1" wp14:anchorId="1932FC90" wp14:editId="5A11F4D2">
                <wp:simplePos x="0" y="0"/>
                <wp:positionH relativeFrom="column">
                  <wp:posOffset>-1184275</wp:posOffset>
                </wp:positionH>
                <wp:positionV relativeFrom="paragraph">
                  <wp:posOffset>1582420</wp:posOffset>
                </wp:positionV>
                <wp:extent cx="2674620" cy="422275"/>
                <wp:effectExtent l="4445" t="2540" r="190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674620" cy="42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EE324" w14:textId="77777777" w:rsidR="008B0B27" w:rsidRPr="00A4242D" w:rsidRDefault="008B0B27" w:rsidP="00C94C58">
                            <w:pPr>
                              <w:jc w:val="center"/>
                              <w:rPr>
                                <w:rFonts w:ascii="Arial" w:hAnsi="Arial" w:cs="Arial"/>
                                <w:b/>
                                <w:sz w:val="20"/>
                              </w:rPr>
                            </w:pPr>
                            <w:r>
                              <w:rPr>
                                <w:rFonts w:ascii="Arial" w:hAnsi="Arial" w:cs="Arial"/>
                                <w:b/>
                                <w:sz w:val="20"/>
                              </w:rPr>
                              <w:t xml:space="preserve">Probabilità di sopravvivenza libera da progressione </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32FC90" id="_x0000_s1037" type="#_x0000_t202" style="position:absolute;margin-left:-93.25pt;margin-top:124.6pt;width:210.6pt;height:33.2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" filled="f" stroked="f">
                <v:textbox style="layout-flow:vertical;mso-layout-flow-alt:bottom-to-top;mso-fit-shape-to-text:t">
                  <w:txbxContent>
                    <w:p w14:paraId="446EE324" w14:textId="77777777" w:rsidR="008B0B27" w:rsidRPr="00A4242D" w:rsidRDefault="008B0B27" w:rsidP="00C94C58">
                      <w:pPr>
                        <w:jc w:val="center"/>
                        <w:rPr>
                          <w:rFonts w:ascii="Arial" w:hAnsi="Arial" w:cs="Arial"/>
                          <w:b/>
                          <w:sz w:val="20"/>
                        </w:rPr>
                      </w:pPr>
                      <w:r>
                        <w:rPr>
                          <w:rFonts w:ascii="Arial" w:hAnsi="Arial" w:cs="Arial"/>
                          <w:b/>
                          <w:sz w:val="20"/>
                        </w:rPr>
                        <w:t xml:space="preserve">Probabilità di sopravvivenza libera da progressione </w:t>
                      </w:r>
                    </w:p>
                  </w:txbxContent>
                </v:textbox>
              </v:shape>
            </w:pict>
          </mc:Fallback>
        </mc:AlternateContent>
      </w:r>
      <w:r>
        <w:rPr>
          <w:noProof/>
          <w:lang w:bidi="ar-SA"/>
        </w:rPr>
        <mc:AlternateContent>
          <mc:Choice Requires="wps">
            <w:drawing>
              <wp:anchor distT="0" distB="0" distL="114300" distR="114300" simplePos="0" relativeHeight="251658244" behindDoc="0" locked="0" layoutInCell="1" allowOverlap="1" wp14:anchorId="540FD702" wp14:editId="723DEEB1">
                <wp:simplePos x="0" y="0"/>
                <wp:positionH relativeFrom="column">
                  <wp:posOffset>869950</wp:posOffset>
                </wp:positionH>
                <wp:positionV relativeFrom="paragraph">
                  <wp:posOffset>2519680</wp:posOffset>
                </wp:positionV>
                <wp:extent cx="989965" cy="624840"/>
                <wp:effectExtent l="0" t="0" r="1270" b="0"/>
                <wp:wrapNone/>
                <wp:docPr id="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3D253" w14:textId="77777777" w:rsidR="008B0B27" w:rsidRPr="00B00B86" w:rsidRDefault="008B0B27" w:rsidP="00C94C58">
                            <w:pPr>
                              <w:spacing w:after="160"/>
                              <w:rPr>
                                <w:rFonts w:ascii="Arial" w:hAnsi="Arial" w:cs="Arial"/>
                                <w:sz w:val="18"/>
                              </w:rPr>
                            </w:pPr>
                            <w:r w:rsidRPr="00B00B86">
                              <w:rPr>
                                <w:rFonts w:ascii="Arial" w:hAnsi="Arial" w:cs="Arial"/>
                                <w:sz w:val="18"/>
                              </w:rPr>
                              <w:t>CABOMETYX</w:t>
                            </w:r>
                          </w:p>
                          <w:p w14:paraId="16D86889" w14:textId="77777777" w:rsidR="008B0B27" w:rsidRPr="00B00B86" w:rsidRDefault="008B0B27" w:rsidP="00C94C58">
                            <w:pPr>
                              <w:spacing w:after="160"/>
                              <w:rPr>
                                <w:rFonts w:ascii="Arial" w:hAnsi="Arial" w:cs="Arial"/>
                                <w:sz w:val="18"/>
                              </w:rPr>
                            </w:pPr>
                            <w:r>
                              <w:rPr>
                                <w:rFonts w:ascii="Arial" w:hAnsi="Arial" w:cs="Arial"/>
                                <w:sz w:val="18"/>
                              </w:rPr>
                              <w:t>Sunitinib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0FD702" id="Text Box 52" o:spid="_x0000_s1038" type="#_x0000_t202" style="position:absolute;margin-left:68.5pt;margin-top:198.4pt;width:77.95pt;height:49.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" filled="f" stroked="f">
                <v:textbox style="mso-fit-shape-to-text:t">
                  <w:txbxContent>
                    <w:p w14:paraId="1AF3D253" w14:textId="77777777" w:rsidR="008B0B27" w:rsidRPr="00B00B86" w:rsidRDefault="008B0B27" w:rsidP="00C94C58">
                      <w:pPr>
                        <w:spacing w:after="160"/>
                        <w:rPr>
                          <w:rFonts w:ascii="Arial" w:hAnsi="Arial" w:cs="Arial"/>
                          <w:sz w:val="18"/>
                        </w:rPr>
                      </w:pPr>
                      <w:r w:rsidRPr="00B00B86">
                        <w:rPr>
                          <w:rFonts w:ascii="Arial" w:hAnsi="Arial" w:cs="Arial"/>
                          <w:sz w:val="18"/>
                        </w:rPr>
                        <w:t>CABOMETYX</w:t>
                      </w:r>
                    </w:p>
                    <w:p w14:paraId="16D86889" w14:textId="77777777" w:rsidR="008B0B27" w:rsidRPr="00B00B86" w:rsidRDefault="008B0B27" w:rsidP="00C94C58">
                      <w:pPr>
                        <w:spacing w:after="160"/>
                        <w:rPr>
                          <w:rFonts w:ascii="Arial" w:hAnsi="Arial" w:cs="Arial"/>
                          <w:sz w:val="18"/>
                        </w:rPr>
                      </w:pPr>
                      <w:r>
                        <w:rPr>
                          <w:rFonts w:ascii="Arial" w:hAnsi="Arial" w:cs="Arial"/>
                          <w:sz w:val="18"/>
                        </w:rPr>
                        <w:t>Sunitinib</w:t>
                      </w:r>
                    </w:p>
                  </w:txbxContent>
                </v:textbox>
              </v:shape>
            </w:pict>
          </mc:Fallback>
        </mc:AlternateContent>
      </w:r>
      <w:r>
        <w:rPr>
          <w:noProof/>
          <w:lang w:bidi="ar-SA"/>
        </w:rPr>
        <mc:AlternateContent>
          <mc:Choice Requires="wps">
            <w:drawing>
              <wp:anchor distT="0" distB="0" distL="114300" distR="114300" simplePos="0" relativeHeight="251658242" behindDoc="0" locked="0" layoutInCell="1" allowOverlap="1" wp14:anchorId="7EB8587D" wp14:editId="1DD50C5D">
                <wp:simplePos x="0" y="0"/>
                <wp:positionH relativeFrom="column">
                  <wp:posOffset>1635125</wp:posOffset>
                </wp:positionH>
                <wp:positionV relativeFrom="paragraph">
                  <wp:posOffset>3173730</wp:posOffset>
                </wp:positionV>
                <wp:extent cx="2674620" cy="256540"/>
                <wp:effectExtent l="2540" t="0" r="0" b="0"/>
                <wp:wrapNone/>
                <wp:docPr id="2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D5CB8" w14:textId="77777777" w:rsidR="008B0B27" w:rsidRPr="00A4242D" w:rsidRDefault="008B0B27" w:rsidP="00C94C58">
                            <w:pPr>
                              <w:jc w:val="center"/>
                              <w:rPr>
                                <w:rFonts w:ascii="Arial" w:hAnsi="Arial" w:cs="Arial"/>
                                <w:b/>
                                <w:sz w:val="20"/>
                              </w:rPr>
                            </w:pPr>
                            <w:r>
                              <w:rPr>
                                <w:rFonts w:ascii="Arial" w:hAnsi="Arial" w:cs="Arial"/>
                                <w:b/>
                                <w:sz w:val="20"/>
                              </w:rPr>
                              <w:t>Mesi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B8587D" id="Text Box 50" o:spid="_x0000_s1039" type="#_x0000_t202" style="position:absolute;margin-left:128.75pt;margin-top:249.9pt;width:210.6pt;height:20.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" filled="f" stroked="f">
                <v:textbox style="mso-fit-shape-to-text:t">
                  <w:txbxContent>
                    <w:p w14:paraId="341D5CB8" w14:textId="77777777" w:rsidR="008B0B27" w:rsidRPr="00A4242D" w:rsidRDefault="008B0B27" w:rsidP="00C94C58">
                      <w:pPr>
                        <w:jc w:val="center"/>
                        <w:rPr>
                          <w:rFonts w:ascii="Arial" w:hAnsi="Arial" w:cs="Arial"/>
                          <w:b/>
                          <w:sz w:val="20"/>
                        </w:rPr>
                      </w:pPr>
                      <w:r>
                        <w:rPr>
                          <w:rFonts w:ascii="Arial" w:hAnsi="Arial" w:cs="Arial"/>
                          <w:b/>
                          <w:sz w:val="20"/>
                        </w:rPr>
                        <w:t>Mesi</w:t>
                      </w:r>
                    </w:p>
                  </w:txbxContent>
                </v:textbox>
              </v:shape>
            </w:pict>
          </mc:Fallback>
        </mc:AlternateContent>
      </w:r>
      <w:r w:rsidRPr="00302147">
        <w:rPr>
          <w:rFonts w:eastAsia="MS Mincho"/>
          <w:noProof/>
          <w:sz w:val="24"/>
          <w:szCs w:val="24"/>
          <w:lang w:bidi="ar-SA"/>
        </w:rPr>
        <w:drawing>
          <wp:inline distT="0" distB="0" distL="0" distR="0" wp14:anchorId="125F768C" wp14:editId="15CF569F">
            <wp:extent cx="5943600" cy="411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6AF40F1C" w14:textId="77777777" w:rsidR="00C94C58" w:rsidRPr="00302147" w:rsidRDefault="00C94C58" w:rsidP="00C94C58">
      <w:pPr>
        <w:tabs>
          <w:tab w:val="clear" w:pos="567"/>
        </w:tabs>
        <w:spacing w:line="240" w:lineRule="auto"/>
        <w:rPr>
          <w:rFonts w:eastAsia="MS Mincho"/>
          <w:sz w:val="24"/>
          <w:szCs w:val="24"/>
          <w:lang w:val="en-US" w:eastAsia="ja-JP"/>
        </w:rPr>
      </w:pPr>
    </w:p>
    <w:p w14:paraId="2FF4836F" w14:textId="77777777" w:rsidR="00C94C58" w:rsidRDefault="00F220C7" w:rsidP="00C94C58">
      <w:pPr>
        <w:suppressLineNumbers/>
        <w:spacing w:line="240" w:lineRule="auto"/>
        <w:jc w:val="both"/>
        <w:rPr>
          <w:b/>
          <w:bCs/>
          <w:iCs/>
          <w:szCs w:val="22"/>
        </w:rPr>
      </w:pPr>
      <w:r>
        <w:rPr>
          <w:b/>
          <w:bCs/>
          <w:iCs/>
          <w:szCs w:val="22"/>
        </w:rPr>
        <w:br w:type="page"/>
      </w:r>
      <w:r w:rsidR="00C94C58" w:rsidRPr="00493979">
        <w:rPr>
          <w:b/>
          <w:bCs/>
          <w:iCs/>
          <w:szCs w:val="22"/>
        </w:rPr>
        <w:lastRenderedPageBreak/>
        <w:t xml:space="preserve">Tabella </w:t>
      </w:r>
      <w:r w:rsidR="00303002">
        <w:rPr>
          <w:b/>
          <w:bCs/>
          <w:iCs/>
          <w:szCs w:val="22"/>
        </w:rPr>
        <w:t>6</w:t>
      </w:r>
      <w:r w:rsidR="00C94C58" w:rsidRPr="00493979">
        <w:rPr>
          <w:b/>
          <w:bCs/>
          <w:iCs/>
          <w:szCs w:val="22"/>
        </w:rPr>
        <w:t xml:space="preserve">: Risultati di efficacia </w:t>
      </w:r>
      <w:r w:rsidR="00C94C58" w:rsidRPr="00493979">
        <w:rPr>
          <w:b/>
        </w:rPr>
        <w:t xml:space="preserve">in soggetti con RCC naïve al trattamento </w:t>
      </w:r>
      <w:r w:rsidR="00C94C58" w:rsidRPr="00493979">
        <w:rPr>
          <w:b/>
          <w:bCs/>
          <w:iCs/>
          <w:szCs w:val="22"/>
        </w:rPr>
        <w:t>(popolazione ITT, CABOSUN)</w:t>
      </w:r>
    </w:p>
    <w:p w14:paraId="52630048" w14:textId="77777777" w:rsidR="00AF15C9" w:rsidRPr="00493979" w:rsidRDefault="00AF15C9" w:rsidP="00C94C58">
      <w:pPr>
        <w:suppressLineNumbers/>
        <w:spacing w:line="240" w:lineRule="auto"/>
        <w:jc w:val="both"/>
        <w:rPr>
          <w:b/>
          <w:bCs/>
          <w:iCs/>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693"/>
        <w:gridCol w:w="3261"/>
      </w:tblGrid>
      <w:tr w:rsidR="00C94C58" w14:paraId="7B76E06C" w14:textId="77777777" w:rsidTr="00724C56">
        <w:tc>
          <w:tcPr>
            <w:tcW w:w="4219" w:type="dxa"/>
          </w:tcPr>
          <w:p w14:paraId="3B0EA485" w14:textId="77777777" w:rsidR="00C94C58" w:rsidRPr="00447D32" w:rsidRDefault="00C94C58" w:rsidP="00724C56">
            <w:pPr>
              <w:suppressLineNumbers/>
              <w:spacing w:line="240" w:lineRule="auto"/>
              <w:jc w:val="both"/>
              <w:rPr>
                <w:bCs/>
                <w:iCs/>
                <w:szCs w:val="22"/>
              </w:rPr>
            </w:pPr>
          </w:p>
        </w:tc>
        <w:tc>
          <w:tcPr>
            <w:tcW w:w="2693" w:type="dxa"/>
          </w:tcPr>
          <w:p w14:paraId="3BCA5E67" w14:textId="77777777" w:rsidR="00C94C58" w:rsidRPr="00DC6C02" w:rsidRDefault="00C94C58" w:rsidP="00724C56">
            <w:pPr>
              <w:suppressLineNumbers/>
              <w:spacing w:line="240" w:lineRule="auto"/>
              <w:jc w:val="center"/>
              <w:rPr>
                <w:b/>
                <w:bCs/>
                <w:iCs/>
                <w:szCs w:val="22"/>
                <w:lang w:val="en-US"/>
              </w:rPr>
            </w:pPr>
            <w:r w:rsidRPr="00DC6C02">
              <w:rPr>
                <w:b/>
                <w:bCs/>
                <w:iCs/>
                <w:szCs w:val="22"/>
                <w:lang w:val="en-US"/>
              </w:rPr>
              <w:t>CABOMETYX</w:t>
            </w:r>
          </w:p>
          <w:p w14:paraId="5D947852" w14:textId="77777777" w:rsidR="00C94C58" w:rsidRPr="00DC6C02" w:rsidRDefault="00C94C58" w:rsidP="00724C56">
            <w:pPr>
              <w:suppressLineNumbers/>
              <w:spacing w:line="240" w:lineRule="auto"/>
              <w:jc w:val="center"/>
              <w:rPr>
                <w:b/>
                <w:bCs/>
                <w:iCs/>
                <w:szCs w:val="22"/>
                <w:lang w:val="en-US"/>
              </w:rPr>
            </w:pPr>
            <w:r w:rsidRPr="00DC6C02">
              <w:rPr>
                <w:b/>
                <w:bCs/>
                <w:iCs/>
                <w:szCs w:val="22"/>
                <w:lang w:val="en-US"/>
              </w:rPr>
              <w:t>(N=79)</w:t>
            </w:r>
          </w:p>
        </w:tc>
        <w:tc>
          <w:tcPr>
            <w:tcW w:w="3261" w:type="dxa"/>
          </w:tcPr>
          <w:p w14:paraId="23D8D901" w14:textId="77777777" w:rsidR="00C94C58" w:rsidRPr="00DC6C02" w:rsidRDefault="00C94C58" w:rsidP="00724C56">
            <w:pPr>
              <w:suppressLineNumbers/>
              <w:spacing w:line="240" w:lineRule="auto"/>
              <w:jc w:val="center"/>
              <w:rPr>
                <w:b/>
                <w:bCs/>
                <w:iCs/>
                <w:szCs w:val="22"/>
                <w:lang w:val="en-US"/>
              </w:rPr>
            </w:pPr>
            <w:r w:rsidRPr="00DC6C02">
              <w:rPr>
                <w:b/>
                <w:bCs/>
                <w:iCs/>
                <w:szCs w:val="22"/>
                <w:lang w:val="en-US"/>
              </w:rPr>
              <w:t>Sunitinib</w:t>
            </w:r>
          </w:p>
          <w:p w14:paraId="5109AE77" w14:textId="77777777" w:rsidR="00C94C58" w:rsidRPr="00DC6C02" w:rsidRDefault="00C94C58" w:rsidP="00724C56">
            <w:pPr>
              <w:suppressLineNumbers/>
              <w:spacing w:line="240" w:lineRule="auto"/>
              <w:jc w:val="center"/>
              <w:rPr>
                <w:b/>
                <w:bCs/>
                <w:iCs/>
                <w:szCs w:val="22"/>
                <w:lang w:val="en-US"/>
              </w:rPr>
            </w:pPr>
            <w:r w:rsidRPr="00DC6C02">
              <w:rPr>
                <w:b/>
                <w:bCs/>
                <w:iCs/>
                <w:szCs w:val="22"/>
                <w:lang w:val="en-US"/>
              </w:rPr>
              <w:t>(N=78)</w:t>
            </w:r>
          </w:p>
        </w:tc>
      </w:tr>
      <w:tr w:rsidR="00C94C58" w:rsidRPr="00F578CD" w14:paraId="1AAD0CCA" w14:textId="77777777" w:rsidTr="00724C56">
        <w:tc>
          <w:tcPr>
            <w:tcW w:w="10173" w:type="dxa"/>
            <w:gridSpan w:val="3"/>
          </w:tcPr>
          <w:p w14:paraId="1A8C7D3B" w14:textId="77777777" w:rsidR="00C94C58" w:rsidRPr="00F578CD" w:rsidRDefault="00C94C58" w:rsidP="00724C56">
            <w:pPr>
              <w:suppressLineNumbers/>
              <w:spacing w:line="240" w:lineRule="auto"/>
              <w:jc w:val="both"/>
              <w:rPr>
                <w:b/>
                <w:bCs/>
                <w:iCs/>
                <w:szCs w:val="22"/>
                <w:u w:val="single"/>
              </w:rPr>
            </w:pPr>
            <w:r w:rsidRPr="00F578CD">
              <w:rPr>
                <w:b/>
                <w:bCs/>
                <w:iCs/>
                <w:szCs w:val="22"/>
                <w:u w:val="single"/>
              </w:rPr>
              <w:t xml:space="preserve">Sopravvivenza libera da progressione (PFS) </w:t>
            </w:r>
            <w:r>
              <w:rPr>
                <w:b/>
                <w:bCs/>
                <w:iCs/>
                <w:szCs w:val="22"/>
                <w:u w:val="single"/>
              </w:rPr>
              <w:t>da</w:t>
            </w:r>
            <w:r w:rsidRPr="00F578CD">
              <w:rPr>
                <w:b/>
                <w:bCs/>
                <w:iCs/>
                <w:szCs w:val="22"/>
                <w:u w:val="single"/>
              </w:rPr>
              <w:t xml:space="preserve"> IRC </w:t>
            </w:r>
            <w:r w:rsidRPr="00F578CD">
              <w:rPr>
                <w:b/>
                <w:bCs/>
                <w:iCs/>
                <w:szCs w:val="22"/>
                <w:u w:val="single"/>
                <w:vertAlign w:val="superscript"/>
              </w:rPr>
              <w:t>a</w:t>
            </w:r>
          </w:p>
        </w:tc>
      </w:tr>
      <w:tr w:rsidR="00C94C58" w14:paraId="5FE45D4C" w14:textId="77777777" w:rsidTr="00724C56">
        <w:tc>
          <w:tcPr>
            <w:tcW w:w="4219" w:type="dxa"/>
          </w:tcPr>
          <w:p w14:paraId="7BD05860" w14:textId="12A7DD1D" w:rsidR="00C94C58" w:rsidRPr="00F578CD" w:rsidRDefault="00C94C58" w:rsidP="00724C56">
            <w:pPr>
              <w:suppressLineNumbers/>
              <w:spacing w:line="240" w:lineRule="auto"/>
              <w:jc w:val="both"/>
              <w:rPr>
                <w:bCs/>
                <w:iCs/>
                <w:szCs w:val="22"/>
              </w:rPr>
            </w:pPr>
            <w:r w:rsidRPr="00F578CD">
              <w:rPr>
                <w:bCs/>
                <w:iCs/>
                <w:szCs w:val="22"/>
              </w:rPr>
              <w:t>PFS mediana in mesi (95% I</w:t>
            </w:r>
            <w:r w:rsidR="00AA2D98">
              <w:rPr>
                <w:bCs/>
                <w:iCs/>
                <w:szCs w:val="22"/>
              </w:rPr>
              <w:t>C</w:t>
            </w:r>
            <w:r w:rsidRPr="00F578CD">
              <w:rPr>
                <w:bCs/>
                <w:iCs/>
                <w:szCs w:val="22"/>
              </w:rPr>
              <w:t>)</w:t>
            </w:r>
          </w:p>
        </w:tc>
        <w:tc>
          <w:tcPr>
            <w:tcW w:w="2693" w:type="dxa"/>
          </w:tcPr>
          <w:p w14:paraId="02DB6785"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8</w:t>
            </w:r>
            <w:r>
              <w:rPr>
                <w:bCs/>
                <w:iCs/>
                <w:szCs w:val="22"/>
                <w:lang w:val="en-US"/>
              </w:rPr>
              <w:t>,</w:t>
            </w:r>
            <w:r w:rsidRPr="00DC6C02">
              <w:rPr>
                <w:bCs/>
                <w:iCs/>
                <w:szCs w:val="22"/>
                <w:lang w:val="en-US"/>
              </w:rPr>
              <w:t>6 (6</w:t>
            </w:r>
            <w:r>
              <w:rPr>
                <w:bCs/>
                <w:iCs/>
                <w:szCs w:val="22"/>
                <w:lang w:val="en-US"/>
              </w:rPr>
              <w:t>,2;</w:t>
            </w:r>
            <w:r w:rsidRPr="00DC6C02">
              <w:rPr>
                <w:bCs/>
                <w:iCs/>
                <w:szCs w:val="22"/>
                <w:lang w:val="en-US"/>
              </w:rPr>
              <w:t xml:space="preserve"> 14</w:t>
            </w:r>
            <w:r>
              <w:rPr>
                <w:bCs/>
                <w:iCs/>
                <w:szCs w:val="22"/>
                <w:lang w:val="en-US"/>
              </w:rPr>
              <w:t>,</w:t>
            </w:r>
            <w:r w:rsidRPr="00DC6C02">
              <w:rPr>
                <w:bCs/>
                <w:iCs/>
                <w:szCs w:val="22"/>
                <w:lang w:val="en-US"/>
              </w:rPr>
              <w:t>0)</w:t>
            </w:r>
          </w:p>
        </w:tc>
        <w:tc>
          <w:tcPr>
            <w:tcW w:w="3261" w:type="dxa"/>
          </w:tcPr>
          <w:p w14:paraId="361F0A8C"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5</w:t>
            </w:r>
            <w:r>
              <w:rPr>
                <w:bCs/>
                <w:iCs/>
                <w:szCs w:val="22"/>
                <w:lang w:val="en-US"/>
              </w:rPr>
              <w:t>,</w:t>
            </w:r>
            <w:r w:rsidRPr="00DC6C02">
              <w:rPr>
                <w:bCs/>
                <w:iCs/>
                <w:szCs w:val="22"/>
                <w:lang w:val="en-US"/>
              </w:rPr>
              <w:t>3 (3</w:t>
            </w:r>
            <w:r>
              <w:rPr>
                <w:bCs/>
                <w:iCs/>
                <w:szCs w:val="22"/>
                <w:lang w:val="en-US"/>
              </w:rPr>
              <w:t>,</w:t>
            </w:r>
            <w:r w:rsidRPr="00DC6C02">
              <w:rPr>
                <w:bCs/>
                <w:iCs/>
                <w:szCs w:val="22"/>
                <w:lang w:val="en-US"/>
              </w:rPr>
              <w:t>0</w:t>
            </w:r>
            <w:r>
              <w:rPr>
                <w:bCs/>
                <w:iCs/>
                <w:szCs w:val="22"/>
                <w:lang w:val="en-US"/>
              </w:rPr>
              <w:t>;</w:t>
            </w:r>
            <w:r w:rsidRPr="00DC6C02">
              <w:rPr>
                <w:bCs/>
                <w:iCs/>
                <w:szCs w:val="22"/>
                <w:lang w:val="en-US"/>
              </w:rPr>
              <w:t xml:space="preserve"> 8</w:t>
            </w:r>
            <w:r>
              <w:rPr>
                <w:bCs/>
                <w:iCs/>
                <w:szCs w:val="22"/>
                <w:lang w:val="en-US"/>
              </w:rPr>
              <w:t>,</w:t>
            </w:r>
            <w:r w:rsidRPr="00DC6C02">
              <w:rPr>
                <w:bCs/>
                <w:iCs/>
                <w:szCs w:val="22"/>
                <w:lang w:val="en-US"/>
              </w:rPr>
              <w:t>2)</w:t>
            </w:r>
          </w:p>
        </w:tc>
      </w:tr>
      <w:tr w:rsidR="00C94C58" w14:paraId="4C4B2CCB" w14:textId="77777777" w:rsidTr="00724C56">
        <w:tc>
          <w:tcPr>
            <w:tcW w:w="4219" w:type="dxa"/>
          </w:tcPr>
          <w:p w14:paraId="56DC258B" w14:textId="4CDA6EC9" w:rsidR="00C94C58" w:rsidRPr="00CF550F" w:rsidRDefault="00C94C58" w:rsidP="00724C56">
            <w:pPr>
              <w:suppressLineNumbers/>
              <w:spacing w:line="240" w:lineRule="auto"/>
              <w:jc w:val="both"/>
              <w:rPr>
                <w:bCs/>
                <w:iCs/>
                <w:szCs w:val="22"/>
              </w:rPr>
            </w:pPr>
            <w:r w:rsidRPr="00CF550F">
              <w:rPr>
                <w:bCs/>
                <w:iCs/>
                <w:szCs w:val="22"/>
              </w:rPr>
              <w:t>HR (95% I</w:t>
            </w:r>
            <w:r w:rsidR="00AA2D98">
              <w:rPr>
                <w:bCs/>
                <w:iCs/>
                <w:szCs w:val="22"/>
              </w:rPr>
              <w:t>C</w:t>
            </w:r>
            <w:r w:rsidRPr="00CF550F">
              <w:rPr>
                <w:bCs/>
                <w:iCs/>
                <w:szCs w:val="22"/>
              </w:rPr>
              <w:t xml:space="preserve">); stratificato </w:t>
            </w:r>
            <w:r w:rsidRPr="00CF550F">
              <w:rPr>
                <w:bCs/>
                <w:iCs/>
                <w:szCs w:val="22"/>
                <w:vertAlign w:val="superscript"/>
              </w:rPr>
              <w:t>b,c</w:t>
            </w:r>
          </w:p>
        </w:tc>
        <w:tc>
          <w:tcPr>
            <w:tcW w:w="5954" w:type="dxa"/>
            <w:gridSpan w:val="2"/>
          </w:tcPr>
          <w:p w14:paraId="569925C7" w14:textId="77777777" w:rsidR="00C94C58" w:rsidRPr="00DC6C02" w:rsidRDefault="00C94C58" w:rsidP="00724C56">
            <w:pPr>
              <w:suppressLineNumbers/>
              <w:spacing w:line="240" w:lineRule="auto"/>
              <w:jc w:val="center"/>
              <w:rPr>
                <w:bCs/>
                <w:iCs/>
                <w:szCs w:val="22"/>
                <w:u w:val="single"/>
                <w:lang w:val="en-US"/>
              </w:rPr>
            </w:pPr>
            <w:r w:rsidRPr="00DC6C02">
              <w:rPr>
                <w:bCs/>
                <w:iCs/>
                <w:szCs w:val="22"/>
                <w:u w:val="single"/>
                <w:lang w:val="en-US"/>
              </w:rPr>
              <w:t>0</w:t>
            </w:r>
            <w:r>
              <w:rPr>
                <w:bCs/>
                <w:iCs/>
                <w:szCs w:val="22"/>
                <w:u w:val="single"/>
                <w:lang w:val="en-US"/>
              </w:rPr>
              <w:t>,</w:t>
            </w:r>
            <w:r w:rsidRPr="00DC6C02">
              <w:rPr>
                <w:bCs/>
                <w:iCs/>
                <w:szCs w:val="22"/>
                <w:u w:val="single"/>
                <w:lang w:val="en-US"/>
              </w:rPr>
              <w:t>48 (0</w:t>
            </w:r>
            <w:r>
              <w:rPr>
                <w:bCs/>
                <w:iCs/>
                <w:szCs w:val="22"/>
                <w:u w:val="single"/>
                <w:lang w:val="en-US"/>
              </w:rPr>
              <w:t>,</w:t>
            </w:r>
            <w:r w:rsidRPr="00DC6C02">
              <w:rPr>
                <w:bCs/>
                <w:iCs/>
                <w:szCs w:val="22"/>
                <w:u w:val="single"/>
                <w:lang w:val="en-US"/>
              </w:rPr>
              <w:t>3</w:t>
            </w:r>
            <w:r>
              <w:rPr>
                <w:bCs/>
                <w:iCs/>
                <w:szCs w:val="22"/>
                <w:u w:val="single"/>
                <w:lang w:val="en-US"/>
              </w:rPr>
              <w:t>2;</w:t>
            </w:r>
            <w:r w:rsidRPr="00DC6C02">
              <w:rPr>
                <w:bCs/>
                <w:iCs/>
                <w:szCs w:val="22"/>
                <w:u w:val="single"/>
                <w:lang w:val="en-US"/>
              </w:rPr>
              <w:t xml:space="preserve"> 0</w:t>
            </w:r>
            <w:r>
              <w:rPr>
                <w:bCs/>
                <w:iCs/>
                <w:szCs w:val="22"/>
                <w:u w:val="single"/>
                <w:lang w:val="en-US"/>
              </w:rPr>
              <w:t>,</w:t>
            </w:r>
            <w:r w:rsidRPr="00DC6C02">
              <w:rPr>
                <w:bCs/>
                <w:iCs/>
                <w:szCs w:val="22"/>
                <w:u w:val="single"/>
                <w:lang w:val="en-US"/>
              </w:rPr>
              <w:t>7</w:t>
            </w:r>
            <w:r>
              <w:rPr>
                <w:bCs/>
                <w:iCs/>
                <w:szCs w:val="22"/>
                <w:u w:val="single"/>
                <w:lang w:val="en-US"/>
              </w:rPr>
              <w:t>3</w:t>
            </w:r>
            <w:r w:rsidRPr="00DC6C02">
              <w:rPr>
                <w:bCs/>
                <w:iCs/>
                <w:szCs w:val="22"/>
                <w:u w:val="single"/>
                <w:lang w:val="en-US"/>
              </w:rPr>
              <w:t>)</w:t>
            </w:r>
          </w:p>
        </w:tc>
      </w:tr>
      <w:tr w:rsidR="00C94C58" w14:paraId="4EBAD7CB" w14:textId="77777777" w:rsidTr="00724C56">
        <w:tc>
          <w:tcPr>
            <w:tcW w:w="4219" w:type="dxa"/>
          </w:tcPr>
          <w:p w14:paraId="7B0237FE" w14:textId="77777777" w:rsidR="00C94C58" w:rsidRPr="003F2F9A" w:rsidRDefault="00C94C58" w:rsidP="00724C56">
            <w:pPr>
              <w:suppressLineNumbers/>
              <w:spacing w:line="240" w:lineRule="auto"/>
              <w:jc w:val="both"/>
              <w:rPr>
                <w:bCs/>
                <w:iCs/>
                <w:szCs w:val="22"/>
              </w:rPr>
            </w:pPr>
            <w:r w:rsidRPr="00CF550F">
              <w:rPr>
                <w:bCs/>
                <w:iCs/>
                <w:szCs w:val="22"/>
              </w:rPr>
              <w:t>valore p log-rank stratificato bilaterale</w:t>
            </w:r>
            <w:r w:rsidRPr="00237734">
              <w:rPr>
                <w:bCs/>
                <w:iCs/>
                <w:szCs w:val="22"/>
                <w:vertAlign w:val="superscript"/>
              </w:rPr>
              <w:t xml:space="preserve"> b</w:t>
            </w:r>
          </w:p>
        </w:tc>
        <w:tc>
          <w:tcPr>
            <w:tcW w:w="5954" w:type="dxa"/>
            <w:gridSpan w:val="2"/>
          </w:tcPr>
          <w:p w14:paraId="1F2AF9B8" w14:textId="77777777" w:rsidR="00C94C58" w:rsidRPr="00DC6C02" w:rsidRDefault="00C94C58" w:rsidP="00724C56">
            <w:pPr>
              <w:suppressLineNumbers/>
              <w:tabs>
                <w:tab w:val="left" w:pos="3645"/>
              </w:tabs>
              <w:spacing w:line="240" w:lineRule="auto"/>
              <w:jc w:val="center"/>
              <w:rPr>
                <w:bCs/>
                <w:iCs/>
                <w:szCs w:val="22"/>
                <w:lang w:val="en-US"/>
              </w:rPr>
            </w:pPr>
            <w:r w:rsidRPr="00DC6C02">
              <w:rPr>
                <w:bCs/>
                <w:iCs/>
                <w:szCs w:val="22"/>
                <w:lang w:val="en-US"/>
              </w:rPr>
              <w:t>p=0</w:t>
            </w:r>
            <w:r>
              <w:rPr>
                <w:bCs/>
                <w:iCs/>
                <w:szCs w:val="22"/>
                <w:lang w:val="en-US"/>
              </w:rPr>
              <w:t>,</w:t>
            </w:r>
            <w:r w:rsidRPr="00DC6C02">
              <w:rPr>
                <w:bCs/>
                <w:iCs/>
                <w:szCs w:val="22"/>
                <w:lang w:val="en-US"/>
              </w:rPr>
              <w:t>000</w:t>
            </w:r>
            <w:r>
              <w:rPr>
                <w:bCs/>
                <w:iCs/>
                <w:szCs w:val="22"/>
                <w:lang w:val="en-US"/>
              </w:rPr>
              <w:t>5</w:t>
            </w:r>
          </w:p>
        </w:tc>
      </w:tr>
      <w:tr w:rsidR="00C94C58" w:rsidRPr="00F578CD" w14:paraId="0F7058B6" w14:textId="77777777" w:rsidTr="00724C56">
        <w:tc>
          <w:tcPr>
            <w:tcW w:w="10173" w:type="dxa"/>
            <w:gridSpan w:val="3"/>
          </w:tcPr>
          <w:p w14:paraId="70F55950" w14:textId="77777777" w:rsidR="00C94C58" w:rsidRPr="00F578CD" w:rsidRDefault="00C94C58" w:rsidP="00724C56">
            <w:pPr>
              <w:suppressLineNumbers/>
              <w:spacing w:line="240" w:lineRule="auto"/>
              <w:jc w:val="both"/>
              <w:rPr>
                <w:b/>
                <w:bCs/>
                <w:iCs/>
                <w:szCs w:val="22"/>
              </w:rPr>
            </w:pPr>
            <w:r w:rsidRPr="00F578CD">
              <w:rPr>
                <w:b/>
                <w:bCs/>
                <w:iCs/>
                <w:szCs w:val="22"/>
                <w:u w:val="single"/>
              </w:rPr>
              <w:t xml:space="preserve">Sopravvivenza libera da progressione </w:t>
            </w:r>
            <w:r w:rsidRPr="00F578CD">
              <w:rPr>
                <w:b/>
                <w:bCs/>
                <w:iCs/>
                <w:szCs w:val="22"/>
              </w:rPr>
              <w:t xml:space="preserve">(PFS) </w:t>
            </w:r>
            <w:r>
              <w:rPr>
                <w:b/>
                <w:bCs/>
                <w:iCs/>
                <w:szCs w:val="22"/>
              </w:rPr>
              <w:t>da Sperimentatore</w:t>
            </w:r>
          </w:p>
        </w:tc>
      </w:tr>
      <w:tr w:rsidR="00C94C58" w14:paraId="73F57E26" w14:textId="77777777" w:rsidTr="00724C56">
        <w:tc>
          <w:tcPr>
            <w:tcW w:w="4219" w:type="dxa"/>
          </w:tcPr>
          <w:p w14:paraId="64080153" w14:textId="72D8F945" w:rsidR="00C94C58" w:rsidRPr="00F578CD" w:rsidRDefault="00C94C58" w:rsidP="00724C56">
            <w:pPr>
              <w:suppressLineNumbers/>
              <w:spacing w:line="240" w:lineRule="auto"/>
              <w:jc w:val="both"/>
              <w:rPr>
                <w:bCs/>
                <w:iCs/>
                <w:szCs w:val="22"/>
              </w:rPr>
            </w:pPr>
            <w:r>
              <w:rPr>
                <w:bCs/>
                <w:iCs/>
                <w:szCs w:val="22"/>
              </w:rPr>
              <w:t>P</w:t>
            </w:r>
            <w:r w:rsidRPr="00F578CD">
              <w:rPr>
                <w:bCs/>
                <w:iCs/>
                <w:szCs w:val="22"/>
              </w:rPr>
              <w:t>FS mediana in mesi (95% I</w:t>
            </w:r>
            <w:r w:rsidR="00AA2D98">
              <w:rPr>
                <w:bCs/>
                <w:iCs/>
                <w:szCs w:val="22"/>
              </w:rPr>
              <w:t>C</w:t>
            </w:r>
            <w:r w:rsidRPr="00F578CD">
              <w:rPr>
                <w:bCs/>
                <w:iCs/>
                <w:szCs w:val="22"/>
              </w:rPr>
              <w:t>)</w:t>
            </w:r>
          </w:p>
        </w:tc>
        <w:tc>
          <w:tcPr>
            <w:tcW w:w="2693" w:type="dxa"/>
          </w:tcPr>
          <w:p w14:paraId="2227CABC"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8</w:t>
            </w:r>
            <w:r>
              <w:rPr>
                <w:bCs/>
                <w:iCs/>
                <w:szCs w:val="22"/>
                <w:lang w:val="en-US"/>
              </w:rPr>
              <w:t>,</w:t>
            </w:r>
            <w:r w:rsidRPr="00DC6C02">
              <w:rPr>
                <w:bCs/>
                <w:iCs/>
                <w:szCs w:val="22"/>
                <w:lang w:val="en-US"/>
              </w:rPr>
              <w:t>3 (6</w:t>
            </w:r>
            <w:r>
              <w:rPr>
                <w:bCs/>
                <w:iCs/>
                <w:szCs w:val="22"/>
                <w:lang w:val="en-US"/>
              </w:rPr>
              <w:t>,</w:t>
            </w:r>
            <w:r w:rsidRPr="00DC6C02">
              <w:rPr>
                <w:bCs/>
                <w:iCs/>
                <w:szCs w:val="22"/>
                <w:lang w:val="en-US"/>
              </w:rPr>
              <w:t>5</w:t>
            </w:r>
            <w:r>
              <w:rPr>
                <w:bCs/>
                <w:iCs/>
                <w:szCs w:val="22"/>
                <w:lang w:val="en-US"/>
              </w:rPr>
              <w:t>;</w:t>
            </w:r>
            <w:r w:rsidRPr="00DC6C02">
              <w:rPr>
                <w:bCs/>
                <w:iCs/>
                <w:szCs w:val="22"/>
                <w:lang w:val="en-US"/>
              </w:rPr>
              <w:t xml:space="preserve"> 12</w:t>
            </w:r>
            <w:r>
              <w:rPr>
                <w:bCs/>
                <w:iCs/>
                <w:szCs w:val="22"/>
                <w:lang w:val="en-US"/>
              </w:rPr>
              <w:t>,</w:t>
            </w:r>
            <w:r w:rsidRPr="00DC6C02">
              <w:rPr>
                <w:bCs/>
                <w:iCs/>
                <w:szCs w:val="22"/>
                <w:lang w:val="en-US"/>
              </w:rPr>
              <w:t>4)</w:t>
            </w:r>
          </w:p>
        </w:tc>
        <w:tc>
          <w:tcPr>
            <w:tcW w:w="3261" w:type="dxa"/>
          </w:tcPr>
          <w:p w14:paraId="6B995241"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5</w:t>
            </w:r>
            <w:r>
              <w:rPr>
                <w:bCs/>
                <w:iCs/>
                <w:szCs w:val="22"/>
                <w:lang w:val="en-US"/>
              </w:rPr>
              <w:t>,</w:t>
            </w:r>
            <w:r w:rsidRPr="00DC6C02">
              <w:rPr>
                <w:bCs/>
                <w:iCs/>
                <w:szCs w:val="22"/>
                <w:lang w:val="en-US"/>
              </w:rPr>
              <w:t>4 (3</w:t>
            </w:r>
            <w:r>
              <w:rPr>
                <w:bCs/>
                <w:iCs/>
                <w:szCs w:val="22"/>
                <w:lang w:val="en-US"/>
              </w:rPr>
              <w:t>,</w:t>
            </w:r>
            <w:r w:rsidRPr="00DC6C02">
              <w:rPr>
                <w:bCs/>
                <w:iCs/>
                <w:szCs w:val="22"/>
                <w:lang w:val="en-US"/>
              </w:rPr>
              <w:t>4</w:t>
            </w:r>
            <w:r>
              <w:rPr>
                <w:bCs/>
                <w:iCs/>
                <w:szCs w:val="22"/>
                <w:lang w:val="en-US"/>
              </w:rPr>
              <w:t>;</w:t>
            </w:r>
            <w:r w:rsidRPr="00DC6C02">
              <w:rPr>
                <w:bCs/>
                <w:iCs/>
                <w:szCs w:val="22"/>
                <w:lang w:val="en-US"/>
              </w:rPr>
              <w:t xml:space="preserve"> 8</w:t>
            </w:r>
            <w:r>
              <w:rPr>
                <w:bCs/>
                <w:iCs/>
                <w:szCs w:val="22"/>
                <w:lang w:val="en-US"/>
              </w:rPr>
              <w:t>,</w:t>
            </w:r>
            <w:r w:rsidRPr="00DC6C02">
              <w:rPr>
                <w:bCs/>
                <w:iCs/>
                <w:szCs w:val="22"/>
                <w:lang w:val="en-US"/>
              </w:rPr>
              <w:t>2)</w:t>
            </w:r>
          </w:p>
        </w:tc>
      </w:tr>
      <w:tr w:rsidR="00C94C58" w14:paraId="5C72742D" w14:textId="77777777" w:rsidTr="00724C56">
        <w:tc>
          <w:tcPr>
            <w:tcW w:w="4219" w:type="dxa"/>
          </w:tcPr>
          <w:p w14:paraId="2BF55F6F" w14:textId="08DFCD9F" w:rsidR="00C94C58" w:rsidRPr="00CF550F" w:rsidRDefault="00C94C58" w:rsidP="00724C56">
            <w:pPr>
              <w:suppressLineNumbers/>
              <w:spacing w:line="240" w:lineRule="auto"/>
              <w:jc w:val="both"/>
              <w:rPr>
                <w:bCs/>
                <w:iCs/>
                <w:szCs w:val="22"/>
                <w:vertAlign w:val="superscript"/>
              </w:rPr>
            </w:pPr>
            <w:r w:rsidRPr="00CF550F">
              <w:rPr>
                <w:bCs/>
                <w:iCs/>
                <w:szCs w:val="22"/>
              </w:rPr>
              <w:t>HR (95% I</w:t>
            </w:r>
            <w:r w:rsidR="00AA2D98">
              <w:rPr>
                <w:bCs/>
                <w:iCs/>
                <w:szCs w:val="22"/>
              </w:rPr>
              <w:t>C</w:t>
            </w:r>
            <w:r w:rsidRPr="00CF550F">
              <w:rPr>
                <w:bCs/>
                <w:iCs/>
                <w:szCs w:val="22"/>
              </w:rPr>
              <w:t xml:space="preserve">); stratificato </w:t>
            </w:r>
            <w:r w:rsidRPr="00CF550F">
              <w:rPr>
                <w:bCs/>
                <w:iCs/>
                <w:szCs w:val="22"/>
                <w:vertAlign w:val="superscript"/>
              </w:rPr>
              <w:t>b,c</w:t>
            </w:r>
          </w:p>
        </w:tc>
        <w:tc>
          <w:tcPr>
            <w:tcW w:w="5954" w:type="dxa"/>
            <w:gridSpan w:val="2"/>
          </w:tcPr>
          <w:p w14:paraId="7F5AE0E4" w14:textId="77777777" w:rsidR="00C94C58" w:rsidRPr="00DC6C02" w:rsidRDefault="00C94C58" w:rsidP="00724C56">
            <w:pPr>
              <w:suppressLineNumbers/>
              <w:spacing w:line="240" w:lineRule="auto"/>
              <w:jc w:val="center"/>
              <w:rPr>
                <w:bCs/>
                <w:iCs/>
                <w:szCs w:val="22"/>
                <w:u w:val="single"/>
                <w:lang w:val="en-US"/>
              </w:rPr>
            </w:pPr>
            <w:r w:rsidRPr="00DC6C02">
              <w:rPr>
                <w:bCs/>
                <w:iCs/>
                <w:szCs w:val="22"/>
                <w:lang w:val="en-US"/>
              </w:rPr>
              <w:t>0</w:t>
            </w:r>
            <w:r>
              <w:rPr>
                <w:bCs/>
                <w:iCs/>
                <w:szCs w:val="22"/>
                <w:lang w:val="en-US"/>
              </w:rPr>
              <w:t>,</w:t>
            </w:r>
            <w:r w:rsidRPr="00DC6C02">
              <w:rPr>
                <w:bCs/>
                <w:iCs/>
                <w:szCs w:val="22"/>
                <w:lang w:val="en-US"/>
              </w:rPr>
              <w:t>56 (0</w:t>
            </w:r>
            <w:r>
              <w:rPr>
                <w:bCs/>
                <w:iCs/>
                <w:szCs w:val="22"/>
                <w:lang w:val="en-US"/>
              </w:rPr>
              <w:t>,</w:t>
            </w:r>
            <w:r w:rsidRPr="00DC6C02">
              <w:rPr>
                <w:bCs/>
                <w:iCs/>
                <w:szCs w:val="22"/>
                <w:lang w:val="en-US"/>
              </w:rPr>
              <w:t>37</w:t>
            </w:r>
            <w:r>
              <w:rPr>
                <w:bCs/>
                <w:iCs/>
                <w:szCs w:val="22"/>
                <w:lang w:val="en-US"/>
              </w:rPr>
              <w:t>;</w:t>
            </w:r>
            <w:r w:rsidRPr="00DC6C02">
              <w:rPr>
                <w:bCs/>
                <w:iCs/>
                <w:szCs w:val="22"/>
                <w:lang w:val="en-US"/>
              </w:rPr>
              <w:t xml:space="preserve"> 0</w:t>
            </w:r>
            <w:r>
              <w:rPr>
                <w:bCs/>
                <w:iCs/>
                <w:szCs w:val="22"/>
                <w:lang w:val="en-US"/>
              </w:rPr>
              <w:t>,</w:t>
            </w:r>
            <w:r w:rsidRPr="00DC6C02">
              <w:rPr>
                <w:bCs/>
                <w:iCs/>
                <w:szCs w:val="22"/>
                <w:lang w:val="en-US"/>
              </w:rPr>
              <w:t>83)</w:t>
            </w:r>
          </w:p>
        </w:tc>
      </w:tr>
      <w:tr w:rsidR="00C94C58" w14:paraId="074178B3" w14:textId="77777777" w:rsidTr="00724C56">
        <w:tc>
          <w:tcPr>
            <w:tcW w:w="4219" w:type="dxa"/>
          </w:tcPr>
          <w:p w14:paraId="2DDFCB2C" w14:textId="77777777" w:rsidR="00C94C58" w:rsidRPr="003F2F9A" w:rsidRDefault="00C94C58" w:rsidP="00724C56">
            <w:pPr>
              <w:suppressLineNumbers/>
              <w:spacing w:line="240" w:lineRule="auto"/>
              <w:jc w:val="both"/>
              <w:rPr>
                <w:bCs/>
                <w:iCs/>
                <w:szCs w:val="22"/>
              </w:rPr>
            </w:pPr>
            <w:r w:rsidRPr="003F2F9A">
              <w:rPr>
                <w:bCs/>
                <w:szCs w:val="22"/>
              </w:rPr>
              <w:t>valore p log-rank stratificato bilaterale</w:t>
            </w:r>
            <w:r>
              <w:rPr>
                <w:bCs/>
                <w:iCs/>
                <w:szCs w:val="22"/>
              </w:rPr>
              <w:t xml:space="preserve"> </w:t>
            </w:r>
            <w:r w:rsidRPr="003E4631">
              <w:rPr>
                <w:bCs/>
                <w:iCs/>
                <w:szCs w:val="22"/>
                <w:vertAlign w:val="superscript"/>
              </w:rPr>
              <w:t>b</w:t>
            </w:r>
          </w:p>
        </w:tc>
        <w:tc>
          <w:tcPr>
            <w:tcW w:w="5954" w:type="dxa"/>
            <w:gridSpan w:val="2"/>
          </w:tcPr>
          <w:p w14:paraId="7D82353E" w14:textId="77777777" w:rsidR="00C94C58" w:rsidRPr="00DC6C02" w:rsidRDefault="00C94C58" w:rsidP="00724C56">
            <w:pPr>
              <w:suppressLineNumbers/>
              <w:spacing w:line="240" w:lineRule="auto"/>
              <w:jc w:val="center"/>
              <w:rPr>
                <w:bCs/>
                <w:iCs/>
                <w:szCs w:val="22"/>
                <w:u w:val="single"/>
                <w:lang w:val="en-US"/>
              </w:rPr>
            </w:pPr>
            <w:r w:rsidRPr="00DC6C02">
              <w:rPr>
                <w:bCs/>
                <w:iCs/>
                <w:szCs w:val="22"/>
                <w:lang w:val="en-US"/>
              </w:rPr>
              <w:t>p=0</w:t>
            </w:r>
            <w:r>
              <w:rPr>
                <w:bCs/>
                <w:iCs/>
                <w:szCs w:val="22"/>
                <w:lang w:val="en-US"/>
              </w:rPr>
              <w:t>,</w:t>
            </w:r>
            <w:r w:rsidRPr="00DC6C02">
              <w:rPr>
                <w:bCs/>
                <w:iCs/>
                <w:szCs w:val="22"/>
                <w:lang w:val="en-US"/>
              </w:rPr>
              <w:t>0042</w:t>
            </w:r>
          </w:p>
        </w:tc>
      </w:tr>
      <w:tr w:rsidR="00C94C58" w14:paraId="645F638E" w14:textId="77777777" w:rsidTr="00724C56">
        <w:tc>
          <w:tcPr>
            <w:tcW w:w="10173" w:type="dxa"/>
            <w:gridSpan w:val="3"/>
          </w:tcPr>
          <w:p w14:paraId="75C0112A" w14:textId="77777777" w:rsidR="00C94C58" w:rsidRPr="00DC6C02" w:rsidRDefault="00C94C58" w:rsidP="00724C56">
            <w:pPr>
              <w:suppressLineNumbers/>
              <w:spacing w:line="240" w:lineRule="auto"/>
              <w:jc w:val="both"/>
              <w:rPr>
                <w:bCs/>
                <w:iCs/>
                <w:szCs w:val="22"/>
                <w:u w:val="single"/>
                <w:lang w:val="en-US"/>
              </w:rPr>
            </w:pPr>
            <w:r>
              <w:rPr>
                <w:b/>
                <w:bCs/>
                <w:iCs/>
                <w:szCs w:val="22"/>
                <w:u w:val="single"/>
              </w:rPr>
              <w:t>Sopravvivenza Globale (OS)</w:t>
            </w:r>
          </w:p>
        </w:tc>
      </w:tr>
      <w:tr w:rsidR="00C94C58" w14:paraId="1C326916" w14:textId="77777777" w:rsidTr="00724C56">
        <w:tc>
          <w:tcPr>
            <w:tcW w:w="4219" w:type="dxa"/>
          </w:tcPr>
          <w:p w14:paraId="3A7B1C9F" w14:textId="0CE0027D" w:rsidR="00C94C58" w:rsidRPr="00DC6C02" w:rsidRDefault="00C94C58" w:rsidP="00724C56">
            <w:pPr>
              <w:suppressLineNumbers/>
              <w:spacing w:line="240" w:lineRule="auto"/>
              <w:jc w:val="both"/>
              <w:rPr>
                <w:bCs/>
                <w:iCs/>
                <w:szCs w:val="22"/>
              </w:rPr>
            </w:pPr>
            <w:r w:rsidRPr="00DC6C02">
              <w:rPr>
                <w:bCs/>
                <w:iCs/>
                <w:szCs w:val="22"/>
              </w:rPr>
              <w:t>OS</w:t>
            </w:r>
            <w:r>
              <w:rPr>
                <w:bCs/>
                <w:iCs/>
                <w:szCs w:val="22"/>
              </w:rPr>
              <w:t xml:space="preserve"> Mediana</w:t>
            </w:r>
            <w:r w:rsidRPr="00DC6C02">
              <w:rPr>
                <w:bCs/>
                <w:iCs/>
                <w:szCs w:val="22"/>
              </w:rPr>
              <w:t xml:space="preserve"> in m</w:t>
            </w:r>
            <w:r>
              <w:rPr>
                <w:bCs/>
                <w:iCs/>
                <w:szCs w:val="22"/>
              </w:rPr>
              <w:t>esi</w:t>
            </w:r>
            <w:r w:rsidRPr="00DC6C02">
              <w:rPr>
                <w:bCs/>
                <w:iCs/>
                <w:szCs w:val="22"/>
              </w:rPr>
              <w:t xml:space="preserve"> (95% </w:t>
            </w:r>
            <w:r w:rsidR="00AA2D98">
              <w:rPr>
                <w:bCs/>
                <w:iCs/>
                <w:szCs w:val="22"/>
              </w:rPr>
              <w:t>IC</w:t>
            </w:r>
            <w:r w:rsidRPr="00DC6C02">
              <w:rPr>
                <w:bCs/>
                <w:iCs/>
                <w:szCs w:val="22"/>
              </w:rPr>
              <w:t>)</w:t>
            </w:r>
          </w:p>
        </w:tc>
        <w:tc>
          <w:tcPr>
            <w:tcW w:w="2693" w:type="dxa"/>
          </w:tcPr>
          <w:p w14:paraId="2005D808"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30</w:t>
            </w:r>
            <w:r>
              <w:rPr>
                <w:bCs/>
                <w:iCs/>
                <w:szCs w:val="22"/>
                <w:lang w:val="en-US"/>
              </w:rPr>
              <w:t>,</w:t>
            </w:r>
            <w:r w:rsidRPr="00DC6C02">
              <w:rPr>
                <w:bCs/>
                <w:iCs/>
                <w:szCs w:val="22"/>
                <w:lang w:val="en-US"/>
              </w:rPr>
              <w:t>3 (14</w:t>
            </w:r>
            <w:r>
              <w:rPr>
                <w:bCs/>
                <w:iCs/>
                <w:szCs w:val="22"/>
                <w:lang w:val="en-US"/>
              </w:rPr>
              <w:t>,</w:t>
            </w:r>
            <w:r w:rsidRPr="00DC6C02">
              <w:rPr>
                <w:bCs/>
                <w:iCs/>
                <w:szCs w:val="22"/>
                <w:lang w:val="en-US"/>
              </w:rPr>
              <w:t>6</w:t>
            </w:r>
            <w:r>
              <w:rPr>
                <w:bCs/>
                <w:iCs/>
                <w:szCs w:val="22"/>
                <w:lang w:val="en-US"/>
              </w:rPr>
              <w:t>;</w:t>
            </w:r>
            <w:r w:rsidRPr="00DC6C02">
              <w:rPr>
                <w:bCs/>
                <w:iCs/>
                <w:szCs w:val="22"/>
                <w:lang w:val="en-US"/>
              </w:rPr>
              <w:t xml:space="preserve"> NE)</w:t>
            </w:r>
          </w:p>
        </w:tc>
        <w:tc>
          <w:tcPr>
            <w:tcW w:w="3261" w:type="dxa"/>
          </w:tcPr>
          <w:p w14:paraId="1B3D5D56"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21</w:t>
            </w:r>
            <w:r>
              <w:rPr>
                <w:bCs/>
                <w:iCs/>
                <w:szCs w:val="22"/>
                <w:lang w:val="en-US"/>
              </w:rPr>
              <w:t>,</w:t>
            </w:r>
            <w:r w:rsidRPr="00DC6C02">
              <w:rPr>
                <w:bCs/>
                <w:iCs/>
                <w:szCs w:val="22"/>
                <w:lang w:val="en-US"/>
              </w:rPr>
              <w:t>0 (16</w:t>
            </w:r>
            <w:r>
              <w:rPr>
                <w:bCs/>
                <w:iCs/>
                <w:szCs w:val="22"/>
                <w:lang w:val="en-US"/>
              </w:rPr>
              <w:t>,</w:t>
            </w:r>
            <w:r w:rsidRPr="00DC6C02">
              <w:rPr>
                <w:bCs/>
                <w:iCs/>
                <w:szCs w:val="22"/>
                <w:lang w:val="en-US"/>
              </w:rPr>
              <w:t>3</w:t>
            </w:r>
            <w:r>
              <w:rPr>
                <w:bCs/>
                <w:iCs/>
                <w:szCs w:val="22"/>
                <w:lang w:val="en-US"/>
              </w:rPr>
              <w:t>;</w:t>
            </w:r>
            <w:r w:rsidRPr="00DC6C02">
              <w:rPr>
                <w:bCs/>
                <w:iCs/>
                <w:szCs w:val="22"/>
                <w:lang w:val="en-US"/>
              </w:rPr>
              <w:t xml:space="preserve"> 27</w:t>
            </w:r>
            <w:r>
              <w:rPr>
                <w:bCs/>
                <w:iCs/>
                <w:szCs w:val="22"/>
                <w:lang w:val="en-US"/>
              </w:rPr>
              <w:t>,</w:t>
            </w:r>
            <w:r w:rsidRPr="00DC6C02">
              <w:rPr>
                <w:bCs/>
                <w:iCs/>
                <w:szCs w:val="22"/>
                <w:lang w:val="en-US"/>
              </w:rPr>
              <w:t>0)</w:t>
            </w:r>
          </w:p>
        </w:tc>
      </w:tr>
      <w:tr w:rsidR="00C94C58" w14:paraId="5EDC038A" w14:textId="77777777" w:rsidTr="00724C56">
        <w:tc>
          <w:tcPr>
            <w:tcW w:w="4219" w:type="dxa"/>
          </w:tcPr>
          <w:p w14:paraId="54F63759" w14:textId="08CC31F5" w:rsidR="00C94C58" w:rsidRPr="00415FD3" w:rsidRDefault="00C94C58" w:rsidP="00724C56">
            <w:pPr>
              <w:suppressLineNumbers/>
              <w:spacing w:line="240" w:lineRule="auto"/>
              <w:jc w:val="both"/>
              <w:rPr>
                <w:bCs/>
                <w:iCs/>
                <w:szCs w:val="22"/>
                <w:u w:val="single"/>
                <w:lang w:val="fr-FR"/>
              </w:rPr>
            </w:pPr>
            <w:r w:rsidRPr="00937BBD">
              <w:rPr>
                <w:bCs/>
                <w:iCs/>
                <w:szCs w:val="22"/>
                <w:u w:val="single"/>
                <w:lang w:val="fr-FR"/>
              </w:rPr>
              <w:t>HR (95% I</w:t>
            </w:r>
            <w:r w:rsidR="00AA2D98">
              <w:rPr>
                <w:bCs/>
                <w:iCs/>
                <w:szCs w:val="22"/>
                <w:u w:val="single"/>
                <w:lang w:val="fr-FR"/>
              </w:rPr>
              <w:t>C</w:t>
            </w:r>
            <w:proofErr w:type="gramStart"/>
            <w:r w:rsidRPr="00937BBD">
              <w:rPr>
                <w:bCs/>
                <w:iCs/>
                <w:szCs w:val="22"/>
                <w:u w:val="single"/>
                <w:lang w:val="fr-FR"/>
              </w:rPr>
              <w:t>);</w:t>
            </w:r>
            <w:proofErr w:type="gramEnd"/>
            <w:r w:rsidRPr="00937BBD">
              <w:rPr>
                <w:bCs/>
                <w:iCs/>
                <w:szCs w:val="22"/>
                <w:u w:val="single"/>
                <w:lang w:val="fr-FR"/>
              </w:rPr>
              <w:t xml:space="preserve"> </w:t>
            </w:r>
            <w:proofErr w:type="spellStart"/>
            <w:proofErr w:type="gramStart"/>
            <w:r w:rsidRPr="00937BBD">
              <w:rPr>
                <w:bCs/>
                <w:iCs/>
                <w:szCs w:val="22"/>
                <w:u w:val="single"/>
                <w:lang w:val="fr-FR"/>
              </w:rPr>
              <w:t>stratifi</w:t>
            </w:r>
            <w:r>
              <w:rPr>
                <w:bCs/>
                <w:iCs/>
                <w:szCs w:val="22"/>
                <w:u w:val="single"/>
                <w:lang w:val="fr-FR"/>
              </w:rPr>
              <w:t>cato</w:t>
            </w:r>
            <w:r w:rsidRPr="00937BBD">
              <w:rPr>
                <w:bCs/>
                <w:iCs/>
                <w:szCs w:val="22"/>
                <w:u w:val="single"/>
                <w:vertAlign w:val="superscript"/>
                <w:lang w:val="fr-FR"/>
              </w:rPr>
              <w:t>b</w:t>
            </w:r>
            <w:r>
              <w:rPr>
                <w:bCs/>
                <w:iCs/>
                <w:szCs w:val="22"/>
                <w:u w:val="single"/>
                <w:vertAlign w:val="superscript"/>
                <w:lang w:val="fr-FR"/>
              </w:rPr>
              <w:t>,c</w:t>
            </w:r>
            <w:proofErr w:type="spellEnd"/>
            <w:proofErr w:type="gramEnd"/>
          </w:p>
        </w:tc>
        <w:tc>
          <w:tcPr>
            <w:tcW w:w="5954" w:type="dxa"/>
            <w:gridSpan w:val="2"/>
          </w:tcPr>
          <w:p w14:paraId="04B640AE" w14:textId="77777777" w:rsidR="00C94C58" w:rsidRPr="00DC6C02" w:rsidRDefault="00C94C58" w:rsidP="00724C56">
            <w:pPr>
              <w:suppressLineNumbers/>
              <w:spacing w:line="240" w:lineRule="auto"/>
              <w:jc w:val="center"/>
              <w:rPr>
                <w:bCs/>
                <w:iCs/>
                <w:szCs w:val="22"/>
                <w:lang w:val="en-US"/>
              </w:rPr>
            </w:pPr>
            <w:r w:rsidRPr="00DC6C02">
              <w:rPr>
                <w:bCs/>
                <w:iCs/>
                <w:szCs w:val="22"/>
                <w:lang w:val="en-US"/>
              </w:rPr>
              <w:t>0</w:t>
            </w:r>
            <w:r>
              <w:rPr>
                <w:bCs/>
                <w:iCs/>
                <w:szCs w:val="22"/>
                <w:lang w:val="en-US"/>
              </w:rPr>
              <w:t>,</w:t>
            </w:r>
            <w:r w:rsidRPr="00DC6C02">
              <w:rPr>
                <w:bCs/>
                <w:iCs/>
                <w:szCs w:val="22"/>
                <w:lang w:val="en-US"/>
              </w:rPr>
              <w:t>74 (0</w:t>
            </w:r>
            <w:r>
              <w:rPr>
                <w:bCs/>
                <w:iCs/>
                <w:szCs w:val="22"/>
                <w:lang w:val="en-US"/>
              </w:rPr>
              <w:t>,</w:t>
            </w:r>
            <w:r w:rsidRPr="00DC6C02">
              <w:rPr>
                <w:bCs/>
                <w:iCs/>
                <w:szCs w:val="22"/>
                <w:lang w:val="en-US"/>
              </w:rPr>
              <w:t>47</w:t>
            </w:r>
            <w:r>
              <w:rPr>
                <w:bCs/>
                <w:iCs/>
                <w:szCs w:val="22"/>
                <w:lang w:val="en-US"/>
              </w:rPr>
              <w:t>;</w:t>
            </w:r>
            <w:r w:rsidRPr="00DC6C02">
              <w:rPr>
                <w:bCs/>
                <w:iCs/>
                <w:szCs w:val="22"/>
                <w:lang w:val="en-US"/>
              </w:rPr>
              <w:t xml:space="preserve"> 1</w:t>
            </w:r>
            <w:r>
              <w:rPr>
                <w:bCs/>
                <w:iCs/>
                <w:szCs w:val="22"/>
                <w:lang w:val="en-US"/>
              </w:rPr>
              <w:t>,</w:t>
            </w:r>
            <w:r w:rsidRPr="00DC6C02">
              <w:rPr>
                <w:bCs/>
                <w:iCs/>
                <w:szCs w:val="22"/>
                <w:lang w:val="en-US"/>
              </w:rPr>
              <w:t>14)</w:t>
            </w:r>
          </w:p>
        </w:tc>
      </w:tr>
      <w:tr w:rsidR="00C94C58" w:rsidRPr="000A541C" w14:paraId="17485DA8" w14:textId="77777777" w:rsidTr="00724C56">
        <w:tc>
          <w:tcPr>
            <w:tcW w:w="10173" w:type="dxa"/>
            <w:gridSpan w:val="3"/>
          </w:tcPr>
          <w:p w14:paraId="3980A50B" w14:textId="77777777" w:rsidR="00C94C58" w:rsidRPr="000A541C" w:rsidRDefault="00C94C58" w:rsidP="00724C56">
            <w:pPr>
              <w:suppressLineNumbers/>
              <w:spacing w:line="240" w:lineRule="auto"/>
              <w:jc w:val="both"/>
              <w:rPr>
                <w:bCs/>
                <w:iCs/>
                <w:szCs w:val="22"/>
                <w:u w:val="single"/>
              </w:rPr>
            </w:pPr>
            <w:r w:rsidRPr="000A541C">
              <w:rPr>
                <w:b/>
                <w:bCs/>
                <w:iCs/>
                <w:szCs w:val="22"/>
              </w:rPr>
              <w:t xml:space="preserve">Tasso di risposta obiettiva (ORR) n (%) </w:t>
            </w:r>
            <w:r>
              <w:rPr>
                <w:b/>
                <w:bCs/>
                <w:iCs/>
                <w:szCs w:val="22"/>
              </w:rPr>
              <w:t>da</w:t>
            </w:r>
            <w:r w:rsidRPr="000A541C">
              <w:rPr>
                <w:b/>
                <w:bCs/>
                <w:iCs/>
                <w:szCs w:val="22"/>
              </w:rPr>
              <w:t xml:space="preserve"> IRC</w:t>
            </w:r>
          </w:p>
        </w:tc>
      </w:tr>
      <w:tr w:rsidR="00C94C58" w14:paraId="3CC728F2" w14:textId="77777777" w:rsidTr="00724C56">
        <w:tc>
          <w:tcPr>
            <w:tcW w:w="4219" w:type="dxa"/>
          </w:tcPr>
          <w:p w14:paraId="4E3DB485" w14:textId="77777777" w:rsidR="00C94C58" w:rsidRPr="00B400C4" w:rsidRDefault="00C94C58" w:rsidP="00724C56">
            <w:pPr>
              <w:suppressLineNumbers/>
              <w:spacing w:line="240" w:lineRule="auto"/>
              <w:jc w:val="both"/>
              <w:rPr>
                <w:bCs/>
                <w:iCs/>
                <w:szCs w:val="22"/>
                <w:lang w:val="en-US"/>
              </w:rPr>
            </w:pPr>
            <w:r>
              <w:rPr>
                <w:bCs/>
                <w:iCs/>
                <w:szCs w:val="22"/>
              </w:rPr>
              <w:t>Risposte complete</w:t>
            </w:r>
          </w:p>
        </w:tc>
        <w:tc>
          <w:tcPr>
            <w:tcW w:w="2693" w:type="dxa"/>
          </w:tcPr>
          <w:p w14:paraId="30433EE4"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0</w:t>
            </w:r>
          </w:p>
        </w:tc>
        <w:tc>
          <w:tcPr>
            <w:tcW w:w="3261" w:type="dxa"/>
          </w:tcPr>
          <w:p w14:paraId="1ED06BE0"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0</w:t>
            </w:r>
          </w:p>
        </w:tc>
      </w:tr>
      <w:tr w:rsidR="00C94C58" w14:paraId="794E7EC3" w14:textId="77777777" w:rsidTr="00724C56">
        <w:tc>
          <w:tcPr>
            <w:tcW w:w="4219" w:type="dxa"/>
          </w:tcPr>
          <w:p w14:paraId="3F7AAB13" w14:textId="77777777" w:rsidR="00C94C58" w:rsidRPr="00B400C4" w:rsidRDefault="00C94C58" w:rsidP="00724C56">
            <w:pPr>
              <w:suppressLineNumbers/>
              <w:spacing w:line="240" w:lineRule="auto"/>
              <w:jc w:val="both"/>
              <w:rPr>
                <w:bCs/>
                <w:iCs/>
                <w:szCs w:val="22"/>
                <w:lang w:val="en-US"/>
              </w:rPr>
            </w:pPr>
            <w:r>
              <w:rPr>
                <w:bCs/>
                <w:iCs/>
                <w:szCs w:val="22"/>
              </w:rPr>
              <w:t>Risposte parziali</w:t>
            </w:r>
          </w:p>
        </w:tc>
        <w:tc>
          <w:tcPr>
            <w:tcW w:w="2693" w:type="dxa"/>
          </w:tcPr>
          <w:p w14:paraId="6001C59A"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16 (20)</w:t>
            </w:r>
          </w:p>
        </w:tc>
        <w:tc>
          <w:tcPr>
            <w:tcW w:w="3261" w:type="dxa"/>
          </w:tcPr>
          <w:p w14:paraId="3F068CA5"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7 (9)</w:t>
            </w:r>
          </w:p>
        </w:tc>
      </w:tr>
      <w:tr w:rsidR="00C94C58" w14:paraId="5F8C1EB5" w14:textId="77777777" w:rsidTr="00724C56">
        <w:tc>
          <w:tcPr>
            <w:tcW w:w="4219" w:type="dxa"/>
          </w:tcPr>
          <w:p w14:paraId="53620376" w14:textId="77777777" w:rsidR="00C94C58" w:rsidRPr="00B400C4" w:rsidRDefault="00C94C58" w:rsidP="00724C56">
            <w:pPr>
              <w:suppressLineNumbers/>
              <w:spacing w:line="240" w:lineRule="auto"/>
              <w:jc w:val="both"/>
              <w:rPr>
                <w:bCs/>
                <w:iCs/>
                <w:szCs w:val="22"/>
                <w:lang w:val="en-US"/>
              </w:rPr>
            </w:pPr>
            <w:r>
              <w:rPr>
                <w:bCs/>
                <w:iCs/>
                <w:szCs w:val="22"/>
              </w:rPr>
              <w:t>ORR (solo risposte parziali</w:t>
            </w:r>
            <w:r w:rsidRPr="00B400C4">
              <w:rPr>
                <w:bCs/>
                <w:iCs/>
                <w:szCs w:val="22"/>
              </w:rPr>
              <w:t>)</w:t>
            </w:r>
          </w:p>
        </w:tc>
        <w:tc>
          <w:tcPr>
            <w:tcW w:w="2693" w:type="dxa"/>
          </w:tcPr>
          <w:p w14:paraId="722BB32F"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16 (20)</w:t>
            </w:r>
          </w:p>
        </w:tc>
        <w:tc>
          <w:tcPr>
            <w:tcW w:w="3261" w:type="dxa"/>
          </w:tcPr>
          <w:p w14:paraId="118612CE"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7 (9)</w:t>
            </w:r>
          </w:p>
        </w:tc>
      </w:tr>
      <w:tr w:rsidR="00C94C58" w14:paraId="073687D2" w14:textId="77777777" w:rsidTr="00724C56">
        <w:tc>
          <w:tcPr>
            <w:tcW w:w="4219" w:type="dxa"/>
          </w:tcPr>
          <w:p w14:paraId="1D82F699" w14:textId="77777777" w:rsidR="00C94C58" w:rsidRPr="00B400C4" w:rsidRDefault="00C94C58" w:rsidP="00724C56">
            <w:pPr>
              <w:suppressLineNumbers/>
              <w:spacing w:line="240" w:lineRule="auto"/>
              <w:jc w:val="both"/>
              <w:rPr>
                <w:bCs/>
                <w:iCs/>
                <w:szCs w:val="22"/>
                <w:lang w:val="en-US"/>
              </w:rPr>
            </w:pPr>
            <w:r>
              <w:rPr>
                <w:bCs/>
                <w:iCs/>
                <w:szCs w:val="22"/>
              </w:rPr>
              <w:t>Stabilità di malattia</w:t>
            </w:r>
          </w:p>
        </w:tc>
        <w:tc>
          <w:tcPr>
            <w:tcW w:w="2693" w:type="dxa"/>
          </w:tcPr>
          <w:p w14:paraId="443B1430"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43 (54)</w:t>
            </w:r>
          </w:p>
        </w:tc>
        <w:tc>
          <w:tcPr>
            <w:tcW w:w="3261" w:type="dxa"/>
          </w:tcPr>
          <w:p w14:paraId="29824FA7"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30 (38)</w:t>
            </w:r>
          </w:p>
        </w:tc>
      </w:tr>
      <w:tr w:rsidR="00C94C58" w14:paraId="5078CC44" w14:textId="77777777" w:rsidTr="00724C56">
        <w:tc>
          <w:tcPr>
            <w:tcW w:w="4219" w:type="dxa"/>
          </w:tcPr>
          <w:p w14:paraId="52054813" w14:textId="77777777" w:rsidR="00C94C58" w:rsidRPr="00B400C4" w:rsidRDefault="00C94C58" w:rsidP="00724C56">
            <w:pPr>
              <w:suppressLineNumbers/>
              <w:spacing w:line="240" w:lineRule="auto"/>
              <w:jc w:val="both"/>
              <w:rPr>
                <w:bCs/>
                <w:iCs/>
                <w:szCs w:val="22"/>
              </w:rPr>
            </w:pPr>
            <w:r>
              <w:rPr>
                <w:bCs/>
                <w:iCs/>
                <w:szCs w:val="22"/>
              </w:rPr>
              <w:t>Progressione di malattia</w:t>
            </w:r>
          </w:p>
        </w:tc>
        <w:tc>
          <w:tcPr>
            <w:tcW w:w="2693" w:type="dxa"/>
          </w:tcPr>
          <w:p w14:paraId="2FAAD101"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 xml:space="preserve">14 (18) </w:t>
            </w:r>
          </w:p>
        </w:tc>
        <w:tc>
          <w:tcPr>
            <w:tcW w:w="3261" w:type="dxa"/>
          </w:tcPr>
          <w:p w14:paraId="4720CD82"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23 (29)</w:t>
            </w:r>
          </w:p>
        </w:tc>
      </w:tr>
      <w:tr w:rsidR="00C94C58" w:rsidRPr="000A541C" w14:paraId="71E5F7D8" w14:textId="77777777" w:rsidTr="00724C56">
        <w:tc>
          <w:tcPr>
            <w:tcW w:w="10173" w:type="dxa"/>
            <w:gridSpan w:val="3"/>
          </w:tcPr>
          <w:p w14:paraId="454136F4" w14:textId="77777777" w:rsidR="00C94C58" w:rsidRPr="000A541C" w:rsidRDefault="00C94C58" w:rsidP="00724C56">
            <w:pPr>
              <w:suppressLineNumbers/>
              <w:spacing w:line="240" w:lineRule="auto"/>
              <w:jc w:val="both"/>
              <w:rPr>
                <w:bCs/>
                <w:iCs/>
                <w:szCs w:val="22"/>
                <w:u w:val="single"/>
              </w:rPr>
            </w:pPr>
            <w:r w:rsidRPr="000A541C">
              <w:rPr>
                <w:b/>
                <w:bCs/>
                <w:iCs/>
                <w:szCs w:val="22"/>
              </w:rPr>
              <w:t>Tasso di risposta obiettiva n (%) da Sperimentatore</w:t>
            </w:r>
          </w:p>
        </w:tc>
      </w:tr>
      <w:tr w:rsidR="00C94C58" w14:paraId="3FEFF433" w14:textId="77777777" w:rsidTr="00724C56">
        <w:tc>
          <w:tcPr>
            <w:tcW w:w="4219" w:type="dxa"/>
          </w:tcPr>
          <w:p w14:paraId="1E620511" w14:textId="77777777" w:rsidR="00C94C58" w:rsidRPr="00B400C4" w:rsidRDefault="00C94C58" w:rsidP="00724C56">
            <w:pPr>
              <w:suppressLineNumbers/>
              <w:spacing w:line="240" w:lineRule="auto"/>
              <w:jc w:val="both"/>
              <w:rPr>
                <w:bCs/>
                <w:iCs/>
                <w:szCs w:val="22"/>
                <w:lang w:val="en-US"/>
              </w:rPr>
            </w:pPr>
            <w:r>
              <w:rPr>
                <w:bCs/>
                <w:iCs/>
                <w:szCs w:val="22"/>
              </w:rPr>
              <w:t>Risposte complete</w:t>
            </w:r>
          </w:p>
        </w:tc>
        <w:tc>
          <w:tcPr>
            <w:tcW w:w="2693" w:type="dxa"/>
          </w:tcPr>
          <w:p w14:paraId="316930B9" w14:textId="77777777" w:rsidR="00C94C58" w:rsidRPr="00B400C4" w:rsidRDefault="00C94C58" w:rsidP="00724C56">
            <w:pPr>
              <w:suppressLineNumbers/>
              <w:spacing w:line="240" w:lineRule="auto"/>
              <w:jc w:val="center"/>
              <w:rPr>
                <w:bCs/>
                <w:iCs/>
                <w:szCs w:val="22"/>
                <w:lang w:val="en-US"/>
              </w:rPr>
            </w:pPr>
            <w:r w:rsidRPr="001A7513">
              <w:t>1 (1)</w:t>
            </w:r>
          </w:p>
        </w:tc>
        <w:tc>
          <w:tcPr>
            <w:tcW w:w="3261" w:type="dxa"/>
          </w:tcPr>
          <w:p w14:paraId="2B7EF0FD" w14:textId="77777777" w:rsidR="00C94C58" w:rsidRPr="00B400C4" w:rsidRDefault="00C94C58" w:rsidP="00724C56">
            <w:pPr>
              <w:suppressLineNumbers/>
              <w:spacing w:line="240" w:lineRule="auto"/>
              <w:jc w:val="center"/>
              <w:rPr>
                <w:bCs/>
                <w:iCs/>
                <w:szCs w:val="22"/>
                <w:lang w:val="en-US"/>
              </w:rPr>
            </w:pPr>
            <w:r w:rsidRPr="001A7513">
              <w:t>0</w:t>
            </w:r>
          </w:p>
        </w:tc>
      </w:tr>
      <w:tr w:rsidR="00C94C58" w14:paraId="5E147A88" w14:textId="77777777" w:rsidTr="00724C56">
        <w:tc>
          <w:tcPr>
            <w:tcW w:w="4219" w:type="dxa"/>
          </w:tcPr>
          <w:p w14:paraId="73781DA5" w14:textId="77777777" w:rsidR="00C94C58" w:rsidRPr="00B400C4" w:rsidRDefault="00C94C58" w:rsidP="00724C56">
            <w:pPr>
              <w:suppressLineNumbers/>
              <w:spacing w:line="240" w:lineRule="auto"/>
              <w:jc w:val="both"/>
              <w:rPr>
                <w:bCs/>
                <w:iCs/>
                <w:szCs w:val="22"/>
                <w:lang w:val="en-US"/>
              </w:rPr>
            </w:pPr>
            <w:r>
              <w:rPr>
                <w:bCs/>
                <w:iCs/>
                <w:szCs w:val="22"/>
              </w:rPr>
              <w:t>Risposte parziali</w:t>
            </w:r>
          </w:p>
        </w:tc>
        <w:tc>
          <w:tcPr>
            <w:tcW w:w="2693" w:type="dxa"/>
          </w:tcPr>
          <w:p w14:paraId="621629F7" w14:textId="77777777" w:rsidR="00C94C58" w:rsidRPr="00B400C4" w:rsidRDefault="00C94C58" w:rsidP="00724C56">
            <w:pPr>
              <w:suppressLineNumbers/>
              <w:spacing w:line="240" w:lineRule="auto"/>
              <w:jc w:val="center"/>
              <w:rPr>
                <w:bCs/>
                <w:iCs/>
                <w:szCs w:val="22"/>
                <w:lang w:val="en-US"/>
              </w:rPr>
            </w:pPr>
            <w:r w:rsidRPr="001A7513">
              <w:t>25 (32)</w:t>
            </w:r>
          </w:p>
        </w:tc>
        <w:tc>
          <w:tcPr>
            <w:tcW w:w="3261" w:type="dxa"/>
          </w:tcPr>
          <w:p w14:paraId="0754DFA5" w14:textId="77777777" w:rsidR="00C94C58" w:rsidRPr="00B400C4" w:rsidRDefault="00C94C58" w:rsidP="00724C56">
            <w:pPr>
              <w:suppressLineNumbers/>
              <w:spacing w:line="240" w:lineRule="auto"/>
              <w:jc w:val="center"/>
              <w:rPr>
                <w:bCs/>
                <w:iCs/>
                <w:szCs w:val="22"/>
                <w:lang w:val="en-US"/>
              </w:rPr>
            </w:pPr>
            <w:r w:rsidRPr="001A7513">
              <w:t>9 (12)</w:t>
            </w:r>
          </w:p>
        </w:tc>
      </w:tr>
      <w:tr w:rsidR="00C94C58" w14:paraId="71F0B5DD" w14:textId="77777777" w:rsidTr="00724C56">
        <w:tc>
          <w:tcPr>
            <w:tcW w:w="4219" w:type="dxa"/>
          </w:tcPr>
          <w:p w14:paraId="52AD9915" w14:textId="77777777" w:rsidR="00C94C58" w:rsidRPr="00B400C4" w:rsidRDefault="00C94C58" w:rsidP="00724C56">
            <w:pPr>
              <w:suppressLineNumbers/>
              <w:spacing w:line="240" w:lineRule="auto"/>
              <w:jc w:val="both"/>
              <w:rPr>
                <w:bCs/>
                <w:iCs/>
                <w:szCs w:val="22"/>
                <w:lang w:val="en-US"/>
              </w:rPr>
            </w:pPr>
            <w:r>
              <w:rPr>
                <w:bCs/>
                <w:iCs/>
                <w:szCs w:val="22"/>
              </w:rPr>
              <w:t>ORR (solo risposte parziali</w:t>
            </w:r>
            <w:r w:rsidRPr="00B400C4">
              <w:rPr>
                <w:bCs/>
                <w:iCs/>
                <w:szCs w:val="22"/>
              </w:rPr>
              <w:t>)</w:t>
            </w:r>
          </w:p>
        </w:tc>
        <w:tc>
          <w:tcPr>
            <w:tcW w:w="2693" w:type="dxa"/>
          </w:tcPr>
          <w:p w14:paraId="68D6A71F" w14:textId="77777777" w:rsidR="00C94C58" w:rsidRPr="00B400C4" w:rsidRDefault="00C94C58" w:rsidP="00724C56">
            <w:pPr>
              <w:suppressLineNumbers/>
              <w:spacing w:line="240" w:lineRule="auto"/>
              <w:jc w:val="center"/>
              <w:rPr>
                <w:bCs/>
                <w:iCs/>
                <w:szCs w:val="22"/>
                <w:lang w:val="en-US"/>
              </w:rPr>
            </w:pPr>
            <w:r w:rsidRPr="001A7513">
              <w:t>26 (33)</w:t>
            </w:r>
          </w:p>
        </w:tc>
        <w:tc>
          <w:tcPr>
            <w:tcW w:w="3261" w:type="dxa"/>
          </w:tcPr>
          <w:p w14:paraId="0DD65111" w14:textId="77777777" w:rsidR="00C94C58" w:rsidRPr="00B400C4" w:rsidRDefault="00C94C58" w:rsidP="00724C56">
            <w:pPr>
              <w:suppressLineNumbers/>
              <w:spacing w:line="240" w:lineRule="auto"/>
              <w:jc w:val="center"/>
              <w:rPr>
                <w:bCs/>
                <w:iCs/>
                <w:szCs w:val="22"/>
                <w:lang w:val="en-US"/>
              </w:rPr>
            </w:pPr>
            <w:r w:rsidRPr="001A7513">
              <w:t>9 (12)</w:t>
            </w:r>
          </w:p>
        </w:tc>
      </w:tr>
      <w:tr w:rsidR="00C94C58" w14:paraId="29365851" w14:textId="77777777" w:rsidTr="00724C56">
        <w:tc>
          <w:tcPr>
            <w:tcW w:w="4219" w:type="dxa"/>
          </w:tcPr>
          <w:p w14:paraId="3A7DE46F" w14:textId="77777777" w:rsidR="00C94C58" w:rsidRPr="00B400C4" w:rsidRDefault="00C94C58" w:rsidP="00724C56">
            <w:pPr>
              <w:suppressLineNumbers/>
              <w:spacing w:line="240" w:lineRule="auto"/>
              <w:jc w:val="both"/>
              <w:rPr>
                <w:bCs/>
                <w:iCs/>
                <w:szCs w:val="22"/>
                <w:lang w:val="en-US"/>
              </w:rPr>
            </w:pPr>
            <w:r>
              <w:rPr>
                <w:bCs/>
                <w:iCs/>
                <w:szCs w:val="22"/>
              </w:rPr>
              <w:t>Stabilità di malattia</w:t>
            </w:r>
          </w:p>
        </w:tc>
        <w:tc>
          <w:tcPr>
            <w:tcW w:w="2693" w:type="dxa"/>
          </w:tcPr>
          <w:p w14:paraId="0AB147A0" w14:textId="77777777" w:rsidR="00C94C58" w:rsidRPr="00B400C4" w:rsidRDefault="00C94C58" w:rsidP="00724C56">
            <w:pPr>
              <w:suppressLineNumbers/>
              <w:spacing w:line="240" w:lineRule="auto"/>
              <w:jc w:val="center"/>
              <w:rPr>
                <w:bCs/>
                <w:iCs/>
                <w:szCs w:val="22"/>
                <w:lang w:val="en-US"/>
              </w:rPr>
            </w:pPr>
            <w:r w:rsidRPr="001A7513">
              <w:t>34 (43)</w:t>
            </w:r>
          </w:p>
        </w:tc>
        <w:tc>
          <w:tcPr>
            <w:tcW w:w="3261" w:type="dxa"/>
          </w:tcPr>
          <w:p w14:paraId="4E157BAC" w14:textId="77777777" w:rsidR="00C94C58" w:rsidRPr="00B400C4" w:rsidRDefault="00C94C58" w:rsidP="00724C56">
            <w:pPr>
              <w:suppressLineNumbers/>
              <w:spacing w:line="240" w:lineRule="auto"/>
              <w:jc w:val="center"/>
              <w:rPr>
                <w:bCs/>
                <w:iCs/>
                <w:szCs w:val="22"/>
                <w:lang w:val="en-US"/>
              </w:rPr>
            </w:pPr>
            <w:r w:rsidRPr="001A7513">
              <w:t>29 (37)</w:t>
            </w:r>
          </w:p>
        </w:tc>
      </w:tr>
      <w:tr w:rsidR="00C94C58" w14:paraId="16DA6ABE" w14:textId="77777777" w:rsidTr="00724C56">
        <w:tc>
          <w:tcPr>
            <w:tcW w:w="4219" w:type="dxa"/>
          </w:tcPr>
          <w:p w14:paraId="24E6E54F" w14:textId="77777777" w:rsidR="00C94C58" w:rsidRPr="00B400C4" w:rsidRDefault="00C94C58" w:rsidP="00724C56">
            <w:pPr>
              <w:suppressLineNumbers/>
              <w:spacing w:line="240" w:lineRule="auto"/>
              <w:jc w:val="both"/>
              <w:rPr>
                <w:bCs/>
                <w:iCs/>
                <w:szCs w:val="22"/>
              </w:rPr>
            </w:pPr>
            <w:r>
              <w:rPr>
                <w:bCs/>
                <w:iCs/>
                <w:szCs w:val="22"/>
              </w:rPr>
              <w:t>Progressione di malattia</w:t>
            </w:r>
          </w:p>
        </w:tc>
        <w:tc>
          <w:tcPr>
            <w:tcW w:w="2693" w:type="dxa"/>
          </w:tcPr>
          <w:p w14:paraId="48F7BEEC" w14:textId="77777777" w:rsidR="00C94C58" w:rsidRPr="00B400C4" w:rsidRDefault="00C94C58" w:rsidP="00724C56">
            <w:pPr>
              <w:suppressLineNumbers/>
              <w:spacing w:line="240" w:lineRule="auto"/>
              <w:jc w:val="center"/>
              <w:rPr>
                <w:bCs/>
                <w:iCs/>
                <w:szCs w:val="22"/>
                <w:lang w:val="en-US"/>
              </w:rPr>
            </w:pPr>
            <w:r w:rsidRPr="00B400C4">
              <w:rPr>
                <w:bCs/>
                <w:iCs/>
                <w:szCs w:val="22"/>
                <w:lang w:val="en-US"/>
              </w:rPr>
              <w:t xml:space="preserve">14 (18) </w:t>
            </w:r>
          </w:p>
        </w:tc>
        <w:tc>
          <w:tcPr>
            <w:tcW w:w="3261" w:type="dxa"/>
          </w:tcPr>
          <w:p w14:paraId="6364388D" w14:textId="77777777" w:rsidR="00C94C58" w:rsidRPr="00B400C4" w:rsidRDefault="00C94C58" w:rsidP="00724C56">
            <w:pPr>
              <w:suppressLineNumbers/>
              <w:spacing w:line="240" w:lineRule="auto"/>
              <w:jc w:val="center"/>
              <w:rPr>
                <w:bCs/>
                <w:iCs/>
                <w:szCs w:val="22"/>
                <w:lang w:val="en-US"/>
              </w:rPr>
            </w:pPr>
            <w:r>
              <w:rPr>
                <w:bCs/>
                <w:iCs/>
                <w:szCs w:val="22"/>
                <w:lang w:val="en-US"/>
              </w:rPr>
              <w:t>19 (24)</w:t>
            </w:r>
          </w:p>
        </w:tc>
      </w:tr>
    </w:tbl>
    <w:p w14:paraId="543DB59E" w14:textId="1CA52E7E" w:rsidR="00C94C58" w:rsidRPr="00051877" w:rsidRDefault="00C94C58" w:rsidP="00C94C58">
      <w:pPr>
        <w:suppressLineNumbers/>
        <w:spacing w:line="240" w:lineRule="auto"/>
        <w:jc w:val="both"/>
        <w:rPr>
          <w:bCs/>
          <w:iCs/>
          <w:sz w:val="18"/>
          <w:szCs w:val="18"/>
          <w:vertAlign w:val="superscript"/>
        </w:rPr>
      </w:pPr>
      <w:r w:rsidRPr="00051877">
        <w:rPr>
          <w:bCs/>
          <w:iCs/>
          <w:sz w:val="18"/>
          <w:szCs w:val="18"/>
          <w:vertAlign w:val="superscript"/>
        </w:rPr>
        <w:t>a</w:t>
      </w:r>
      <w:r w:rsidRPr="00051877">
        <w:rPr>
          <w:rFonts w:ascii="Helvetica" w:hAnsi="Helvetica" w:cs="Helvetica"/>
          <w:color w:val="3B4045"/>
          <w:spacing w:val="1"/>
          <w:sz w:val="18"/>
          <w:szCs w:val="18"/>
          <w:bdr w:val="none" w:sz="0" w:space="0" w:color="auto" w:frame="1"/>
          <w:lang w:eastAsia="fr-FR"/>
        </w:rPr>
        <w:t xml:space="preserve"> </w:t>
      </w:r>
      <w:r w:rsidRPr="00493979">
        <w:rPr>
          <w:bCs/>
          <w:iCs/>
          <w:sz w:val="18"/>
          <w:szCs w:val="18"/>
        </w:rPr>
        <w:t>in accordo con censura EU</w:t>
      </w:r>
    </w:p>
    <w:p w14:paraId="5E6D49E2" w14:textId="160422D7" w:rsidR="00C94C58" w:rsidRPr="00051877" w:rsidRDefault="00C94C58" w:rsidP="00C94C58">
      <w:pPr>
        <w:suppressLineNumbers/>
        <w:spacing w:line="240" w:lineRule="auto"/>
        <w:jc w:val="both"/>
        <w:rPr>
          <w:bCs/>
          <w:iCs/>
          <w:sz w:val="18"/>
          <w:szCs w:val="18"/>
        </w:rPr>
      </w:pPr>
      <w:r w:rsidRPr="00051877">
        <w:rPr>
          <w:bCs/>
          <w:iCs/>
          <w:sz w:val="18"/>
          <w:szCs w:val="18"/>
          <w:vertAlign w:val="superscript"/>
        </w:rPr>
        <w:t>b</w:t>
      </w:r>
      <w:r w:rsidRPr="00051877">
        <w:rPr>
          <w:rFonts w:ascii="Helvetica" w:hAnsi="Helvetica" w:cs="Helvetica"/>
          <w:color w:val="3B4045"/>
          <w:spacing w:val="1"/>
          <w:sz w:val="18"/>
          <w:szCs w:val="18"/>
          <w:bdr w:val="none" w:sz="0" w:space="0" w:color="auto" w:frame="1"/>
          <w:lang w:eastAsia="fr-FR"/>
        </w:rPr>
        <w:t xml:space="preserve"> </w:t>
      </w:r>
      <w:r w:rsidRPr="00051877">
        <w:rPr>
          <w:bCs/>
          <w:iCs/>
          <w:sz w:val="18"/>
          <w:szCs w:val="18"/>
        </w:rPr>
        <w:t>Fattori di stratificazione per IxRS comprendono l</w:t>
      </w:r>
      <w:r>
        <w:rPr>
          <w:bCs/>
          <w:iCs/>
          <w:sz w:val="18"/>
          <w:szCs w:val="18"/>
        </w:rPr>
        <w:t>e</w:t>
      </w:r>
      <w:r w:rsidRPr="00051877">
        <w:rPr>
          <w:bCs/>
          <w:iCs/>
          <w:sz w:val="18"/>
          <w:szCs w:val="18"/>
        </w:rPr>
        <w:t xml:space="preserve"> categorie di rischio IMDC (</w:t>
      </w:r>
      <w:r>
        <w:rPr>
          <w:bCs/>
          <w:iCs/>
          <w:sz w:val="18"/>
          <w:szCs w:val="18"/>
        </w:rPr>
        <w:t xml:space="preserve">rischio </w:t>
      </w:r>
      <w:r w:rsidR="00C1509B" w:rsidRPr="00051877">
        <w:rPr>
          <w:bCs/>
          <w:iCs/>
          <w:sz w:val="18"/>
          <w:szCs w:val="18"/>
        </w:rPr>
        <w:t>intermedi</w:t>
      </w:r>
      <w:r w:rsidR="00C1509B">
        <w:rPr>
          <w:bCs/>
          <w:iCs/>
          <w:sz w:val="18"/>
          <w:szCs w:val="18"/>
        </w:rPr>
        <w:t>o</w:t>
      </w:r>
      <w:r w:rsidRPr="00051877">
        <w:rPr>
          <w:bCs/>
          <w:iCs/>
          <w:sz w:val="18"/>
          <w:szCs w:val="18"/>
        </w:rPr>
        <w:t>,</w:t>
      </w:r>
      <w:r>
        <w:rPr>
          <w:bCs/>
          <w:iCs/>
          <w:sz w:val="18"/>
          <w:szCs w:val="18"/>
        </w:rPr>
        <w:t xml:space="preserve"> rischio</w:t>
      </w:r>
      <w:r w:rsidRPr="00051877">
        <w:rPr>
          <w:bCs/>
          <w:iCs/>
          <w:sz w:val="18"/>
          <w:szCs w:val="18"/>
        </w:rPr>
        <w:t xml:space="preserve"> </w:t>
      </w:r>
      <w:r w:rsidR="00C1509B">
        <w:rPr>
          <w:bCs/>
          <w:iCs/>
          <w:sz w:val="18"/>
          <w:szCs w:val="18"/>
        </w:rPr>
        <w:t>sfavorevole</w:t>
      </w:r>
      <w:r w:rsidRPr="00051877">
        <w:rPr>
          <w:bCs/>
          <w:iCs/>
          <w:sz w:val="18"/>
          <w:szCs w:val="18"/>
        </w:rPr>
        <w:t xml:space="preserve"> </w:t>
      </w:r>
      <w:r>
        <w:rPr>
          <w:bCs/>
          <w:iCs/>
          <w:sz w:val="18"/>
          <w:szCs w:val="18"/>
        </w:rPr>
        <w:t xml:space="preserve">e metastasi ossee </w:t>
      </w:r>
      <w:r w:rsidRPr="00051877">
        <w:rPr>
          <w:bCs/>
          <w:iCs/>
          <w:sz w:val="18"/>
          <w:szCs w:val="18"/>
        </w:rPr>
        <w:t>(</w:t>
      </w:r>
      <w:r>
        <w:rPr>
          <w:bCs/>
          <w:iCs/>
          <w:sz w:val="18"/>
          <w:szCs w:val="18"/>
        </w:rPr>
        <w:t>si</w:t>
      </w:r>
      <w:r w:rsidRPr="00051877">
        <w:rPr>
          <w:bCs/>
          <w:iCs/>
          <w:sz w:val="18"/>
          <w:szCs w:val="18"/>
        </w:rPr>
        <w:t>, no)</w:t>
      </w:r>
      <w:r>
        <w:rPr>
          <w:bCs/>
          <w:iCs/>
          <w:sz w:val="18"/>
          <w:szCs w:val="18"/>
        </w:rPr>
        <w:t>)</w:t>
      </w:r>
    </w:p>
    <w:p w14:paraId="21B85AFD" w14:textId="77777777" w:rsidR="00C94C58" w:rsidRPr="00D86769" w:rsidRDefault="00C94C58" w:rsidP="00C94C58">
      <w:pPr>
        <w:pStyle w:val="HTMLPreformatted"/>
        <w:shd w:val="clear" w:color="auto" w:fill="FFFFFF"/>
        <w:rPr>
          <w:rFonts w:ascii="Times New Roman" w:hAnsi="Times New Roman"/>
          <w:bCs/>
          <w:iCs/>
          <w:sz w:val="18"/>
          <w:szCs w:val="18"/>
          <w:vertAlign w:val="superscript"/>
          <w:lang w:val="it-IT" w:eastAsia="it-IT" w:bidi="it-IT"/>
        </w:rPr>
      </w:pPr>
      <w:r w:rsidRPr="00051877">
        <w:rPr>
          <w:bCs/>
          <w:iCs/>
          <w:sz w:val="18"/>
          <w:szCs w:val="18"/>
          <w:vertAlign w:val="superscript"/>
          <w:lang w:val="it-IT"/>
        </w:rPr>
        <w:t xml:space="preserve">c </w:t>
      </w:r>
      <w:r w:rsidRPr="00D86769">
        <w:rPr>
          <w:rFonts w:ascii="Times New Roman" w:hAnsi="Times New Roman"/>
          <w:bCs/>
          <w:iCs/>
          <w:sz w:val="18"/>
          <w:szCs w:val="18"/>
          <w:lang w:val="it-IT" w:eastAsia="it-IT" w:bidi="it-IT"/>
        </w:rPr>
        <w:t>Stimato utilizzando il modello di rischio proporzionale di Cox corretto per i fattori di stratificazione per IxRS. Il rapporto di rischio &lt;1 indica la sopravvivenza libera da progressione a favore di cabozantinib</w:t>
      </w:r>
    </w:p>
    <w:p w14:paraId="3887675D" w14:textId="77777777" w:rsidR="00C94C58" w:rsidRPr="00051877" w:rsidRDefault="00C94C58" w:rsidP="00C94C58">
      <w:pPr>
        <w:suppressLineNumbers/>
        <w:spacing w:line="240" w:lineRule="auto"/>
        <w:jc w:val="both"/>
        <w:rPr>
          <w:bCs/>
          <w:iCs/>
          <w:sz w:val="18"/>
          <w:szCs w:val="18"/>
        </w:rPr>
      </w:pPr>
    </w:p>
    <w:p w14:paraId="1F8F559E" w14:textId="37B9492E" w:rsidR="00CD1BAE" w:rsidRPr="00B97511" w:rsidRDefault="00CD1BAE" w:rsidP="00CD1BAE">
      <w:pPr>
        <w:suppressLineNumbers/>
        <w:spacing w:line="240" w:lineRule="auto"/>
        <w:jc w:val="both"/>
        <w:rPr>
          <w:i/>
          <w:u w:val="single"/>
        </w:rPr>
      </w:pPr>
      <w:r w:rsidRPr="00912704">
        <w:rPr>
          <w:i/>
          <w:u w:val="single"/>
        </w:rPr>
        <w:t xml:space="preserve">Studio randomizzato di fase 3 su cabozantinib in </w:t>
      </w:r>
      <w:r w:rsidR="009335F1" w:rsidRPr="00912704">
        <w:rPr>
          <w:i/>
          <w:u w:val="single"/>
        </w:rPr>
        <w:t>associazione</w:t>
      </w:r>
      <w:r w:rsidRPr="00912704">
        <w:rPr>
          <w:i/>
          <w:u w:val="single"/>
        </w:rPr>
        <w:t xml:space="preserve"> </w:t>
      </w:r>
      <w:r w:rsidR="00540F76">
        <w:rPr>
          <w:i/>
          <w:u w:val="single"/>
        </w:rPr>
        <w:t>a</w:t>
      </w:r>
      <w:r w:rsidR="00540F76" w:rsidRPr="00912704">
        <w:rPr>
          <w:i/>
          <w:u w:val="single"/>
        </w:rPr>
        <w:t xml:space="preserve"> </w:t>
      </w:r>
      <w:r w:rsidRPr="00912704">
        <w:rPr>
          <w:i/>
          <w:u w:val="single"/>
        </w:rPr>
        <w:t>nivolumab vs. sunitinib (CA2099ER)</w:t>
      </w:r>
    </w:p>
    <w:p w14:paraId="58D4616B" w14:textId="1F46093F" w:rsidR="00CD1BAE" w:rsidRDefault="00CD1BAE" w:rsidP="00CD1BAE">
      <w:pPr>
        <w:suppressLineNumbers/>
        <w:spacing w:line="240" w:lineRule="auto"/>
        <w:jc w:val="both"/>
        <w:rPr>
          <w:iCs/>
        </w:rPr>
      </w:pPr>
      <w:r w:rsidRPr="00FA3E88">
        <w:rPr>
          <w:iCs/>
        </w:rPr>
        <w:t>La sicurezza e l</w:t>
      </w:r>
      <w:r w:rsidR="006706E3">
        <w:rPr>
          <w:iCs/>
        </w:rPr>
        <w:t>’</w:t>
      </w:r>
      <w:r w:rsidRPr="00FA3E88">
        <w:rPr>
          <w:iCs/>
        </w:rPr>
        <w:t xml:space="preserve">efficacia di cabozantinib 40 mg </w:t>
      </w:r>
      <w:r w:rsidR="004626DF" w:rsidRPr="004626DF">
        <w:rPr>
          <w:iCs/>
        </w:rPr>
        <w:t xml:space="preserve">una volta al giorno per via orale in </w:t>
      </w:r>
      <w:r w:rsidR="009335F1">
        <w:rPr>
          <w:iCs/>
        </w:rPr>
        <w:t>associazione</w:t>
      </w:r>
      <w:r w:rsidR="004626DF" w:rsidRPr="004626DF">
        <w:rPr>
          <w:iCs/>
        </w:rPr>
        <w:t xml:space="preserve"> </w:t>
      </w:r>
      <w:r w:rsidR="00540F76">
        <w:rPr>
          <w:iCs/>
        </w:rPr>
        <w:t>a</w:t>
      </w:r>
      <w:r w:rsidR="00540F76" w:rsidRPr="00FA3E88">
        <w:rPr>
          <w:iCs/>
        </w:rPr>
        <w:t xml:space="preserve"> </w:t>
      </w:r>
      <w:r w:rsidRPr="00FA3E88">
        <w:rPr>
          <w:iCs/>
        </w:rPr>
        <w:t>nivolumab 240 mg per via endovenosa ogni 2 settimane per il trattamento di prima linea del</w:t>
      </w:r>
      <w:r w:rsidR="007A0E31">
        <w:rPr>
          <w:iCs/>
        </w:rPr>
        <w:t>l’</w:t>
      </w:r>
      <w:r w:rsidRPr="00FA3E88">
        <w:rPr>
          <w:iCs/>
        </w:rPr>
        <w:t>RCC avanzato/metastatico sono state valutate in uno studio di fase 3, randomizzato, in aperto (CA2099ER). Lo studio ha incluso pazienti (18 anni o più) con RCC avanzato o metastatico con una componente a cellule chiare, Karnofsky Performance Status (KPS)</w:t>
      </w:r>
      <w:r w:rsidR="001A24AF" w:rsidRPr="001A24AF">
        <w:rPr>
          <w:rFonts w:eastAsia="SimSun"/>
          <w:iCs/>
          <w:sz w:val="20"/>
          <w:u w:val="single"/>
        </w:rPr>
        <w:t xml:space="preserve"> </w:t>
      </w:r>
      <w:r w:rsidR="001A24AF" w:rsidRPr="00F83195">
        <w:rPr>
          <w:rFonts w:eastAsia="SimSun"/>
          <w:iCs/>
          <w:sz w:val="20"/>
          <w:u w:val="single"/>
        </w:rPr>
        <w:t>&gt;</w:t>
      </w:r>
      <w:r w:rsidRPr="00FA3E88">
        <w:rPr>
          <w:iCs/>
        </w:rPr>
        <w:t xml:space="preserve">70% e malattia misurabile secondo RECIST v1.1 indipendentemente dal loro stato PD-L1 o </w:t>
      </w:r>
      <w:r w:rsidR="00146EA7">
        <w:rPr>
          <w:iCs/>
        </w:rPr>
        <w:t>g</w:t>
      </w:r>
      <w:r w:rsidRPr="00FA3E88">
        <w:rPr>
          <w:iCs/>
        </w:rPr>
        <w:t>ruppo di rischio IMDC. Lo studio ha escluso i pazienti con malattia autoimmune o altre condizioni mediche che richiedevano immunosoppressione sistemica, pazienti che erano stati precedentemente trattati con un anticorpo anti-PD-1, anti PD-L1, anti-PD-L2, anti-CD137 o anti-CTLA-4, ipertensione scarsamente controllata nonostante la terapia antipertensiva, metastasi cerebrali attive e insufficienza surrenalica non controllata. I pazienti sono stati stratificati in base al punteggio prognostico IMDC, all</w:t>
      </w:r>
      <w:r w:rsidR="006706E3">
        <w:rPr>
          <w:iCs/>
        </w:rPr>
        <w:t>’</w:t>
      </w:r>
      <w:r w:rsidRPr="00FA3E88">
        <w:rPr>
          <w:iCs/>
        </w:rPr>
        <w:t xml:space="preserve">espressione tumorale </w:t>
      </w:r>
      <w:r w:rsidR="001A24AF">
        <w:rPr>
          <w:iCs/>
        </w:rPr>
        <w:t xml:space="preserve">di </w:t>
      </w:r>
      <w:r w:rsidRPr="00FA3E88">
        <w:rPr>
          <w:iCs/>
        </w:rPr>
        <w:t xml:space="preserve">PD-L1 e </w:t>
      </w:r>
      <w:r w:rsidR="001278F5">
        <w:rPr>
          <w:iCs/>
        </w:rPr>
        <w:t>alla</w:t>
      </w:r>
      <w:r w:rsidR="008F70FE">
        <w:rPr>
          <w:iCs/>
        </w:rPr>
        <w:t xml:space="preserve"> </w:t>
      </w:r>
      <w:r w:rsidR="00146EA7">
        <w:rPr>
          <w:iCs/>
        </w:rPr>
        <w:t>regione</w:t>
      </w:r>
      <w:r w:rsidR="00A46781">
        <w:rPr>
          <w:iCs/>
        </w:rPr>
        <w:t>.</w:t>
      </w:r>
    </w:p>
    <w:p w14:paraId="66AA2999" w14:textId="77777777" w:rsidR="00146EA7" w:rsidRPr="00FA3E88" w:rsidRDefault="00146EA7" w:rsidP="00CD1BAE">
      <w:pPr>
        <w:suppressLineNumbers/>
        <w:spacing w:line="240" w:lineRule="auto"/>
        <w:jc w:val="both"/>
        <w:rPr>
          <w:iCs/>
        </w:rPr>
      </w:pPr>
    </w:p>
    <w:p w14:paraId="290AC9B8" w14:textId="5CDD720D" w:rsidR="00CD1BAE" w:rsidRPr="00FA3E88" w:rsidRDefault="00486E28" w:rsidP="00C94C58">
      <w:pPr>
        <w:suppressLineNumbers/>
        <w:spacing w:line="240" w:lineRule="auto"/>
        <w:jc w:val="both"/>
        <w:rPr>
          <w:iCs/>
        </w:rPr>
      </w:pPr>
      <w:r w:rsidRPr="00FA3E88">
        <w:rPr>
          <w:iCs/>
        </w:rPr>
        <w:t xml:space="preserve">Un totale di 651 pazienti sono stati randomizzati a ricevere cabozantinib 40 mg una volta al giorno per via orale in </w:t>
      </w:r>
      <w:r w:rsidR="009335F1">
        <w:rPr>
          <w:iCs/>
        </w:rPr>
        <w:t>associazione</w:t>
      </w:r>
      <w:r w:rsidRPr="00FA3E88">
        <w:rPr>
          <w:iCs/>
        </w:rPr>
        <w:t xml:space="preserve"> </w:t>
      </w:r>
      <w:r w:rsidR="00EB043E">
        <w:rPr>
          <w:iCs/>
        </w:rPr>
        <w:t>a</w:t>
      </w:r>
      <w:r w:rsidR="00EB043E" w:rsidRPr="00FA3E88">
        <w:rPr>
          <w:iCs/>
        </w:rPr>
        <w:t xml:space="preserve"> </w:t>
      </w:r>
      <w:r w:rsidRPr="00FA3E88">
        <w:rPr>
          <w:iCs/>
        </w:rPr>
        <w:t xml:space="preserve">nivolumab 240 mg (n = 323) somministrato per via endovenosa ogni 2 settimane o sunitinib (n = 328) 50 mg al giorno, somministrato per via orale per 4 settimane seguite da 2 settimane di </w:t>
      </w:r>
      <w:r w:rsidR="004D7742">
        <w:rPr>
          <w:iCs/>
        </w:rPr>
        <w:t>interruzione</w:t>
      </w:r>
      <w:r w:rsidRPr="00FA3E88">
        <w:rPr>
          <w:iCs/>
        </w:rPr>
        <w:t xml:space="preserve">. Il trattamento è continuato fino a progressione della malattia o tossicità inaccettabile con la somministrazione di nivolumab fino a 24 mesi. Il trattamento oltre la progressione </w:t>
      </w:r>
      <w:r w:rsidRPr="00871448">
        <w:rPr>
          <w:iCs/>
        </w:rPr>
        <w:t xml:space="preserve">iniziale valutata dallo sperimentatore </w:t>
      </w:r>
      <w:r w:rsidR="005258E3">
        <w:rPr>
          <w:iCs/>
        </w:rPr>
        <w:t>secondo</w:t>
      </w:r>
      <w:r w:rsidRPr="007A1C34">
        <w:rPr>
          <w:iCs/>
        </w:rPr>
        <w:t xml:space="preserve"> RECIST</w:t>
      </w:r>
      <w:r w:rsidRPr="00FA3E88">
        <w:rPr>
          <w:iCs/>
        </w:rPr>
        <w:t xml:space="preserve"> versione 1.1 era consentito se il paziente aveva un beneficio clinico e tollerava il farmaco in studio, come determinato dallo sperimentatore. La prima valutazione del tumore dopo il basale è stata eseguita a 12 settimane (± 7 giorni) dopo la randomizzazione. Successive valutazioni del tumore </w:t>
      </w:r>
      <w:r w:rsidR="005258E3">
        <w:rPr>
          <w:iCs/>
        </w:rPr>
        <w:t xml:space="preserve">sono state condotte </w:t>
      </w:r>
      <w:r w:rsidRPr="00FA3E88">
        <w:rPr>
          <w:iCs/>
        </w:rPr>
        <w:t xml:space="preserve">ogni 6 settimane (± 7 giorni) fino alla settimana 60, quindi ogni 12 settimane (± 14 giorni) fino alla progressione radiografica, confermata dalla revisione centrale indipendente in cieco (BICR). </w:t>
      </w:r>
      <w:r w:rsidRPr="00FA3E88">
        <w:rPr>
          <w:iCs/>
        </w:rPr>
        <w:lastRenderedPageBreak/>
        <w:t>La misura di esito di efficacia primaria era la PFS determinata da un BICR. Ulteriori misure di efficacia includevano OS e ORR come endpoint secondari chiave.</w:t>
      </w:r>
    </w:p>
    <w:p w14:paraId="1DE96A58" w14:textId="77777777" w:rsidR="004950F7" w:rsidRPr="004950F7" w:rsidRDefault="004950F7" w:rsidP="004950F7">
      <w:pPr>
        <w:suppressLineNumbers/>
        <w:spacing w:line="240" w:lineRule="auto"/>
        <w:jc w:val="both"/>
        <w:rPr>
          <w:iCs/>
        </w:rPr>
      </w:pPr>
    </w:p>
    <w:p w14:paraId="1EA164EC" w14:textId="197D556E" w:rsidR="004950F7" w:rsidRPr="004950F7" w:rsidRDefault="004950F7" w:rsidP="004950F7">
      <w:pPr>
        <w:suppressLineNumbers/>
        <w:spacing w:line="240" w:lineRule="auto"/>
        <w:jc w:val="both"/>
        <w:rPr>
          <w:iCs/>
        </w:rPr>
      </w:pPr>
      <w:r w:rsidRPr="004950F7">
        <w:rPr>
          <w:iCs/>
        </w:rPr>
        <w:t xml:space="preserve">Le caratteristiche </w:t>
      </w:r>
      <w:r>
        <w:rPr>
          <w:iCs/>
        </w:rPr>
        <w:t xml:space="preserve">al basale </w:t>
      </w:r>
      <w:r w:rsidRPr="004950F7">
        <w:rPr>
          <w:iCs/>
        </w:rPr>
        <w:t>erano generalmente bilanciate tra i due gruppi. L</w:t>
      </w:r>
      <w:r w:rsidR="006706E3">
        <w:rPr>
          <w:iCs/>
        </w:rPr>
        <w:t>’</w:t>
      </w:r>
      <w:r w:rsidRPr="004950F7">
        <w:rPr>
          <w:iCs/>
        </w:rPr>
        <w:t xml:space="preserve">età mediana era di 61 anni (range: 28-90) con 38,4% </w:t>
      </w:r>
      <w:r>
        <w:t>≥</w:t>
      </w:r>
      <w:r w:rsidRPr="004950F7">
        <w:rPr>
          <w:iCs/>
        </w:rPr>
        <w:t xml:space="preserve"> 65 anni di età e 9,5% </w:t>
      </w:r>
      <w:r>
        <w:t>≥</w:t>
      </w:r>
      <w:r w:rsidRPr="004950F7">
        <w:rPr>
          <w:iCs/>
        </w:rPr>
        <w:t xml:space="preserve"> 75 anni di età. La maggior parte dei pazienti era di sesso maschile (73,9%) e bianc</w:t>
      </w:r>
      <w:r w:rsidR="00B61C81">
        <w:rPr>
          <w:iCs/>
        </w:rPr>
        <w:t>hi</w:t>
      </w:r>
      <w:r w:rsidRPr="004950F7">
        <w:rPr>
          <w:iCs/>
        </w:rPr>
        <w:t xml:space="preserve"> (81,9%). L</w:t>
      </w:r>
      <w:r w:rsidR="006706E3">
        <w:rPr>
          <w:iCs/>
        </w:rPr>
        <w:t>’</w:t>
      </w:r>
      <w:r w:rsidRPr="004950F7">
        <w:rPr>
          <w:iCs/>
        </w:rPr>
        <w:t>8% dei pazienti era asiatico, il 23,2% e il 76,5% dei pazienti aveva un KPS al basale dal 70 all</w:t>
      </w:r>
      <w:r w:rsidR="006706E3">
        <w:rPr>
          <w:iCs/>
        </w:rPr>
        <w:t>’</w:t>
      </w:r>
      <w:r w:rsidRPr="004950F7">
        <w:rPr>
          <w:iCs/>
        </w:rPr>
        <w:t xml:space="preserve">80% e dal 90 al 100%, rispettivamente. La distribuzione dei pazienti per categorie di rischio IMDC era del 22,6% favorevole, 57,6% intermedio e 19,7% </w:t>
      </w:r>
      <w:r w:rsidR="00DF072E">
        <w:rPr>
          <w:iCs/>
        </w:rPr>
        <w:t>sfavorevole.</w:t>
      </w:r>
      <w:r w:rsidRPr="004950F7">
        <w:rPr>
          <w:iCs/>
        </w:rPr>
        <w:t xml:space="preserve"> Per l</w:t>
      </w:r>
      <w:r w:rsidR="006706E3">
        <w:rPr>
          <w:iCs/>
        </w:rPr>
        <w:t>’</w:t>
      </w:r>
      <w:r w:rsidRPr="004950F7">
        <w:rPr>
          <w:iCs/>
        </w:rPr>
        <w:t>espressione tumorale di PD-L1, il 72,5% dei pazienti aveva un</w:t>
      </w:r>
      <w:r w:rsidR="006706E3">
        <w:rPr>
          <w:iCs/>
        </w:rPr>
        <w:t>’</w:t>
      </w:r>
      <w:r w:rsidRPr="004950F7">
        <w:rPr>
          <w:iCs/>
        </w:rPr>
        <w:t>espressione di PD-L1 &lt;1% o indeterminata e il 24,9% dei pazienti aveva un</w:t>
      </w:r>
      <w:r w:rsidR="006706E3">
        <w:rPr>
          <w:iCs/>
        </w:rPr>
        <w:t>’</w:t>
      </w:r>
      <w:r w:rsidRPr="004950F7">
        <w:rPr>
          <w:iCs/>
        </w:rPr>
        <w:t>espressione di PD-L1 ≥ 1%. L</w:t>
      </w:r>
      <w:r w:rsidR="006706E3">
        <w:rPr>
          <w:iCs/>
        </w:rPr>
        <w:t>’</w:t>
      </w:r>
      <w:r w:rsidRPr="004950F7">
        <w:rPr>
          <w:iCs/>
        </w:rPr>
        <w:t xml:space="preserve">11,5% dei pazienti aveva tumori con caratteristiche sarcomatoidi. La durata mediana del trattamento è stata di 14,26 mesi (range: 0,2 </w:t>
      </w:r>
      <w:r w:rsidR="00265B3B">
        <w:rPr>
          <w:iCs/>
        </w:rPr>
        <w:t xml:space="preserve">- </w:t>
      </w:r>
      <w:r w:rsidRPr="004950F7">
        <w:rPr>
          <w:iCs/>
        </w:rPr>
        <w:t xml:space="preserve">27,3 mesi) </w:t>
      </w:r>
      <w:r w:rsidR="00154A3D">
        <w:rPr>
          <w:iCs/>
        </w:rPr>
        <w:t xml:space="preserve">in </w:t>
      </w:r>
      <w:r w:rsidR="00154A3D" w:rsidRPr="004950F7">
        <w:rPr>
          <w:iCs/>
        </w:rPr>
        <w:t xml:space="preserve">pazienti trattati </w:t>
      </w:r>
      <w:r w:rsidR="00154A3D">
        <w:rPr>
          <w:iCs/>
        </w:rPr>
        <w:t>co</w:t>
      </w:r>
      <w:r w:rsidRPr="004950F7">
        <w:rPr>
          <w:iCs/>
        </w:rPr>
        <w:t xml:space="preserve">n cabozantinib </w:t>
      </w:r>
      <w:r w:rsidR="00154A3D">
        <w:rPr>
          <w:iCs/>
        </w:rPr>
        <w:t xml:space="preserve">in </w:t>
      </w:r>
      <w:r w:rsidR="009335F1">
        <w:rPr>
          <w:iCs/>
        </w:rPr>
        <w:t>associazione</w:t>
      </w:r>
      <w:r w:rsidR="00154A3D">
        <w:rPr>
          <w:iCs/>
        </w:rPr>
        <w:t xml:space="preserve"> </w:t>
      </w:r>
      <w:r w:rsidR="00E76519">
        <w:rPr>
          <w:iCs/>
        </w:rPr>
        <w:t>a</w:t>
      </w:r>
      <w:r w:rsidR="00E76519" w:rsidRPr="004950F7">
        <w:rPr>
          <w:iCs/>
        </w:rPr>
        <w:t xml:space="preserve"> </w:t>
      </w:r>
      <w:r w:rsidRPr="004950F7">
        <w:rPr>
          <w:iCs/>
        </w:rPr>
        <w:t xml:space="preserve">nivolumab ed è stata di 9,23 mesi (range: 0,8 </w:t>
      </w:r>
      <w:r w:rsidR="00265B3B">
        <w:rPr>
          <w:iCs/>
        </w:rPr>
        <w:t xml:space="preserve">- </w:t>
      </w:r>
      <w:r w:rsidRPr="004950F7">
        <w:rPr>
          <w:iCs/>
        </w:rPr>
        <w:t>27,6 mesi) nei pazienti trattati con sunitinib.</w:t>
      </w:r>
    </w:p>
    <w:p w14:paraId="30A978FE" w14:textId="77777777" w:rsidR="004950F7" w:rsidRPr="004950F7" w:rsidRDefault="004950F7" w:rsidP="004950F7">
      <w:pPr>
        <w:suppressLineNumbers/>
        <w:spacing w:line="240" w:lineRule="auto"/>
        <w:jc w:val="both"/>
        <w:rPr>
          <w:iCs/>
        </w:rPr>
      </w:pPr>
    </w:p>
    <w:p w14:paraId="70937825" w14:textId="78431D3F" w:rsidR="004950F7" w:rsidRPr="004950F7" w:rsidRDefault="004950F7" w:rsidP="004950F7">
      <w:pPr>
        <w:suppressLineNumbers/>
        <w:spacing w:line="240" w:lineRule="auto"/>
        <w:jc w:val="both"/>
        <w:rPr>
          <w:iCs/>
        </w:rPr>
      </w:pPr>
      <w:r w:rsidRPr="004950F7">
        <w:rPr>
          <w:iCs/>
        </w:rPr>
        <w:t xml:space="preserve">Lo studio ha dimostrato un beneficio statisticamente significativo in PFS, OS e ORR per i pazienti randomizzati </w:t>
      </w:r>
      <w:r w:rsidR="00DF072E">
        <w:rPr>
          <w:iCs/>
        </w:rPr>
        <w:t xml:space="preserve">nel braccio </w:t>
      </w:r>
      <w:r w:rsidR="00154A3D">
        <w:rPr>
          <w:iCs/>
        </w:rPr>
        <w:t>con</w:t>
      </w:r>
      <w:r w:rsidRPr="004950F7">
        <w:rPr>
          <w:iCs/>
        </w:rPr>
        <w:t xml:space="preserve"> cabozantinib in </w:t>
      </w:r>
      <w:r w:rsidR="009335F1">
        <w:rPr>
          <w:iCs/>
        </w:rPr>
        <w:t>associazione</w:t>
      </w:r>
      <w:r w:rsidRPr="004950F7">
        <w:rPr>
          <w:iCs/>
        </w:rPr>
        <w:t xml:space="preserve"> </w:t>
      </w:r>
      <w:r w:rsidR="00E76519">
        <w:rPr>
          <w:iCs/>
        </w:rPr>
        <w:t>a</w:t>
      </w:r>
      <w:r w:rsidR="00E76519" w:rsidRPr="004950F7">
        <w:rPr>
          <w:iCs/>
        </w:rPr>
        <w:t xml:space="preserve"> </w:t>
      </w:r>
      <w:r w:rsidRPr="004950F7">
        <w:rPr>
          <w:iCs/>
        </w:rPr>
        <w:t>nivolumab rispetto a sunitinib.</w:t>
      </w:r>
    </w:p>
    <w:p w14:paraId="64751568" w14:textId="100D289E" w:rsidR="00486E28" w:rsidRDefault="004950F7" w:rsidP="004950F7">
      <w:pPr>
        <w:suppressLineNumbers/>
        <w:spacing w:line="240" w:lineRule="auto"/>
        <w:jc w:val="both"/>
        <w:rPr>
          <w:iCs/>
        </w:rPr>
      </w:pPr>
      <w:r w:rsidRPr="004950F7">
        <w:rPr>
          <w:iCs/>
        </w:rPr>
        <w:t>I risultati di efficacia dell</w:t>
      </w:r>
      <w:r w:rsidR="006706E3">
        <w:rPr>
          <w:iCs/>
        </w:rPr>
        <w:t>’</w:t>
      </w:r>
      <w:r w:rsidRPr="004950F7">
        <w:rPr>
          <w:iCs/>
        </w:rPr>
        <w:t>analisi primaria (follow-up minimo 10,6 mesi; follow-up mediano 18,1 mesi) sono mostrati nella Tabella 7.</w:t>
      </w:r>
    </w:p>
    <w:p w14:paraId="7AC31B42" w14:textId="77777777" w:rsidR="00B77D15" w:rsidRDefault="00B77D15" w:rsidP="004950F7">
      <w:pPr>
        <w:suppressLineNumbers/>
        <w:spacing w:line="240" w:lineRule="auto"/>
        <w:jc w:val="both"/>
        <w:rPr>
          <w:iCs/>
        </w:rPr>
      </w:pPr>
    </w:p>
    <w:p w14:paraId="68F1B930" w14:textId="77777777" w:rsidR="00B77D15" w:rsidRPr="00FA3E88" w:rsidRDefault="0028085A" w:rsidP="0028085A">
      <w:pPr>
        <w:suppressLineNumbers/>
        <w:spacing w:line="240" w:lineRule="auto"/>
        <w:jc w:val="both"/>
        <w:rPr>
          <w:b/>
          <w:bCs/>
          <w:iCs/>
        </w:rPr>
      </w:pPr>
      <w:r w:rsidRPr="00FA3E88">
        <w:rPr>
          <w:b/>
          <w:bCs/>
          <w:iCs/>
        </w:rPr>
        <w:t>Tabella 7: Risultati di efficacia (CA2099ER)</w:t>
      </w:r>
    </w:p>
    <w:p w14:paraId="1C5A4380" w14:textId="77777777" w:rsidR="00B77D15" w:rsidRDefault="00B77D15" w:rsidP="004950F7">
      <w:pPr>
        <w:suppressLineNumbers/>
        <w:spacing w:line="240" w:lineRule="auto"/>
        <w:jc w:val="both"/>
        <w:rPr>
          <w:iCs/>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91"/>
        <w:gridCol w:w="2823"/>
      </w:tblGrid>
      <w:tr w:rsidR="0028085A" w:rsidRPr="00F83195" w14:paraId="07438689" w14:textId="77777777" w:rsidTr="00C259C5">
        <w:tc>
          <w:tcPr>
            <w:tcW w:w="3060" w:type="dxa"/>
          </w:tcPr>
          <w:p w14:paraId="4DDC4FE7" w14:textId="77777777" w:rsidR="0028085A" w:rsidRPr="00F83195" w:rsidRDefault="0028085A" w:rsidP="00C259C5">
            <w:pPr>
              <w:jc w:val="center"/>
              <w:rPr>
                <w:b/>
                <w:szCs w:val="22"/>
              </w:rPr>
            </w:pPr>
          </w:p>
        </w:tc>
        <w:tc>
          <w:tcPr>
            <w:tcW w:w="3291" w:type="dxa"/>
            <w:hideMark/>
          </w:tcPr>
          <w:p w14:paraId="17F238EC" w14:textId="02051046" w:rsidR="0028085A" w:rsidRPr="00F83195" w:rsidRDefault="009F18F4" w:rsidP="00C259C5">
            <w:pPr>
              <w:jc w:val="center"/>
              <w:rPr>
                <w:b/>
                <w:szCs w:val="22"/>
              </w:rPr>
            </w:pPr>
            <w:r w:rsidRPr="00F83195">
              <w:rPr>
                <w:b/>
                <w:szCs w:val="22"/>
              </w:rPr>
              <w:t xml:space="preserve">cabozantinib </w:t>
            </w:r>
            <w:r>
              <w:rPr>
                <w:b/>
                <w:szCs w:val="22"/>
              </w:rPr>
              <w:t xml:space="preserve">+ </w:t>
            </w:r>
            <w:r w:rsidR="0028085A" w:rsidRPr="00F83195">
              <w:rPr>
                <w:b/>
                <w:szCs w:val="22"/>
              </w:rPr>
              <w:t xml:space="preserve">nivolumab  </w:t>
            </w:r>
            <w:r w:rsidR="0028085A" w:rsidRPr="00F83195">
              <w:rPr>
                <w:b/>
                <w:szCs w:val="22"/>
              </w:rPr>
              <w:br/>
              <w:t>(n = 323)</w:t>
            </w:r>
          </w:p>
        </w:tc>
        <w:tc>
          <w:tcPr>
            <w:tcW w:w="2823" w:type="dxa"/>
            <w:hideMark/>
          </w:tcPr>
          <w:p w14:paraId="427E6DB5" w14:textId="77777777" w:rsidR="0028085A" w:rsidRPr="00F83195" w:rsidRDefault="0028085A" w:rsidP="00C259C5">
            <w:pPr>
              <w:jc w:val="center"/>
              <w:rPr>
                <w:b/>
                <w:szCs w:val="22"/>
              </w:rPr>
            </w:pPr>
            <w:r w:rsidRPr="00F83195">
              <w:rPr>
                <w:b/>
                <w:szCs w:val="22"/>
              </w:rPr>
              <w:t>sunitinib</w:t>
            </w:r>
            <w:r w:rsidRPr="00F83195">
              <w:rPr>
                <w:b/>
                <w:szCs w:val="22"/>
              </w:rPr>
              <w:br/>
              <w:t>(n = 328)</w:t>
            </w:r>
          </w:p>
        </w:tc>
      </w:tr>
      <w:tr w:rsidR="0028085A" w:rsidRPr="00F83195" w14:paraId="7252B261" w14:textId="77777777" w:rsidTr="00C259C5">
        <w:tc>
          <w:tcPr>
            <w:tcW w:w="3060" w:type="dxa"/>
            <w:hideMark/>
          </w:tcPr>
          <w:p w14:paraId="448CD7B6" w14:textId="77777777" w:rsidR="0028085A" w:rsidRPr="00F83195" w:rsidRDefault="0028085A" w:rsidP="00C259C5">
            <w:pPr>
              <w:rPr>
                <w:b/>
                <w:szCs w:val="22"/>
              </w:rPr>
            </w:pPr>
            <w:r w:rsidRPr="00F83195">
              <w:rPr>
                <w:b/>
                <w:szCs w:val="22"/>
              </w:rPr>
              <w:t>PFS per BICR</w:t>
            </w:r>
          </w:p>
        </w:tc>
        <w:tc>
          <w:tcPr>
            <w:tcW w:w="3291" w:type="dxa"/>
          </w:tcPr>
          <w:p w14:paraId="6A3C45D2" w14:textId="77777777" w:rsidR="0028085A" w:rsidRPr="00F83195" w:rsidRDefault="0028085A" w:rsidP="00C259C5">
            <w:pPr>
              <w:rPr>
                <w:szCs w:val="22"/>
              </w:rPr>
            </w:pPr>
          </w:p>
        </w:tc>
        <w:tc>
          <w:tcPr>
            <w:tcW w:w="2823" w:type="dxa"/>
          </w:tcPr>
          <w:p w14:paraId="254F67ED" w14:textId="77777777" w:rsidR="0028085A" w:rsidRPr="00F83195" w:rsidRDefault="0028085A" w:rsidP="00C259C5">
            <w:pPr>
              <w:rPr>
                <w:szCs w:val="22"/>
              </w:rPr>
            </w:pPr>
          </w:p>
        </w:tc>
      </w:tr>
      <w:tr w:rsidR="0028085A" w:rsidRPr="00F83195" w14:paraId="7DEC1A74" w14:textId="77777777" w:rsidTr="00C259C5">
        <w:tc>
          <w:tcPr>
            <w:tcW w:w="3060" w:type="dxa"/>
            <w:hideMark/>
          </w:tcPr>
          <w:p w14:paraId="699237C9" w14:textId="77777777" w:rsidR="0028085A" w:rsidRPr="00F83195" w:rsidRDefault="0028085A" w:rsidP="00C259C5">
            <w:pPr>
              <w:tabs>
                <w:tab w:val="left" w:pos="201"/>
              </w:tabs>
              <w:rPr>
                <w:szCs w:val="22"/>
              </w:rPr>
            </w:pPr>
            <w:r w:rsidRPr="00F83195">
              <w:rPr>
                <w:szCs w:val="22"/>
              </w:rPr>
              <w:tab/>
            </w:r>
            <w:r w:rsidR="00B667AF">
              <w:rPr>
                <w:szCs w:val="22"/>
              </w:rPr>
              <w:t>Eventi</w:t>
            </w:r>
          </w:p>
        </w:tc>
        <w:tc>
          <w:tcPr>
            <w:tcW w:w="3291" w:type="dxa"/>
            <w:hideMark/>
          </w:tcPr>
          <w:p w14:paraId="2973004C" w14:textId="41C5F43F" w:rsidR="0028085A" w:rsidRPr="00F83195" w:rsidRDefault="0028085A" w:rsidP="00C259C5">
            <w:pPr>
              <w:jc w:val="center"/>
              <w:rPr>
                <w:szCs w:val="22"/>
              </w:rPr>
            </w:pPr>
            <w:r w:rsidRPr="00F83195">
              <w:rPr>
                <w:szCs w:val="22"/>
              </w:rPr>
              <w:t>144 (44</w:t>
            </w:r>
            <w:r w:rsidR="00DD5F1C">
              <w:rPr>
                <w:szCs w:val="22"/>
              </w:rPr>
              <w:t>,</w:t>
            </w:r>
            <w:r w:rsidRPr="00F83195">
              <w:rPr>
                <w:szCs w:val="22"/>
              </w:rPr>
              <w:t>6%)</w:t>
            </w:r>
          </w:p>
        </w:tc>
        <w:tc>
          <w:tcPr>
            <w:tcW w:w="2823" w:type="dxa"/>
            <w:hideMark/>
          </w:tcPr>
          <w:p w14:paraId="3BDF3B20" w14:textId="6237E030" w:rsidR="0028085A" w:rsidRPr="00F83195" w:rsidRDefault="0028085A" w:rsidP="00C259C5">
            <w:pPr>
              <w:jc w:val="center"/>
              <w:rPr>
                <w:szCs w:val="22"/>
              </w:rPr>
            </w:pPr>
            <w:r w:rsidRPr="00F83195">
              <w:rPr>
                <w:szCs w:val="22"/>
              </w:rPr>
              <w:t>191 (58</w:t>
            </w:r>
            <w:r w:rsidR="00DD5F1C">
              <w:rPr>
                <w:szCs w:val="22"/>
              </w:rPr>
              <w:t>,</w:t>
            </w:r>
            <w:r w:rsidRPr="00F83195">
              <w:rPr>
                <w:szCs w:val="22"/>
              </w:rPr>
              <w:t>2%)</w:t>
            </w:r>
          </w:p>
        </w:tc>
      </w:tr>
      <w:tr w:rsidR="0028085A" w:rsidRPr="00F83195" w14:paraId="35BA69E3" w14:textId="77777777" w:rsidTr="00C259C5">
        <w:tc>
          <w:tcPr>
            <w:tcW w:w="3060" w:type="dxa"/>
            <w:hideMark/>
          </w:tcPr>
          <w:p w14:paraId="65BFE08E" w14:textId="77777777" w:rsidR="0028085A" w:rsidRPr="00F83195" w:rsidRDefault="0028085A" w:rsidP="00C259C5">
            <w:pPr>
              <w:tabs>
                <w:tab w:val="left" w:pos="180"/>
              </w:tabs>
              <w:jc w:val="center"/>
              <w:rPr>
                <w:szCs w:val="22"/>
              </w:rPr>
            </w:pPr>
            <w:r w:rsidRPr="00F83195">
              <w:rPr>
                <w:szCs w:val="22"/>
              </w:rPr>
              <w:t>Hazard ratio</w:t>
            </w:r>
            <w:r w:rsidRPr="00F83195">
              <w:rPr>
                <w:szCs w:val="22"/>
                <w:vertAlign w:val="superscript"/>
              </w:rPr>
              <w:t>a</w:t>
            </w:r>
            <w:r w:rsidRPr="00F83195">
              <w:rPr>
                <w:szCs w:val="22"/>
              </w:rPr>
              <w:t xml:space="preserve"> </w:t>
            </w:r>
          </w:p>
        </w:tc>
        <w:tc>
          <w:tcPr>
            <w:tcW w:w="6114" w:type="dxa"/>
            <w:gridSpan w:val="2"/>
            <w:hideMark/>
          </w:tcPr>
          <w:p w14:paraId="0D1690B7" w14:textId="14A08056" w:rsidR="0028085A" w:rsidRPr="00F83195" w:rsidRDefault="0028085A" w:rsidP="00C259C5">
            <w:pPr>
              <w:jc w:val="center"/>
              <w:rPr>
                <w:szCs w:val="22"/>
              </w:rPr>
            </w:pPr>
            <w:r w:rsidRPr="00F83195">
              <w:rPr>
                <w:szCs w:val="22"/>
              </w:rPr>
              <w:t>0</w:t>
            </w:r>
            <w:r w:rsidR="00DD5F1C">
              <w:rPr>
                <w:szCs w:val="22"/>
              </w:rPr>
              <w:t>,</w:t>
            </w:r>
            <w:r w:rsidRPr="00F83195">
              <w:rPr>
                <w:szCs w:val="22"/>
              </w:rPr>
              <w:t>51</w:t>
            </w:r>
          </w:p>
        </w:tc>
      </w:tr>
      <w:tr w:rsidR="0028085A" w:rsidRPr="00F83195" w14:paraId="421272F6" w14:textId="77777777" w:rsidTr="00C259C5">
        <w:tc>
          <w:tcPr>
            <w:tcW w:w="3060" w:type="dxa"/>
            <w:hideMark/>
          </w:tcPr>
          <w:p w14:paraId="4B7D0627" w14:textId="6C68101F" w:rsidR="0028085A" w:rsidRPr="00F83195" w:rsidRDefault="0028085A" w:rsidP="00C259C5">
            <w:pPr>
              <w:tabs>
                <w:tab w:val="left" w:pos="180"/>
              </w:tabs>
              <w:jc w:val="center"/>
              <w:rPr>
                <w:szCs w:val="22"/>
              </w:rPr>
            </w:pPr>
            <w:r w:rsidRPr="00F83195">
              <w:rPr>
                <w:color w:val="000000"/>
                <w:szCs w:val="22"/>
              </w:rPr>
              <w:t>95% I</w:t>
            </w:r>
            <w:r w:rsidR="005251B9">
              <w:rPr>
                <w:color w:val="000000"/>
                <w:szCs w:val="22"/>
              </w:rPr>
              <w:t>C</w:t>
            </w:r>
          </w:p>
        </w:tc>
        <w:tc>
          <w:tcPr>
            <w:tcW w:w="6114" w:type="dxa"/>
            <w:gridSpan w:val="2"/>
            <w:hideMark/>
          </w:tcPr>
          <w:p w14:paraId="1661D419" w14:textId="7D679B2A" w:rsidR="0028085A" w:rsidRPr="00F83195" w:rsidRDefault="0028085A" w:rsidP="00C259C5">
            <w:pPr>
              <w:jc w:val="center"/>
              <w:rPr>
                <w:szCs w:val="22"/>
              </w:rPr>
            </w:pPr>
            <w:r w:rsidRPr="00F83195">
              <w:rPr>
                <w:szCs w:val="22"/>
              </w:rPr>
              <w:t>(0</w:t>
            </w:r>
            <w:r w:rsidR="00DD5F1C">
              <w:rPr>
                <w:szCs w:val="22"/>
              </w:rPr>
              <w:t>,</w:t>
            </w:r>
            <w:r w:rsidRPr="00F83195">
              <w:rPr>
                <w:szCs w:val="22"/>
              </w:rPr>
              <w:t>41</w:t>
            </w:r>
            <w:r w:rsidR="00DD5F1C">
              <w:rPr>
                <w:szCs w:val="22"/>
              </w:rPr>
              <w:t>;</w:t>
            </w:r>
            <w:r w:rsidRPr="00F83195">
              <w:rPr>
                <w:szCs w:val="22"/>
              </w:rPr>
              <w:t xml:space="preserve"> 0</w:t>
            </w:r>
            <w:r w:rsidR="00DD5F1C">
              <w:rPr>
                <w:szCs w:val="22"/>
              </w:rPr>
              <w:t>,</w:t>
            </w:r>
            <w:r w:rsidRPr="00F83195">
              <w:rPr>
                <w:szCs w:val="22"/>
              </w:rPr>
              <w:t>64)</w:t>
            </w:r>
          </w:p>
        </w:tc>
      </w:tr>
      <w:tr w:rsidR="0028085A" w:rsidRPr="00F83195" w14:paraId="5AB73AA9" w14:textId="77777777" w:rsidTr="00C259C5">
        <w:tc>
          <w:tcPr>
            <w:tcW w:w="3060" w:type="dxa"/>
            <w:hideMark/>
          </w:tcPr>
          <w:p w14:paraId="58D123D4" w14:textId="77777777" w:rsidR="0028085A" w:rsidRPr="00F83195" w:rsidRDefault="0028085A" w:rsidP="00C259C5">
            <w:pPr>
              <w:tabs>
                <w:tab w:val="left" w:pos="180"/>
              </w:tabs>
              <w:jc w:val="center"/>
              <w:rPr>
                <w:szCs w:val="22"/>
                <w:vertAlign w:val="superscript"/>
              </w:rPr>
            </w:pPr>
            <w:r w:rsidRPr="00F83195">
              <w:rPr>
                <w:szCs w:val="22"/>
              </w:rPr>
              <w:t>p</w:t>
            </w:r>
            <w:r w:rsidRPr="00F83195">
              <w:rPr>
                <w:szCs w:val="22"/>
              </w:rPr>
              <w:noBreakHyphen/>
              <w:t>value</w:t>
            </w:r>
            <w:r w:rsidRPr="00F83195">
              <w:rPr>
                <w:szCs w:val="22"/>
                <w:vertAlign w:val="superscript"/>
              </w:rPr>
              <w:t>b, c</w:t>
            </w:r>
          </w:p>
        </w:tc>
        <w:tc>
          <w:tcPr>
            <w:tcW w:w="6114" w:type="dxa"/>
            <w:gridSpan w:val="2"/>
            <w:hideMark/>
          </w:tcPr>
          <w:p w14:paraId="6A585B66" w14:textId="7E380797" w:rsidR="0028085A" w:rsidRPr="00F83195" w:rsidRDefault="0028085A" w:rsidP="00C259C5">
            <w:pPr>
              <w:jc w:val="center"/>
              <w:rPr>
                <w:szCs w:val="22"/>
              </w:rPr>
            </w:pPr>
            <w:r w:rsidRPr="00F83195">
              <w:rPr>
                <w:szCs w:val="22"/>
              </w:rPr>
              <w:t>&lt; </w:t>
            </w:r>
            <w:r w:rsidRPr="00F83195">
              <w:t>0.0001</w:t>
            </w:r>
          </w:p>
        </w:tc>
      </w:tr>
      <w:tr w:rsidR="0028085A" w:rsidRPr="00F83195" w14:paraId="13999BD5" w14:textId="77777777" w:rsidTr="00C259C5">
        <w:tc>
          <w:tcPr>
            <w:tcW w:w="3060" w:type="dxa"/>
            <w:hideMark/>
          </w:tcPr>
          <w:p w14:paraId="425240BB" w14:textId="0AB88E2D" w:rsidR="0028085A" w:rsidRPr="00F83195" w:rsidRDefault="0028085A" w:rsidP="00C259C5">
            <w:pPr>
              <w:tabs>
                <w:tab w:val="left" w:pos="180"/>
              </w:tabs>
              <w:rPr>
                <w:szCs w:val="22"/>
                <w:vertAlign w:val="superscript"/>
              </w:rPr>
            </w:pPr>
            <w:r w:rsidRPr="00F83195">
              <w:rPr>
                <w:szCs w:val="22"/>
              </w:rPr>
              <w:tab/>
              <w:t>Median</w:t>
            </w:r>
            <w:r w:rsidR="00B667AF">
              <w:rPr>
                <w:szCs w:val="22"/>
              </w:rPr>
              <w:t>a</w:t>
            </w:r>
            <w:r w:rsidRPr="00F83195">
              <w:rPr>
                <w:szCs w:val="22"/>
              </w:rPr>
              <w:t xml:space="preserve"> (95% I</w:t>
            </w:r>
            <w:r w:rsidR="005251B9">
              <w:rPr>
                <w:szCs w:val="22"/>
              </w:rPr>
              <w:t>C</w:t>
            </w:r>
            <w:r w:rsidRPr="00F83195">
              <w:rPr>
                <w:szCs w:val="22"/>
              </w:rPr>
              <w:t>)</w:t>
            </w:r>
            <w:r w:rsidRPr="00F83195">
              <w:rPr>
                <w:szCs w:val="22"/>
                <w:vertAlign w:val="superscript"/>
              </w:rPr>
              <w:t>d</w:t>
            </w:r>
          </w:p>
        </w:tc>
        <w:tc>
          <w:tcPr>
            <w:tcW w:w="3291" w:type="dxa"/>
            <w:hideMark/>
          </w:tcPr>
          <w:p w14:paraId="688A2FE1" w14:textId="05323ACD" w:rsidR="0028085A" w:rsidRPr="00F83195" w:rsidRDefault="0028085A" w:rsidP="00C259C5">
            <w:pPr>
              <w:jc w:val="center"/>
              <w:rPr>
                <w:szCs w:val="22"/>
              </w:rPr>
            </w:pPr>
            <w:r w:rsidRPr="00F83195">
              <w:rPr>
                <w:szCs w:val="22"/>
              </w:rPr>
              <w:t>16</w:t>
            </w:r>
            <w:r w:rsidR="005251B9">
              <w:rPr>
                <w:szCs w:val="22"/>
              </w:rPr>
              <w:t>,</w:t>
            </w:r>
            <w:r w:rsidRPr="00F83195">
              <w:rPr>
                <w:szCs w:val="22"/>
              </w:rPr>
              <w:t>59 (12</w:t>
            </w:r>
            <w:r w:rsidR="005251B9">
              <w:rPr>
                <w:szCs w:val="22"/>
              </w:rPr>
              <w:t>,</w:t>
            </w:r>
            <w:r w:rsidRPr="00F83195">
              <w:rPr>
                <w:szCs w:val="22"/>
              </w:rPr>
              <w:t>45</w:t>
            </w:r>
            <w:r w:rsidR="005251B9">
              <w:rPr>
                <w:szCs w:val="22"/>
              </w:rPr>
              <w:t>;</w:t>
            </w:r>
            <w:r w:rsidRPr="00F83195">
              <w:rPr>
                <w:szCs w:val="22"/>
              </w:rPr>
              <w:t xml:space="preserve"> 24</w:t>
            </w:r>
            <w:r w:rsidR="005251B9">
              <w:rPr>
                <w:szCs w:val="22"/>
              </w:rPr>
              <w:t>,</w:t>
            </w:r>
            <w:r w:rsidRPr="00F83195">
              <w:rPr>
                <w:szCs w:val="22"/>
              </w:rPr>
              <w:t>94)</w:t>
            </w:r>
          </w:p>
        </w:tc>
        <w:tc>
          <w:tcPr>
            <w:tcW w:w="2823" w:type="dxa"/>
            <w:hideMark/>
          </w:tcPr>
          <w:p w14:paraId="185BC4CD" w14:textId="24F7164A" w:rsidR="0028085A" w:rsidRPr="00F83195" w:rsidRDefault="0028085A" w:rsidP="00C259C5">
            <w:pPr>
              <w:jc w:val="center"/>
              <w:rPr>
                <w:szCs w:val="22"/>
              </w:rPr>
            </w:pPr>
            <w:r w:rsidRPr="00F83195">
              <w:rPr>
                <w:szCs w:val="22"/>
              </w:rPr>
              <w:t>8</w:t>
            </w:r>
            <w:r w:rsidR="00DD5F1C">
              <w:rPr>
                <w:szCs w:val="22"/>
              </w:rPr>
              <w:t>,</w:t>
            </w:r>
            <w:r w:rsidRPr="00F83195">
              <w:rPr>
                <w:szCs w:val="22"/>
              </w:rPr>
              <w:t>31 (6</w:t>
            </w:r>
            <w:r w:rsidR="00DD5F1C">
              <w:rPr>
                <w:szCs w:val="22"/>
              </w:rPr>
              <w:t>,</w:t>
            </w:r>
            <w:r w:rsidRPr="00F83195">
              <w:rPr>
                <w:szCs w:val="22"/>
              </w:rPr>
              <w:t>97</w:t>
            </w:r>
            <w:r w:rsidR="00DD5F1C">
              <w:rPr>
                <w:szCs w:val="22"/>
              </w:rPr>
              <w:t>;</w:t>
            </w:r>
            <w:r w:rsidR="00DD5F1C" w:rsidRPr="00F83195">
              <w:rPr>
                <w:szCs w:val="22"/>
              </w:rPr>
              <w:t xml:space="preserve"> </w:t>
            </w:r>
            <w:r w:rsidRPr="00F83195">
              <w:rPr>
                <w:szCs w:val="22"/>
              </w:rPr>
              <w:t>9</w:t>
            </w:r>
            <w:r w:rsidR="00DD5F1C">
              <w:rPr>
                <w:szCs w:val="22"/>
              </w:rPr>
              <w:t>,</w:t>
            </w:r>
            <w:r w:rsidRPr="00F83195">
              <w:rPr>
                <w:szCs w:val="22"/>
              </w:rPr>
              <w:t>69)</w:t>
            </w:r>
          </w:p>
        </w:tc>
      </w:tr>
      <w:tr w:rsidR="0028085A" w:rsidRPr="00F83195" w14:paraId="436C63CA" w14:textId="77777777" w:rsidTr="00C259C5">
        <w:tc>
          <w:tcPr>
            <w:tcW w:w="3060" w:type="dxa"/>
            <w:hideMark/>
          </w:tcPr>
          <w:p w14:paraId="06FBE611" w14:textId="77777777" w:rsidR="0028085A" w:rsidRPr="00F83195" w:rsidRDefault="0028085A" w:rsidP="00C259C5">
            <w:pPr>
              <w:tabs>
                <w:tab w:val="left" w:pos="180"/>
              </w:tabs>
              <w:rPr>
                <w:szCs w:val="22"/>
              </w:rPr>
            </w:pPr>
            <w:r w:rsidRPr="00F83195">
              <w:rPr>
                <w:b/>
                <w:szCs w:val="22"/>
              </w:rPr>
              <w:t xml:space="preserve">OS </w:t>
            </w:r>
          </w:p>
        </w:tc>
        <w:tc>
          <w:tcPr>
            <w:tcW w:w="3291" w:type="dxa"/>
          </w:tcPr>
          <w:p w14:paraId="08B5C9AF" w14:textId="77777777" w:rsidR="0028085A" w:rsidRPr="00F83195" w:rsidRDefault="0028085A" w:rsidP="00C259C5">
            <w:pPr>
              <w:jc w:val="center"/>
              <w:rPr>
                <w:szCs w:val="22"/>
              </w:rPr>
            </w:pPr>
          </w:p>
        </w:tc>
        <w:tc>
          <w:tcPr>
            <w:tcW w:w="2823" w:type="dxa"/>
          </w:tcPr>
          <w:p w14:paraId="4106F832" w14:textId="77777777" w:rsidR="0028085A" w:rsidRPr="00F83195" w:rsidRDefault="0028085A" w:rsidP="00C259C5">
            <w:pPr>
              <w:jc w:val="center"/>
              <w:rPr>
                <w:szCs w:val="22"/>
              </w:rPr>
            </w:pPr>
          </w:p>
        </w:tc>
      </w:tr>
      <w:tr w:rsidR="0028085A" w:rsidRPr="00F83195" w14:paraId="2D23055F" w14:textId="77777777" w:rsidTr="00C259C5">
        <w:tc>
          <w:tcPr>
            <w:tcW w:w="3060" w:type="dxa"/>
            <w:hideMark/>
          </w:tcPr>
          <w:p w14:paraId="303D1D1E" w14:textId="77777777" w:rsidR="0028085A" w:rsidRPr="00F83195" w:rsidRDefault="0028085A" w:rsidP="00C259C5">
            <w:pPr>
              <w:tabs>
                <w:tab w:val="left" w:pos="180"/>
              </w:tabs>
              <w:rPr>
                <w:b/>
                <w:szCs w:val="22"/>
              </w:rPr>
            </w:pPr>
            <w:r w:rsidRPr="00F83195">
              <w:rPr>
                <w:szCs w:val="22"/>
              </w:rPr>
              <w:tab/>
              <w:t>Event</w:t>
            </w:r>
            <w:r w:rsidR="00B667AF">
              <w:rPr>
                <w:szCs w:val="22"/>
              </w:rPr>
              <w:t>i</w:t>
            </w:r>
          </w:p>
        </w:tc>
        <w:tc>
          <w:tcPr>
            <w:tcW w:w="3291" w:type="dxa"/>
            <w:hideMark/>
          </w:tcPr>
          <w:p w14:paraId="3392CE7B" w14:textId="361ED266" w:rsidR="0028085A" w:rsidRPr="00F83195" w:rsidRDefault="0028085A" w:rsidP="00C259C5">
            <w:pPr>
              <w:jc w:val="center"/>
              <w:rPr>
                <w:szCs w:val="22"/>
              </w:rPr>
            </w:pPr>
            <w:r w:rsidRPr="00F83195">
              <w:rPr>
                <w:szCs w:val="22"/>
              </w:rPr>
              <w:t>67 (20</w:t>
            </w:r>
            <w:r w:rsidR="005251B9">
              <w:rPr>
                <w:szCs w:val="22"/>
              </w:rPr>
              <w:t>,</w:t>
            </w:r>
            <w:r w:rsidRPr="00F83195">
              <w:rPr>
                <w:szCs w:val="22"/>
              </w:rPr>
              <w:t>7%)</w:t>
            </w:r>
          </w:p>
        </w:tc>
        <w:tc>
          <w:tcPr>
            <w:tcW w:w="2823" w:type="dxa"/>
            <w:hideMark/>
          </w:tcPr>
          <w:p w14:paraId="22082292" w14:textId="577A71C3" w:rsidR="0028085A" w:rsidRPr="00F83195" w:rsidRDefault="0028085A" w:rsidP="00C259C5">
            <w:pPr>
              <w:jc w:val="center"/>
              <w:rPr>
                <w:szCs w:val="22"/>
              </w:rPr>
            </w:pPr>
            <w:r w:rsidRPr="00F83195">
              <w:rPr>
                <w:szCs w:val="22"/>
              </w:rPr>
              <w:t>99 (30</w:t>
            </w:r>
            <w:r w:rsidR="005251B9">
              <w:rPr>
                <w:szCs w:val="22"/>
              </w:rPr>
              <w:t>,</w:t>
            </w:r>
            <w:r w:rsidRPr="00F83195">
              <w:rPr>
                <w:szCs w:val="22"/>
              </w:rPr>
              <w:t>2%)</w:t>
            </w:r>
          </w:p>
        </w:tc>
      </w:tr>
      <w:tr w:rsidR="0028085A" w:rsidRPr="00F83195" w14:paraId="36EA9206" w14:textId="77777777" w:rsidTr="00C259C5">
        <w:tc>
          <w:tcPr>
            <w:tcW w:w="3060" w:type="dxa"/>
            <w:hideMark/>
          </w:tcPr>
          <w:p w14:paraId="3391C82F" w14:textId="77777777" w:rsidR="0028085A" w:rsidRPr="00F83195" w:rsidRDefault="0028085A" w:rsidP="00C259C5">
            <w:pPr>
              <w:tabs>
                <w:tab w:val="left" w:pos="180"/>
              </w:tabs>
              <w:jc w:val="center"/>
              <w:rPr>
                <w:b/>
                <w:szCs w:val="22"/>
              </w:rPr>
            </w:pPr>
            <w:r w:rsidRPr="00F83195">
              <w:rPr>
                <w:szCs w:val="22"/>
              </w:rPr>
              <w:t>Hazard ratio</w:t>
            </w:r>
            <w:r w:rsidRPr="00F83195">
              <w:rPr>
                <w:szCs w:val="22"/>
                <w:vertAlign w:val="superscript"/>
              </w:rPr>
              <w:t>a</w:t>
            </w:r>
          </w:p>
        </w:tc>
        <w:tc>
          <w:tcPr>
            <w:tcW w:w="6114" w:type="dxa"/>
            <w:gridSpan w:val="2"/>
            <w:hideMark/>
          </w:tcPr>
          <w:p w14:paraId="7AB96F2A" w14:textId="77777777" w:rsidR="0028085A" w:rsidRPr="00F83195" w:rsidRDefault="0028085A" w:rsidP="00C259C5">
            <w:pPr>
              <w:jc w:val="center"/>
              <w:rPr>
                <w:szCs w:val="22"/>
              </w:rPr>
            </w:pPr>
            <w:r w:rsidRPr="00F83195">
              <w:rPr>
                <w:szCs w:val="22"/>
              </w:rPr>
              <w:t>0.60</w:t>
            </w:r>
          </w:p>
        </w:tc>
      </w:tr>
      <w:tr w:rsidR="0028085A" w:rsidRPr="00F83195" w14:paraId="229AEC23" w14:textId="77777777" w:rsidTr="00C259C5">
        <w:tc>
          <w:tcPr>
            <w:tcW w:w="3060" w:type="dxa"/>
            <w:hideMark/>
          </w:tcPr>
          <w:p w14:paraId="5FF0BC15" w14:textId="08E2B9E3" w:rsidR="0028085A" w:rsidRPr="00F83195" w:rsidRDefault="0028085A" w:rsidP="00C259C5">
            <w:pPr>
              <w:tabs>
                <w:tab w:val="left" w:pos="180"/>
              </w:tabs>
              <w:jc w:val="center"/>
              <w:rPr>
                <w:b/>
                <w:szCs w:val="22"/>
              </w:rPr>
            </w:pPr>
            <w:r w:rsidRPr="00F83195">
              <w:rPr>
                <w:color w:val="000000"/>
                <w:szCs w:val="22"/>
              </w:rPr>
              <w:t>98.89% I</w:t>
            </w:r>
            <w:r w:rsidR="005251B9">
              <w:rPr>
                <w:color w:val="000000"/>
                <w:szCs w:val="22"/>
              </w:rPr>
              <w:t>C</w:t>
            </w:r>
          </w:p>
        </w:tc>
        <w:tc>
          <w:tcPr>
            <w:tcW w:w="6114" w:type="dxa"/>
            <w:gridSpan w:val="2"/>
            <w:hideMark/>
          </w:tcPr>
          <w:p w14:paraId="316C4B8B" w14:textId="030E07A5" w:rsidR="0028085A" w:rsidRPr="00F83195" w:rsidRDefault="0028085A" w:rsidP="00C259C5">
            <w:pPr>
              <w:jc w:val="center"/>
              <w:rPr>
                <w:szCs w:val="22"/>
              </w:rPr>
            </w:pPr>
            <w:r w:rsidRPr="00F83195">
              <w:rPr>
                <w:szCs w:val="22"/>
              </w:rPr>
              <w:t>(0</w:t>
            </w:r>
            <w:r w:rsidR="005251B9">
              <w:rPr>
                <w:szCs w:val="22"/>
              </w:rPr>
              <w:t>,</w:t>
            </w:r>
            <w:r w:rsidRPr="00F83195">
              <w:rPr>
                <w:szCs w:val="22"/>
              </w:rPr>
              <w:t>40</w:t>
            </w:r>
            <w:r w:rsidR="005251B9">
              <w:rPr>
                <w:szCs w:val="22"/>
              </w:rPr>
              <w:t>;</w:t>
            </w:r>
            <w:r w:rsidR="005251B9" w:rsidRPr="00F83195">
              <w:rPr>
                <w:szCs w:val="22"/>
              </w:rPr>
              <w:t xml:space="preserve"> </w:t>
            </w:r>
            <w:r w:rsidRPr="00F83195">
              <w:rPr>
                <w:szCs w:val="22"/>
              </w:rPr>
              <w:t>0</w:t>
            </w:r>
            <w:r w:rsidR="005251B9">
              <w:rPr>
                <w:szCs w:val="22"/>
              </w:rPr>
              <w:t>,</w:t>
            </w:r>
            <w:r w:rsidRPr="00F83195">
              <w:rPr>
                <w:szCs w:val="22"/>
              </w:rPr>
              <w:t>89)</w:t>
            </w:r>
          </w:p>
        </w:tc>
      </w:tr>
      <w:tr w:rsidR="0028085A" w:rsidRPr="00F83195" w14:paraId="7DBC0B08" w14:textId="77777777" w:rsidTr="00C259C5">
        <w:trPr>
          <w:trHeight w:val="56"/>
        </w:trPr>
        <w:tc>
          <w:tcPr>
            <w:tcW w:w="3060" w:type="dxa"/>
            <w:hideMark/>
          </w:tcPr>
          <w:p w14:paraId="2C61CFFC" w14:textId="77777777" w:rsidR="0028085A" w:rsidRPr="00F83195" w:rsidRDefault="0028085A" w:rsidP="00C259C5">
            <w:pPr>
              <w:tabs>
                <w:tab w:val="left" w:pos="180"/>
              </w:tabs>
              <w:jc w:val="center"/>
              <w:rPr>
                <w:b/>
                <w:szCs w:val="22"/>
              </w:rPr>
            </w:pPr>
            <w:r w:rsidRPr="00F83195">
              <w:rPr>
                <w:szCs w:val="22"/>
              </w:rPr>
              <w:t>p</w:t>
            </w:r>
            <w:r w:rsidRPr="00F83195">
              <w:rPr>
                <w:szCs w:val="22"/>
              </w:rPr>
              <w:noBreakHyphen/>
              <w:t>value</w:t>
            </w:r>
            <w:r w:rsidRPr="00F83195">
              <w:rPr>
                <w:szCs w:val="22"/>
                <w:vertAlign w:val="superscript"/>
              </w:rPr>
              <w:t>b,c,e</w:t>
            </w:r>
          </w:p>
        </w:tc>
        <w:tc>
          <w:tcPr>
            <w:tcW w:w="6114" w:type="dxa"/>
            <w:gridSpan w:val="2"/>
            <w:hideMark/>
          </w:tcPr>
          <w:p w14:paraId="3F74C526" w14:textId="6D87315C" w:rsidR="0028085A" w:rsidRPr="00F83195" w:rsidRDefault="0028085A" w:rsidP="00C259C5">
            <w:pPr>
              <w:jc w:val="center"/>
              <w:rPr>
                <w:szCs w:val="22"/>
              </w:rPr>
            </w:pPr>
            <w:r w:rsidRPr="00F83195">
              <w:rPr>
                <w:szCs w:val="22"/>
              </w:rPr>
              <w:t>0.0010</w:t>
            </w:r>
          </w:p>
        </w:tc>
      </w:tr>
      <w:tr w:rsidR="0028085A" w:rsidRPr="00F83195" w14:paraId="2E2ECA95" w14:textId="77777777" w:rsidTr="00FA3E88">
        <w:trPr>
          <w:trHeight w:val="314"/>
        </w:trPr>
        <w:tc>
          <w:tcPr>
            <w:tcW w:w="3060" w:type="dxa"/>
          </w:tcPr>
          <w:p w14:paraId="32003602" w14:textId="4C47EDED" w:rsidR="0028085A" w:rsidRPr="00F83195" w:rsidRDefault="0028085A" w:rsidP="00C259C5">
            <w:pPr>
              <w:tabs>
                <w:tab w:val="left" w:pos="180"/>
              </w:tabs>
              <w:rPr>
                <w:b/>
                <w:szCs w:val="22"/>
              </w:rPr>
            </w:pPr>
            <w:r w:rsidRPr="00F83195">
              <w:rPr>
                <w:szCs w:val="22"/>
              </w:rPr>
              <w:tab/>
              <w:t>Median</w:t>
            </w:r>
            <w:r w:rsidR="00B667AF">
              <w:rPr>
                <w:szCs w:val="22"/>
              </w:rPr>
              <w:t>a</w:t>
            </w:r>
            <w:r w:rsidRPr="00F83195">
              <w:rPr>
                <w:szCs w:val="22"/>
              </w:rPr>
              <w:t xml:space="preserve"> (95% I</w:t>
            </w:r>
            <w:r w:rsidR="005251B9">
              <w:rPr>
                <w:szCs w:val="22"/>
              </w:rPr>
              <w:t>C</w:t>
            </w:r>
            <w:r w:rsidRPr="00F83195">
              <w:rPr>
                <w:szCs w:val="22"/>
              </w:rPr>
              <w:t>)</w:t>
            </w:r>
          </w:p>
        </w:tc>
        <w:tc>
          <w:tcPr>
            <w:tcW w:w="3291" w:type="dxa"/>
            <w:hideMark/>
          </w:tcPr>
          <w:p w14:paraId="4D24A731" w14:textId="77777777" w:rsidR="0028085A" w:rsidRPr="00F83195" w:rsidRDefault="0028085A" w:rsidP="00C259C5">
            <w:pPr>
              <w:jc w:val="center"/>
              <w:rPr>
                <w:szCs w:val="22"/>
              </w:rPr>
            </w:pPr>
            <w:r w:rsidRPr="00F83195">
              <w:rPr>
                <w:color w:val="000000"/>
                <w:szCs w:val="22"/>
              </w:rPr>
              <w:t>N.E.</w:t>
            </w:r>
          </w:p>
        </w:tc>
        <w:tc>
          <w:tcPr>
            <w:tcW w:w="2823" w:type="dxa"/>
            <w:hideMark/>
          </w:tcPr>
          <w:p w14:paraId="122EF30C" w14:textId="7B53DB1D" w:rsidR="0028085A" w:rsidRPr="00F83195" w:rsidRDefault="0028085A" w:rsidP="00C259C5">
            <w:pPr>
              <w:jc w:val="center"/>
              <w:rPr>
                <w:szCs w:val="22"/>
              </w:rPr>
            </w:pPr>
            <w:r w:rsidRPr="00F83195">
              <w:rPr>
                <w:color w:val="000000"/>
                <w:szCs w:val="22"/>
              </w:rPr>
              <w:t>N.E. (22.6, N.E.)</w:t>
            </w:r>
          </w:p>
        </w:tc>
      </w:tr>
      <w:tr w:rsidR="0028085A" w:rsidRPr="00F83195" w14:paraId="47AECDDC" w14:textId="77777777" w:rsidTr="00C259C5">
        <w:tc>
          <w:tcPr>
            <w:tcW w:w="3060" w:type="dxa"/>
            <w:hideMark/>
          </w:tcPr>
          <w:p w14:paraId="541E8AF2" w14:textId="7E7F84A6" w:rsidR="0028085A" w:rsidRPr="00F83195" w:rsidRDefault="0028085A" w:rsidP="00C259C5">
            <w:pPr>
              <w:tabs>
                <w:tab w:val="left" w:pos="180"/>
              </w:tabs>
              <w:rPr>
                <w:szCs w:val="22"/>
              </w:rPr>
            </w:pPr>
            <w:r w:rsidRPr="00F83195">
              <w:rPr>
                <w:szCs w:val="22"/>
              </w:rPr>
              <w:tab/>
            </w:r>
            <w:r w:rsidR="002513CD">
              <w:rPr>
                <w:szCs w:val="22"/>
              </w:rPr>
              <w:t>Tasso</w:t>
            </w:r>
            <w:r w:rsidRPr="00F83195">
              <w:rPr>
                <w:szCs w:val="22"/>
              </w:rPr>
              <w:t xml:space="preserve"> (95% I</w:t>
            </w:r>
            <w:r w:rsidR="005251B9">
              <w:rPr>
                <w:szCs w:val="22"/>
              </w:rPr>
              <w:t>C</w:t>
            </w:r>
            <w:r w:rsidRPr="00F83195">
              <w:rPr>
                <w:szCs w:val="22"/>
              </w:rPr>
              <w:t>)</w:t>
            </w:r>
          </w:p>
        </w:tc>
        <w:tc>
          <w:tcPr>
            <w:tcW w:w="3291" w:type="dxa"/>
          </w:tcPr>
          <w:p w14:paraId="32C5576E" w14:textId="77777777" w:rsidR="0028085A" w:rsidRPr="00F83195" w:rsidRDefault="0028085A" w:rsidP="00C259C5">
            <w:pPr>
              <w:jc w:val="center"/>
              <w:rPr>
                <w:color w:val="000000"/>
                <w:szCs w:val="22"/>
              </w:rPr>
            </w:pPr>
          </w:p>
        </w:tc>
        <w:tc>
          <w:tcPr>
            <w:tcW w:w="2823" w:type="dxa"/>
          </w:tcPr>
          <w:p w14:paraId="57B7F7EB" w14:textId="77777777" w:rsidR="0028085A" w:rsidRPr="00F83195" w:rsidRDefault="0028085A" w:rsidP="00C259C5">
            <w:pPr>
              <w:jc w:val="center"/>
              <w:rPr>
                <w:color w:val="000000"/>
                <w:szCs w:val="22"/>
              </w:rPr>
            </w:pPr>
          </w:p>
        </w:tc>
      </w:tr>
      <w:tr w:rsidR="0028085A" w:rsidRPr="00F83195" w14:paraId="3DC542E7" w14:textId="77777777" w:rsidTr="00C259C5">
        <w:tc>
          <w:tcPr>
            <w:tcW w:w="3060" w:type="dxa"/>
            <w:hideMark/>
          </w:tcPr>
          <w:p w14:paraId="181C4272" w14:textId="77777777" w:rsidR="0028085A" w:rsidRPr="00F83195" w:rsidRDefault="0028085A" w:rsidP="00C259C5">
            <w:pPr>
              <w:tabs>
                <w:tab w:val="left" w:pos="180"/>
              </w:tabs>
              <w:rPr>
                <w:szCs w:val="22"/>
              </w:rPr>
            </w:pPr>
            <w:r w:rsidRPr="00F83195">
              <w:rPr>
                <w:szCs w:val="22"/>
              </w:rPr>
              <w:tab/>
            </w:r>
            <w:r w:rsidRPr="00F83195">
              <w:rPr>
                <w:szCs w:val="22"/>
              </w:rPr>
              <w:tab/>
            </w:r>
            <w:r w:rsidR="002513CD">
              <w:rPr>
                <w:szCs w:val="22"/>
              </w:rPr>
              <w:t xml:space="preserve">A </w:t>
            </w:r>
            <w:r w:rsidRPr="00F83195">
              <w:rPr>
                <w:szCs w:val="22"/>
              </w:rPr>
              <w:t>6 m</w:t>
            </w:r>
            <w:r w:rsidR="002513CD">
              <w:rPr>
                <w:szCs w:val="22"/>
              </w:rPr>
              <w:t>esi</w:t>
            </w:r>
          </w:p>
        </w:tc>
        <w:tc>
          <w:tcPr>
            <w:tcW w:w="3291" w:type="dxa"/>
            <w:hideMark/>
          </w:tcPr>
          <w:p w14:paraId="0F2DDADF" w14:textId="36BFFB48" w:rsidR="0028085A" w:rsidRPr="00F83195" w:rsidRDefault="0028085A" w:rsidP="00C259C5">
            <w:pPr>
              <w:jc w:val="center"/>
              <w:rPr>
                <w:color w:val="000000"/>
                <w:szCs w:val="22"/>
              </w:rPr>
            </w:pPr>
            <w:r w:rsidRPr="00F83195">
              <w:rPr>
                <w:color w:val="000000"/>
                <w:szCs w:val="22"/>
              </w:rPr>
              <w:t>93</w:t>
            </w:r>
            <w:r w:rsidR="005251B9">
              <w:rPr>
                <w:color w:val="000000"/>
                <w:szCs w:val="22"/>
              </w:rPr>
              <w:t>,</w:t>
            </w:r>
            <w:r w:rsidRPr="00F83195">
              <w:rPr>
                <w:color w:val="000000"/>
                <w:szCs w:val="22"/>
              </w:rPr>
              <w:t>1 (89</w:t>
            </w:r>
            <w:r w:rsidR="005251B9">
              <w:rPr>
                <w:color w:val="000000"/>
                <w:szCs w:val="22"/>
              </w:rPr>
              <w:t>,</w:t>
            </w:r>
            <w:r w:rsidRPr="00F83195">
              <w:rPr>
                <w:color w:val="000000"/>
                <w:szCs w:val="22"/>
              </w:rPr>
              <w:t>7</w:t>
            </w:r>
            <w:r w:rsidR="005251B9">
              <w:rPr>
                <w:color w:val="000000"/>
                <w:szCs w:val="22"/>
              </w:rPr>
              <w:t>;</w:t>
            </w:r>
            <w:r w:rsidR="005251B9" w:rsidRPr="00F83195">
              <w:rPr>
                <w:color w:val="000000"/>
                <w:szCs w:val="22"/>
              </w:rPr>
              <w:t xml:space="preserve"> </w:t>
            </w:r>
            <w:r w:rsidRPr="00F83195">
              <w:rPr>
                <w:color w:val="000000"/>
                <w:szCs w:val="22"/>
              </w:rPr>
              <w:t>95</w:t>
            </w:r>
            <w:r w:rsidR="005251B9">
              <w:rPr>
                <w:color w:val="000000"/>
                <w:szCs w:val="22"/>
              </w:rPr>
              <w:t>,</w:t>
            </w:r>
            <w:r w:rsidRPr="00F83195">
              <w:rPr>
                <w:color w:val="000000"/>
                <w:szCs w:val="22"/>
              </w:rPr>
              <w:t>4)</w:t>
            </w:r>
          </w:p>
        </w:tc>
        <w:tc>
          <w:tcPr>
            <w:tcW w:w="2823" w:type="dxa"/>
            <w:hideMark/>
          </w:tcPr>
          <w:p w14:paraId="6D324D1D" w14:textId="2899F8BE" w:rsidR="0028085A" w:rsidRPr="00F83195" w:rsidRDefault="0028085A" w:rsidP="00C259C5">
            <w:pPr>
              <w:jc w:val="center"/>
              <w:rPr>
                <w:color w:val="000000"/>
                <w:szCs w:val="22"/>
              </w:rPr>
            </w:pPr>
            <w:r w:rsidRPr="00F83195">
              <w:rPr>
                <w:color w:val="000000"/>
                <w:szCs w:val="22"/>
              </w:rPr>
              <w:t>86</w:t>
            </w:r>
            <w:r w:rsidR="005251B9">
              <w:rPr>
                <w:color w:val="000000"/>
                <w:szCs w:val="22"/>
              </w:rPr>
              <w:t>,</w:t>
            </w:r>
            <w:r w:rsidRPr="00F83195">
              <w:rPr>
                <w:color w:val="000000"/>
                <w:szCs w:val="22"/>
              </w:rPr>
              <w:t>2 (81</w:t>
            </w:r>
            <w:r w:rsidR="005251B9">
              <w:rPr>
                <w:color w:val="000000"/>
                <w:szCs w:val="22"/>
              </w:rPr>
              <w:t>,</w:t>
            </w:r>
            <w:r w:rsidRPr="00F83195">
              <w:rPr>
                <w:color w:val="000000"/>
                <w:szCs w:val="22"/>
              </w:rPr>
              <w:t>9</w:t>
            </w:r>
            <w:r w:rsidR="005251B9">
              <w:rPr>
                <w:color w:val="000000"/>
                <w:szCs w:val="22"/>
              </w:rPr>
              <w:t xml:space="preserve">; </w:t>
            </w:r>
            <w:r w:rsidRPr="00F83195">
              <w:rPr>
                <w:color w:val="000000"/>
                <w:szCs w:val="22"/>
              </w:rPr>
              <w:t>89</w:t>
            </w:r>
            <w:r w:rsidR="005251B9">
              <w:rPr>
                <w:color w:val="000000"/>
                <w:szCs w:val="22"/>
              </w:rPr>
              <w:t>,</w:t>
            </w:r>
            <w:r w:rsidRPr="00F83195">
              <w:rPr>
                <w:color w:val="000000"/>
                <w:szCs w:val="22"/>
              </w:rPr>
              <w:t>5)</w:t>
            </w:r>
          </w:p>
        </w:tc>
      </w:tr>
      <w:tr w:rsidR="0028085A" w:rsidRPr="00F83195" w14:paraId="080E84E0" w14:textId="77777777" w:rsidTr="00C259C5">
        <w:tc>
          <w:tcPr>
            <w:tcW w:w="3060" w:type="dxa"/>
            <w:vAlign w:val="center"/>
          </w:tcPr>
          <w:p w14:paraId="53A46B03" w14:textId="77777777" w:rsidR="0028085A" w:rsidRPr="00270363" w:rsidRDefault="0028085A" w:rsidP="00C259C5">
            <w:pPr>
              <w:rPr>
                <w:b/>
                <w:szCs w:val="22"/>
              </w:rPr>
            </w:pPr>
            <w:r w:rsidRPr="00270363">
              <w:rPr>
                <w:b/>
                <w:szCs w:val="22"/>
              </w:rPr>
              <w:t xml:space="preserve">ORR per BICR </w:t>
            </w:r>
          </w:p>
          <w:p w14:paraId="65AA3CC9" w14:textId="77777777" w:rsidR="0028085A" w:rsidRPr="00270363" w:rsidRDefault="0028085A" w:rsidP="00C259C5">
            <w:pPr>
              <w:rPr>
                <w:b/>
                <w:szCs w:val="22"/>
              </w:rPr>
            </w:pPr>
            <w:r w:rsidRPr="00270363">
              <w:rPr>
                <w:b/>
                <w:szCs w:val="22"/>
              </w:rPr>
              <w:t>(CR + PR)</w:t>
            </w:r>
          </w:p>
        </w:tc>
        <w:tc>
          <w:tcPr>
            <w:tcW w:w="3291" w:type="dxa"/>
            <w:vAlign w:val="center"/>
          </w:tcPr>
          <w:p w14:paraId="4EEADE09" w14:textId="35E846D3" w:rsidR="0028085A" w:rsidRPr="00F83195" w:rsidRDefault="0028085A" w:rsidP="00C259C5">
            <w:pPr>
              <w:jc w:val="center"/>
              <w:rPr>
                <w:szCs w:val="22"/>
              </w:rPr>
            </w:pPr>
            <w:r w:rsidRPr="00F83195">
              <w:rPr>
                <w:szCs w:val="22"/>
              </w:rPr>
              <w:t>180 (55</w:t>
            </w:r>
            <w:r w:rsidR="005251B9">
              <w:rPr>
                <w:szCs w:val="22"/>
              </w:rPr>
              <w:t>,</w:t>
            </w:r>
            <w:r w:rsidRPr="00F83195">
              <w:rPr>
                <w:szCs w:val="22"/>
              </w:rPr>
              <w:t>7%)</w:t>
            </w:r>
          </w:p>
        </w:tc>
        <w:tc>
          <w:tcPr>
            <w:tcW w:w="2823" w:type="dxa"/>
            <w:vAlign w:val="center"/>
          </w:tcPr>
          <w:p w14:paraId="2354D224" w14:textId="2AF1D02A" w:rsidR="0028085A" w:rsidRPr="00F83195" w:rsidRDefault="0028085A" w:rsidP="00C259C5">
            <w:pPr>
              <w:jc w:val="center"/>
              <w:rPr>
                <w:szCs w:val="22"/>
              </w:rPr>
            </w:pPr>
            <w:r w:rsidRPr="00F83195">
              <w:rPr>
                <w:szCs w:val="22"/>
              </w:rPr>
              <w:t>89 (27</w:t>
            </w:r>
            <w:r w:rsidR="005251B9">
              <w:rPr>
                <w:szCs w:val="22"/>
              </w:rPr>
              <w:t>,</w:t>
            </w:r>
            <w:r w:rsidRPr="00F83195">
              <w:rPr>
                <w:szCs w:val="22"/>
              </w:rPr>
              <w:t>1%)</w:t>
            </w:r>
          </w:p>
        </w:tc>
      </w:tr>
      <w:tr w:rsidR="0028085A" w:rsidRPr="00F83195" w14:paraId="423B35A1" w14:textId="77777777" w:rsidTr="00C259C5">
        <w:tc>
          <w:tcPr>
            <w:tcW w:w="3060" w:type="dxa"/>
            <w:hideMark/>
          </w:tcPr>
          <w:p w14:paraId="300C3807" w14:textId="19CBA7FD" w:rsidR="0028085A" w:rsidRPr="00F83195" w:rsidRDefault="0028085A" w:rsidP="00C259C5">
            <w:pPr>
              <w:jc w:val="center"/>
              <w:rPr>
                <w:szCs w:val="22"/>
                <w:vertAlign w:val="superscript"/>
              </w:rPr>
            </w:pPr>
            <w:r w:rsidRPr="00F83195">
              <w:rPr>
                <w:szCs w:val="22"/>
              </w:rPr>
              <w:t>(95% I</w:t>
            </w:r>
            <w:r w:rsidR="005251B9">
              <w:rPr>
                <w:szCs w:val="22"/>
              </w:rPr>
              <w:t>C</w:t>
            </w:r>
            <w:r w:rsidRPr="00F83195">
              <w:rPr>
                <w:szCs w:val="22"/>
              </w:rPr>
              <w:t>)</w:t>
            </w:r>
            <w:r w:rsidRPr="00F83195">
              <w:rPr>
                <w:szCs w:val="22"/>
                <w:vertAlign w:val="superscript"/>
              </w:rPr>
              <w:t>f</w:t>
            </w:r>
          </w:p>
        </w:tc>
        <w:tc>
          <w:tcPr>
            <w:tcW w:w="3291" w:type="dxa"/>
            <w:hideMark/>
          </w:tcPr>
          <w:p w14:paraId="5FCE364A" w14:textId="2B13799B" w:rsidR="0028085A" w:rsidRPr="00F83195" w:rsidRDefault="0028085A" w:rsidP="00C259C5">
            <w:pPr>
              <w:jc w:val="center"/>
              <w:rPr>
                <w:szCs w:val="22"/>
              </w:rPr>
            </w:pPr>
            <w:r w:rsidRPr="00F83195">
              <w:rPr>
                <w:szCs w:val="22"/>
              </w:rPr>
              <w:t>(50</w:t>
            </w:r>
            <w:r w:rsidR="005251B9">
              <w:rPr>
                <w:szCs w:val="22"/>
              </w:rPr>
              <w:t>,</w:t>
            </w:r>
            <w:r w:rsidRPr="00F83195">
              <w:rPr>
                <w:szCs w:val="22"/>
              </w:rPr>
              <w:t>1</w:t>
            </w:r>
            <w:r w:rsidR="005251B9">
              <w:rPr>
                <w:szCs w:val="22"/>
              </w:rPr>
              <w:t>;</w:t>
            </w:r>
            <w:r w:rsidR="005251B9" w:rsidRPr="00F83195">
              <w:rPr>
                <w:szCs w:val="22"/>
              </w:rPr>
              <w:t xml:space="preserve"> </w:t>
            </w:r>
            <w:r w:rsidRPr="00F83195">
              <w:rPr>
                <w:szCs w:val="22"/>
              </w:rPr>
              <w:t>61</w:t>
            </w:r>
            <w:r w:rsidR="005251B9">
              <w:rPr>
                <w:szCs w:val="22"/>
              </w:rPr>
              <w:t>,</w:t>
            </w:r>
            <w:r w:rsidRPr="00F83195">
              <w:rPr>
                <w:szCs w:val="22"/>
              </w:rPr>
              <w:t>2)</w:t>
            </w:r>
          </w:p>
        </w:tc>
        <w:tc>
          <w:tcPr>
            <w:tcW w:w="2823" w:type="dxa"/>
            <w:hideMark/>
          </w:tcPr>
          <w:p w14:paraId="0505953F" w14:textId="12A9ACA9" w:rsidR="0028085A" w:rsidRPr="00F83195" w:rsidRDefault="0028085A" w:rsidP="00C259C5">
            <w:pPr>
              <w:jc w:val="center"/>
              <w:rPr>
                <w:szCs w:val="22"/>
              </w:rPr>
            </w:pPr>
            <w:r w:rsidRPr="00F83195">
              <w:rPr>
                <w:szCs w:val="22"/>
              </w:rPr>
              <w:t>(22</w:t>
            </w:r>
            <w:r w:rsidR="005251B9">
              <w:rPr>
                <w:szCs w:val="22"/>
              </w:rPr>
              <w:t>,</w:t>
            </w:r>
            <w:r w:rsidRPr="00F83195">
              <w:rPr>
                <w:szCs w:val="22"/>
              </w:rPr>
              <w:t>4</w:t>
            </w:r>
            <w:r w:rsidR="005251B9">
              <w:rPr>
                <w:szCs w:val="22"/>
              </w:rPr>
              <w:t>;</w:t>
            </w:r>
            <w:r w:rsidR="005251B9" w:rsidRPr="00F83195">
              <w:rPr>
                <w:szCs w:val="22"/>
              </w:rPr>
              <w:t xml:space="preserve"> </w:t>
            </w:r>
            <w:r w:rsidRPr="00F83195">
              <w:rPr>
                <w:szCs w:val="22"/>
              </w:rPr>
              <w:t>32</w:t>
            </w:r>
            <w:r w:rsidR="005251B9">
              <w:rPr>
                <w:szCs w:val="22"/>
              </w:rPr>
              <w:t>,</w:t>
            </w:r>
            <w:r w:rsidRPr="00F83195">
              <w:rPr>
                <w:szCs w:val="22"/>
              </w:rPr>
              <w:t>3)</w:t>
            </w:r>
          </w:p>
        </w:tc>
      </w:tr>
      <w:tr w:rsidR="0028085A" w:rsidRPr="00F83195" w14:paraId="429373E9" w14:textId="77777777" w:rsidTr="00C259C5">
        <w:tc>
          <w:tcPr>
            <w:tcW w:w="3060" w:type="dxa"/>
            <w:hideMark/>
          </w:tcPr>
          <w:p w14:paraId="74852D9D" w14:textId="125189EB" w:rsidR="0028085A" w:rsidRPr="00F83195" w:rsidRDefault="0028085A" w:rsidP="00C259C5">
            <w:pPr>
              <w:tabs>
                <w:tab w:val="left" w:pos="180"/>
              </w:tabs>
              <w:jc w:val="center"/>
              <w:rPr>
                <w:szCs w:val="22"/>
                <w:vertAlign w:val="superscript"/>
              </w:rPr>
            </w:pPr>
            <w:r w:rsidRPr="00F83195">
              <w:rPr>
                <w:szCs w:val="22"/>
              </w:rPr>
              <w:t>Differen</w:t>
            </w:r>
            <w:r w:rsidR="002513CD">
              <w:rPr>
                <w:szCs w:val="22"/>
              </w:rPr>
              <w:t>za</w:t>
            </w:r>
            <w:r w:rsidRPr="00F83195">
              <w:rPr>
                <w:szCs w:val="22"/>
              </w:rPr>
              <w:t xml:space="preserve"> in ORR (95% I</w:t>
            </w:r>
            <w:r w:rsidR="005251B9">
              <w:rPr>
                <w:szCs w:val="22"/>
              </w:rPr>
              <w:t>C</w:t>
            </w:r>
            <w:r w:rsidRPr="00F83195">
              <w:rPr>
                <w:szCs w:val="22"/>
              </w:rPr>
              <w:t>)</w:t>
            </w:r>
            <w:r w:rsidRPr="00F83195">
              <w:rPr>
                <w:szCs w:val="22"/>
                <w:vertAlign w:val="superscript"/>
              </w:rPr>
              <w:t>g</w:t>
            </w:r>
          </w:p>
        </w:tc>
        <w:tc>
          <w:tcPr>
            <w:tcW w:w="6114" w:type="dxa"/>
            <w:gridSpan w:val="2"/>
            <w:hideMark/>
          </w:tcPr>
          <w:p w14:paraId="3433CEDB" w14:textId="02F6F472" w:rsidR="0028085A" w:rsidRPr="00F83195" w:rsidRDefault="0028085A" w:rsidP="00C259C5">
            <w:pPr>
              <w:jc w:val="center"/>
              <w:rPr>
                <w:szCs w:val="22"/>
              </w:rPr>
            </w:pPr>
            <w:r w:rsidRPr="00F83195">
              <w:rPr>
                <w:szCs w:val="22"/>
              </w:rPr>
              <w:t>28</w:t>
            </w:r>
            <w:r w:rsidR="005251B9">
              <w:rPr>
                <w:szCs w:val="22"/>
              </w:rPr>
              <w:t>,</w:t>
            </w:r>
            <w:r w:rsidRPr="00F83195">
              <w:rPr>
                <w:szCs w:val="22"/>
              </w:rPr>
              <w:t>6 (21</w:t>
            </w:r>
            <w:r w:rsidR="005251B9">
              <w:rPr>
                <w:szCs w:val="22"/>
              </w:rPr>
              <w:t>,</w:t>
            </w:r>
            <w:r w:rsidRPr="00F83195">
              <w:rPr>
                <w:szCs w:val="22"/>
              </w:rPr>
              <w:t>7</w:t>
            </w:r>
            <w:r w:rsidR="005251B9">
              <w:rPr>
                <w:szCs w:val="22"/>
              </w:rPr>
              <w:t>;</w:t>
            </w:r>
            <w:r w:rsidR="005251B9" w:rsidRPr="00F83195">
              <w:rPr>
                <w:szCs w:val="22"/>
              </w:rPr>
              <w:t xml:space="preserve"> </w:t>
            </w:r>
            <w:r w:rsidRPr="00F83195">
              <w:rPr>
                <w:szCs w:val="22"/>
              </w:rPr>
              <w:t>35</w:t>
            </w:r>
            <w:r w:rsidR="005251B9">
              <w:rPr>
                <w:szCs w:val="22"/>
              </w:rPr>
              <w:t>,</w:t>
            </w:r>
            <w:r w:rsidRPr="00F83195">
              <w:rPr>
                <w:szCs w:val="22"/>
              </w:rPr>
              <w:t>6)</w:t>
            </w:r>
          </w:p>
        </w:tc>
      </w:tr>
      <w:tr w:rsidR="0028085A" w:rsidRPr="00F83195" w14:paraId="7D900E17" w14:textId="77777777" w:rsidTr="00C259C5">
        <w:tc>
          <w:tcPr>
            <w:tcW w:w="3060" w:type="dxa"/>
            <w:hideMark/>
          </w:tcPr>
          <w:p w14:paraId="2DD28F02" w14:textId="77777777" w:rsidR="0028085A" w:rsidRPr="00F83195" w:rsidRDefault="0028085A" w:rsidP="00C259C5">
            <w:pPr>
              <w:tabs>
                <w:tab w:val="left" w:pos="180"/>
              </w:tabs>
              <w:jc w:val="center"/>
              <w:rPr>
                <w:szCs w:val="22"/>
                <w:vertAlign w:val="superscript"/>
              </w:rPr>
            </w:pPr>
            <w:r w:rsidRPr="00F83195">
              <w:rPr>
                <w:szCs w:val="22"/>
              </w:rPr>
              <w:t>p</w:t>
            </w:r>
            <w:r w:rsidRPr="00F83195">
              <w:rPr>
                <w:szCs w:val="22"/>
              </w:rPr>
              <w:noBreakHyphen/>
              <w:t>value</w:t>
            </w:r>
            <w:r w:rsidRPr="00F83195">
              <w:rPr>
                <w:szCs w:val="22"/>
                <w:vertAlign w:val="superscript"/>
              </w:rPr>
              <w:t>h</w:t>
            </w:r>
          </w:p>
        </w:tc>
        <w:tc>
          <w:tcPr>
            <w:tcW w:w="6114" w:type="dxa"/>
            <w:gridSpan w:val="2"/>
            <w:hideMark/>
          </w:tcPr>
          <w:p w14:paraId="01C4FFA5" w14:textId="570C72A8" w:rsidR="0028085A" w:rsidRPr="00F83195" w:rsidRDefault="0028085A" w:rsidP="00C259C5">
            <w:pPr>
              <w:jc w:val="center"/>
              <w:rPr>
                <w:szCs w:val="22"/>
              </w:rPr>
            </w:pPr>
            <w:r w:rsidRPr="00F83195">
              <w:rPr>
                <w:szCs w:val="22"/>
              </w:rPr>
              <w:t>&lt; 0</w:t>
            </w:r>
            <w:r w:rsidR="005251B9">
              <w:rPr>
                <w:szCs w:val="22"/>
              </w:rPr>
              <w:t>,</w:t>
            </w:r>
            <w:r w:rsidRPr="00F83195">
              <w:rPr>
                <w:szCs w:val="22"/>
              </w:rPr>
              <w:t>0001</w:t>
            </w:r>
          </w:p>
        </w:tc>
      </w:tr>
      <w:tr w:rsidR="0028085A" w:rsidRPr="00F83195" w14:paraId="5563AB0C" w14:textId="77777777" w:rsidTr="00C259C5">
        <w:tc>
          <w:tcPr>
            <w:tcW w:w="3060" w:type="dxa"/>
            <w:hideMark/>
          </w:tcPr>
          <w:p w14:paraId="1A798E8F" w14:textId="77777777" w:rsidR="0028085A" w:rsidRPr="00F83195" w:rsidRDefault="0028085A" w:rsidP="00C259C5">
            <w:pPr>
              <w:tabs>
                <w:tab w:val="left" w:pos="180"/>
              </w:tabs>
              <w:rPr>
                <w:szCs w:val="22"/>
              </w:rPr>
            </w:pPr>
            <w:r w:rsidRPr="00F83195">
              <w:rPr>
                <w:szCs w:val="22"/>
              </w:rPr>
              <w:tab/>
            </w:r>
            <w:r w:rsidR="002513CD">
              <w:rPr>
                <w:szCs w:val="22"/>
              </w:rPr>
              <w:t>Rispost</w:t>
            </w:r>
            <w:r w:rsidR="00DF072E">
              <w:rPr>
                <w:szCs w:val="22"/>
              </w:rPr>
              <w:t>a</w:t>
            </w:r>
            <w:r w:rsidR="002513CD">
              <w:rPr>
                <w:szCs w:val="22"/>
              </w:rPr>
              <w:t xml:space="preserve"> complet</w:t>
            </w:r>
            <w:r w:rsidR="00DF072E">
              <w:rPr>
                <w:szCs w:val="22"/>
              </w:rPr>
              <w:t>a</w:t>
            </w:r>
            <w:r w:rsidRPr="00F83195">
              <w:rPr>
                <w:szCs w:val="22"/>
              </w:rPr>
              <w:t xml:space="preserve"> (CR)</w:t>
            </w:r>
          </w:p>
        </w:tc>
        <w:tc>
          <w:tcPr>
            <w:tcW w:w="3291" w:type="dxa"/>
            <w:hideMark/>
          </w:tcPr>
          <w:p w14:paraId="445EB447" w14:textId="13978E8C" w:rsidR="0028085A" w:rsidRPr="00F83195" w:rsidRDefault="0028085A" w:rsidP="00C259C5">
            <w:pPr>
              <w:jc w:val="center"/>
              <w:rPr>
                <w:szCs w:val="22"/>
              </w:rPr>
            </w:pPr>
            <w:r w:rsidRPr="00F83195">
              <w:rPr>
                <w:szCs w:val="22"/>
              </w:rPr>
              <w:t>26 (8</w:t>
            </w:r>
            <w:r w:rsidR="005251B9">
              <w:rPr>
                <w:szCs w:val="22"/>
              </w:rPr>
              <w:t>,</w:t>
            </w:r>
            <w:r w:rsidRPr="00F83195">
              <w:rPr>
                <w:szCs w:val="22"/>
              </w:rPr>
              <w:t>0%)</w:t>
            </w:r>
          </w:p>
        </w:tc>
        <w:tc>
          <w:tcPr>
            <w:tcW w:w="2823" w:type="dxa"/>
            <w:hideMark/>
          </w:tcPr>
          <w:p w14:paraId="0036E7B5" w14:textId="38445079" w:rsidR="0028085A" w:rsidRPr="00F83195" w:rsidRDefault="0028085A" w:rsidP="00C259C5">
            <w:pPr>
              <w:jc w:val="center"/>
              <w:rPr>
                <w:szCs w:val="22"/>
              </w:rPr>
            </w:pPr>
            <w:r w:rsidRPr="00F83195">
              <w:rPr>
                <w:szCs w:val="22"/>
              </w:rPr>
              <w:t>15 (4</w:t>
            </w:r>
            <w:r w:rsidR="005251B9">
              <w:rPr>
                <w:szCs w:val="22"/>
              </w:rPr>
              <w:t>,</w:t>
            </w:r>
            <w:r w:rsidRPr="00F83195">
              <w:rPr>
                <w:szCs w:val="22"/>
              </w:rPr>
              <w:t>6%)</w:t>
            </w:r>
          </w:p>
        </w:tc>
      </w:tr>
      <w:tr w:rsidR="0028085A" w:rsidRPr="00F83195" w14:paraId="79274647" w14:textId="77777777" w:rsidTr="00C259C5">
        <w:tc>
          <w:tcPr>
            <w:tcW w:w="3060" w:type="dxa"/>
            <w:hideMark/>
          </w:tcPr>
          <w:p w14:paraId="6BA5D036" w14:textId="77777777" w:rsidR="0028085A" w:rsidRPr="00F83195" w:rsidRDefault="0028085A" w:rsidP="00C259C5">
            <w:pPr>
              <w:tabs>
                <w:tab w:val="left" w:pos="180"/>
              </w:tabs>
              <w:rPr>
                <w:szCs w:val="22"/>
              </w:rPr>
            </w:pPr>
            <w:r w:rsidRPr="00F83195">
              <w:rPr>
                <w:szCs w:val="22"/>
              </w:rPr>
              <w:tab/>
            </w:r>
            <w:r w:rsidR="00253578">
              <w:rPr>
                <w:szCs w:val="22"/>
              </w:rPr>
              <w:t>Rispost</w:t>
            </w:r>
            <w:r w:rsidR="00DF072E">
              <w:rPr>
                <w:szCs w:val="22"/>
              </w:rPr>
              <w:t>a</w:t>
            </w:r>
            <w:r w:rsidR="00253578">
              <w:rPr>
                <w:szCs w:val="22"/>
              </w:rPr>
              <w:t xml:space="preserve"> parzial</w:t>
            </w:r>
            <w:r w:rsidR="00DF072E">
              <w:rPr>
                <w:szCs w:val="22"/>
              </w:rPr>
              <w:t>e</w:t>
            </w:r>
            <w:r w:rsidRPr="00F83195">
              <w:rPr>
                <w:szCs w:val="22"/>
              </w:rPr>
              <w:t xml:space="preserve"> (PR)</w:t>
            </w:r>
          </w:p>
        </w:tc>
        <w:tc>
          <w:tcPr>
            <w:tcW w:w="3291" w:type="dxa"/>
            <w:hideMark/>
          </w:tcPr>
          <w:p w14:paraId="5331A293" w14:textId="2FD013F7" w:rsidR="0028085A" w:rsidRPr="00F83195" w:rsidRDefault="0028085A" w:rsidP="00C259C5">
            <w:pPr>
              <w:jc w:val="center"/>
              <w:rPr>
                <w:szCs w:val="22"/>
              </w:rPr>
            </w:pPr>
            <w:r w:rsidRPr="00F83195">
              <w:rPr>
                <w:szCs w:val="22"/>
              </w:rPr>
              <w:t>154 (47</w:t>
            </w:r>
            <w:r w:rsidR="005251B9">
              <w:rPr>
                <w:szCs w:val="22"/>
              </w:rPr>
              <w:t>,</w:t>
            </w:r>
            <w:r w:rsidRPr="00F83195">
              <w:rPr>
                <w:szCs w:val="22"/>
              </w:rPr>
              <w:t>7%)</w:t>
            </w:r>
          </w:p>
        </w:tc>
        <w:tc>
          <w:tcPr>
            <w:tcW w:w="2823" w:type="dxa"/>
            <w:hideMark/>
          </w:tcPr>
          <w:p w14:paraId="3236BE17" w14:textId="5C9AB4AF" w:rsidR="0028085A" w:rsidRPr="00F83195" w:rsidRDefault="0028085A" w:rsidP="00C259C5">
            <w:pPr>
              <w:jc w:val="center"/>
              <w:rPr>
                <w:szCs w:val="22"/>
              </w:rPr>
            </w:pPr>
            <w:r w:rsidRPr="00F83195">
              <w:rPr>
                <w:szCs w:val="22"/>
              </w:rPr>
              <w:t>74 (22</w:t>
            </w:r>
            <w:r w:rsidR="005251B9">
              <w:rPr>
                <w:szCs w:val="22"/>
              </w:rPr>
              <w:t>,</w:t>
            </w:r>
            <w:r w:rsidRPr="00F83195">
              <w:rPr>
                <w:szCs w:val="22"/>
              </w:rPr>
              <w:t>6%)</w:t>
            </w:r>
          </w:p>
        </w:tc>
      </w:tr>
      <w:tr w:rsidR="0028085A" w:rsidRPr="00F83195" w14:paraId="3B240D9C" w14:textId="77777777" w:rsidTr="00C259C5">
        <w:tc>
          <w:tcPr>
            <w:tcW w:w="3060" w:type="dxa"/>
          </w:tcPr>
          <w:p w14:paraId="72C00E65" w14:textId="77777777" w:rsidR="0028085A" w:rsidRPr="00F83195" w:rsidRDefault="0028085A" w:rsidP="00C259C5">
            <w:pPr>
              <w:tabs>
                <w:tab w:val="left" w:pos="180"/>
              </w:tabs>
              <w:rPr>
                <w:szCs w:val="22"/>
              </w:rPr>
            </w:pPr>
            <w:r w:rsidRPr="00F83195">
              <w:rPr>
                <w:szCs w:val="22"/>
              </w:rPr>
              <w:tab/>
            </w:r>
            <w:r w:rsidR="00253578">
              <w:rPr>
                <w:szCs w:val="22"/>
              </w:rPr>
              <w:t>Stabilità di malattia</w:t>
            </w:r>
            <w:r w:rsidRPr="00F83195">
              <w:rPr>
                <w:szCs w:val="22"/>
              </w:rPr>
              <w:t xml:space="preserve"> (SD</w:t>
            </w:r>
            <w:r>
              <w:rPr>
                <w:szCs w:val="22"/>
              </w:rPr>
              <w:t>)</w:t>
            </w:r>
          </w:p>
        </w:tc>
        <w:tc>
          <w:tcPr>
            <w:tcW w:w="3291" w:type="dxa"/>
          </w:tcPr>
          <w:p w14:paraId="4CF53B97" w14:textId="36128221" w:rsidR="0028085A" w:rsidRPr="00F83195" w:rsidRDefault="0028085A" w:rsidP="00C259C5">
            <w:pPr>
              <w:jc w:val="center"/>
              <w:rPr>
                <w:szCs w:val="22"/>
              </w:rPr>
            </w:pPr>
            <w:r w:rsidRPr="00F83195">
              <w:rPr>
                <w:szCs w:val="22"/>
              </w:rPr>
              <w:t>104 (32</w:t>
            </w:r>
            <w:r w:rsidR="005251B9">
              <w:rPr>
                <w:szCs w:val="22"/>
              </w:rPr>
              <w:t>,</w:t>
            </w:r>
            <w:r w:rsidRPr="00F83195">
              <w:rPr>
                <w:szCs w:val="22"/>
              </w:rPr>
              <w:t>2%)</w:t>
            </w:r>
          </w:p>
        </w:tc>
        <w:tc>
          <w:tcPr>
            <w:tcW w:w="2823" w:type="dxa"/>
          </w:tcPr>
          <w:p w14:paraId="76FBF648" w14:textId="7F16FCAF" w:rsidR="0028085A" w:rsidRPr="00F83195" w:rsidRDefault="0028085A" w:rsidP="00C259C5">
            <w:pPr>
              <w:jc w:val="center"/>
              <w:rPr>
                <w:szCs w:val="22"/>
              </w:rPr>
            </w:pPr>
            <w:r w:rsidRPr="00F83195">
              <w:rPr>
                <w:szCs w:val="22"/>
              </w:rPr>
              <w:t>138 (42</w:t>
            </w:r>
            <w:r w:rsidR="005251B9">
              <w:rPr>
                <w:szCs w:val="22"/>
              </w:rPr>
              <w:t>,</w:t>
            </w:r>
            <w:r w:rsidRPr="00F83195">
              <w:rPr>
                <w:szCs w:val="22"/>
              </w:rPr>
              <w:t>1%)</w:t>
            </w:r>
          </w:p>
        </w:tc>
      </w:tr>
      <w:tr w:rsidR="0028085A" w:rsidRPr="00F83195" w14:paraId="16E84F3A" w14:textId="77777777" w:rsidTr="00C259C5">
        <w:tc>
          <w:tcPr>
            <w:tcW w:w="3060" w:type="dxa"/>
            <w:hideMark/>
          </w:tcPr>
          <w:p w14:paraId="712AF169" w14:textId="77777777" w:rsidR="0028085A" w:rsidRPr="00F83195" w:rsidRDefault="00253578" w:rsidP="00C259C5">
            <w:pPr>
              <w:tabs>
                <w:tab w:val="left" w:pos="180"/>
              </w:tabs>
              <w:rPr>
                <w:b/>
                <w:szCs w:val="22"/>
              </w:rPr>
            </w:pPr>
            <w:r>
              <w:rPr>
                <w:b/>
                <w:szCs w:val="22"/>
              </w:rPr>
              <w:t>Durata Mediana della risposta</w:t>
            </w:r>
            <w:r w:rsidR="0028085A" w:rsidRPr="00F83195">
              <w:rPr>
                <w:b/>
                <w:szCs w:val="22"/>
                <w:vertAlign w:val="superscript"/>
              </w:rPr>
              <w:t>d</w:t>
            </w:r>
            <w:r w:rsidR="0028085A" w:rsidRPr="00F83195">
              <w:rPr>
                <w:b/>
                <w:szCs w:val="22"/>
              </w:rPr>
              <w:t xml:space="preserve"> </w:t>
            </w:r>
          </w:p>
        </w:tc>
        <w:tc>
          <w:tcPr>
            <w:tcW w:w="3291" w:type="dxa"/>
          </w:tcPr>
          <w:p w14:paraId="177C3DE3" w14:textId="77777777" w:rsidR="0028085A" w:rsidRPr="00F83195" w:rsidRDefault="0028085A" w:rsidP="00C259C5">
            <w:pPr>
              <w:rPr>
                <w:szCs w:val="22"/>
              </w:rPr>
            </w:pPr>
          </w:p>
        </w:tc>
        <w:tc>
          <w:tcPr>
            <w:tcW w:w="2823" w:type="dxa"/>
          </w:tcPr>
          <w:p w14:paraId="145EE0F2" w14:textId="77777777" w:rsidR="0028085A" w:rsidRPr="00F83195" w:rsidRDefault="0028085A" w:rsidP="00C259C5">
            <w:pPr>
              <w:rPr>
                <w:szCs w:val="22"/>
              </w:rPr>
            </w:pPr>
          </w:p>
        </w:tc>
      </w:tr>
      <w:tr w:rsidR="0028085A" w:rsidRPr="00F83195" w14:paraId="7B31301D" w14:textId="77777777" w:rsidTr="00C259C5">
        <w:tc>
          <w:tcPr>
            <w:tcW w:w="3060" w:type="dxa"/>
            <w:hideMark/>
          </w:tcPr>
          <w:p w14:paraId="69341718" w14:textId="77777777" w:rsidR="0028085A" w:rsidRPr="00F83195" w:rsidRDefault="0028085A" w:rsidP="00C259C5">
            <w:pPr>
              <w:tabs>
                <w:tab w:val="left" w:pos="180"/>
              </w:tabs>
              <w:rPr>
                <w:szCs w:val="22"/>
              </w:rPr>
            </w:pPr>
            <w:r w:rsidRPr="00F83195">
              <w:rPr>
                <w:szCs w:val="22"/>
              </w:rPr>
              <w:t xml:space="preserve"> </w:t>
            </w:r>
            <w:r w:rsidRPr="00F83195">
              <w:rPr>
                <w:szCs w:val="22"/>
              </w:rPr>
              <w:tab/>
              <w:t>M</w:t>
            </w:r>
            <w:r w:rsidR="00253578">
              <w:rPr>
                <w:szCs w:val="22"/>
              </w:rPr>
              <w:t>esi</w:t>
            </w:r>
            <w:r w:rsidRPr="00F83195">
              <w:rPr>
                <w:szCs w:val="22"/>
              </w:rPr>
              <w:t xml:space="preserve"> (range)</w:t>
            </w:r>
          </w:p>
        </w:tc>
        <w:tc>
          <w:tcPr>
            <w:tcW w:w="3291" w:type="dxa"/>
            <w:hideMark/>
          </w:tcPr>
          <w:p w14:paraId="0E66E84F" w14:textId="798BC000" w:rsidR="0028085A" w:rsidRPr="00F83195" w:rsidRDefault="0028085A" w:rsidP="00C259C5">
            <w:pPr>
              <w:jc w:val="center"/>
              <w:rPr>
                <w:szCs w:val="22"/>
              </w:rPr>
            </w:pPr>
            <w:r w:rsidRPr="00F83195">
              <w:rPr>
                <w:szCs w:val="22"/>
              </w:rPr>
              <w:t>20</w:t>
            </w:r>
            <w:r w:rsidR="005251B9">
              <w:rPr>
                <w:szCs w:val="22"/>
              </w:rPr>
              <w:t>,</w:t>
            </w:r>
            <w:r w:rsidRPr="00F83195">
              <w:rPr>
                <w:szCs w:val="22"/>
              </w:rPr>
              <w:t>17 (17</w:t>
            </w:r>
            <w:r w:rsidR="005251B9">
              <w:rPr>
                <w:szCs w:val="22"/>
              </w:rPr>
              <w:t>,</w:t>
            </w:r>
            <w:r w:rsidRPr="00F83195">
              <w:rPr>
                <w:szCs w:val="22"/>
              </w:rPr>
              <w:t>31</w:t>
            </w:r>
            <w:r w:rsidR="00C20903">
              <w:rPr>
                <w:szCs w:val="22"/>
              </w:rPr>
              <w:t>-</w:t>
            </w:r>
            <w:r w:rsidRPr="00F83195">
              <w:rPr>
                <w:szCs w:val="22"/>
              </w:rPr>
              <w:t>N.E.)</w:t>
            </w:r>
          </w:p>
        </w:tc>
        <w:tc>
          <w:tcPr>
            <w:tcW w:w="2823" w:type="dxa"/>
            <w:hideMark/>
          </w:tcPr>
          <w:p w14:paraId="1CEAEA74" w14:textId="686E2088" w:rsidR="0028085A" w:rsidRPr="00F83195" w:rsidRDefault="0028085A" w:rsidP="00C259C5">
            <w:pPr>
              <w:jc w:val="center"/>
              <w:rPr>
                <w:szCs w:val="22"/>
              </w:rPr>
            </w:pPr>
            <w:r w:rsidRPr="00F83195">
              <w:rPr>
                <w:szCs w:val="22"/>
              </w:rPr>
              <w:t>11</w:t>
            </w:r>
            <w:r w:rsidR="005251B9">
              <w:rPr>
                <w:szCs w:val="22"/>
              </w:rPr>
              <w:t>,</w:t>
            </w:r>
            <w:r w:rsidRPr="00F83195">
              <w:rPr>
                <w:szCs w:val="22"/>
              </w:rPr>
              <w:t>47 (8</w:t>
            </w:r>
            <w:r w:rsidR="005251B9">
              <w:rPr>
                <w:szCs w:val="22"/>
              </w:rPr>
              <w:t>,</w:t>
            </w:r>
            <w:r w:rsidRPr="00F83195">
              <w:rPr>
                <w:szCs w:val="22"/>
              </w:rPr>
              <w:t>31</w:t>
            </w:r>
            <w:r w:rsidR="00C20903">
              <w:rPr>
                <w:szCs w:val="22"/>
              </w:rPr>
              <w:t>-</w:t>
            </w:r>
            <w:r w:rsidRPr="00F83195">
              <w:rPr>
                <w:szCs w:val="22"/>
              </w:rPr>
              <w:t>18</w:t>
            </w:r>
            <w:r w:rsidR="005251B9">
              <w:rPr>
                <w:szCs w:val="22"/>
              </w:rPr>
              <w:t>,</w:t>
            </w:r>
            <w:r w:rsidRPr="00F83195">
              <w:rPr>
                <w:szCs w:val="22"/>
              </w:rPr>
              <w:t>43)</w:t>
            </w:r>
          </w:p>
        </w:tc>
      </w:tr>
      <w:tr w:rsidR="0028085A" w:rsidRPr="00F83195" w14:paraId="6C62AC3D" w14:textId="77777777" w:rsidTr="00C259C5">
        <w:tc>
          <w:tcPr>
            <w:tcW w:w="3060" w:type="dxa"/>
            <w:hideMark/>
          </w:tcPr>
          <w:p w14:paraId="290FCFC8" w14:textId="77777777" w:rsidR="0028085A" w:rsidRPr="00F83195" w:rsidRDefault="00253578" w:rsidP="00253578">
            <w:pPr>
              <w:tabs>
                <w:tab w:val="left" w:pos="180"/>
              </w:tabs>
              <w:rPr>
                <w:b/>
                <w:szCs w:val="22"/>
              </w:rPr>
            </w:pPr>
            <w:r w:rsidRPr="00253578">
              <w:rPr>
                <w:b/>
                <w:szCs w:val="22"/>
              </w:rPr>
              <w:t>Tempo medi</w:t>
            </w:r>
            <w:r w:rsidR="005C2E38">
              <w:rPr>
                <w:b/>
                <w:szCs w:val="22"/>
              </w:rPr>
              <w:t>an</w:t>
            </w:r>
            <w:r w:rsidRPr="00253578">
              <w:rPr>
                <w:b/>
                <w:szCs w:val="22"/>
              </w:rPr>
              <w:t>o alla risposta</w:t>
            </w:r>
          </w:p>
        </w:tc>
        <w:tc>
          <w:tcPr>
            <w:tcW w:w="3291" w:type="dxa"/>
          </w:tcPr>
          <w:p w14:paraId="5EA30040" w14:textId="77777777" w:rsidR="0028085A" w:rsidRPr="00F83195" w:rsidRDefault="0028085A" w:rsidP="00C259C5">
            <w:pPr>
              <w:rPr>
                <w:szCs w:val="22"/>
              </w:rPr>
            </w:pPr>
          </w:p>
        </w:tc>
        <w:tc>
          <w:tcPr>
            <w:tcW w:w="2823" w:type="dxa"/>
          </w:tcPr>
          <w:p w14:paraId="2E4D73DD" w14:textId="77777777" w:rsidR="0028085A" w:rsidRPr="00F83195" w:rsidRDefault="0028085A" w:rsidP="00C259C5">
            <w:pPr>
              <w:rPr>
                <w:szCs w:val="22"/>
              </w:rPr>
            </w:pPr>
          </w:p>
        </w:tc>
      </w:tr>
      <w:tr w:rsidR="0028085A" w:rsidRPr="00F83195" w14:paraId="22110A9F" w14:textId="77777777" w:rsidTr="00C259C5">
        <w:trPr>
          <w:trHeight w:val="261"/>
        </w:trPr>
        <w:tc>
          <w:tcPr>
            <w:tcW w:w="3060" w:type="dxa"/>
            <w:hideMark/>
          </w:tcPr>
          <w:p w14:paraId="2076A0E4" w14:textId="77777777" w:rsidR="0028085A" w:rsidRPr="00F83195" w:rsidRDefault="0028085A" w:rsidP="00C259C5">
            <w:pPr>
              <w:tabs>
                <w:tab w:val="left" w:pos="180"/>
              </w:tabs>
              <w:rPr>
                <w:szCs w:val="22"/>
              </w:rPr>
            </w:pPr>
            <w:r w:rsidRPr="00F83195">
              <w:rPr>
                <w:szCs w:val="22"/>
              </w:rPr>
              <w:tab/>
              <w:t>M</w:t>
            </w:r>
            <w:r w:rsidR="00253578">
              <w:rPr>
                <w:szCs w:val="22"/>
              </w:rPr>
              <w:t>esi</w:t>
            </w:r>
            <w:r w:rsidRPr="00F83195">
              <w:rPr>
                <w:szCs w:val="22"/>
              </w:rPr>
              <w:t xml:space="preserve"> (range)</w:t>
            </w:r>
          </w:p>
        </w:tc>
        <w:tc>
          <w:tcPr>
            <w:tcW w:w="3291" w:type="dxa"/>
            <w:hideMark/>
          </w:tcPr>
          <w:p w14:paraId="020700B5" w14:textId="6C06B1F8" w:rsidR="0028085A" w:rsidRPr="00F83195" w:rsidRDefault="0028085A" w:rsidP="00C259C5">
            <w:pPr>
              <w:jc w:val="center"/>
              <w:rPr>
                <w:szCs w:val="22"/>
              </w:rPr>
            </w:pPr>
            <w:r w:rsidRPr="00F83195">
              <w:rPr>
                <w:szCs w:val="22"/>
              </w:rPr>
              <w:t>2</w:t>
            </w:r>
            <w:r w:rsidR="00C20903">
              <w:rPr>
                <w:szCs w:val="22"/>
              </w:rPr>
              <w:t>,</w:t>
            </w:r>
            <w:r w:rsidRPr="00F83195">
              <w:rPr>
                <w:szCs w:val="22"/>
              </w:rPr>
              <w:t>83 (1</w:t>
            </w:r>
            <w:r w:rsidR="00C20903">
              <w:rPr>
                <w:szCs w:val="22"/>
              </w:rPr>
              <w:t>,</w:t>
            </w:r>
            <w:r w:rsidRPr="00F83195">
              <w:rPr>
                <w:szCs w:val="22"/>
              </w:rPr>
              <w:t>0</w:t>
            </w:r>
            <w:r w:rsidRPr="00F83195">
              <w:rPr>
                <w:szCs w:val="22"/>
              </w:rPr>
              <w:noBreakHyphen/>
              <w:t>19</w:t>
            </w:r>
            <w:r w:rsidR="00C20903">
              <w:rPr>
                <w:szCs w:val="22"/>
              </w:rPr>
              <w:t>,</w:t>
            </w:r>
            <w:r w:rsidRPr="00F83195">
              <w:rPr>
                <w:szCs w:val="22"/>
              </w:rPr>
              <w:t>4)</w:t>
            </w:r>
          </w:p>
        </w:tc>
        <w:tc>
          <w:tcPr>
            <w:tcW w:w="2823" w:type="dxa"/>
            <w:hideMark/>
          </w:tcPr>
          <w:p w14:paraId="61B2C3DE" w14:textId="76511A9C" w:rsidR="0028085A" w:rsidRPr="00F83195" w:rsidRDefault="0028085A" w:rsidP="00C259C5">
            <w:pPr>
              <w:jc w:val="center"/>
              <w:rPr>
                <w:szCs w:val="22"/>
              </w:rPr>
            </w:pPr>
            <w:r w:rsidRPr="00F83195">
              <w:rPr>
                <w:szCs w:val="22"/>
              </w:rPr>
              <w:t>4</w:t>
            </w:r>
            <w:r w:rsidR="00C20903">
              <w:rPr>
                <w:szCs w:val="22"/>
              </w:rPr>
              <w:t>,</w:t>
            </w:r>
            <w:r w:rsidRPr="00F83195">
              <w:rPr>
                <w:szCs w:val="22"/>
              </w:rPr>
              <w:t>17 (1</w:t>
            </w:r>
            <w:r w:rsidR="00C20903">
              <w:rPr>
                <w:szCs w:val="22"/>
              </w:rPr>
              <w:t>,</w:t>
            </w:r>
            <w:r w:rsidRPr="00F83195">
              <w:rPr>
                <w:szCs w:val="22"/>
              </w:rPr>
              <w:t>7</w:t>
            </w:r>
            <w:r w:rsidRPr="00F83195">
              <w:rPr>
                <w:szCs w:val="22"/>
              </w:rPr>
              <w:noBreakHyphen/>
              <w:t>12</w:t>
            </w:r>
            <w:r w:rsidR="00EF14BF">
              <w:rPr>
                <w:szCs w:val="22"/>
              </w:rPr>
              <w:t>,</w:t>
            </w:r>
            <w:r w:rsidRPr="00F83195">
              <w:rPr>
                <w:szCs w:val="22"/>
              </w:rPr>
              <w:t>3)</w:t>
            </w:r>
          </w:p>
        </w:tc>
      </w:tr>
    </w:tbl>
    <w:p w14:paraId="30A8B27C" w14:textId="174DF332" w:rsidR="0028085A" w:rsidRPr="00B97511" w:rsidRDefault="0028085A" w:rsidP="0028085A">
      <w:pPr>
        <w:suppressLineNumbers/>
        <w:spacing w:line="240" w:lineRule="auto"/>
        <w:jc w:val="both"/>
        <w:rPr>
          <w:iCs/>
          <w:sz w:val="18"/>
          <w:szCs w:val="18"/>
        </w:rPr>
      </w:pPr>
      <w:r w:rsidRPr="00B97511">
        <w:rPr>
          <w:iCs/>
          <w:sz w:val="18"/>
          <w:szCs w:val="18"/>
          <w:vertAlign w:val="superscript"/>
        </w:rPr>
        <w:t>a</w:t>
      </w:r>
      <w:r w:rsidRPr="00B97511">
        <w:rPr>
          <w:iCs/>
          <w:sz w:val="18"/>
          <w:szCs w:val="18"/>
        </w:rPr>
        <w:t xml:space="preserve"> modello </w:t>
      </w:r>
      <w:r w:rsidR="001D20CA" w:rsidRPr="00B97511">
        <w:rPr>
          <w:iCs/>
          <w:sz w:val="18"/>
          <w:szCs w:val="18"/>
        </w:rPr>
        <w:t xml:space="preserve">di Cox stratificato </w:t>
      </w:r>
      <w:r w:rsidR="00AC4269" w:rsidRPr="00B97511">
        <w:rPr>
          <w:iCs/>
          <w:sz w:val="18"/>
          <w:szCs w:val="18"/>
        </w:rPr>
        <w:t>a</w:t>
      </w:r>
      <w:r w:rsidRPr="00B97511">
        <w:rPr>
          <w:iCs/>
          <w:sz w:val="18"/>
          <w:szCs w:val="18"/>
        </w:rPr>
        <w:t xml:space="preserve"> rischi proporzionali. L</w:t>
      </w:r>
      <w:r w:rsidR="006706E3">
        <w:rPr>
          <w:iCs/>
          <w:sz w:val="18"/>
          <w:szCs w:val="18"/>
        </w:rPr>
        <w:t>’</w:t>
      </w:r>
      <w:r w:rsidRPr="00B97511">
        <w:rPr>
          <w:iCs/>
          <w:sz w:val="18"/>
          <w:szCs w:val="18"/>
        </w:rPr>
        <w:t xml:space="preserve">hazard ratio è </w:t>
      </w:r>
      <w:r w:rsidR="00B61C81" w:rsidRPr="00B97511">
        <w:rPr>
          <w:iCs/>
          <w:sz w:val="18"/>
          <w:szCs w:val="18"/>
        </w:rPr>
        <w:t>di</w:t>
      </w:r>
      <w:r w:rsidR="001D20CA" w:rsidRPr="00B97511">
        <w:rPr>
          <w:iCs/>
          <w:sz w:val="18"/>
          <w:szCs w:val="18"/>
        </w:rPr>
        <w:t xml:space="preserve"> </w:t>
      </w:r>
      <w:r w:rsidRPr="00B97511">
        <w:rPr>
          <w:iCs/>
          <w:sz w:val="18"/>
          <w:szCs w:val="18"/>
        </w:rPr>
        <w:t>cabozantinib</w:t>
      </w:r>
      <w:r w:rsidR="009F18F4">
        <w:rPr>
          <w:iCs/>
          <w:sz w:val="18"/>
          <w:szCs w:val="18"/>
        </w:rPr>
        <w:t xml:space="preserve"> e </w:t>
      </w:r>
      <w:r w:rsidR="009F18F4" w:rsidRPr="00B97511">
        <w:rPr>
          <w:iCs/>
          <w:sz w:val="18"/>
          <w:szCs w:val="18"/>
        </w:rPr>
        <w:t>nivolumab</w:t>
      </w:r>
      <w:r w:rsidRPr="00B97511">
        <w:rPr>
          <w:iCs/>
          <w:sz w:val="18"/>
          <w:szCs w:val="18"/>
        </w:rPr>
        <w:t xml:space="preserve"> rispetto a sunitinib.</w:t>
      </w:r>
    </w:p>
    <w:p w14:paraId="52D404A8" w14:textId="77777777" w:rsidR="00A46781" w:rsidRPr="00C56346" w:rsidRDefault="0028085A" w:rsidP="0028085A">
      <w:pPr>
        <w:suppressLineNumbers/>
        <w:spacing w:line="240" w:lineRule="auto"/>
        <w:jc w:val="both"/>
        <w:rPr>
          <w:iCs/>
          <w:sz w:val="18"/>
          <w:szCs w:val="18"/>
          <w:lang w:val="en-US"/>
        </w:rPr>
      </w:pPr>
      <w:r w:rsidRPr="00C56346">
        <w:rPr>
          <w:iCs/>
          <w:sz w:val="18"/>
          <w:szCs w:val="18"/>
          <w:vertAlign w:val="superscript"/>
          <w:lang w:val="en-US"/>
        </w:rPr>
        <w:t>b</w:t>
      </w:r>
      <w:r w:rsidR="00BF5902" w:rsidRPr="00C56346">
        <w:rPr>
          <w:color w:val="222222"/>
          <w:sz w:val="18"/>
          <w:szCs w:val="18"/>
          <w:shd w:val="clear" w:color="auto" w:fill="F5F5F5"/>
          <w:lang w:val="en-US"/>
        </w:rPr>
        <w:t xml:space="preserve"> </w:t>
      </w:r>
      <w:r w:rsidR="00AC4269" w:rsidRPr="00C56346">
        <w:rPr>
          <w:iCs/>
          <w:sz w:val="18"/>
          <w:szCs w:val="18"/>
          <w:lang w:val="en-US"/>
        </w:rPr>
        <w:t>2-sided p-values da</w:t>
      </w:r>
      <w:r w:rsidR="00A46781" w:rsidRPr="00C56346">
        <w:rPr>
          <w:iCs/>
          <w:sz w:val="18"/>
          <w:szCs w:val="18"/>
          <w:lang w:val="en-US"/>
        </w:rPr>
        <w:t xml:space="preserve"> log-rank </w:t>
      </w:r>
      <w:r w:rsidR="00AC4269" w:rsidRPr="00C56346">
        <w:rPr>
          <w:iCs/>
          <w:sz w:val="18"/>
          <w:szCs w:val="18"/>
          <w:lang w:val="en-US"/>
        </w:rPr>
        <w:t xml:space="preserve">test </w:t>
      </w:r>
      <w:proofErr w:type="spellStart"/>
      <w:r w:rsidR="00A46781" w:rsidRPr="00C56346">
        <w:rPr>
          <w:iCs/>
          <w:sz w:val="18"/>
          <w:szCs w:val="18"/>
          <w:lang w:val="en-US"/>
        </w:rPr>
        <w:t>regolare</w:t>
      </w:r>
      <w:proofErr w:type="spellEnd"/>
      <w:r w:rsidR="00A46781" w:rsidRPr="00C56346">
        <w:rPr>
          <w:iCs/>
          <w:sz w:val="18"/>
          <w:szCs w:val="18"/>
          <w:lang w:val="en-US"/>
        </w:rPr>
        <w:t xml:space="preserve"> </w:t>
      </w:r>
      <w:proofErr w:type="spellStart"/>
      <w:r w:rsidR="00A46781" w:rsidRPr="00C56346">
        <w:rPr>
          <w:iCs/>
          <w:sz w:val="18"/>
          <w:szCs w:val="18"/>
          <w:lang w:val="en-US"/>
        </w:rPr>
        <w:t>stratificato</w:t>
      </w:r>
      <w:proofErr w:type="spellEnd"/>
      <w:r w:rsidR="00A46781" w:rsidRPr="00C56346">
        <w:rPr>
          <w:iCs/>
          <w:sz w:val="18"/>
          <w:szCs w:val="18"/>
          <w:lang w:val="en-US"/>
        </w:rPr>
        <w:t>.</w:t>
      </w:r>
    </w:p>
    <w:p w14:paraId="2AC3880F" w14:textId="43617FCA" w:rsidR="0028085A" w:rsidRPr="00B97511" w:rsidRDefault="0028085A" w:rsidP="0028085A">
      <w:pPr>
        <w:suppressLineNumbers/>
        <w:spacing w:line="240" w:lineRule="auto"/>
        <w:jc w:val="both"/>
        <w:rPr>
          <w:iCs/>
          <w:sz w:val="18"/>
          <w:szCs w:val="18"/>
        </w:rPr>
      </w:pPr>
      <w:r w:rsidRPr="00B97511">
        <w:rPr>
          <w:iCs/>
          <w:sz w:val="18"/>
          <w:szCs w:val="18"/>
          <w:vertAlign w:val="superscript"/>
        </w:rPr>
        <w:t>c</w:t>
      </w:r>
      <w:r w:rsidRPr="00B97511">
        <w:rPr>
          <w:iCs/>
          <w:sz w:val="18"/>
          <w:szCs w:val="18"/>
        </w:rPr>
        <w:t xml:space="preserve"> Log-rank test stratificato per punteggio di rischio prognostico IMDC (0, 1-2, 3-6), espressione tumorale</w:t>
      </w:r>
      <w:r w:rsidR="00141E2C">
        <w:rPr>
          <w:iCs/>
          <w:sz w:val="18"/>
          <w:szCs w:val="18"/>
        </w:rPr>
        <w:t xml:space="preserve"> di</w:t>
      </w:r>
      <w:r w:rsidRPr="00B97511">
        <w:rPr>
          <w:iCs/>
          <w:sz w:val="18"/>
          <w:szCs w:val="18"/>
        </w:rPr>
        <w:t xml:space="preserve"> PD-L1 (</w:t>
      </w:r>
      <w:r w:rsidR="00AC4269" w:rsidRPr="00C56346">
        <w:rPr>
          <w:rFonts w:ascii="Symbol" w:eastAsia="Symbol" w:hAnsi="Symbol" w:cs="Symbol"/>
          <w:sz w:val="18"/>
          <w:szCs w:val="18"/>
        </w:rPr>
        <w:t>³</w:t>
      </w:r>
      <w:r w:rsidRPr="00B97511">
        <w:rPr>
          <w:iCs/>
          <w:sz w:val="18"/>
          <w:szCs w:val="18"/>
        </w:rPr>
        <w:t xml:space="preserve">1% </w:t>
      </w:r>
      <w:r w:rsidR="00AC4269" w:rsidRPr="00B97511">
        <w:rPr>
          <w:iCs/>
          <w:sz w:val="18"/>
          <w:szCs w:val="18"/>
        </w:rPr>
        <w:t>vs.</w:t>
      </w:r>
      <w:r w:rsidRPr="00B97511">
        <w:rPr>
          <w:iCs/>
          <w:sz w:val="18"/>
          <w:szCs w:val="18"/>
        </w:rPr>
        <w:t xml:space="preserve"> &lt;1% o indeterminato) e regione (USA / Canada / W Europa / N Europe, ROW) come inserito nell</w:t>
      </w:r>
      <w:r w:rsidR="006706E3">
        <w:rPr>
          <w:iCs/>
          <w:sz w:val="18"/>
          <w:szCs w:val="18"/>
        </w:rPr>
        <w:t>’</w:t>
      </w:r>
      <w:r w:rsidRPr="00B97511">
        <w:rPr>
          <w:iCs/>
          <w:sz w:val="18"/>
          <w:szCs w:val="18"/>
        </w:rPr>
        <w:t>IRT.</w:t>
      </w:r>
    </w:p>
    <w:p w14:paraId="2A4777ED" w14:textId="77777777" w:rsidR="0028085A" w:rsidRPr="00B97511" w:rsidRDefault="0028085A" w:rsidP="0028085A">
      <w:pPr>
        <w:suppressLineNumbers/>
        <w:spacing w:line="240" w:lineRule="auto"/>
        <w:jc w:val="both"/>
        <w:rPr>
          <w:iCs/>
          <w:sz w:val="18"/>
          <w:szCs w:val="18"/>
        </w:rPr>
      </w:pPr>
      <w:r w:rsidRPr="00B97511">
        <w:rPr>
          <w:iCs/>
          <w:sz w:val="18"/>
          <w:szCs w:val="18"/>
          <w:vertAlign w:val="superscript"/>
        </w:rPr>
        <w:t>d</w:t>
      </w:r>
      <w:r w:rsidRPr="00B97511">
        <w:rPr>
          <w:iCs/>
          <w:sz w:val="18"/>
          <w:szCs w:val="18"/>
        </w:rPr>
        <w:t xml:space="preserve"> In base alle stime di Kaplan-Meier.</w:t>
      </w:r>
    </w:p>
    <w:p w14:paraId="12D075B9" w14:textId="0FED7916" w:rsidR="001D20CA" w:rsidRPr="00B97511" w:rsidRDefault="001D20CA" w:rsidP="001D20CA">
      <w:pPr>
        <w:suppressLineNumbers/>
        <w:spacing w:line="240" w:lineRule="auto"/>
        <w:jc w:val="both"/>
        <w:rPr>
          <w:iCs/>
          <w:sz w:val="18"/>
          <w:szCs w:val="18"/>
        </w:rPr>
      </w:pPr>
      <w:r w:rsidRPr="00B97511">
        <w:rPr>
          <w:iCs/>
          <w:sz w:val="18"/>
          <w:szCs w:val="18"/>
          <w:vertAlign w:val="superscript"/>
        </w:rPr>
        <w:t>e</w:t>
      </w:r>
      <w:r w:rsidRPr="00B97511">
        <w:rPr>
          <w:iCs/>
          <w:sz w:val="18"/>
          <w:szCs w:val="18"/>
        </w:rPr>
        <w:t xml:space="preserve"> Limite di significatività statistica </w:t>
      </w:r>
      <w:r w:rsidR="00AC4269" w:rsidRPr="00B97511">
        <w:rPr>
          <w:iCs/>
          <w:sz w:val="18"/>
          <w:szCs w:val="18"/>
        </w:rPr>
        <w:t>p-value</w:t>
      </w:r>
      <w:r w:rsidRPr="00B97511">
        <w:rPr>
          <w:iCs/>
          <w:sz w:val="18"/>
          <w:szCs w:val="18"/>
        </w:rPr>
        <w:t xml:space="preserve"> &lt;0,0111.</w:t>
      </w:r>
    </w:p>
    <w:p w14:paraId="6240FDA4" w14:textId="77777777" w:rsidR="001D20CA" w:rsidRPr="00B97511" w:rsidRDefault="001D20CA" w:rsidP="001D20CA">
      <w:pPr>
        <w:suppressLineNumbers/>
        <w:spacing w:line="240" w:lineRule="auto"/>
        <w:jc w:val="both"/>
        <w:rPr>
          <w:iCs/>
          <w:sz w:val="18"/>
          <w:szCs w:val="18"/>
        </w:rPr>
      </w:pPr>
      <w:r w:rsidRPr="00B97511">
        <w:rPr>
          <w:iCs/>
          <w:sz w:val="18"/>
          <w:szCs w:val="18"/>
          <w:vertAlign w:val="superscript"/>
        </w:rPr>
        <w:t xml:space="preserve">f </w:t>
      </w:r>
      <w:r w:rsidRPr="00B97511">
        <w:rPr>
          <w:iCs/>
          <w:sz w:val="18"/>
          <w:szCs w:val="18"/>
        </w:rPr>
        <w:t>CI basato sul metodo Clopper e Pearson.</w:t>
      </w:r>
    </w:p>
    <w:p w14:paraId="724F68B2" w14:textId="48BAE917" w:rsidR="001D20CA" w:rsidRPr="00B97511" w:rsidRDefault="001D20CA" w:rsidP="001D20CA">
      <w:pPr>
        <w:suppressLineNumbers/>
        <w:spacing w:line="240" w:lineRule="auto"/>
        <w:jc w:val="both"/>
        <w:rPr>
          <w:iCs/>
          <w:sz w:val="18"/>
          <w:szCs w:val="18"/>
        </w:rPr>
      </w:pPr>
      <w:r w:rsidRPr="00B97511">
        <w:rPr>
          <w:iCs/>
          <w:sz w:val="18"/>
          <w:szCs w:val="18"/>
          <w:vertAlign w:val="superscript"/>
        </w:rPr>
        <w:lastRenderedPageBreak/>
        <w:t>g</w:t>
      </w:r>
      <w:r w:rsidRPr="00B97511">
        <w:rPr>
          <w:iCs/>
          <w:sz w:val="18"/>
          <w:szCs w:val="18"/>
        </w:rPr>
        <w:t xml:space="preserve"> Differenza aggiustata per strati nel tasso di risposta obiettiva (nivolumab + cabozantinib</w:t>
      </w:r>
      <w:r w:rsidR="009F18F4">
        <w:rPr>
          <w:iCs/>
          <w:sz w:val="18"/>
          <w:szCs w:val="18"/>
        </w:rPr>
        <w:t xml:space="preserve"> + </w:t>
      </w:r>
      <w:r w:rsidR="009F18F4" w:rsidRPr="00B97511">
        <w:rPr>
          <w:iCs/>
          <w:sz w:val="18"/>
          <w:szCs w:val="18"/>
        </w:rPr>
        <w:t>nivolumab</w:t>
      </w:r>
      <w:r w:rsidRPr="00B97511">
        <w:rPr>
          <w:iCs/>
          <w:sz w:val="18"/>
          <w:szCs w:val="18"/>
        </w:rPr>
        <w:t xml:space="preserve"> - Sunitinib) sulla base di DerSimonian e Laird</w:t>
      </w:r>
    </w:p>
    <w:p w14:paraId="6B7078FC" w14:textId="77777777" w:rsidR="001D20CA" w:rsidRPr="00B97511" w:rsidRDefault="001D20CA" w:rsidP="001D20CA">
      <w:pPr>
        <w:suppressLineNumbers/>
        <w:spacing w:line="240" w:lineRule="auto"/>
        <w:jc w:val="both"/>
        <w:rPr>
          <w:iCs/>
          <w:sz w:val="18"/>
          <w:szCs w:val="18"/>
        </w:rPr>
      </w:pPr>
      <w:r w:rsidRPr="00B97511">
        <w:rPr>
          <w:iCs/>
          <w:sz w:val="18"/>
          <w:szCs w:val="18"/>
          <w:vertAlign w:val="superscript"/>
        </w:rPr>
        <w:t>h</w:t>
      </w:r>
      <w:r w:rsidRPr="00B97511">
        <w:rPr>
          <w:iCs/>
          <w:sz w:val="18"/>
          <w:szCs w:val="18"/>
        </w:rPr>
        <w:t xml:space="preserve"> Valore p a due code dal test CMH.</w:t>
      </w:r>
    </w:p>
    <w:p w14:paraId="54DE535B" w14:textId="77777777" w:rsidR="001D20CA" w:rsidRPr="00B97511" w:rsidRDefault="001D20CA" w:rsidP="001D20CA">
      <w:pPr>
        <w:suppressLineNumbers/>
        <w:spacing w:line="240" w:lineRule="auto"/>
        <w:jc w:val="both"/>
        <w:rPr>
          <w:iCs/>
          <w:sz w:val="18"/>
          <w:szCs w:val="18"/>
        </w:rPr>
      </w:pPr>
      <w:r w:rsidRPr="00B97511">
        <w:rPr>
          <w:iCs/>
          <w:sz w:val="18"/>
          <w:szCs w:val="18"/>
        </w:rPr>
        <w:t>NE = non stimabile</w:t>
      </w:r>
    </w:p>
    <w:p w14:paraId="7030B4FB" w14:textId="77777777" w:rsidR="0028085A" w:rsidRDefault="0028085A" w:rsidP="004950F7">
      <w:pPr>
        <w:suppressLineNumbers/>
        <w:spacing w:line="240" w:lineRule="auto"/>
        <w:jc w:val="both"/>
        <w:rPr>
          <w:iCs/>
        </w:rPr>
      </w:pPr>
    </w:p>
    <w:p w14:paraId="179BE2BE" w14:textId="244AF153" w:rsidR="00F03CBB" w:rsidRPr="00F03CBB" w:rsidRDefault="00F03CBB" w:rsidP="00F03CBB">
      <w:pPr>
        <w:suppressLineNumbers/>
        <w:spacing w:line="240" w:lineRule="auto"/>
        <w:jc w:val="both"/>
        <w:rPr>
          <w:iCs/>
        </w:rPr>
      </w:pPr>
      <w:r w:rsidRPr="00F03CBB">
        <w:rPr>
          <w:iCs/>
        </w:rPr>
        <w:t>L</w:t>
      </w:r>
      <w:r w:rsidR="006706E3">
        <w:rPr>
          <w:iCs/>
        </w:rPr>
        <w:t>’</w:t>
      </w:r>
      <w:r w:rsidRPr="00F03CBB">
        <w:rPr>
          <w:iCs/>
        </w:rPr>
        <w:t xml:space="preserve">analisi primaria della PFS includeva </w:t>
      </w:r>
      <w:r w:rsidRPr="00F83E83">
        <w:rPr>
          <w:iCs/>
        </w:rPr>
        <w:t>la censura per</w:t>
      </w:r>
      <w:r w:rsidRPr="00F03CBB">
        <w:rPr>
          <w:iCs/>
        </w:rPr>
        <w:t xml:space="preserve"> il nuovo trattamento antitumorale (Tabella 7). I risultati per la PFS con e senza censura per il nuovo trattamento antitumorale erano coerenti.</w:t>
      </w:r>
    </w:p>
    <w:p w14:paraId="525659AE" w14:textId="77777777" w:rsidR="00F03CBB" w:rsidRPr="00F03CBB" w:rsidRDefault="00F03CBB" w:rsidP="00F03CBB">
      <w:pPr>
        <w:suppressLineNumbers/>
        <w:spacing w:line="240" w:lineRule="auto"/>
        <w:jc w:val="both"/>
        <w:rPr>
          <w:iCs/>
        </w:rPr>
      </w:pPr>
    </w:p>
    <w:p w14:paraId="55BB4D10" w14:textId="50EC3FCC" w:rsidR="00F03CBB" w:rsidRPr="00F03CBB" w:rsidRDefault="00F03CBB" w:rsidP="00F03CBB">
      <w:pPr>
        <w:suppressLineNumbers/>
        <w:spacing w:line="240" w:lineRule="auto"/>
        <w:jc w:val="both"/>
        <w:rPr>
          <w:iCs/>
        </w:rPr>
      </w:pPr>
      <w:r w:rsidRPr="00F03CBB">
        <w:rPr>
          <w:iCs/>
        </w:rPr>
        <w:t xml:space="preserve">Il beneficio di PFS è stato osservato nel braccio cabozantinib in </w:t>
      </w:r>
      <w:r w:rsidR="009335F1">
        <w:rPr>
          <w:iCs/>
        </w:rPr>
        <w:t>associazione</w:t>
      </w:r>
      <w:r w:rsidRPr="00F03CBB">
        <w:rPr>
          <w:iCs/>
        </w:rPr>
        <w:t xml:space="preserve"> </w:t>
      </w:r>
      <w:r w:rsidR="00A2312F">
        <w:rPr>
          <w:iCs/>
        </w:rPr>
        <w:t>a</w:t>
      </w:r>
      <w:r w:rsidR="00A2312F" w:rsidRPr="00F03CBB">
        <w:rPr>
          <w:iCs/>
        </w:rPr>
        <w:t xml:space="preserve"> </w:t>
      </w:r>
      <w:r w:rsidRPr="00F03CBB">
        <w:rPr>
          <w:iCs/>
        </w:rPr>
        <w:t>nivolumab rispetto a sunitinib indipendentemente dall</w:t>
      </w:r>
      <w:r w:rsidR="006706E3">
        <w:rPr>
          <w:iCs/>
        </w:rPr>
        <w:t>’</w:t>
      </w:r>
      <w:r w:rsidRPr="00F03CBB">
        <w:rPr>
          <w:iCs/>
        </w:rPr>
        <w:t>espressione tumorale di PD</w:t>
      </w:r>
      <w:r w:rsidR="00604C7A">
        <w:rPr>
          <w:iCs/>
        </w:rPr>
        <w:t>-</w:t>
      </w:r>
      <w:r w:rsidRPr="00F03CBB">
        <w:rPr>
          <w:iCs/>
        </w:rPr>
        <w:t xml:space="preserve">L1. La PFS mediana per </w:t>
      </w:r>
      <w:r>
        <w:rPr>
          <w:iCs/>
        </w:rPr>
        <w:t xml:space="preserve">tumori con </w:t>
      </w:r>
      <w:r w:rsidRPr="00F03CBB">
        <w:rPr>
          <w:iCs/>
        </w:rPr>
        <w:t>espressione di PD</w:t>
      </w:r>
      <w:r w:rsidR="00604C7A">
        <w:rPr>
          <w:iCs/>
        </w:rPr>
        <w:t>-</w:t>
      </w:r>
      <w:r w:rsidRPr="00F03CBB">
        <w:rPr>
          <w:iCs/>
        </w:rPr>
        <w:t xml:space="preserve">L1 ≥ 1% </w:t>
      </w:r>
      <w:r w:rsidR="00CD4F69">
        <w:rPr>
          <w:iCs/>
        </w:rPr>
        <w:t>è stata</w:t>
      </w:r>
      <w:r w:rsidR="00CD4F69" w:rsidRPr="00F03CBB">
        <w:rPr>
          <w:iCs/>
        </w:rPr>
        <w:t xml:space="preserve"> </w:t>
      </w:r>
      <w:r w:rsidRPr="00F03CBB">
        <w:rPr>
          <w:iCs/>
        </w:rPr>
        <w:t>13</w:t>
      </w:r>
      <w:r w:rsidR="00604C7A">
        <w:rPr>
          <w:iCs/>
        </w:rPr>
        <w:t>,</w:t>
      </w:r>
      <w:r w:rsidRPr="00F03CBB">
        <w:rPr>
          <w:iCs/>
        </w:rPr>
        <w:t>08</w:t>
      </w:r>
      <w:r>
        <w:rPr>
          <w:iCs/>
        </w:rPr>
        <w:t xml:space="preserve"> </w:t>
      </w:r>
      <w:r w:rsidRPr="00F83E83">
        <w:rPr>
          <w:iCs/>
        </w:rPr>
        <w:t>mesi per cabozantinib</w:t>
      </w:r>
      <w:r w:rsidRPr="00F03CBB">
        <w:rPr>
          <w:iCs/>
        </w:rPr>
        <w:t xml:space="preserve"> in </w:t>
      </w:r>
      <w:r w:rsidR="009335F1">
        <w:rPr>
          <w:iCs/>
        </w:rPr>
        <w:t>associazione</w:t>
      </w:r>
      <w:r w:rsidRPr="00F03CBB">
        <w:rPr>
          <w:iCs/>
        </w:rPr>
        <w:t xml:space="preserve"> </w:t>
      </w:r>
      <w:r w:rsidR="00604C7A">
        <w:rPr>
          <w:iCs/>
        </w:rPr>
        <w:t>a</w:t>
      </w:r>
      <w:r w:rsidR="00604C7A" w:rsidRPr="00F03CBB">
        <w:rPr>
          <w:iCs/>
        </w:rPr>
        <w:t xml:space="preserve"> </w:t>
      </w:r>
      <w:r w:rsidRPr="00F03CBB">
        <w:rPr>
          <w:iCs/>
        </w:rPr>
        <w:t xml:space="preserve">nivolumab ed </w:t>
      </w:r>
      <w:r w:rsidR="006F45E7">
        <w:rPr>
          <w:iCs/>
        </w:rPr>
        <w:t xml:space="preserve">è stata </w:t>
      </w:r>
      <w:r w:rsidRPr="00F03CBB">
        <w:rPr>
          <w:iCs/>
        </w:rPr>
        <w:t>4</w:t>
      </w:r>
      <w:r w:rsidR="00604C7A">
        <w:rPr>
          <w:iCs/>
        </w:rPr>
        <w:t>,</w:t>
      </w:r>
      <w:r w:rsidRPr="00F03CBB">
        <w:rPr>
          <w:iCs/>
        </w:rPr>
        <w:t>67 mesi nel braccio sunitinib (HR = 0</w:t>
      </w:r>
      <w:r w:rsidR="00604C7A">
        <w:rPr>
          <w:iCs/>
        </w:rPr>
        <w:t>,</w:t>
      </w:r>
      <w:r w:rsidRPr="00F03CBB">
        <w:rPr>
          <w:iCs/>
        </w:rPr>
        <w:t>45; IC 95%: 0</w:t>
      </w:r>
      <w:r w:rsidR="00604C7A">
        <w:rPr>
          <w:iCs/>
        </w:rPr>
        <w:t>,</w:t>
      </w:r>
      <w:r w:rsidRPr="00F03CBB">
        <w:rPr>
          <w:iCs/>
        </w:rPr>
        <w:t>29</w:t>
      </w:r>
      <w:r w:rsidR="00604C7A">
        <w:rPr>
          <w:iCs/>
        </w:rPr>
        <w:t>;</w:t>
      </w:r>
      <w:r w:rsidR="00604C7A" w:rsidRPr="00F03CBB">
        <w:rPr>
          <w:iCs/>
        </w:rPr>
        <w:t xml:space="preserve"> </w:t>
      </w:r>
      <w:r w:rsidRPr="00F03CBB">
        <w:rPr>
          <w:iCs/>
        </w:rPr>
        <w:t>0</w:t>
      </w:r>
      <w:r w:rsidR="00604C7A">
        <w:rPr>
          <w:iCs/>
        </w:rPr>
        <w:t>,</w:t>
      </w:r>
      <w:r w:rsidRPr="00F03CBB">
        <w:rPr>
          <w:iCs/>
        </w:rPr>
        <w:t>68). Per l</w:t>
      </w:r>
      <w:r w:rsidR="006706E3">
        <w:rPr>
          <w:iCs/>
        </w:rPr>
        <w:t>’</w:t>
      </w:r>
      <w:r w:rsidRPr="00F03CBB">
        <w:rPr>
          <w:iCs/>
        </w:rPr>
        <w:t>espressione di PD</w:t>
      </w:r>
      <w:r w:rsidR="00604C7A">
        <w:rPr>
          <w:iCs/>
        </w:rPr>
        <w:t>-</w:t>
      </w:r>
      <w:r w:rsidRPr="00F03CBB">
        <w:rPr>
          <w:iCs/>
        </w:rPr>
        <w:t>L1 tumorale &lt;1%, la PFS mediana è stata di 19</w:t>
      </w:r>
      <w:r w:rsidR="00604C7A">
        <w:rPr>
          <w:iCs/>
        </w:rPr>
        <w:t>,</w:t>
      </w:r>
      <w:r w:rsidRPr="00F03CBB">
        <w:rPr>
          <w:iCs/>
        </w:rPr>
        <w:t xml:space="preserve">84 mesi per cabozantinib in </w:t>
      </w:r>
      <w:r w:rsidR="009335F1">
        <w:rPr>
          <w:iCs/>
        </w:rPr>
        <w:t>associazione</w:t>
      </w:r>
      <w:r w:rsidRPr="00F03CBB">
        <w:rPr>
          <w:iCs/>
        </w:rPr>
        <w:t xml:space="preserve"> con nivolumab e di 9,26 mesi nel braccio sunitinib (HR = 0</w:t>
      </w:r>
      <w:r w:rsidR="008F30E8">
        <w:rPr>
          <w:iCs/>
        </w:rPr>
        <w:t>,</w:t>
      </w:r>
      <w:r w:rsidRPr="00F03CBB">
        <w:rPr>
          <w:iCs/>
        </w:rPr>
        <w:t>50; IC 95%: 0</w:t>
      </w:r>
      <w:r w:rsidR="008F30E8">
        <w:rPr>
          <w:iCs/>
        </w:rPr>
        <w:t>,</w:t>
      </w:r>
      <w:r w:rsidRPr="00F03CBB">
        <w:rPr>
          <w:iCs/>
        </w:rPr>
        <w:t>38</w:t>
      </w:r>
      <w:r w:rsidR="008F30E8">
        <w:rPr>
          <w:iCs/>
        </w:rPr>
        <w:t>;</w:t>
      </w:r>
      <w:r w:rsidR="008F30E8" w:rsidRPr="00F03CBB">
        <w:rPr>
          <w:iCs/>
        </w:rPr>
        <w:t xml:space="preserve"> </w:t>
      </w:r>
      <w:r w:rsidRPr="00F03CBB">
        <w:rPr>
          <w:iCs/>
        </w:rPr>
        <w:t>0</w:t>
      </w:r>
      <w:r w:rsidR="008F30E8">
        <w:rPr>
          <w:iCs/>
        </w:rPr>
        <w:t>,</w:t>
      </w:r>
      <w:r w:rsidRPr="00F03CBB">
        <w:rPr>
          <w:iCs/>
        </w:rPr>
        <w:t>65).</w:t>
      </w:r>
    </w:p>
    <w:p w14:paraId="0D884B63" w14:textId="77777777" w:rsidR="00F03CBB" w:rsidRPr="00F03CBB" w:rsidRDefault="00F03CBB" w:rsidP="00F03CBB">
      <w:pPr>
        <w:suppressLineNumbers/>
        <w:spacing w:line="240" w:lineRule="auto"/>
        <w:jc w:val="both"/>
        <w:rPr>
          <w:iCs/>
        </w:rPr>
      </w:pPr>
    </w:p>
    <w:p w14:paraId="40C0D002" w14:textId="1360C697" w:rsidR="00F03CBB" w:rsidRPr="00F03CBB" w:rsidRDefault="00F03CBB" w:rsidP="00F03CBB">
      <w:pPr>
        <w:suppressLineNumbers/>
        <w:spacing w:line="240" w:lineRule="auto"/>
        <w:jc w:val="both"/>
        <w:rPr>
          <w:iCs/>
        </w:rPr>
      </w:pPr>
      <w:r w:rsidRPr="00F03CBB">
        <w:rPr>
          <w:iCs/>
        </w:rPr>
        <w:t xml:space="preserve">Il beneficio di PFS è stato osservato nel braccio cabozantinib in </w:t>
      </w:r>
      <w:r w:rsidR="009335F1">
        <w:rPr>
          <w:iCs/>
        </w:rPr>
        <w:t>associazione</w:t>
      </w:r>
      <w:r w:rsidRPr="00F03CBB">
        <w:rPr>
          <w:iCs/>
        </w:rPr>
        <w:t xml:space="preserve"> </w:t>
      </w:r>
      <w:r w:rsidR="00CD4F69">
        <w:rPr>
          <w:iCs/>
        </w:rPr>
        <w:t>a</w:t>
      </w:r>
      <w:r w:rsidR="00CD4F69" w:rsidRPr="00F03CBB">
        <w:rPr>
          <w:iCs/>
        </w:rPr>
        <w:t xml:space="preserve"> </w:t>
      </w:r>
      <w:r w:rsidRPr="00F03CBB">
        <w:rPr>
          <w:iCs/>
        </w:rPr>
        <w:t xml:space="preserve">nivolumab rispetto a sunitinib indipendentemente dalla categoria di rischio (IMDC). La PFS mediana per il gruppo di rischio favorevole non è stata raggiunta per cabozantinib in </w:t>
      </w:r>
      <w:r w:rsidR="009335F1">
        <w:rPr>
          <w:iCs/>
        </w:rPr>
        <w:t>associazione</w:t>
      </w:r>
      <w:r w:rsidRPr="00F03CBB">
        <w:rPr>
          <w:iCs/>
        </w:rPr>
        <w:t xml:space="preserve"> </w:t>
      </w:r>
      <w:r w:rsidR="00CD4F69">
        <w:rPr>
          <w:iCs/>
        </w:rPr>
        <w:t>a</w:t>
      </w:r>
      <w:r w:rsidR="00CD4F69" w:rsidRPr="00F03CBB">
        <w:rPr>
          <w:iCs/>
        </w:rPr>
        <w:t xml:space="preserve"> </w:t>
      </w:r>
      <w:r w:rsidRPr="00F03CBB">
        <w:rPr>
          <w:iCs/>
        </w:rPr>
        <w:t>nivolumab ed è stata di 12,81 mesi nel braccio sunitinib (HR = 0</w:t>
      </w:r>
      <w:r w:rsidR="00CD4F69">
        <w:rPr>
          <w:iCs/>
        </w:rPr>
        <w:t>,</w:t>
      </w:r>
      <w:r w:rsidRPr="00F03CBB">
        <w:rPr>
          <w:iCs/>
        </w:rPr>
        <w:t>60; IC 95%: 0</w:t>
      </w:r>
      <w:r w:rsidR="00CD4F69">
        <w:rPr>
          <w:iCs/>
        </w:rPr>
        <w:t>,</w:t>
      </w:r>
      <w:r w:rsidRPr="00F03CBB">
        <w:rPr>
          <w:iCs/>
        </w:rPr>
        <w:t>37</w:t>
      </w:r>
      <w:r w:rsidR="00CD4F69">
        <w:rPr>
          <w:iCs/>
        </w:rPr>
        <w:t>;</w:t>
      </w:r>
      <w:r w:rsidR="00CD4F69" w:rsidRPr="00F03CBB">
        <w:rPr>
          <w:iCs/>
        </w:rPr>
        <w:t xml:space="preserve"> </w:t>
      </w:r>
      <w:r w:rsidRPr="00F03CBB">
        <w:rPr>
          <w:iCs/>
        </w:rPr>
        <w:t>0</w:t>
      </w:r>
      <w:r w:rsidR="00CD4F69">
        <w:rPr>
          <w:iCs/>
        </w:rPr>
        <w:t>,</w:t>
      </w:r>
      <w:r w:rsidRPr="00F03CBB">
        <w:rPr>
          <w:iCs/>
        </w:rPr>
        <w:t>98). La PFS mediana per il gruppo a rischio intermedio è stata di 17</w:t>
      </w:r>
      <w:r w:rsidR="00CD4F69">
        <w:rPr>
          <w:iCs/>
        </w:rPr>
        <w:t>,</w:t>
      </w:r>
      <w:r w:rsidRPr="00F03CBB">
        <w:rPr>
          <w:iCs/>
        </w:rPr>
        <w:t xml:space="preserve">71 mesi per cabozantinib in </w:t>
      </w:r>
      <w:r w:rsidR="009335F1">
        <w:rPr>
          <w:iCs/>
        </w:rPr>
        <w:t>associazione</w:t>
      </w:r>
      <w:r w:rsidRPr="00F03CBB">
        <w:rPr>
          <w:iCs/>
        </w:rPr>
        <w:t xml:space="preserve"> con nivolumab ed è stata di 8</w:t>
      </w:r>
      <w:r w:rsidR="006F45E7">
        <w:rPr>
          <w:iCs/>
        </w:rPr>
        <w:t>,</w:t>
      </w:r>
      <w:r w:rsidRPr="00F03CBB">
        <w:rPr>
          <w:iCs/>
        </w:rPr>
        <w:t>38 mesi nel braccio sunitinib (HR = 0</w:t>
      </w:r>
      <w:r w:rsidR="006F45E7">
        <w:rPr>
          <w:iCs/>
        </w:rPr>
        <w:t>,</w:t>
      </w:r>
      <w:r w:rsidRPr="00F03CBB">
        <w:rPr>
          <w:iCs/>
        </w:rPr>
        <w:t>54; IC 95%: 0</w:t>
      </w:r>
      <w:r w:rsidR="006F45E7">
        <w:rPr>
          <w:iCs/>
        </w:rPr>
        <w:t>,</w:t>
      </w:r>
      <w:r w:rsidRPr="00F03CBB">
        <w:rPr>
          <w:iCs/>
        </w:rPr>
        <w:t>41</w:t>
      </w:r>
      <w:r w:rsidR="006F45E7">
        <w:rPr>
          <w:iCs/>
        </w:rPr>
        <w:t>;</w:t>
      </w:r>
      <w:r w:rsidR="006F45E7" w:rsidRPr="00F03CBB">
        <w:rPr>
          <w:iCs/>
        </w:rPr>
        <w:t xml:space="preserve"> </w:t>
      </w:r>
      <w:r w:rsidRPr="00F03CBB">
        <w:rPr>
          <w:iCs/>
        </w:rPr>
        <w:t>0</w:t>
      </w:r>
      <w:r w:rsidR="006F45E7">
        <w:rPr>
          <w:iCs/>
        </w:rPr>
        <w:t>,</w:t>
      </w:r>
      <w:r w:rsidRPr="00F03CBB">
        <w:rPr>
          <w:iCs/>
        </w:rPr>
        <w:t xml:space="preserve">73). La PFS mediana per il gruppo </w:t>
      </w:r>
      <w:r w:rsidR="00DA2F32">
        <w:rPr>
          <w:iCs/>
        </w:rPr>
        <w:t xml:space="preserve">a </w:t>
      </w:r>
      <w:r w:rsidRPr="00F03CBB">
        <w:rPr>
          <w:iCs/>
        </w:rPr>
        <w:t>rischio</w:t>
      </w:r>
      <w:r w:rsidR="00BF5902">
        <w:rPr>
          <w:iCs/>
        </w:rPr>
        <w:t xml:space="preserve"> sfavorevole</w:t>
      </w:r>
      <w:r w:rsidRPr="00F03CBB">
        <w:rPr>
          <w:iCs/>
        </w:rPr>
        <w:t xml:space="preserve"> è stata di 12</w:t>
      </w:r>
      <w:r w:rsidR="006F45E7">
        <w:rPr>
          <w:iCs/>
        </w:rPr>
        <w:t>,</w:t>
      </w:r>
      <w:r w:rsidRPr="00F03CBB">
        <w:rPr>
          <w:iCs/>
        </w:rPr>
        <w:t xml:space="preserve">29 mesi per cabozantinib in </w:t>
      </w:r>
      <w:r w:rsidR="009335F1">
        <w:rPr>
          <w:iCs/>
        </w:rPr>
        <w:t>associazione</w:t>
      </w:r>
      <w:r w:rsidRPr="00F03CBB">
        <w:rPr>
          <w:iCs/>
        </w:rPr>
        <w:t xml:space="preserve"> </w:t>
      </w:r>
      <w:r w:rsidR="006F45E7">
        <w:rPr>
          <w:iCs/>
        </w:rPr>
        <w:t>a</w:t>
      </w:r>
      <w:r w:rsidR="006F45E7" w:rsidRPr="00F03CBB">
        <w:rPr>
          <w:iCs/>
        </w:rPr>
        <w:t xml:space="preserve"> </w:t>
      </w:r>
      <w:r w:rsidRPr="00F03CBB">
        <w:rPr>
          <w:iCs/>
        </w:rPr>
        <w:t xml:space="preserve">nivolumab </w:t>
      </w:r>
      <w:r w:rsidR="00BF5902">
        <w:rPr>
          <w:iCs/>
        </w:rPr>
        <w:t>e</w:t>
      </w:r>
      <w:r w:rsidRPr="00F03CBB">
        <w:rPr>
          <w:iCs/>
        </w:rPr>
        <w:t xml:space="preserve"> di 4</w:t>
      </w:r>
      <w:r w:rsidR="006F45E7">
        <w:rPr>
          <w:iCs/>
        </w:rPr>
        <w:t>,</w:t>
      </w:r>
      <w:r w:rsidRPr="00F03CBB">
        <w:rPr>
          <w:iCs/>
        </w:rPr>
        <w:t>21 mesi nel braccio sunitinib (HR = 0</w:t>
      </w:r>
      <w:r w:rsidR="006F45E7">
        <w:rPr>
          <w:iCs/>
        </w:rPr>
        <w:t>,</w:t>
      </w:r>
      <w:r w:rsidRPr="00F03CBB">
        <w:rPr>
          <w:iCs/>
        </w:rPr>
        <w:t>36; IC 95%: 0</w:t>
      </w:r>
      <w:r w:rsidR="006F45E7">
        <w:rPr>
          <w:iCs/>
        </w:rPr>
        <w:t>,</w:t>
      </w:r>
      <w:r w:rsidRPr="00F03CBB">
        <w:rPr>
          <w:iCs/>
        </w:rPr>
        <w:t>23</w:t>
      </w:r>
      <w:r w:rsidR="006F45E7">
        <w:rPr>
          <w:iCs/>
        </w:rPr>
        <w:t>;</w:t>
      </w:r>
      <w:r w:rsidR="006F45E7" w:rsidRPr="00F03CBB">
        <w:rPr>
          <w:iCs/>
        </w:rPr>
        <w:t xml:space="preserve"> </w:t>
      </w:r>
      <w:r w:rsidRPr="00F03CBB">
        <w:rPr>
          <w:iCs/>
        </w:rPr>
        <w:t>0</w:t>
      </w:r>
      <w:r w:rsidR="006F45E7">
        <w:rPr>
          <w:iCs/>
        </w:rPr>
        <w:t>,</w:t>
      </w:r>
      <w:r w:rsidRPr="00F03CBB">
        <w:rPr>
          <w:iCs/>
        </w:rPr>
        <w:t>58).</w:t>
      </w:r>
    </w:p>
    <w:p w14:paraId="3FF8BBA9" w14:textId="77777777" w:rsidR="00F03CBB" w:rsidRPr="00F03CBB" w:rsidRDefault="00F03CBB" w:rsidP="00F03CBB">
      <w:pPr>
        <w:suppressLineNumbers/>
        <w:spacing w:line="240" w:lineRule="auto"/>
        <w:jc w:val="both"/>
        <w:rPr>
          <w:iCs/>
        </w:rPr>
      </w:pPr>
    </w:p>
    <w:p w14:paraId="4444218E" w14:textId="4C65E933" w:rsidR="00486E28" w:rsidRDefault="00F03CBB" w:rsidP="00F03CBB">
      <w:pPr>
        <w:suppressLineNumbers/>
        <w:spacing w:line="240" w:lineRule="auto"/>
        <w:jc w:val="both"/>
        <w:rPr>
          <w:iCs/>
        </w:rPr>
      </w:pPr>
      <w:r w:rsidRPr="00F03CBB">
        <w:rPr>
          <w:iCs/>
        </w:rPr>
        <w:t>È stata eseguita un</w:t>
      </w:r>
      <w:r w:rsidR="006706E3">
        <w:rPr>
          <w:iCs/>
        </w:rPr>
        <w:t>’</w:t>
      </w:r>
      <w:r w:rsidRPr="00F03CBB">
        <w:rPr>
          <w:iCs/>
        </w:rPr>
        <w:t xml:space="preserve">analisi </w:t>
      </w:r>
      <w:r w:rsidR="00BF5902">
        <w:rPr>
          <w:iCs/>
        </w:rPr>
        <w:t xml:space="preserve">aggiornata della </w:t>
      </w:r>
      <w:r w:rsidRPr="00F03CBB">
        <w:rPr>
          <w:iCs/>
        </w:rPr>
        <w:t xml:space="preserve">PFS e </w:t>
      </w:r>
      <w:r w:rsidR="00BF5902">
        <w:rPr>
          <w:iCs/>
        </w:rPr>
        <w:t>dell</w:t>
      </w:r>
      <w:r w:rsidR="006706E3">
        <w:rPr>
          <w:iCs/>
        </w:rPr>
        <w:t>’</w:t>
      </w:r>
      <w:r w:rsidRPr="00F03CBB">
        <w:rPr>
          <w:iCs/>
        </w:rPr>
        <w:t>OS quando tutti i pazienti avevano un follow-up minimo di 16 mesi e un follow-up mediano di 23</w:t>
      </w:r>
      <w:r w:rsidR="003D641B">
        <w:rPr>
          <w:iCs/>
        </w:rPr>
        <w:t>,</w:t>
      </w:r>
      <w:r w:rsidRPr="00F03CBB">
        <w:rPr>
          <w:iCs/>
        </w:rPr>
        <w:t xml:space="preserve">5 mesi (vedere figure 4 e 5). </w:t>
      </w:r>
      <w:proofErr w:type="spellStart"/>
      <w:r w:rsidRPr="00CF550F">
        <w:rPr>
          <w:iCs/>
          <w:lang w:val="es-ES"/>
        </w:rPr>
        <w:t>L</w:t>
      </w:r>
      <w:r w:rsidR="006706E3" w:rsidRPr="00CF550F">
        <w:rPr>
          <w:iCs/>
          <w:lang w:val="es-ES"/>
        </w:rPr>
        <w:t>’</w:t>
      </w:r>
      <w:r w:rsidRPr="00CF550F">
        <w:rPr>
          <w:iCs/>
          <w:lang w:val="es-ES"/>
        </w:rPr>
        <w:t>hazard</w:t>
      </w:r>
      <w:proofErr w:type="spellEnd"/>
      <w:r w:rsidRPr="00CF550F">
        <w:rPr>
          <w:iCs/>
          <w:lang w:val="es-ES"/>
        </w:rPr>
        <w:t xml:space="preserve"> ratio</w:t>
      </w:r>
      <w:r w:rsidR="003D641B">
        <w:rPr>
          <w:iCs/>
          <w:lang w:val="es-ES"/>
        </w:rPr>
        <w:t xml:space="preserve"> di</w:t>
      </w:r>
      <w:r w:rsidRPr="00CF550F">
        <w:rPr>
          <w:iCs/>
          <w:lang w:val="es-ES"/>
        </w:rPr>
        <w:t xml:space="preserve"> PFS era 0</w:t>
      </w:r>
      <w:r w:rsidR="003D641B">
        <w:rPr>
          <w:iCs/>
          <w:lang w:val="es-ES"/>
        </w:rPr>
        <w:t>,</w:t>
      </w:r>
      <w:r w:rsidRPr="00CF550F">
        <w:rPr>
          <w:iCs/>
          <w:lang w:val="es-ES"/>
        </w:rPr>
        <w:t>52 (IC 95%: 0</w:t>
      </w:r>
      <w:r w:rsidR="003D641B">
        <w:rPr>
          <w:iCs/>
          <w:lang w:val="es-ES"/>
        </w:rPr>
        <w:t>,</w:t>
      </w:r>
      <w:r w:rsidRPr="00CF550F">
        <w:rPr>
          <w:iCs/>
          <w:lang w:val="es-ES"/>
        </w:rPr>
        <w:t>43; 0</w:t>
      </w:r>
      <w:r w:rsidR="003D641B">
        <w:rPr>
          <w:iCs/>
          <w:lang w:val="es-ES"/>
        </w:rPr>
        <w:t>,</w:t>
      </w:r>
      <w:r w:rsidRPr="00CF550F">
        <w:rPr>
          <w:iCs/>
          <w:lang w:val="es-ES"/>
        </w:rPr>
        <w:t xml:space="preserve">64). </w:t>
      </w:r>
      <w:proofErr w:type="spellStart"/>
      <w:r w:rsidRPr="00CF550F">
        <w:rPr>
          <w:iCs/>
          <w:lang w:val="es-ES"/>
        </w:rPr>
        <w:t>L</w:t>
      </w:r>
      <w:r w:rsidR="006706E3" w:rsidRPr="00CF550F">
        <w:rPr>
          <w:iCs/>
          <w:lang w:val="es-ES"/>
        </w:rPr>
        <w:t>’</w:t>
      </w:r>
      <w:r w:rsidRPr="00CF550F">
        <w:rPr>
          <w:iCs/>
          <w:lang w:val="es-ES"/>
        </w:rPr>
        <w:t>hazard</w:t>
      </w:r>
      <w:proofErr w:type="spellEnd"/>
      <w:r w:rsidRPr="00CF550F">
        <w:rPr>
          <w:iCs/>
          <w:lang w:val="es-ES"/>
        </w:rPr>
        <w:t xml:space="preserve"> ratio </w:t>
      </w:r>
      <w:r w:rsidR="003D641B">
        <w:rPr>
          <w:iCs/>
          <w:lang w:val="es-ES"/>
        </w:rPr>
        <w:t xml:space="preserve">di </w:t>
      </w:r>
      <w:r w:rsidRPr="00CF550F">
        <w:rPr>
          <w:iCs/>
          <w:lang w:val="es-ES"/>
        </w:rPr>
        <w:t>OS era 0</w:t>
      </w:r>
      <w:r w:rsidR="003D641B">
        <w:rPr>
          <w:iCs/>
          <w:lang w:val="es-ES"/>
        </w:rPr>
        <w:t>,</w:t>
      </w:r>
      <w:r w:rsidRPr="00CF550F">
        <w:rPr>
          <w:iCs/>
          <w:lang w:val="es-ES"/>
        </w:rPr>
        <w:t>66 (IC 95%: 0,50</w:t>
      </w:r>
      <w:r w:rsidR="000A0DB9" w:rsidRPr="00CF550F">
        <w:rPr>
          <w:iCs/>
          <w:lang w:val="es-ES"/>
        </w:rPr>
        <w:t>;</w:t>
      </w:r>
      <w:r w:rsidRPr="00CF550F">
        <w:rPr>
          <w:iCs/>
          <w:lang w:val="es-ES"/>
        </w:rPr>
        <w:t xml:space="preserve"> 0</w:t>
      </w:r>
      <w:r w:rsidR="003D641B">
        <w:rPr>
          <w:iCs/>
          <w:lang w:val="es-ES"/>
        </w:rPr>
        <w:t>,</w:t>
      </w:r>
      <w:r w:rsidRPr="00CF550F">
        <w:rPr>
          <w:iCs/>
          <w:lang w:val="es-ES"/>
        </w:rPr>
        <w:t xml:space="preserve">87). </w:t>
      </w:r>
      <w:r w:rsidRPr="00F03CBB">
        <w:rPr>
          <w:iCs/>
        </w:rPr>
        <w:t>I dati aggiornati di efficacia (PFS e OS) nei sottogruppi per le categorie di rischio IMDC e</w:t>
      </w:r>
      <w:r w:rsidR="003D641B">
        <w:rPr>
          <w:iCs/>
        </w:rPr>
        <w:t>d</w:t>
      </w:r>
      <w:r w:rsidRPr="00F03CBB">
        <w:rPr>
          <w:iCs/>
        </w:rPr>
        <w:t xml:space="preserve"> i livelli di espressione di PD-L1 hanno confermato i risultati originali. Con l</w:t>
      </w:r>
      <w:r w:rsidR="006706E3">
        <w:rPr>
          <w:iCs/>
        </w:rPr>
        <w:t>’</w:t>
      </w:r>
      <w:r w:rsidRPr="00F03CBB">
        <w:rPr>
          <w:iCs/>
        </w:rPr>
        <w:t>analisi aggiornata, la PFS mediana viene raggiunta per il gruppo di rischio favorevole</w:t>
      </w:r>
      <w:r w:rsidR="009E21B7">
        <w:rPr>
          <w:iCs/>
        </w:rPr>
        <w:t>.</w:t>
      </w:r>
    </w:p>
    <w:p w14:paraId="04C8124A" w14:textId="77777777" w:rsidR="00F03CBB" w:rsidRDefault="00F03CBB" w:rsidP="00F03CBB">
      <w:pPr>
        <w:suppressLineNumbers/>
        <w:spacing w:line="240" w:lineRule="auto"/>
        <w:jc w:val="both"/>
        <w:rPr>
          <w:i/>
        </w:rPr>
      </w:pPr>
    </w:p>
    <w:p w14:paraId="0A726239" w14:textId="77777777" w:rsidR="006D1DE2" w:rsidRDefault="006D1DE2" w:rsidP="00F03CBB">
      <w:pPr>
        <w:suppressLineNumbers/>
        <w:spacing w:line="240" w:lineRule="auto"/>
        <w:jc w:val="both"/>
        <w:rPr>
          <w:i/>
        </w:rPr>
      </w:pPr>
    </w:p>
    <w:p w14:paraId="612EE72B" w14:textId="77777777" w:rsidR="006D1DE2" w:rsidRPr="00FA3E88" w:rsidRDefault="006D1DE2" w:rsidP="006D1DE2">
      <w:pPr>
        <w:pStyle w:val="EMEABodyText"/>
        <w:keepNext/>
        <w:keepLines/>
        <w:rPr>
          <w:b/>
          <w:noProof/>
          <w:lang w:val="it-IT"/>
        </w:rPr>
      </w:pPr>
      <w:r w:rsidRPr="00FA3E88">
        <w:rPr>
          <w:b/>
          <w:noProof/>
          <w:lang w:val="it-IT"/>
        </w:rPr>
        <w:lastRenderedPageBreak/>
        <w:t>Figure 4:</w:t>
      </w:r>
      <w:r w:rsidR="004A7C1A" w:rsidRPr="00FA3E88">
        <w:rPr>
          <w:b/>
          <w:noProof/>
          <w:lang w:val="it-IT"/>
        </w:rPr>
        <w:t xml:space="preserve"> Curv</w:t>
      </w:r>
      <w:r w:rsidR="00F61AE0" w:rsidRPr="00FA3E88">
        <w:rPr>
          <w:b/>
          <w:noProof/>
          <w:lang w:val="it-IT"/>
        </w:rPr>
        <w:t>a</w:t>
      </w:r>
      <w:r w:rsidR="004A7C1A" w:rsidRPr="00F61AE0">
        <w:rPr>
          <w:b/>
          <w:noProof/>
          <w:lang w:val="it-IT"/>
        </w:rPr>
        <w:t xml:space="preserve"> </w:t>
      </w:r>
      <w:r w:rsidR="004A7C1A" w:rsidRPr="00FA3E88">
        <w:rPr>
          <w:b/>
          <w:noProof/>
          <w:lang w:val="it-IT"/>
        </w:rPr>
        <w:t xml:space="preserve">di </w:t>
      </w:r>
      <w:r w:rsidRPr="00FA3E88">
        <w:rPr>
          <w:b/>
          <w:szCs w:val="22"/>
          <w:lang w:val="it-IT"/>
        </w:rPr>
        <w:tab/>
      </w:r>
      <w:r w:rsidRPr="00FA3E88">
        <w:rPr>
          <w:b/>
          <w:noProof/>
          <w:lang w:val="it-IT"/>
        </w:rPr>
        <w:t>Kaplan</w:t>
      </w:r>
      <w:r w:rsidRPr="00FA3E88">
        <w:rPr>
          <w:b/>
          <w:noProof/>
          <w:lang w:val="it-IT"/>
        </w:rPr>
        <w:noBreakHyphen/>
        <w:t xml:space="preserve">Meier </w:t>
      </w:r>
      <w:r w:rsidR="00F61AE0" w:rsidRPr="00FA3E88">
        <w:rPr>
          <w:b/>
          <w:lang w:val="it-IT"/>
        </w:rPr>
        <w:t xml:space="preserve">relativa alla sopravvivenza libera da progressione (PFS) </w:t>
      </w:r>
      <w:r w:rsidRPr="00F61AE0">
        <w:rPr>
          <w:b/>
          <w:noProof/>
          <w:lang w:val="it-IT"/>
        </w:rPr>
        <w:t>(</w:t>
      </w:r>
      <w:r w:rsidRPr="00FA3E88">
        <w:rPr>
          <w:b/>
          <w:noProof/>
          <w:lang w:val="it-IT"/>
        </w:rPr>
        <w:t>CA2099ER)</w:t>
      </w:r>
    </w:p>
    <w:p w14:paraId="5F673AE1" w14:textId="77777777" w:rsidR="006D1DE2" w:rsidRPr="00FA3E88" w:rsidRDefault="006D1DE2" w:rsidP="006D1DE2">
      <w:pPr>
        <w:pStyle w:val="EMEABodyText"/>
        <w:keepNext/>
        <w:keepLines/>
        <w:rPr>
          <w:b/>
          <w:noProof/>
          <w:lang w:val="it-IT"/>
        </w:rPr>
      </w:pPr>
    </w:p>
    <w:p w14:paraId="164AB6E9" w14:textId="2719D473" w:rsidR="006D1DE2" w:rsidRPr="00F83195" w:rsidRDefault="00312E32" w:rsidP="006D1DE2">
      <w:pPr>
        <w:pStyle w:val="EMEABodyText"/>
        <w:keepNext/>
        <w:keepLines/>
        <w:ind w:firstLine="57"/>
        <w:rPr>
          <w:noProof/>
        </w:rPr>
      </w:pPr>
      <w:r w:rsidRPr="00422679">
        <w:rPr>
          <w:noProof/>
          <w:lang w:val="it-IT" w:eastAsia="it-IT"/>
        </w:rPr>
        <w:drawing>
          <wp:inline distT="0" distB="0" distL="0" distR="0" wp14:anchorId="13D4B7A4" wp14:editId="1DA391B7">
            <wp:extent cx="5257800" cy="389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7800" cy="3898900"/>
                    </a:xfrm>
                    <a:prstGeom prst="rect">
                      <a:avLst/>
                    </a:prstGeom>
                    <a:noFill/>
                    <a:ln>
                      <a:noFill/>
                    </a:ln>
                  </pic:spPr>
                </pic:pic>
              </a:graphicData>
            </a:graphic>
          </wp:inline>
        </w:drawing>
      </w:r>
    </w:p>
    <w:p w14:paraId="4B57D512" w14:textId="77777777" w:rsidR="006D1DE2" w:rsidRPr="00F83195" w:rsidRDefault="004A7C1A" w:rsidP="006D1DE2">
      <w:pPr>
        <w:keepNext/>
        <w:keepLines/>
        <w:rPr>
          <w:noProof/>
        </w:rPr>
      </w:pPr>
      <w:r>
        <w:rPr>
          <w:noProof/>
        </w:rPr>
        <w:t>Numero di soggetti a rischio</w:t>
      </w:r>
    </w:p>
    <w:tbl>
      <w:tblPr>
        <w:tblW w:w="7224" w:type="dxa"/>
        <w:tblInd w:w="1384" w:type="dxa"/>
        <w:tblLayout w:type="fixed"/>
        <w:tblLook w:val="04A0" w:firstRow="1" w:lastRow="0" w:firstColumn="1" w:lastColumn="0" w:noHBand="0" w:noVBand="1"/>
      </w:tblPr>
      <w:tblGrid>
        <w:gridCol w:w="709"/>
        <w:gridCol w:w="567"/>
        <w:gridCol w:w="567"/>
        <w:gridCol w:w="709"/>
        <w:gridCol w:w="567"/>
        <w:gridCol w:w="567"/>
        <w:gridCol w:w="559"/>
        <w:gridCol w:w="575"/>
        <w:gridCol w:w="567"/>
        <w:gridCol w:w="850"/>
        <w:gridCol w:w="279"/>
        <w:gridCol w:w="506"/>
        <w:gridCol w:w="202"/>
      </w:tblGrid>
      <w:tr w:rsidR="00F220C7" w:rsidRPr="00F83195" w14:paraId="2B52E1CE" w14:textId="77777777" w:rsidTr="00B60FB9">
        <w:trPr>
          <w:gridAfter w:val="1"/>
          <w:wAfter w:w="202" w:type="dxa"/>
          <w:trHeight w:val="252"/>
        </w:trPr>
        <w:tc>
          <w:tcPr>
            <w:tcW w:w="7022" w:type="dxa"/>
            <w:gridSpan w:val="12"/>
          </w:tcPr>
          <w:p w14:paraId="0395F7DF" w14:textId="1980F00B" w:rsidR="006D1DE2" w:rsidRPr="00C259C5" w:rsidRDefault="00CA2047" w:rsidP="00C259C5">
            <w:pPr>
              <w:keepNext/>
              <w:keepLines/>
              <w:rPr>
                <w:rFonts w:eastAsia="MS Mincho"/>
                <w:noProof/>
              </w:rPr>
            </w:pPr>
            <w:r>
              <w:rPr>
                <w:rFonts w:eastAsia="MS Mincho"/>
                <w:noProof/>
              </w:rPr>
              <w:t>C</w:t>
            </w:r>
            <w:r w:rsidRPr="00C259C5">
              <w:rPr>
                <w:rFonts w:eastAsia="MS Mincho"/>
                <w:noProof/>
              </w:rPr>
              <w:t xml:space="preserve">abozantinib </w:t>
            </w:r>
            <w:r>
              <w:rPr>
                <w:rFonts w:eastAsia="MS Mincho"/>
                <w:noProof/>
              </w:rPr>
              <w:t>+ n</w:t>
            </w:r>
            <w:r w:rsidR="006D1DE2" w:rsidRPr="00C259C5">
              <w:rPr>
                <w:rFonts w:eastAsia="MS Mincho"/>
                <w:noProof/>
              </w:rPr>
              <w:t>ivolumab</w:t>
            </w:r>
          </w:p>
        </w:tc>
      </w:tr>
      <w:tr w:rsidR="00F220C7" w:rsidRPr="00F83195" w14:paraId="6CBDDED5" w14:textId="77777777" w:rsidTr="00B60FB9">
        <w:trPr>
          <w:trHeight w:val="236"/>
        </w:trPr>
        <w:tc>
          <w:tcPr>
            <w:tcW w:w="709" w:type="dxa"/>
          </w:tcPr>
          <w:p w14:paraId="25AD73BB" w14:textId="77777777" w:rsidR="006D1DE2" w:rsidRPr="00C259C5" w:rsidRDefault="006D1DE2" w:rsidP="00C259C5">
            <w:pPr>
              <w:keepNext/>
              <w:keepLines/>
              <w:ind w:left="34"/>
              <w:jc w:val="center"/>
              <w:rPr>
                <w:rFonts w:eastAsia="MS Mincho"/>
                <w:noProof/>
              </w:rPr>
            </w:pPr>
            <w:r w:rsidRPr="00C259C5">
              <w:rPr>
                <w:rFonts w:eastAsia="MS Mincho"/>
                <w:noProof/>
              </w:rPr>
              <w:t>323</w:t>
            </w:r>
          </w:p>
        </w:tc>
        <w:tc>
          <w:tcPr>
            <w:tcW w:w="567" w:type="dxa"/>
          </w:tcPr>
          <w:p w14:paraId="0A3D82E3" w14:textId="77777777" w:rsidR="006D1DE2" w:rsidRPr="00C259C5" w:rsidRDefault="006D1DE2" w:rsidP="00C259C5">
            <w:pPr>
              <w:keepNext/>
              <w:keepLines/>
              <w:jc w:val="center"/>
              <w:rPr>
                <w:rFonts w:eastAsia="MS Mincho"/>
                <w:noProof/>
              </w:rPr>
            </w:pPr>
            <w:r w:rsidRPr="00C259C5">
              <w:rPr>
                <w:rFonts w:eastAsia="MS Mincho"/>
                <w:noProof/>
              </w:rPr>
              <w:t>280</w:t>
            </w:r>
          </w:p>
        </w:tc>
        <w:tc>
          <w:tcPr>
            <w:tcW w:w="567" w:type="dxa"/>
          </w:tcPr>
          <w:p w14:paraId="74D2E98C" w14:textId="77777777" w:rsidR="006D1DE2" w:rsidRPr="00C259C5" w:rsidRDefault="006D1DE2" w:rsidP="00C259C5">
            <w:pPr>
              <w:keepNext/>
              <w:keepLines/>
              <w:jc w:val="center"/>
              <w:rPr>
                <w:rFonts w:eastAsia="MS Mincho"/>
                <w:noProof/>
              </w:rPr>
            </w:pPr>
            <w:r w:rsidRPr="00C259C5">
              <w:rPr>
                <w:rFonts w:eastAsia="MS Mincho"/>
                <w:noProof/>
              </w:rPr>
              <w:t>236</w:t>
            </w:r>
          </w:p>
        </w:tc>
        <w:tc>
          <w:tcPr>
            <w:tcW w:w="709" w:type="dxa"/>
          </w:tcPr>
          <w:p w14:paraId="5A568AB5" w14:textId="77777777" w:rsidR="006D1DE2" w:rsidRPr="00C259C5" w:rsidRDefault="006D1DE2" w:rsidP="00C259C5">
            <w:pPr>
              <w:keepNext/>
              <w:keepLines/>
              <w:jc w:val="center"/>
              <w:rPr>
                <w:rFonts w:eastAsia="MS Mincho"/>
                <w:noProof/>
              </w:rPr>
            </w:pPr>
            <w:r w:rsidRPr="00C259C5">
              <w:rPr>
                <w:rFonts w:eastAsia="MS Mincho"/>
                <w:noProof/>
              </w:rPr>
              <w:t>201</w:t>
            </w:r>
          </w:p>
        </w:tc>
        <w:tc>
          <w:tcPr>
            <w:tcW w:w="567" w:type="dxa"/>
          </w:tcPr>
          <w:p w14:paraId="45141C7E" w14:textId="77777777" w:rsidR="006D1DE2" w:rsidRPr="00C259C5" w:rsidRDefault="006D1DE2" w:rsidP="00C259C5">
            <w:pPr>
              <w:keepNext/>
              <w:keepLines/>
              <w:jc w:val="center"/>
              <w:rPr>
                <w:rFonts w:eastAsia="MS Mincho"/>
                <w:noProof/>
              </w:rPr>
            </w:pPr>
            <w:r w:rsidRPr="00C259C5">
              <w:rPr>
                <w:rFonts w:eastAsia="MS Mincho"/>
                <w:noProof/>
              </w:rPr>
              <w:t>166</w:t>
            </w:r>
          </w:p>
        </w:tc>
        <w:tc>
          <w:tcPr>
            <w:tcW w:w="567" w:type="dxa"/>
          </w:tcPr>
          <w:p w14:paraId="2F95E657" w14:textId="77777777" w:rsidR="006D1DE2" w:rsidRPr="00C259C5" w:rsidRDefault="006D1DE2" w:rsidP="00C259C5">
            <w:pPr>
              <w:keepNext/>
              <w:keepLines/>
              <w:jc w:val="center"/>
              <w:rPr>
                <w:rFonts w:eastAsia="MS Mincho"/>
                <w:noProof/>
              </w:rPr>
            </w:pPr>
            <w:r w:rsidRPr="00C259C5">
              <w:rPr>
                <w:rFonts w:eastAsia="MS Mincho"/>
                <w:noProof/>
              </w:rPr>
              <w:t>145</w:t>
            </w:r>
          </w:p>
        </w:tc>
        <w:tc>
          <w:tcPr>
            <w:tcW w:w="559" w:type="dxa"/>
          </w:tcPr>
          <w:p w14:paraId="24B265E8" w14:textId="77777777" w:rsidR="006D1DE2" w:rsidRPr="00C259C5" w:rsidRDefault="006D1DE2" w:rsidP="00C259C5">
            <w:pPr>
              <w:keepNext/>
              <w:keepLines/>
              <w:jc w:val="right"/>
              <w:rPr>
                <w:rFonts w:eastAsia="MS Mincho"/>
                <w:noProof/>
              </w:rPr>
            </w:pPr>
            <w:r w:rsidRPr="00C259C5">
              <w:rPr>
                <w:rFonts w:eastAsia="MS Mincho"/>
                <w:noProof/>
              </w:rPr>
              <w:t>102</w:t>
            </w:r>
          </w:p>
        </w:tc>
        <w:tc>
          <w:tcPr>
            <w:tcW w:w="575" w:type="dxa"/>
          </w:tcPr>
          <w:p w14:paraId="6AFC4800" w14:textId="77777777" w:rsidR="006D1DE2" w:rsidRPr="00C259C5" w:rsidRDefault="006D1DE2" w:rsidP="00C259C5">
            <w:pPr>
              <w:keepNext/>
              <w:keepLines/>
              <w:jc w:val="right"/>
              <w:rPr>
                <w:rFonts w:eastAsia="MS Mincho"/>
                <w:noProof/>
              </w:rPr>
            </w:pPr>
            <w:r w:rsidRPr="00C259C5">
              <w:rPr>
                <w:rFonts w:eastAsia="MS Mincho"/>
                <w:noProof/>
              </w:rPr>
              <w:t>56</w:t>
            </w:r>
          </w:p>
        </w:tc>
        <w:tc>
          <w:tcPr>
            <w:tcW w:w="567" w:type="dxa"/>
          </w:tcPr>
          <w:p w14:paraId="6B631638" w14:textId="77777777" w:rsidR="006D1DE2" w:rsidRPr="00C259C5" w:rsidRDefault="006D1DE2" w:rsidP="00C259C5">
            <w:pPr>
              <w:keepNext/>
              <w:keepLines/>
              <w:jc w:val="right"/>
              <w:rPr>
                <w:rFonts w:eastAsia="MS Mincho"/>
                <w:noProof/>
              </w:rPr>
            </w:pPr>
            <w:r w:rsidRPr="00C259C5">
              <w:rPr>
                <w:rFonts w:eastAsia="MS Mincho"/>
                <w:noProof/>
              </w:rPr>
              <w:t>26</w:t>
            </w:r>
          </w:p>
        </w:tc>
        <w:tc>
          <w:tcPr>
            <w:tcW w:w="850" w:type="dxa"/>
          </w:tcPr>
          <w:p w14:paraId="535843AD" w14:textId="77777777" w:rsidR="006D1DE2" w:rsidRPr="00C259C5" w:rsidRDefault="006D1DE2" w:rsidP="00C259C5">
            <w:pPr>
              <w:keepNext/>
              <w:keepLines/>
              <w:jc w:val="center"/>
              <w:rPr>
                <w:rFonts w:eastAsia="MS Mincho"/>
                <w:noProof/>
              </w:rPr>
            </w:pPr>
            <w:r w:rsidRPr="00C259C5">
              <w:rPr>
                <w:rFonts w:eastAsia="MS Mincho"/>
                <w:noProof/>
              </w:rPr>
              <w:t>5</w:t>
            </w:r>
          </w:p>
        </w:tc>
        <w:tc>
          <w:tcPr>
            <w:tcW w:w="279" w:type="dxa"/>
          </w:tcPr>
          <w:p w14:paraId="7C291BE3" w14:textId="77777777" w:rsidR="006D1DE2" w:rsidRPr="00C259C5" w:rsidRDefault="006D1DE2" w:rsidP="00C259C5">
            <w:pPr>
              <w:keepNext/>
              <w:keepLines/>
              <w:jc w:val="right"/>
              <w:rPr>
                <w:rFonts w:eastAsia="MS Mincho"/>
                <w:noProof/>
              </w:rPr>
            </w:pPr>
            <w:r w:rsidRPr="00C259C5">
              <w:rPr>
                <w:rFonts w:eastAsia="MS Mincho"/>
                <w:noProof/>
              </w:rPr>
              <w:t>2</w:t>
            </w:r>
          </w:p>
        </w:tc>
        <w:tc>
          <w:tcPr>
            <w:tcW w:w="708" w:type="dxa"/>
            <w:gridSpan w:val="2"/>
          </w:tcPr>
          <w:p w14:paraId="501FBDB6" w14:textId="77777777" w:rsidR="006D1DE2" w:rsidRPr="00C259C5" w:rsidRDefault="006D1DE2" w:rsidP="00C259C5">
            <w:pPr>
              <w:keepNext/>
              <w:keepLines/>
              <w:jc w:val="center"/>
              <w:rPr>
                <w:rFonts w:eastAsia="MS Mincho"/>
                <w:noProof/>
              </w:rPr>
            </w:pPr>
            <w:r w:rsidRPr="00C259C5">
              <w:rPr>
                <w:rFonts w:eastAsia="MS Mincho"/>
                <w:noProof/>
              </w:rPr>
              <w:t xml:space="preserve">    0</w:t>
            </w:r>
          </w:p>
        </w:tc>
      </w:tr>
      <w:tr w:rsidR="00F220C7" w:rsidRPr="00F83195" w14:paraId="544FFE76" w14:textId="77777777" w:rsidTr="00B60FB9">
        <w:trPr>
          <w:gridAfter w:val="1"/>
          <w:wAfter w:w="202" w:type="dxa"/>
          <w:trHeight w:val="252"/>
        </w:trPr>
        <w:tc>
          <w:tcPr>
            <w:tcW w:w="7022" w:type="dxa"/>
            <w:gridSpan w:val="12"/>
          </w:tcPr>
          <w:p w14:paraId="4B1A8AEA" w14:textId="77777777" w:rsidR="006D1DE2" w:rsidRPr="00C259C5" w:rsidRDefault="006D1DE2" w:rsidP="00C259C5">
            <w:pPr>
              <w:keepNext/>
              <w:keepLines/>
              <w:rPr>
                <w:rFonts w:eastAsia="MS Mincho"/>
                <w:noProof/>
              </w:rPr>
            </w:pPr>
            <w:r w:rsidRPr="00C259C5">
              <w:rPr>
                <w:rFonts w:eastAsia="MS Mincho"/>
                <w:noProof/>
              </w:rPr>
              <w:t>Suntinib</w:t>
            </w:r>
          </w:p>
        </w:tc>
      </w:tr>
      <w:tr w:rsidR="00F220C7" w:rsidRPr="00F83195" w14:paraId="56A5A6DD" w14:textId="77777777" w:rsidTr="00B60FB9">
        <w:trPr>
          <w:trHeight w:val="236"/>
        </w:trPr>
        <w:tc>
          <w:tcPr>
            <w:tcW w:w="709" w:type="dxa"/>
          </w:tcPr>
          <w:p w14:paraId="1BE1CB56" w14:textId="77777777" w:rsidR="006D1DE2" w:rsidRPr="00C259C5" w:rsidRDefault="006D1DE2" w:rsidP="00C259C5">
            <w:pPr>
              <w:keepNext/>
              <w:keepLines/>
              <w:ind w:left="34"/>
              <w:jc w:val="center"/>
              <w:rPr>
                <w:rFonts w:eastAsia="MS Mincho"/>
                <w:noProof/>
              </w:rPr>
            </w:pPr>
            <w:r w:rsidRPr="00C259C5">
              <w:rPr>
                <w:rFonts w:eastAsia="MS Mincho"/>
                <w:noProof/>
              </w:rPr>
              <w:t>328</w:t>
            </w:r>
          </w:p>
        </w:tc>
        <w:tc>
          <w:tcPr>
            <w:tcW w:w="567" w:type="dxa"/>
          </w:tcPr>
          <w:p w14:paraId="40426D3F" w14:textId="77777777" w:rsidR="006D1DE2" w:rsidRPr="00C259C5" w:rsidRDefault="006D1DE2" w:rsidP="00C259C5">
            <w:pPr>
              <w:keepNext/>
              <w:keepLines/>
              <w:jc w:val="center"/>
              <w:rPr>
                <w:rFonts w:eastAsia="MS Mincho"/>
                <w:noProof/>
              </w:rPr>
            </w:pPr>
            <w:r w:rsidRPr="00C259C5">
              <w:rPr>
                <w:rFonts w:eastAsia="MS Mincho"/>
                <w:noProof/>
              </w:rPr>
              <w:t>230</w:t>
            </w:r>
          </w:p>
        </w:tc>
        <w:tc>
          <w:tcPr>
            <w:tcW w:w="567" w:type="dxa"/>
          </w:tcPr>
          <w:p w14:paraId="4F65DCE8" w14:textId="77777777" w:rsidR="006D1DE2" w:rsidRPr="00C259C5" w:rsidRDefault="006D1DE2" w:rsidP="00C259C5">
            <w:pPr>
              <w:keepNext/>
              <w:keepLines/>
              <w:jc w:val="center"/>
              <w:rPr>
                <w:rFonts w:eastAsia="MS Mincho"/>
                <w:noProof/>
              </w:rPr>
            </w:pPr>
            <w:r w:rsidRPr="00C259C5">
              <w:rPr>
                <w:rFonts w:eastAsia="MS Mincho"/>
                <w:noProof/>
              </w:rPr>
              <w:t>160</w:t>
            </w:r>
          </w:p>
        </w:tc>
        <w:tc>
          <w:tcPr>
            <w:tcW w:w="709" w:type="dxa"/>
          </w:tcPr>
          <w:p w14:paraId="11D89404" w14:textId="77777777" w:rsidR="006D1DE2" w:rsidRPr="00C259C5" w:rsidRDefault="006D1DE2" w:rsidP="00C259C5">
            <w:pPr>
              <w:keepNext/>
              <w:keepLines/>
              <w:jc w:val="center"/>
              <w:rPr>
                <w:rFonts w:eastAsia="MS Mincho"/>
                <w:noProof/>
              </w:rPr>
            </w:pPr>
            <w:r w:rsidRPr="00C259C5">
              <w:rPr>
                <w:rFonts w:eastAsia="MS Mincho"/>
                <w:noProof/>
              </w:rPr>
              <w:t>122</w:t>
            </w:r>
          </w:p>
        </w:tc>
        <w:tc>
          <w:tcPr>
            <w:tcW w:w="567" w:type="dxa"/>
          </w:tcPr>
          <w:p w14:paraId="3CB307DD" w14:textId="77777777" w:rsidR="006D1DE2" w:rsidRPr="00C259C5" w:rsidRDefault="006D1DE2" w:rsidP="00C259C5">
            <w:pPr>
              <w:keepNext/>
              <w:keepLines/>
              <w:jc w:val="center"/>
              <w:rPr>
                <w:rFonts w:eastAsia="MS Mincho"/>
                <w:noProof/>
              </w:rPr>
            </w:pPr>
            <w:r w:rsidRPr="00C259C5">
              <w:rPr>
                <w:rFonts w:eastAsia="MS Mincho"/>
                <w:noProof/>
              </w:rPr>
              <w:t>87</w:t>
            </w:r>
          </w:p>
        </w:tc>
        <w:tc>
          <w:tcPr>
            <w:tcW w:w="567" w:type="dxa"/>
          </w:tcPr>
          <w:p w14:paraId="3B417BC8" w14:textId="77777777" w:rsidR="006D1DE2" w:rsidRPr="00C259C5" w:rsidRDefault="006D1DE2" w:rsidP="00C259C5">
            <w:pPr>
              <w:keepNext/>
              <w:keepLines/>
              <w:jc w:val="center"/>
              <w:rPr>
                <w:rFonts w:eastAsia="MS Mincho"/>
                <w:noProof/>
              </w:rPr>
            </w:pPr>
            <w:r w:rsidRPr="00C259C5">
              <w:rPr>
                <w:rFonts w:eastAsia="MS Mincho"/>
                <w:noProof/>
              </w:rPr>
              <w:t>61</w:t>
            </w:r>
          </w:p>
        </w:tc>
        <w:tc>
          <w:tcPr>
            <w:tcW w:w="559" w:type="dxa"/>
          </w:tcPr>
          <w:p w14:paraId="5A3680F8" w14:textId="77777777" w:rsidR="006D1DE2" w:rsidRPr="00C259C5" w:rsidRDefault="006D1DE2" w:rsidP="00C259C5">
            <w:pPr>
              <w:keepNext/>
              <w:keepLines/>
              <w:jc w:val="right"/>
              <w:rPr>
                <w:rFonts w:eastAsia="MS Mincho"/>
                <w:noProof/>
              </w:rPr>
            </w:pPr>
            <w:r w:rsidRPr="00C259C5">
              <w:rPr>
                <w:rFonts w:eastAsia="MS Mincho"/>
                <w:noProof/>
              </w:rPr>
              <w:t>37</w:t>
            </w:r>
          </w:p>
        </w:tc>
        <w:tc>
          <w:tcPr>
            <w:tcW w:w="575" w:type="dxa"/>
          </w:tcPr>
          <w:p w14:paraId="77FE97B6" w14:textId="77777777" w:rsidR="006D1DE2" w:rsidRPr="00C259C5" w:rsidRDefault="006D1DE2" w:rsidP="00C259C5">
            <w:pPr>
              <w:keepNext/>
              <w:keepLines/>
              <w:jc w:val="right"/>
              <w:rPr>
                <w:rFonts w:eastAsia="MS Mincho"/>
                <w:noProof/>
              </w:rPr>
            </w:pPr>
            <w:r w:rsidRPr="00C259C5">
              <w:rPr>
                <w:rFonts w:eastAsia="MS Mincho"/>
                <w:noProof/>
              </w:rPr>
              <w:t>17</w:t>
            </w:r>
          </w:p>
        </w:tc>
        <w:tc>
          <w:tcPr>
            <w:tcW w:w="567" w:type="dxa"/>
          </w:tcPr>
          <w:p w14:paraId="7D0F175A" w14:textId="77777777" w:rsidR="006D1DE2" w:rsidRPr="00C259C5" w:rsidRDefault="006D1DE2" w:rsidP="00C259C5">
            <w:pPr>
              <w:keepNext/>
              <w:keepLines/>
              <w:jc w:val="right"/>
              <w:rPr>
                <w:rFonts w:eastAsia="MS Mincho"/>
                <w:noProof/>
              </w:rPr>
            </w:pPr>
            <w:r w:rsidRPr="00C259C5">
              <w:rPr>
                <w:rFonts w:eastAsia="MS Mincho"/>
                <w:noProof/>
              </w:rPr>
              <w:t>7</w:t>
            </w:r>
          </w:p>
        </w:tc>
        <w:tc>
          <w:tcPr>
            <w:tcW w:w="850" w:type="dxa"/>
          </w:tcPr>
          <w:p w14:paraId="46FFC9D0" w14:textId="77777777" w:rsidR="006D1DE2" w:rsidRPr="00C259C5" w:rsidRDefault="006D1DE2" w:rsidP="00C259C5">
            <w:pPr>
              <w:keepNext/>
              <w:keepLines/>
              <w:jc w:val="center"/>
              <w:rPr>
                <w:rFonts w:eastAsia="MS Mincho"/>
                <w:noProof/>
              </w:rPr>
            </w:pPr>
            <w:r w:rsidRPr="00C259C5">
              <w:rPr>
                <w:rFonts w:eastAsia="MS Mincho"/>
                <w:noProof/>
              </w:rPr>
              <w:t>2</w:t>
            </w:r>
          </w:p>
        </w:tc>
        <w:tc>
          <w:tcPr>
            <w:tcW w:w="279" w:type="dxa"/>
          </w:tcPr>
          <w:p w14:paraId="5DEDFC9D" w14:textId="77777777" w:rsidR="006D1DE2" w:rsidRPr="00C259C5" w:rsidRDefault="006D1DE2" w:rsidP="00C259C5">
            <w:pPr>
              <w:keepNext/>
              <w:keepLines/>
              <w:jc w:val="right"/>
              <w:rPr>
                <w:rFonts w:eastAsia="MS Mincho"/>
                <w:noProof/>
              </w:rPr>
            </w:pPr>
            <w:r w:rsidRPr="00C259C5">
              <w:rPr>
                <w:rFonts w:eastAsia="MS Mincho"/>
                <w:noProof/>
              </w:rPr>
              <w:t>1</w:t>
            </w:r>
          </w:p>
        </w:tc>
        <w:tc>
          <w:tcPr>
            <w:tcW w:w="708" w:type="dxa"/>
            <w:gridSpan w:val="2"/>
          </w:tcPr>
          <w:p w14:paraId="0E00FAE4" w14:textId="6E855984" w:rsidR="006D1DE2" w:rsidRPr="00C259C5" w:rsidRDefault="006D1DE2" w:rsidP="00C259C5">
            <w:pPr>
              <w:keepNext/>
              <w:keepLines/>
              <w:jc w:val="center"/>
              <w:rPr>
                <w:rFonts w:eastAsia="MS Mincho"/>
                <w:noProof/>
              </w:rPr>
            </w:pPr>
            <w:r w:rsidRPr="00C259C5">
              <w:rPr>
                <w:rFonts w:eastAsia="MS Mincho"/>
                <w:noProof/>
              </w:rPr>
              <w:t xml:space="preserve">    0</w:t>
            </w:r>
          </w:p>
        </w:tc>
      </w:tr>
    </w:tbl>
    <w:p w14:paraId="2BFF424E" w14:textId="5BD76C03" w:rsidR="006D1DE2" w:rsidRPr="004A7C1A" w:rsidRDefault="00312E32" w:rsidP="006D1DE2">
      <w:pPr>
        <w:keepNext/>
        <w:keepLines/>
        <w:rPr>
          <w:noProof/>
        </w:rPr>
      </w:pPr>
      <w:r w:rsidRPr="00177B1E">
        <w:rPr>
          <w:noProof/>
          <w:lang w:bidi="ar-SA"/>
        </w:rPr>
        <w:drawing>
          <wp:inline distT="0" distB="0" distL="0" distR="0" wp14:anchorId="6295D5C2" wp14:editId="6B26E6FB">
            <wp:extent cx="457200" cy="184150"/>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184150"/>
                    </a:xfrm>
                    <a:prstGeom prst="rect">
                      <a:avLst/>
                    </a:prstGeom>
                    <a:noFill/>
                    <a:ln>
                      <a:noFill/>
                    </a:ln>
                  </pic:spPr>
                </pic:pic>
              </a:graphicData>
            </a:graphic>
          </wp:inline>
        </w:drawing>
      </w:r>
      <w:r w:rsidR="00BB7AAC" w:rsidRPr="00BB7AAC">
        <w:rPr>
          <w:rFonts w:eastAsia="MS Mincho"/>
          <w:noProof/>
        </w:rPr>
        <w:t xml:space="preserve"> </w:t>
      </w:r>
      <w:r w:rsidR="00BB7AAC">
        <w:rPr>
          <w:rFonts w:eastAsia="MS Mincho"/>
          <w:noProof/>
        </w:rPr>
        <w:t>C</w:t>
      </w:r>
      <w:r w:rsidR="00BB7AAC" w:rsidRPr="00C259C5">
        <w:rPr>
          <w:rFonts w:eastAsia="MS Mincho"/>
          <w:noProof/>
        </w:rPr>
        <w:t xml:space="preserve">abozantinib </w:t>
      </w:r>
      <w:r w:rsidR="00BB7AAC">
        <w:rPr>
          <w:rFonts w:eastAsia="MS Mincho"/>
          <w:noProof/>
        </w:rPr>
        <w:t xml:space="preserve">+ </w:t>
      </w:r>
      <w:r w:rsidR="00BB7AAC">
        <w:rPr>
          <w:noProof/>
        </w:rPr>
        <w:t>n</w:t>
      </w:r>
      <w:r w:rsidR="006D1DE2" w:rsidRPr="004A7C1A">
        <w:rPr>
          <w:noProof/>
        </w:rPr>
        <w:t>ivolumab (event</w:t>
      </w:r>
      <w:r w:rsidR="004A7C1A" w:rsidRPr="00FA3E88">
        <w:rPr>
          <w:noProof/>
        </w:rPr>
        <w:t>i</w:t>
      </w:r>
      <w:r w:rsidR="006D1DE2" w:rsidRPr="004A7C1A">
        <w:rPr>
          <w:noProof/>
        </w:rPr>
        <w:t>: 175/323), median</w:t>
      </w:r>
      <w:r w:rsidR="004A7C1A">
        <w:rPr>
          <w:noProof/>
        </w:rPr>
        <w:t>a</w:t>
      </w:r>
      <w:r w:rsidR="006D1DE2" w:rsidRPr="004A7C1A">
        <w:rPr>
          <w:noProof/>
        </w:rPr>
        <w:t xml:space="preserve"> </w:t>
      </w:r>
      <w:r w:rsidR="004A7C1A">
        <w:rPr>
          <w:noProof/>
        </w:rPr>
        <w:t>e</w:t>
      </w:r>
      <w:r w:rsidR="006D1DE2" w:rsidRPr="004A7C1A">
        <w:rPr>
          <w:noProof/>
        </w:rPr>
        <w:t xml:space="preserve"> 95</w:t>
      </w:r>
      <w:r w:rsidR="00733C34">
        <w:rPr>
          <w:noProof/>
        </w:rPr>
        <w:t>,</w:t>
      </w:r>
      <w:r w:rsidR="006D1DE2" w:rsidRPr="004A7C1A">
        <w:rPr>
          <w:noProof/>
        </w:rPr>
        <w:t xml:space="preserve">0% </w:t>
      </w:r>
      <w:r w:rsidR="00733C34">
        <w:rPr>
          <w:noProof/>
        </w:rPr>
        <w:t>IC</w:t>
      </w:r>
      <w:r w:rsidR="006D1DE2" w:rsidRPr="004A7C1A">
        <w:rPr>
          <w:noProof/>
        </w:rPr>
        <w:t>: 16</w:t>
      </w:r>
      <w:r w:rsidR="00733C34">
        <w:rPr>
          <w:noProof/>
        </w:rPr>
        <w:t>,</w:t>
      </w:r>
      <w:r w:rsidR="006D1DE2" w:rsidRPr="004A7C1A">
        <w:rPr>
          <w:noProof/>
        </w:rPr>
        <w:t>95 (12</w:t>
      </w:r>
      <w:r w:rsidR="00733C34">
        <w:rPr>
          <w:noProof/>
        </w:rPr>
        <w:t>,</w:t>
      </w:r>
      <w:r w:rsidR="006D1DE2" w:rsidRPr="004A7C1A">
        <w:rPr>
          <w:noProof/>
        </w:rPr>
        <w:t>58</w:t>
      </w:r>
      <w:r w:rsidR="00733C34">
        <w:rPr>
          <w:noProof/>
        </w:rPr>
        <w:t>;</w:t>
      </w:r>
      <w:r w:rsidR="00733C34" w:rsidRPr="004A7C1A">
        <w:rPr>
          <w:noProof/>
        </w:rPr>
        <w:t xml:space="preserve"> </w:t>
      </w:r>
      <w:r w:rsidR="006D1DE2" w:rsidRPr="004A7C1A">
        <w:rPr>
          <w:noProof/>
        </w:rPr>
        <w:t>19</w:t>
      </w:r>
      <w:r w:rsidR="00733C34">
        <w:rPr>
          <w:noProof/>
        </w:rPr>
        <w:t>,</w:t>
      </w:r>
      <w:r w:rsidR="006D1DE2" w:rsidRPr="004A7C1A">
        <w:rPr>
          <w:noProof/>
        </w:rPr>
        <w:t>38)</w:t>
      </w:r>
    </w:p>
    <w:p w14:paraId="7A9F71E4" w14:textId="263B59AE" w:rsidR="006D1DE2" w:rsidRPr="004A7C1A" w:rsidRDefault="00312E32" w:rsidP="006D1DE2">
      <w:pPr>
        <w:keepNext/>
        <w:keepLines/>
        <w:rPr>
          <w:noProof/>
        </w:rPr>
      </w:pPr>
      <w:r w:rsidRPr="00177B1E">
        <w:rPr>
          <w:noProof/>
          <w:lang w:bidi="ar-SA"/>
        </w:rPr>
        <w:drawing>
          <wp:inline distT="0" distB="0" distL="0" distR="0" wp14:anchorId="293662BF" wp14:editId="08F7A702">
            <wp:extent cx="457200" cy="184150"/>
            <wp:effectExtent l="0" t="0" r="0" b="0"/>
            <wp:docPr id="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184150"/>
                    </a:xfrm>
                    <a:prstGeom prst="rect">
                      <a:avLst/>
                    </a:prstGeom>
                    <a:noFill/>
                    <a:ln>
                      <a:noFill/>
                    </a:ln>
                  </pic:spPr>
                </pic:pic>
              </a:graphicData>
            </a:graphic>
          </wp:inline>
        </w:drawing>
      </w:r>
      <w:r w:rsidR="006D1DE2" w:rsidRPr="004A7C1A">
        <w:rPr>
          <w:noProof/>
        </w:rPr>
        <w:t xml:space="preserve"> Sunitinib (event</w:t>
      </w:r>
      <w:r w:rsidR="004A7C1A" w:rsidRPr="00FA3E88">
        <w:rPr>
          <w:noProof/>
        </w:rPr>
        <w:t>i</w:t>
      </w:r>
      <w:r w:rsidR="006D1DE2" w:rsidRPr="004A7C1A">
        <w:rPr>
          <w:noProof/>
        </w:rPr>
        <w:t>: 206/328), median</w:t>
      </w:r>
      <w:r w:rsidR="004A7C1A" w:rsidRPr="00FA3E88">
        <w:rPr>
          <w:noProof/>
        </w:rPr>
        <w:t>a</w:t>
      </w:r>
      <w:r w:rsidR="006D1DE2" w:rsidRPr="004A7C1A">
        <w:rPr>
          <w:noProof/>
        </w:rPr>
        <w:t xml:space="preserve"> </w:t>
      </w:r>
      <w:r w:rsidR="004A7C1A">
        <w:rPr>
          <w:noProof/>
        </w:rPr>
        <w:t>e</w:t>
      </w:r>
      <w:r w:rsidR="006D1DE2" w:rsidRPr="004A7C1A">
        <w:rPr>
          <w:noProof/>
        </w:rPr>
        <w:t xml:space="preserve"> 95</w:t>
      </w:r>
      <w:r w:rsidR="00733C34">
        <w:rPr>
          <w:noProof/>
        </w:rPr>
        <w:t>,</w:t>
      </w:r>
      <w:r w:rsidR="006D1DE2" w:rsidRPr="004A7C1A">
        <w:rPr>
          <w:noProof/>
        </w:rPr>
        <w:t xml:space="preserve">0% </w:t>
      </w:r>
      <w:r w:rsidR="00733C34">
        <w:rPr>
          <w:noProof/>
        </w:rPr>
        <w:t>IC</w:t>
      </w:r>
      <w:r w:rsidR="006D1DE2" w:rsidRPr="004A7C1A">
        <w:rPr>
          <w:noProof/>
        </w:rPr>
        <w:t>:8</w:t>
      </w:r>
      <w:r w:rsidR="00733C34">
        <w:rPr>
          <w:noProof/>
        </w:rPr>
        <w:t>,</w:t>
      </w:r>
      <w:r w:rsidR="006D1DE2" w:rsidRPr="004A7C1A">
        <w:rPr>
          <w:noProof/>
        </w:rPr>
        <w:t>31 (6</w:t>
      </w:r>
      <w:r w:rsidR="00733C34">
        <w:rPr>
          <w:noProof/>
        </w:rPr>
        <w:t>,</w:t>
      </w:r>
      <w:r w:rsidR="006D1DE2" w:rsidRPr="004A7C1A">
        <w:rPr>
          <w:noProof/>
        </w:rPr>
        <w:t>93</w:t>
      </w:r>
      <w:r w:rsidR="00733C34">
        <w:rPr>
          <w:noProof/>
        </w:rPr>
        <w:t>;</w:t>
      </w:r>
      <w:r w:rsidR="00733C34" w:rsidRPr="004A7C1A">
        <w:rPr>
          <w:noProof/>
        </w:rPr>
        <w:t xml:space="preserve"> </w:t>
      </w:r>
      <w:r w:rsidR="006D1DE2" w:rsidRPr="004A7C1A">
        <w:rPr>
          <w:noProof/>
        </w:rPr>
        <w:t>9</w:t>
      </w:r>
      <w:r w:rsidR="00733C34">
        <w:rPr>
          <w:noProof/>
        </w:rPr>
        <w:t>,</w:t>
      </w:r>
      <w:r w:rsidR="006D1DE2" w:rsidRPr="004A7C1A">
        <w:rPr>
          <w:noProof/>
        </w:rPr>
        <w:t>69)</w:t>
      </w:r>
    </w:p>
    <w:p w14:paraId="51E12393" w14:textId="77777777" w:rsidR="006D1DE2" w:rsidRPr="00FA3E88" w:rsidRDefault="006D1DE2" w:rsidP="006D1DE2">
      <w:pPr>
        <w:pStyle w:val="EMEABodyText"/>
        <w:rPr>
          <w:b/>
          <w:bCs/>
          <w:noProof/>
          <w:lang w:val="it-IT"/>
        </w:rPr>
      </w:pPr>
    </w:p>
    <w:p w14:paraId="451EA009" w14:textId="77777777" w:rsidR="006D1DE2" w:rsidRPr="00FA3E88" w:rsidRDefault="006D1DE2" w:rsidP="006D1DE2">
      <w:pPr>
        <w:pStyle w:val="EMEABodyText"/>
        <w:rPr>
          <w:b/>
          <w:bCs/>
          <w:noProof/>
          <w:lang w:val="it-IT"/>
        </w:rPr>
      </w:pPr>
      <w:bookmarkStart w:id="16" w:name="_Hlk66972037"/>
    </w:p>
    <w:p w14:paraId="42EE46BF" w14:textId="77777777" w:rsidR="006D1DE2" w:rsidRPr="00FA3E88" w:rsidRDefault="006D1DE2" w:rsidP="006D1DE2">
      <w:pPr>
        <w:pStyle w:val="EMEABodyText"/>
        <w:keepNext/>
        <w:keepLines/>
        <w:rPr>
          <w:b/>
          <w:bCs/>
          <w:noProof/>
          <w:lang w:val="it-IT"/>
        </w:rPr>
      </w:pPr>
      <w:r w:rsidRPr="00FA3E88">
        <w:rPr>
          <w:b/>
          <w:bCs/>
          <w:noProof/>
          <w:lang w:val="it-IT"/>
        </w:rPr>
        <w:lastRenderedPageBreak/>
        <w:t>Figure 5 :</w:t>
      </w:r>
      <w:r w:rsidRPr="00FA3E88">
        <w:rPr>
          <w:b/>
          <w:bCs/>
          <w:noProof/>
          <w:lang w:val="it-IT"/>
        </w:rPr>
        <w:tab/>
      </w:r>
      <w:r w:rsidR="00F61AE0" w:rsidRPr="00FA3E88">
        <w:rPr>
          <w:b/>
          <w:lang w:val="it-IT"/>
        </w:rPr>
        <w:t>Curva di Kaplan-Meier relativa alla sopravvivenza globale (</w:t>
      </w:r>
      <w:r w:rsidR="00F61AE0">
        <w:rPr>
          <w:b/>
          <w:lang w:val="it-IT"/>
        </w:rPr>
        <w:t>OS</w:t>
      </w:r>
      <w:r w:rsidR="00F61AE0" w:rsidRPr="00FA3E88">
        <w:rPr>
          <w:b/>
          <w:lang w:val="it-IT"/>
        </w:rPr>
        <w:t>)</w:t>
      </w:r>
      <w:r w:rsidR="00F61AE0">
        <w:rPr>
          <w:b/>
          <w:lang w:val="it-IT"/>
        </w:rPr>
        <w:t xml:space="preserve"> </w:t>
      </w:r>
      <w:r w:rsidRPr="00FA3E88">
        <w:rPr>
          <w:b/>
          <w:bCs/>
          <w:noProof/>
          <w:lang w:val="it-IT"/>
        </w:rPr>
        <w:t>(CA2099ER)</w:t>
      </w:r>
    </w:p>
    <w:p w14:paraId="4A1CE02F" w14:textId="77777777" w:rsidR="006D1DE2" w:rsidRPr="00FA3E88" w:rsidRDefault="006D1DE2" w:rsidP="006D1DE2">
      <w:pPr>
        <w:pStyle w:val="EMEABodyText"/>
        <w:keepNext/>
        <w:keepLines/>
        <w:rPr>
          <w:b/>
          <w:bCs/>
          <w:noProof/>
          <w:lang w:val="it-IT"/>
        </w:rPr>
      </w:pPr>
    </w:p>
    <w:p w14:paraId="50D139E6" w14:textId="45167A64" w:rsidR="006D1DE2" w:rsidRPr="00F83195" w:rsidRDefault="00312E32" w:rsidP="006D1DE2">
      <w:pPr>
        <w:pStyle w:val="EMEABodyText"/>
        <w:keepNext/>
        <w:keepLines/>
        <w:rPr>
          <w:noProof/>
        </w:rPr>
      </w:pPr>
      <w:r w:rsidRPr="00D824C9">
        <w:rPr>
          <w:noProof/>
          <w:lang w:val="it-IT" w:eastAsia="it-IT"/>
        </w:rPr>
        <w:drawing>
          <wp:inline distT="0" distB="0" distL="0" distR="0" wp14:anchorId="2677091D" wp14:editId="550F3FFC">
            <wp:extent cx="5676900" cy="3778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3778250"/>
                    </a:xfrm>
                    <a:prstGeom prst="rect">
                      <a:avLst/>
                    </a:prstGeom>
                    <a:noFill/>
                    <a:ln>
                      <a:noFill/>
                    </a:ln>
                  </pic:spPr>
                </pic:pic>
              </a:graphicData>
            </a:graphic>
          </wp:inline>
        </w:drawing>
      </w:r>
    </w:p>
    <w:p w14:paraId="05A709B2" w14:textId="77777777" w:rsidR="006D1DE2" w:rsidRPr="00F83195" w:rsidRDefault="006D1DE2" w:rsidP="006D1DE2">
      <w:pPr>
        <w:pStyle w:val="EMEABodyText"/>
        <w:keepNext/>
        <w:keepLines/>
        <w:rPr>
          <w:noProof/>
        </w:rPr>
      </w:pPr>
    </w:p>
    <w:bookmarkEnd w:id="16"/>
    <w:p w14:paraId="742B9CAC" w14:textId="77777777" w:rsidR="006D1DE2" w:rsidRPr="00FA3E88" w:rsidRDefault="00A91999" w:rsidP="006D1DE2">
      <w:pPr>
        <w:pStyle w:val="EMEABodyText"/>
        <w:keepNext/>
        <w:keepLines/>
        <w:rPr>
          <w:noProof/>
          <w:lang w:val="it-IT"/>
        </w:rPr>
      </w:pPr>
      <w:r w:rsidRPr="00FA3E88">
        <w:rPr>
          <w:noProof/>
          <w:lang w:val="it-IT"/>
        </w:rPr>
        <w:t>Numero di soggetti a r</w:t>
      </w:r>
      <w:r>
        <w:rPr>
          <w:noProof/>
          <w:lang w:val="it-IT"/>
        </w:rPr>
        <w:t>ischio</w:t>
      </w:r>
    </w:p>
    <w:tbl>
      <w:tblPr>
        <w:tblW w:w="7702" w:type="dxa"/>
        <w:tblInd w:w="1101" w:type="dxa"/>
        <w:tblLayout w:type="fixed"/>
        <w:tblLook w:val="04A0" w:firstRow="1" w:lastRow="0" w:firstColumn="1" w:lastColumn="0" w:noHBand="0" w:noVBand="1"/>
      </w:tblPr>
      <w:tblGrid>
        <w:gridCol w:w="732"/>
        <w:gridCol w:w="732"/>
        <w:gridCol w:w="733"/>
        <w:gridCol w:w="638"/>
        <w:gridCol w:w="567"/>
        <w:gridCol w:w="567"/>
        <w:gridCol w:w="684"/>
        <w:gridCol w:w="733"/>
        <w:gridCol w:w="472"/>
        <w:gridCol w:w="709"/>
        <w:gridCol w:w="567"/>
        <w:gridCol w:w="568"/>
      </w:tblGrid>
      <w:tr w:rsidR="006D1DE2" w:rsidRPr="00F83195" w14:paraId="01CC0C93" w14:textId="77777777" w:rsidTr="00B60FB9">
        <w:tc>
          <w:tcPr>
            <w:tcW w:w="7702" w:type="dxa"/>
            <w:gridSpan w:val="12"/>
          </w:tcPr>
          <w:p w14:paraId="4826565D" w14:textId="22C29FEC" w:rsidR="006D1DE2" w:rsidRPr="00C259C5" w:rsidRDefault="00046F31" w:rsidP="00C259C5">
            <w:pPr>
              <w:pStyle w:val="EMEABodyText"/>
              <w:keepNext/>
              <w:keepLines/>
              <w:rPr>
                <w:rFonts w:eastAsia="MS Mincho"/>
              </w:rPr>
            </w:pPr>
            <w:r>
              <w:rPr>
                <w:rFonts w:eastAsia="MS Mincho"/>
                <w:noProof/>
              </w:rPr>
              <w:t>C</w:t>
            </w:r>
            <w:r w:rsidRPr="00C259C5">
              <w:rPr>
                <w:rFonts w:eastAsia="MS Mincho"/>
                <w:noProof/>
              </w:rPr>
              <w:t xml:space="preserve">abozantinib </w:t>
            </w:r>
            <w:r>
              <w:rPr>
                <w:rFonts w:eastAsia="MS Mincho"/>
                <w:noProof/>
              </w:rPr>
              <w:t xml:space="preserve">+ </w:t>
            </w:r>
            <w:r>
              <w:rPr>
                <w:rFonts w:eastAsia="MS Mincho"/>
              </w:rPr>
              <w:t>n</w:t>
            </w:r>
            <w:r w:rsidR="006D1DE2" w:rsidRPr="00C259C5">
              <w:rPr>
                <w:rFonts w:eastAsia="MS Mincho"/>
              </w:rPr>
              <w:t>ivolumab</w:t>
            </w:r>
          </w:p>
        </w:tc>
      </w:tr>
      <w:tr w:rsidR="006D1DE2" w:rsidRPr="00F83195" w14:paraId="4A678600" w14:textId="77777777" w:rsidTr="00B60FB9">
        <w:tc>
          <w:tcPr>
            <w:tcW w:w="732" w:type="dxa"/>
          </w:tcPr>
          <w:p w14:paraId="0C0B0E44" w14:textId="77777777" w:rsidR="006D1DE2" w:rsidRPr="00C259C5" w:rsidRDefault="006D1DE2" w:rsidP="00C259C5">
            <w:pPr>
              <w:pStyle w:val="EMEABodyText"/>
              <w:keepNext/>
              <w:keepLines/>
              <w:ind w:left="34"/>
              <w:rPr>
                <w:rFonts w:eastAsia="MS Mincho"/>
                <w:noProof/>
              </w:rPr>
            </w:pPr>
            <w:r w:rsidRPr="00C259C5">
              <w:rPr>
                <w:rFonts w:eastAsia="MS Mincho"/>
                <w:noProof/>
              </w:rPr>
              <w:t>323</w:t>
            </w:r>
          </w:p>
        </w:tc>
        <w:tc>
          <w:tcPr>
            <w:tcW w:w="732" w:type="dxa"/>
          </w:tcPr>
          <w:p w14:paraId="1F2EF64A" w14:textId="77777777" w:rsidR="006D1DE2" w:rsidRPr="00C259C5" w:rsidRDefault="006D1DE2" w:rsidP="00C259C5">
            <w:pPr>
              <w:pStyle w:val="EMEABodyText"/>
              <w:keepNext/>
              <w:keepLines/>
              <w:rPr>
                <w:rFonts w:eastAsia="MS Mincho"/>
                <w:noProof/>
              </w:rPr>
            </w:pPr>
            <w:r w:rsidRPr="00C259C5">
              <w:rPr>
                <w:rFonts w:eastAsia="MS Mincho"/>
                <w:noProof/>
              </w:rPr>
              <w:t>308</w:t>
            </w:r>
          </w:p>
        </w:tc>
        <w:tc>
          <w:tcPr>
            <w:tcW w:w="733" w:type="dxa"/>
          </w:tcPr>
          <w:p w14:paraId="67AB2619" w14:textId="77777777" w:rsidR="006D1DE2" w:rsidRPr="00C259C5" w:rsidRDefault="006D1DE2" w:rsidP="00C259C5">
            <w:pPr>
              <w:pStyle w:val="EMEABodyText"/>
              <w:keepNext/>
              <w:keepLines/>
              <w:rPr>
                <w:rFonts w:eastAsia="MS Mincho"/>
                <w:noProof/>
              </w:rPr>
            </w:pPr>
            <w:r w:rsidRPr="00C259C5">
              <w:rPr>
                <w:rFonts w:eastAsia="MS Mincho"/>
                <w:noProof/>
              </w:rPr>
              <w:t>295</w:t>
            </w:r>
          </w:p>
        </w:tc>
        <w:tc>
          <w:tcPr>
            <w:tcW w:w="638" w:type="dxa"/>
          </w:tcPr>
          <w:p w14:paraId="2BE18B00" w14:textId="77777777" w:rsidR="006D1DE2" w:rsidRPr="00C259C5" w:rsidRDefault="006D1DE2" w:rsidP="00C259C5">
            <w:pPr>
              <w:pStyle w:val="EMEABodyText"/>
              <w:keepNext/>
              <w:keepLines/>
              <w:rPr>
                <w:rFonts w:eastAsia="MS Mincho"/>
                <w:noProof/>
              </w:rPr>
            </w:pPr>
            <w:r w:rsidRPr="00C259C5">
              <w:rPr>
                <w:rFonts w:eastAsia="MS Mincho"/>
                <w:noProof/>
              </w:rPr>
              <w:t>283</w:t>
            </w:r>
          </w:p>
        </w:tc>
        <w:tc>
          <w:tcPr>
            <w:tcW w:w="567" w:type="dxa"/>
          </w:tcPr>
          <w:p w14:paraId="069E4F2D" w14:textId="77777777" w:rsidR="006D1DE2" w:rsidRPr="00C259C5" w:rsidRDefault="006D1DE2" w:rsidP="00C259C5">
            <w:pPr>
              <w:pStyle w:val="EMEABodyText"/>
              <w:keepNext/>
              <w:keepLines/>
              <w:jc w:val="center"/>
              <w:rPr>
                <w:rFonts w:eastAsia="MS Mincho"/>
                <w:noProof/>
              </w:rPr>
            </w:pPr>
            <w:r w:rsidRPr="00C259C5">
              <w:rPr>
                <w:rFonts w:eastAsia="MS Mincho"/>
                <w:noProof/>
              </w:rPr>
              <w:t>269</w:t>
            </w:r>
          </w:p>
        </w:tc>
        <w:tc>
          <w:tcPr>
            <w:tcW w:w="567" w:type="dxa"/>
          </w:tcPr>
          <w:p w14:paraId="02503277" w14:textId="77777777" w:rsidR="006D1DE2" w:rsidRPr="00C259C5" w:rsidRDefault="006D1DE2" w:rsidP="00C259C5">
            <w:pPr>
              <w:pStyle w:val="EMEABodyText"/>
              <w:keepNext/>
              <w:keepLines/>
              <w:jc w:val="center"/>
              <w:rPr>
                <w:rFonts w:eastAsia="MS Mincho"/>
                <w:noProof/>
              </w:rPr>
            </w:pPr>
            <w:r w:rsidRPr="00C259C5">
              <w:rPr>
                <w:rFonts w:eastAsia="MS Mincho"/>
                <w:noProof/>
              </w:rPr>
              <w:t>255</w:t>
            </w:r>
          </w:p>
        </w:tc>
        <w:tc>
          <w:tcPr>
            <w:tcW w:w="684" w:type="dxa"/>
          </w:tcPr>
          <w:p w14:paraId="59ACACC9" w14:textId="77777777" w:rsidR="006D1DE2" w:rsidRPr="00C259C5" w:rsidRDefault="006D1DE2" w:rsidP="00C259C5">
            <w:pPr>
              <w:pStyle w:val="EMEABodyText"/>
              <w:keepNext/>
              <w:keepLines/>
              <w:jc w:val="center"/>
              <w:rPr>
                <w:rFonts w:eastAsia="MS Mincho"/>
                <w:noProof/>
              </w:rPr>
            </w:pPr>
            <w:r w:rsidRPr="00C259C5">
              <w:rPr>
                <w:rFonts w:eastAsia="MS Mincho"/>
                <w:noProof/>
              </w:rPr>
              <w:t>220</w:t>
            </w:r>
          </w:p>
        </w:tc>
        <w:tc>
          <w:tcPr>
            <w:tcW w:w="733" w:type="dxa"/>
          </w:tcPr>
          <w:p w14:paraId="506D85A5" w14:textId="77777777" w:rsidR="006D1DE2" w:rsidRPr="00C259C5" w:rsidRDefault="006D1DE2" w:rsidP="00C259C5">
            <w:pPr>
              <w:pStyle w:val="EMEABodyText"/>
              <w:keepNext/>
              <w:keepLines/>
              <w:jc w:val="center"/>
              <w:rPr>
                <w:rFonts w:eastAsia="MS Mincho"/>
                <w:noProof/>
              </w:rPr>
            </w:pPr>
            <w:r w:rsidRPr="00C259C5">
              <w:rPr>
                <w:rFonts w:eastAsia="MS Mincho"/>
                <w:noProof/>
              </w:rPr>
              <w:t>147</w:t>
            </w:r>
          </w:p>
        </w:tc>
        <w:tc>
          <w:tcPr>
            <w:tcW w:w="472" w:type="dxa"/>
          </w:tcPr>
          <w:p w14:paraId="14ACE7A1" w14:textId="77777777" w:rsidR="006D1DE2" w:rsidRPr="00C259C5" w:rsidRDefault="006D1DE2" w:rsidP="00C259C5">
            <w:pPr>
              <w:pStyle w:val="EMEABodyText"/>
              <w:keepNext/>
              <w:keepLines/>
              <w:jc w:val="right"/>
              <w:rPr>
                <w:rFonts w:eastAsia="MS Mincho"/>
                <w:noProof/>
              </w:rPr>
            </w:pPr>
            <w:r w:rsidRPr="00C259C5">
              <w:rPr>
                <w:rFonts w:eastAsia="MS Mincho"/>
                <w:noProof/>
              </w:rPr>
              <w:t>84</w:t>
            </w:r>
          </w:p>
        </w:tc>
        <w:tc>
          <w:tcPr>
            <w:tcW w:w="709" w:type="dxa"/>
          </w:tcPr>
          <w:p w14:paraId="483ED96A" w14:textId="77777777" w:rsidR="006D1DE2" w:rsidRPr="00C259C5" w:rsidRDefault="006D1DE2" w:rsidP="00C259C5">
            <w:pPr>
              <w:pStyle w:val="EMEABodyText"/>
              <w:keepNext/>
              <w:keepLines/>
              <w:jc w:val="right"/>
              <w:rPr>
                <w:rFonts w:eastAsia="MS Mincho"/>
                <w:noProof/>
              </w:rPr>
            </w:pPr>
            <w:r w:rsidRPr="00C259C5">
              <w:rPr>
                <w:rFonts w:eastAsia="MS Mincho"/>
                <w:noProof/>
              </w:rPr>
              <w:t>40</w:t>
            </w:r>
          </w:p>
        </w:tc>
        <w:tc>
          <w:tcPr>
            <w:tcW w:w="567" w:type="dxa"/>
          </w:tcPr>
          <w:p w14:paraId="2E278DC0" w14:textId="77777777" w:rsidR="006D1DE2" w:rsidRPr="00C259C5" w:rsidRDefault="006D1DE2" w:rsidP="00C259C5">
            <w:pPr>
              <w:pStyle w:val="EMEABodyText"/>
              <w:keepNext/>
              <w:keepLines/>
              <w:jc w:val="right"/>
              <w:rPr>
                <w:rFonts w:eastAsia="MS Mincho"/>
                <w:noProof/>
              </w:rPr>
            </w:pPr>
            <w:r w:rsidRPr="00C259C5">
              <w:rPr>
                <w:rFonts w:eastAsia="MS Mincho"/>
                <w:noProof/>
              </w:rPr>
              <w:t>10</w:t>
            </w:r>
          </w:p>
        </w:tc>
        <w:tc>
          <w:tcPr>
            <w:tcW w:w="567" w:type="dxa"/>
          </w:tcPr>
          <w:p w14:paraId="3E75DB36" w14:textId="77777777" w:rsidR="006D1DE2" w:rsidRPr="00C259C5" w:rsidRDefault="006D1DE2" w:rsidP="00C259C5">
            <w:pPr>
              <w:pStyle w:val="EMEABodyText"/>
              <w:keepNext/>
              <w:keepLines/>
              <w:jc w:val="center"/>
              <w:rPr>
                <w:rFonts w:eastAsia="MS Mincho"/>
                <w:noProof/>
              </w:rPr>
            </w:pPr>
            <w:r w:rsidRPr="00C259C5">
              <w:rPr>
                <w:rFonts w:eastAsia="MS Mincho"/>
                <w:noProof/>
              </w:rPr>
              <w:t xml:space="preserve">    0</w:t>
            </w:r>
          </w:p>
        </w:tc>
      </w:tr>
      <w:tr w:rsidR="006D1DE2" w:rsidRPr="00F83195" w14:paraId="2B9465A6" w14:textId="77777777" w:rsidTr="00B60FB9">
        <w:tc>
          <w:tcPr>
            <w:tcW w:w="7702" w:type="dxa"/>
            <w:gridSpan w:val="12"/>
          </w:tcPr>
          <w:p w14:paraId="008C909C" w14:textId="77777777" w:rsidR="006D1DE2" w:rsidRPr="00C259C5" w:rsidRDefault="006D1DE2" w:rsidP="00C259C5">
            <w:pPr>
              <w:pStyle w:val="EMEABodyText"/>
              <w:keepNext/>
              <w:keepLines/>
              <w:rPr>
                <w:rFonts w:eastAsia="MS Mincho"/>
                <w:noProof/>
              </w:rPr>
            </w:pPr>
            <w:r w:rsidRPr="00C259C5">
              <w:rPr>
                <w:rFonts w:eastAsia="MS Mincho"/>
                <w:noProof/>
              </w:rPr>
              <w:t>Sunitinib</w:t>
            </w:r>
          </w:p>
        </w:tc>
      </w:tr>
      <w:tr w:rsidR="006D1DE2" w:rsidRPr="00F83195" w14:paraId="3DAC3112" w14:textId="77777777" w:rsidTr="00B60FB9">
        <w:tc>
          <w:tcPr>
            <w:tcW w:w="732" w:type="dxa"/>
          </w:tcPr>
          <w:p w14:paraId="770C54E3" w14:textId="77777777" w:rsidR="006D1DE2" w:rsidRPr="00C259C5" w:rsidRDefault="006D1DE2" w:rsidP="00C259C5">
            <w:pPr>
              <w:pStyle w:val="EMEABodyText"/>
              <w:keepNext/>
              <w:keepLines/>
              <w:ind w:left="34"/>
              <w:rPr>
                <w:rFonts w:eastAsia="MS Mincho"/>
                <w:noProof/>
              </w:rPr>
            </w:pPr>
            <w:r w:rsidRPr="00C259C5">
              <w:rPr>
                <w:rFonts w:eastAsia="MS Mincho"/>
                <w:noProof/>
              </w:rPr>
              <w:t>328</w:t>
            </w:r>
          </w:p>
        </w:tc>
        <w:tc>
          <w:tcPr>
            <w:tcW w:w="732" w:type="dxa"/>
          </w:tcPr>
          <w:p w14:paraId="2F218E07" w14:textId="77777777" w:rsidR="006D1DE2" w:rsidRPr="00C259C5" w:rsidRDefault="006D1DE2" w:rsidP="00C259C5">
            <w:pPr>
              <w:pStyle w:val="EMEABodyText"/>
              <w:keepNext/>
              <w:keepLines/>
              <w:rPr>
                <w:rFonts w:eastAsia="MS Mincho"/>
                <w:noProof/>
              </w:rPr>
            </w:pPr>
            <w:r w:rsidRPr="00C259C5">
              <w:rPr>
                <w:rFonts w:eastAsia="MS Mincho"/>
                <w:noProof/>
              </w:rPr>
              <w:t>295</w:t>
            </w:r>
          </w:p>
        </w:tc>
        <w:tc>
          <w:tcPr>
            <w:tcW w:w="733" w:type="dxa"/>
          </w:tcPr>
          <w:p w14:paraId="355260A9" w14:textId="77777777" w:rsidR="006D1DE2" w:rsidRPr="00C259C5" w:rsidRDefault="006D1DE2" w:rsidP="00C259C5">
            <w:pPr>
              <w:pStyle w:val="EMEABodyText"/>
              <w:keepNext/>
              <w:keepLines/>
              <w:rPr>
                <w:rFonts w:eastAsia="MS Mincho"/>
                <w:noProof/>
              </w:rPr>
            </w:pPr>
            <w:r w:rsidRPr="00C259C5">
              <w:rPr>
                <w:rFonts w:eastAsia="MS Mincho"/>
                <w:noProof/>
              </w:rPr>
              <w:t>272</w:t>
            </w:r>
          </w:p>
        </w:tc>
        <w:tc>
          <w:tcPr>
            <w:tcW w:w="638" w:type="dxa"/>
          </w:tcPr>
          <w:p w14:paraId="3452FD20" w14:textId="77777777" w:rsidR="006D1DE2" w:rsidRPr="00C259C5" w:rsidRDefault="006D1DE2" w:rsidP="00C259C5">
            <w:pPr>
              <w:pStyle w:val="EMEABodyText"/>
              <w:keepNext/>
              <w:keepLines/>
              <w:rPr>
                <w:rFonts w:eastAsia="MS Mincho"/>
                <w:noProof/>
              </w:rPr>
            </w:pPr>
            <w:r w:rsidRPr="00C259C5">
              <w:rPr>
                <w:rFonts w:eastAsia="MS Mincho"/>
                <w:noProof/>
              </w:rPr>
              <w:t>254</w:t>
            </w:r>
          </w:p>
        </w:tc>
        <w:tc>
          <w:tcPr>
            <w:tcW w:w="567" w:type="dxa"/>
          </w:tcPr>
          <w:p w14:paraId="6EC58445" w14:textId="77777777" w:rsidR="006D1DE2" w:rsidRPr="00C259C5" w:rsidRDefault="006D1DE2" w:rsidP="00C259C5">
            <w:pPr>
              <w:pStyle w:val="EMEABodyText"/>
              <w:keepNext/>
              <w:keepLines/>
              <w:jc w:val="center"/>
              <w:rPr>
                <w:rFonts w:eastAsia="MS Mincho"/>
                <w:noProof/>
              </w:rPr>
            </w:pPr>
            <w:r w:rsidRPr="00C259C5">
              <w:rPr>
                <w:rFonts w:eastAsia="MS Mincho"/>
                <w:noProof/>
              </w:rPr>
              <w:t>236</w:t>
            </w:r>
          </w:p>
        </w:tc>
        <w:tc>
          <w:tcPr>
            <w:tcW w:w="567" w:type="dxa"/>
          </w:tcPr>
          <w:p w14:paraId="2A704E7E" w14:textId="77777777" w:rsidR="006D1DE2" w:rsidRPr="00C259C5" w:rsidRDefault="006D1DE2" w:rsidP="00C259C5">
            <w:pPr>
              <w:pStyle w:val="EMEABodyText"/>
              <w:keepNext/>
              <w:keepLines/>
              <w:jc w:val="center"/>
              <w:rPr>
                <w:rFonts w:eastAsia="MS Mincho"/>
                <w:noProof/>
              </w:rPr>
            </w:pPr>
            <w:r w:rsidRPr="00C259C5">
              <w:rPr>
                <w:rFonts w:eastAsia="MS Mincho"/>
                <w:noProof/>
              </w:rPr>
              <w:t>217</w:t>
            </w:r>
          </w:p>
        </w:tc>
        <w:tc>
          <w:tcPr>
            <w:tcW w:w="684" w:type="dxa"/>
          </w:tcPr>
          <w:p w14:paraId="31800254" w14:textId="77777777" w:rsidR="006D1DE2" w:rsidRPr="00C259C5" w:rsidRDefault="006D1DE2" w:rsidP="00C259C5">
            <w:pPr>
              <w:pStyle w:val="EMEABodyText"/>
              <w:keepNext/>
              <w:keepLines/>
              <w:jc w:val="center"/>
              <w:rPr>
                <w:rFonts w:eastAsia="MS Mincho"/>
                <w:noProof/>
              </w:rPr>
            </w:pPr>
            <w:r w:rsidRPr="00C259C5">
              <w:rPr>
                <w:rFonts w:eastAsia="MS Mincho"/>
                <w:noProof/>
              </w:rPr>
              <w:t>189</w:t>
            </w:r>
          </w:p>
        </w:tc>
        <w:tc>
          <w:tcPr>
            <w:tcW w:w="733" w:type="dxa"/>
          </w:tcPr>
          <w:p w14:paraId="16E62018" w14:textId="77777777" w:rsidR="006D1DE2" w:rsidRPr="00C259C5" w:rsidRDefault="006D1DE2" w:rsidP="00C259C5">
            <w:pPr>
              <w:pStyle w:val="EMEABodyText"/>
              <w:keepNext/>
              <w:keepLines/>
              <w:jc w:val="center"/>
              <w:rPr>
                <w:rFonts w:eastAsia="MS Mincho"/>
                <w:noProof/>
              </w:rPr>
            </w:pPr>
            <w:r w:rsidRPr="00C259C5">
              <w:rPr>
                <w:rFonts w:eastAsia="MS Mincho"/>
                <w:noProof/>
              </w:rPr>
              <w:t>118</w:t>
            </w:r>
          </w:p>
        </w:tc>
        <w:tc>
          <w:tcPr>
            <w:tcW w:w="472" w:type="dxa"/>
          </w:tcPr>
          <w:p w14:paraId="1569E873" w14:textId="77777777" w:rsidR="006D1DE2" w:rsidRPr="00C259C5" w:rsidRDefault="006D1DE2" w:rsidP="00C259C5">
            <w:pPr>
              <w:pStyle w:val="EMEABodyText"/>
              <w:keepNext/>
              <w:keepLines/>
              <w:jc w:val="right"/>
              <w:rPr>
                <w:rFonts w:eastAsia="MS Mincho"/>
                <w:noProof/>
              </w:rPr>
            </w:pPr>
            <w:r w:rsidRPr="00C259C5">
              <w:rPr>
                <w:rFonts w:eastAsia="MS Mincho"/>
                <w:noProof/>
              </w:rPr>
              <w:t>62</w:t>
            </w:r>
          </w:p>
        </w:tc>
        <w:tc>
          <w:tcPr>
            <w:tcW w:w="709" w:type="dxa"/>
          </w:tcPr>
          <w:p w14:paraId="1B07524E" w14:textId="77777777" w:rsidR="006D1DE2" w:rsidRPr="00C259C5" w:rsidRDefault="006D1DE2" w:rsidP="00C259C5">
            <w:pPr>
              <w:pStyle w:val="EMEABodyText"/>
              <w:keepNext/>
              <w:keepLines/>
              <w:jc w:val="right"/>
              <w:rPr>
                <w:rFonts w:eastAsia="MS Mincho"/>
                <w:noProof/>
              </w:rPr>
            </w:pPr>
            <w:r w:rsidRPr="00C259C5">
              <w:rPr>
                <w:rFonts w:eastAsia="MS Mincho"/>
                <w:noProof/>
              </w:rPr>
              <w:t>22</w:t>
            </w:r>
          </w:p>
        </w:tc>
        <w:tc>
          <w:tcPr>
            <w:tcW w:w="567" w:type="dxa"/>
          </w:tcPr>
          <w:p w14:paraId="02ED3B9A" w14:textId="77777777" w:rsidR="006D1DE2" w:rsidRPr="00C259C5" w:rsidRDefault="006D1DE2" w:rsidP="00C259C5">
            <w:pPr>
              <w:pStyle w:val="EMEABodyText"/>
              <w:keepNext/>
              <w:keepLines/>
              <w:jc w:val="right"/>
              <w:rPr>
                <w:rFonts w:eastAsia="MS Mincho"/>
                <w:noProof/>
              </w:rPr>
            </w:pPr>
            <w:r w:rsidRPr="00C259C5">
              <w:rPr>
                <w:rFonts w:eastAsia="MS Mincho"/>
                <w:noProof/>
              </w:rPr>
              <w:t>4</w:t>
            </w:r>
          </w:p>
        </w:tc>
        <w:tc>
          <w:tcPr>
            <w:tcW w:w="567" w:type="dxa"/>
          </w:tcPr>
          <w:p w14:paraId="62143E70" w14:textId="77777777" w:rsidR="006D1DE2" w:rsidRPr="00C259C5" w:rsidRDefault="006D1DE2" w:rsidP="00C259C5">
            <w:pPr>
              <w:pStyle w:val="EMEABodyText"/>
              <w:keepNext/>
              <w:keepLines/>
              <w:jc w:val="center"/>
              <w:rPr>
                <w:rFonts w:eastAsia="MS Mincho"/>
                <w:noProof/>
              </w:rPr>
            </w:pPr>
            <w:r w:rsidRPr="00C259C5">
              <w:rPr>
                <w:rFonts w:eastAsia="MS Mincho"/>
                <w:noProof/>
              </w:rPr>
              <w:t xml:space="preserve">    0</w:t>
            </w:r>
          </w:p>
        </w:tc>
      </w:tr>
    </w:tbl>
    <w:p w14:paraId="11E35CFA" w14:textId="326E5C8D" w:rsidR="006D1DE2" w:rsidRPr="00FA3E88" w:rsidRDefault="00312E32" w:rsidP="006D1DE2">
      <w:pPr>
        <w:pStyle w:val="EMEABodyText"/>
        <w:keepNext/>
        <w:keepLines/>
        <w:rPr>
          <w:noProof/>
          <w:lang w:val="it-IT"/>
        </w:rPr>
      </w:pPr>
      <w:r w:rsidRPr="00177B1E">
        <w:rPr>
          <w:noProof/>
          <w:lang w:val="it-IT" w:eastAsia="it-IT"/>
        </w:rPr>
        <w:drawing>
          <wp:inline distT="0" distB="0" distL="0" distR="0" wp14:anchorId="3FA55B34" wp14:editId="66D02F38">
            <wp:extent cx="457200" cy="18415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184150"/>
                    </a:xfrm>
                    <a:prstGeom prst="rect">
                      <a:avLst/>
                    </a:prstGeom>
                    <a:noFill/>
                    <a:ln>
                      <a:noFill/>
                    </a:ln>
                  </pic:spPr>
                </pic:pic>
              </a:graphicData>
            </a:graphic>
          </wp:inline>
        </w:drawing>
      </w:r>
      <w:r w:rsidR="00046F31" w:rsidRPr="00046F31">
        <w:rPr>
          <w:rFonts w:eastAsia="MS Mincho"/>
          <w:noProof/>
          <w:lang w:val="it-IT"/>
        </w:rPr>
        <w:t xml:space="preserve"> Cabozantinib + </w:t>
      </w:r>
      <w:r w:rsidR="00046F31">
        <w:rPr>
          <w:noProof/>
          <w:lang w:val="it-IT"/>
        </w:rPr>
        <w:t>n</w:t>
      </w:r>
      <w:r w:rsidR="006D1DE2" w:rsidRPr="00FA3E88">
        <w:rPr>
          <w:noProof/>
          <w:lang w:val="it-IT"/>
        </w:rPr>
        <w:t>ivolumab(event</w:t>
      </w:r>
      <w:r w:rsidR="00A91999" w:rsidRPr="00FA3E88">
        <w:rPr>
          <w:noProof/>
          <w:lang w:val="it-IT"/>
        </w:rPr>
        <w:t>i</w:t>
      </w:r>
      <w:r w:rsidR="006D1DE2" w:rsidRPr="00FA3E88">
        <w:rPr>
          <w:noProof/>
          <w:lang w:val="it-IT"/>
        </w:rPr>
        <w:t>: 86/323), median</w:t>
      </w:r>
      <w:r w:rsidR="00A91999">
        <w:rPr>
          <w:noProof/>
          <w:lang w:val="it-IT"/>
        </w:rPr>
        <w:t>a</w:t>
      </w:r>
      <w:r w:rsidR="006D1DE2" w:rsidRPr="00FA3E88">
        <w:rPr>
          <w:noProof/>
          <w:lang w:val="it-IT"/>
        </w:rPr>
        <w:t xml:space="preserve"> </w:t>
      </w:r>
      <w:r w:rsidR="00A91999">
        <w:rPr>
          <w:noProof/>
          <w:lang w:val="it-IT"/>
        </w:rPr>
        <w:t>e</w:t>
      </w:r>
      <w:r w:rsidR="006D1DE2" w:rsidRPr="00FA3E88">
        <w:rPr>
          <w:noProof/>
          <w:lang w:val="it-IT"/>
        </w:rPr>
        <w:t xml:space="preserve"> 95% </w:t>
      </w:r>
      <w:r w:rsidR="00733C34">
        <w:rPr>
          <w:noProof/>
          <w:lang w:val="it-IT"/>
        </w:rPr>
        <w:t>IC</w:t>
      </w:r>
      <w:r w:rsidR="006D1DE2" w:rsidRPr="00FA3E88">
        <w:rPr>
          <w:noProof/>
          <w:lang w:val="it-IT"/>
        </w:rPr>
        <w:t>: NE</w:t>
      </w:r>
    </w:p>
    <w:p w14:paraId="5A72A9B4" w14:textId="0613191E" w:rsidR="006D1DE2" w:rsidRPr="00FA3E88" w:rsidRDefault="00312E32" w:rsidP="006D1DE2">
      <w:pPr>
        <w:pStyle w:val="EMEABodyText"/>
        <w:keepNext/>
        <w:keepLines/>
        <w:rPr>
          <w:noProof/>
          <w:lang w:val="it-IT"/>
        </w:rPr>
      </w:pPr>
      <w:r w:rsidRPr="00177B1E">
        <w:rPr>
          <w:noProof/>
          <w:lang w:val="it-IT" w:eastAsia="it-IT"/>
        </w:rPr>
        <w:drawing>
          <wp:inline distT="0" distB="0" distL="0" distR="0" wp14:anchorId="45A8A02C" wp14:editId="23CC3679">
            <wp:extent cx="457200" cy="184150"/>
            <wp:effectExtent l="0" t="0" r="0" b="0"/>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184150"/>
                    </a:xfrm>
                    <a:prstGeom prst="rect">
                      <a:avLst/>
                    </a:prstGeom>
                    <a:noFill/>
                    <a:ln>
                      <a:noFill/>
                    </a:ln>
                  </pic:spPr>
                </pic:pic>
              </a:graphicData>
            </a:graphic>
          </wp:inline>
        </w:drawing>
      </w:r>
      <w:r w:rsidR="006D1DE2" w:rsidRPr="00FA3E88">
        <w:rPr>
          <w:noProof/>
          <w:lang w:val="it-IT"/>
        </w:rPr>
        <w:t xml:space="preserve"> Sunitinib (event</w:t>
      </w:r>
      <w:r w:rsidR="00A91999" w:rsidRPr="00FA3E88">
        <w:rPr>
          <w:noProof/>
          <w:lang w:val="it-IT"/>
        </w:rPr>
        <w:t>i</w:t>
      </w:r>
      <w:r w:rsidR="006D1DE2" w:rsidRPr="00FA3E88">
        <w:rPr>
          <w:noProof/>
          <w:lang w:val="it-IT"/>
        </w:rPr>
        <w:t>: 116/328), median</w:t>
      </w:r>
      <w:r w:rsidR="00A91999">
        <w:rPr>
          <w:noProof/>
          <w:lang w:val="it-IT"/>
        </w:rPr>
        <w:t>a</w:t>
      </w:r>
      <w:r w:rsidR="006D1DE2" w:rsidRPr="00FA3E88">
        <w:rPr>
          <w:noProof/>
          <w:lang w:val="it-IT"/>
        </w:rPr>
        <w:t xml:space="preserve"> </w:t>
      </w:r>
      <w:r w:rsidR="00A91999">
        <w:rPr>
          <w:noProof/>
          <w:lang w:val="it-IT"/>
        </w:rPr>
        <w:t>e</w:t>
      </w:r>
      <w:r w:rsidR="006D1DE2" w:rsidRPr="00FA3E88">
        <w:rPr>
          <w:noProof/>
          <w:lang w:val="it-IT"/>
        </w:rPr>
        <w:t xml:space="preserve"> 95% </w:t>
      </w:r>
      <w:r w:rsidR="00733C34">
        <w:rPr>
          <w:noProof/>
          <w:lang w:val="it-IT"/>
        </w:rPr>
        <w:t>IC</w:t>
      </w:r>
      <w:r w:rsidR="006D1DE2" w:rsidRPr="00FA3E88">
        <w:rPr>
          <w:noProof/>
          <w:lang w:val="it-IT"/>
        </w:rPr>
        <w:t>:29</w:t>
      </w:r>
      <w:r w:rsidR="00733C34">
        <w:rPr>
          <w:noProof/>
          <w:lang w:val="it-IT"/>
        </w:rPr>
        <w:t>,</w:t>
      </w:r>
      <w:r w:rsidR="006D1DE2" w:rsidRPr="00FA3E88">
        <w:rPr>
          <w:noProof/>
          <w:lang w:val="it-IT"/>
        </w:rPr>
        <w:t>47 (28</w:t>
      </w:r>
      <w:r w:rsidR="00733C34">
        <w:rPr>
          <w:noProof/>
          <w:lang w:val="it-IT"/>
        </w:rPr>
        <w:t>,</w:t>
      </w:r>
      <w:r w:rsidR="006D1DE2" w:rsidRPr="00FA3E88">
        <w:rPr>
          <w:noProof/>
          <w:lang w:val="it-IT"/>
        </w:rPr>
        <w:t>35</w:t>
      </w:r>
      <w:r w:rsidR="00733C34">
        <w:rPr>
          <w:noProof/>
          <w:lang w:val="it-IT"/>
        </w:rPr>
        <w:t>;</w:t>
      </w:r>
      <w:r w:rsidR="00733C34" w:rsidRPr="00FA3E88">
        <w:rPr>
          <w:noProof/>
          <w:lang w:val="it-IT"/>
        </w:rPr>
        <w:t xml:space="preserve"> </w:t>
      </w:r>
      <w:r w:rsidR="006D1DE2" w:rsidRPr="00FA3E88">
        <w:rPr>
          <w:noProof/>
          <w:lang w:val="it-IT"/>
        </w:rPr>
        <w:t>NE)</w:t>
      </w:r>
    </w:p>
    <w:p w14:paraId="7BE531C8" w14:textId="77777777" w:rsidR="006D1DE2" w:rsidRPr="00A91999" w:rsidRDefault="006D1DE2" w:rsidP="00F03CBB">
      <w:pPr>
        <w:suppressLineNumbers/>
        <w:spacing w:line="240" w:lineRule="auto"/>
        <w:jc w:val="both"/>
        <w:rPr>
          <w:i/>
        </w:rPr>
      </w:pPr>
    </w:p>
    <w:p w14:paraId="56937B50" w14:textId="76D3525B" w:rsidR="00C94C58" w:rsidRDefault="006D1DE2" w:rsidP="00C94C58">
      <w:pPr>
        <w:suppressLineNumbers/>
        <w:spacing w:line="240" w:lineRule="auto"/>
        <w:jc w:val="both"/>
        <w:rPr>
          <w:i/>
        </w:rPr>
      </w:pPr>
      <w:r w:rsidRPr="00FA3E88">
        <w:rPr>
          <w:i/>
        </w:rPr>
        <w:t>C</w:t>
      </w:r>
      <w:r w:rsidR="00C94C58" w:rsidRPr="006D1DE2">
        <w:rPr>
          <w:i/>
        </w:rPr>
        <w:t>arcinoma epatocellulare</w:t>
      </w:r>
    </w:p>
    <w:p w14:paraId="72EE9A21" w14:textId="77777777" w:rsidR="00C94C58" w:rsidRPr="00B97511" w:rsidRDefault="006D1DE2" w:rsidP="00C94C58">
      <w:pPr>
        <w:suppressLineNumbers/>
        <w:spacing w:line="240" w:lineRule="auto"/>
        <w:jc w:val="both"/>
        <w:rPr>
          <w:i/>
          <w:u w:val="single"/>
        </w:rPr>
      </w:pPr>
      <w:r w:rsidRPr="00B97511">
        <w:rPr>
          <w:i/>
          <w:u w:val="single"/>
        </w:rPr>
        <w:t>Studio controllato in pazienti che hanno ricevuto sorafenib (CELESTIAL)</w:t>
      </w:r>
    </w:p>
    <w:p w14:paraId="469BDDAC" w14:textId="012ED717" w:rsidR="00C94C58" w:rsidRPr="004356E7" w:rsidRDefault="00C94C58" w:rsidP="00C94C58">
      <w:pPr>
        <w:suppressLineNumbers/>
        <w:spacing w:line="240" w:lineRule="auto"/>
        <w:jc w:val="both"/>
      </w:pPr>
      <w:r w:rsidRPr="004356E7">
        <w:t>La sicurezza e l</w:t>
      </w:r>
      <w:r w:rsidR="006706E3">
        <w:t>’</w:t>
      </w:r>
      <w:r w:rsidRPr="004356E7">
        <w:t xml:space="preserve">efficacia di CABOMETYX sono state valutate in uno studio randomizzato di fase 3, in doppio cieco, controllato con placebo (CELESTIAL). I pazienti (N=707) con HCC </w:t>
      </w:r>
      <w:r>
        <w:t xml:space="preserve">non suscettibili di trattamento curativo e </w:t>
      </w:r>
      <w:r w:rsidRPr="004356E7">
        <w:t xml:space="preserve">che avevano precedentemente ricevuto sorafenib per malattia avanzata sono stati randomizzati (2:1) a ricevere </w:t>
      </w:r>
      <w:r w:rsidR="00C43DF1">
        <w:t xml:space="preserve">cabozantinib </w:t>
      </w:r>
      <w:r w:rsidRPr="004356E7">
        <w:t>(N=470) o placebo (N=237). I pazienti pot</w:t>
      </w:r>
      <w:r>
        <w:t>evano</w:t>
      </w:r>
      <w:r w:rsidRPr="004356E7">
        <w:t xml:space="preserve"> aver rice</w:t>
      </w:r>
      <w:r>
        <w:t>vuto un</w:t>
      </w:r>
      <w:r w:rsidR="006706E3">
        <w:t>’</w:t>
      </w:r>
      <w:r>
        <w:t xml:space="preserve">altra precedente terapia sistemica </w:t>
      </w:r>
      <w:r w:rsidRPr="004356E7">
        <w:t>per malattia avanzata oltre a sorafenib. La randomizzazione è stata stratificata per eziologia della malattia (HBV [con o senza HCV], HCV [senza HBV] o altro), regione geografica (Asia, altre regioni) e</w:t>
      </w:r>
      <w:r>
        <w:t xml:space="preserve"> </w:t>
      </w:r>
      <w:r w:rsidR="00A910DB">
        <w:t>per</w:t>
      </w:r>
      <w:r w:rsidR="00A910DB" w:rsidRPr="004356E7">
        <w:t xml:space="preserve"> </w:t>
      </w:r>
      <w:r w:rsidRPr="004356E7">
        <w:t>presenza di diffusione extraepatica d</w:t>
      </w:r>
      <w:r>
        <w:t>ella</w:t>
      </w:r>
      <w:r w:rsidRPr="004356E7">
        <w:t xml:space="preserve"> malatti</w:t>
      </w:r>
      <w:r>
        <w:t>a</w:t>
      </w:r>
      <w:r w:rsidRPr="004356E7">
        <w:t xml:space="preserve"> e/o invasion</w:t>
      </w:r>
      <w:r>
        <w:t>e</w:t>
      </w:r>
      <w:r w:rsidRPr="004356E7">
        <w:t xml:space="preserve"> macrovascolar</w:t>
      </w:r>
      <w:r>
        <w:t>e</w:t>
      </w:r>
      <w:r w:rsidRPr="004356E7">
        <w:t xml:space="preserve"> (Sì, No).</w:t>
      </w:r>
    </w:p>
    <w:p w14:paraId="6493E8B9" w14:textId="77777777" w:rsidR="00C94C58" w:rsidRPr="004356E7" w:rsidRDefault="00C94C58" w:rsidP="00C94C58">
      <w:pPr>
        <w:suppressLineNumbers/>
        <w:spacing w:line="240" w:lineRule="auto"/>
        <w:jc w:val="both"/>
      </w:pPr>
    </w:p>
    <w:p w14:paraId="1953E7DD" w14:textId="772B3851" w:rsidR="00C94C58" w:rsidRPr="004356E7" w:rsidRDefault="00C94C58" w:rsidP="00C94C58">
      <w:pPr>
        <w:suppressLineNumbers/>
        <w:spacing w:line="240" w:lineRule="auto"/>
        <w:jc w:val="both"/>
      </w:pPr>
      <w:r w:rsidRPr="004356E7">
        <w:t>L</w:t>
      </w:r>
      <w:r w:rsidR="006706E3">
        <w:t>’</w:t>
      </w:r>
      <w:r w:rsidRPr="004356E7">
        <w:t>endpoint primario di efficacia era la sopravvivenza globale (OS). Gli endpoint secondari di efficacia erano la sopravvivenza libera da progressione (PFS) e il tasso di risposta obiettiva (ORR), valutato dallo sperimentatore utilizzando i criteri di valutazione della risposta nei tumori solidi (RECIST)</w:t>
      </w:r>
      <w:r>
        <w:t xml:space="preserve"> </w:t>
      </w:r>
      <w:r w:rsidRPr="004356E7">
        <w:t xml:space="preserve">1.1. Le valutazioni del tumore sono state condotte ogni 8 settimane. I soggetti hanno continuato il trattamento in cieco dopo la progressione </w:t>
      </w:r>
      <w:r>
        <w:t xml:space="preserve">radiologica </w:t>
      </w:r>
      <w:r w:rsidRPr="004356E7">
        <w:t xml:space="preserve">della malattia </w:t>
      </w:r>
      <w:r>
        <w:t>finchè</w:t>
      </w:r>
      <w:r w:rsidRPr="004356E7">
        <w:t xml:space="preserve"> hanno </w:t>
      </w:r>
      <w:r>
        <w:t>avuto</w:t>
      </w:r>
      <w:r w:rsidRPr="004356E7">
        <w:t xml:space="preserve"> un beneficio clinico o fino alla necessità di una successiva terapia antitumorale</w:t>
      </w:r>
      <w:r>
        <w:t xml:space="preserve"> sistemica o terapia antitumorale locale a livello epatico</w:t>
      </w:r>
      <w:r w:rsidRPr="004356E7">
        <w:t>. Il crossover da placebo a cabozantinib non era consentito durante la fase di trattamento in cieco.</w:t>
      </w:r>
    </w:p>
    <w:p w14:paraId="74602099" w14:textId="0E542275" w:rsidR="00C94C58" w:rsidRPr="004356E7" w:rsidRDefault="00C94C58" w:rsidP="00C94C58">
      <w:pPr>
        <w:suppressLineNumbers/>
        <w:spacing w:line="240" w:lineRule="auto"/>
        <w:jc w:val="both"/>
      </w:pPr>
      <w:r w:rsidRPr="004356E7">
        <w:t xml:space="preserve">Le caratteristiche demografiche e di malattia </w:t>
      </w:r>
      <w:r>
        <w:t>al basale erano simili nei bracci con</w:t>
      </w:r>
      <w:r w:rsidRPr="004356E7">
        <w:t xml:space="preserve"> </w:t>
      </w:r>
      <w:r w:rsidR="00E871AF">
        <w:t xml:space="preserve">cabozantinib </w:t>
      </w:r>
      <w:r w:rsidRPr="004356E7">
        <w:t>e placebo e sono mostrate di seguito per tutti i 707 pazienti randomizzati</w:t>
      </w:r>
      <w:r w:rsidR="004F1BE1">
        <w:t>.</w:t>
      </w:r>
    </w:p>
    <w:p w14:paraId="26CF7582" w14:textId="6DBD184F" w:rsidR="00C94C58" w:rsidRDefault="00884802" w:rsidP="00C94C58">
      <w:pPr>
        <w:suppressLineNumbers/>
        <w:spacing w:line="240" w:lineRule="auto"/>
        <w:jc w:val="both"/>
      </w:pPr>
      <w:r>
        <w:t>La maggior parte dei pazienti (82%) erano m</w:t>
      </w:r>
      <w:r w:rsidR="00C94C58">
        <w:t>aschi</w:t>
      </w:r>
      <w:r>
        <w:t>: l</w:t>
      </w:r>
      <w:r w:rsidR="006706E3">
        <w:t>’</w:t>
      </w:r>
      <w:r>
        <w:t>e</w:t>
      </w:r>
      <w:r w:rsidR="00C94C58" w:rsidRPr="004356E7">
        <w:t>tà media</w:t>
      </w:r>
      <w:r w:rsidR="00C94C58">
        <w:t>na</w:t>
      </w:r>
      <w:r>
        <w:t xml:space="preserve"> era</w:t>
      </w:r>
      <w:r w:rsidR="00C94C58" w:rsidRPr="004356E7">
        <w:t xml:space="preserve"> 64 anni.</w:t>
      </w:r>
    </w:p>
    <w:p w14:paraId="7FDBD3AA" w14:textId="32E8C89A" w:rsidR="00C94C58" w:rsidRPr="00FA3E88" w:rsidRDefault="00884802" w:rsidP="00C94C58">
      <w:pPr>
        <w:suppressLineNumbers/>
        <w:spacing w:line="240" w:lineRule="auto"/>
        <w:jc w:val="both"/>
      </w:pPr>
      <w:r w:rsidRPr="00FA3E88">
        <w:t>La maggior parte dei pazienti (56</w:t>
      </w:r>
      <w:r>
        <w:t>%</w:t>
      </w:r>
      <w:r w:rsidRPr="00FA3E88">
        <w:t>)</w:t>
      </w:r>
      <w:r>
        <w:t xml:space="preserve"> erano </w:t>
      </w:r>
      <w:r w:rsidR="00C94C58" w:rsidRPr="00FA3E88">
        <w:t>Caucasici e</w:t>
      </w:r>
      <w:r>
        <w:t xml:space="preserve"> il 34% erano</w:t>
      </w:r>
      <w:r w:rsidR="007554A0">
        <w:t xml:space="preserve"> </w:t>
      </w:r>
      <w:r w:rsidR="00C94C58" w:rsidRPr="00FA3E88">
        <w:t>Asiatici</w:t>
      </w:r>
      <w:r w:rsidR="004F1BE1">
        <w:t>.</w:t>
      </w:r>
    </w:p>
    <w:p w14:paraId="2F541FFD" w14:textId="7A8A01E0" w:rsidR="00C94C58" w:rsidRPr="00FA3E88" w:rsidRDefault="00884802" w:rsidP="00C94C58">
      <w:pPr>
        <w:suppressLineNumbers/>
        <w:spacing w:line="240" w:lineRule="auto"/>
        <w:jc w:val="both"/>
      </w:pPr>
      <w:r w:rsidRPr="00FA3E88">
        <w:lastRenderedPageBreak/>
        <w:t>Il</w:t>
      </w:r>
      <w:r w:rsidR="00F61AE0">
        <w:t xml:space="preserve"> </w:t>
      </w:r>
      <w:r w:rsidRPr="00FA3E88">
        <w:t>53%</w:t>
      </w:r>
      <w:r w:rsidR="00F61AE0">
        <w:t xml:space="preserve"> </w:t>
      </w:r>
      <w:r w:rsidRPr="00FA3E88">
        <w:t>dei p</w:t>
      </w:r>
      <w:r>
        <w:t xml:space="preserve">azienti </w:t>
      </w:r>
      <w:r w:rsidR="00D95BE4">
        <w:t>avevano</w:t>
      </w:r>
      <w:r>
        <w:t xml:space="preserve"> un </w:t>
      </w:r>
      <w:r w:rsidR="00C94C58" w:rsidRPr="00FA3E88">
        <w:t>ECOG performance status (PS) 0</w:t>
      </w:r>
      <w:r w:rsidR="00B76FE6">
        <w:t xml:space="preserve"> </w:t>
      </w:r>
      <w:r>
        <w:t xml:space="preserve">e il 47% </w:t>
      </w:r>
      <w:r w:rsidR="00D95BE4">
        <w:t>avevano</w:t>
      </w:r>
      <w:r>
        <w:t xml:space="preserve"> un</w:t>
      </w:r>
      <w:r w:rsidR="00C94C58" w:rsidRPr="00FA3E88">
        <w:t xml:space="preserve"> ECOG PS 1</w:t>
      </w:r>
      <w:r w:rsidR="004F1BE1">
        <w:t>.</w:t>
      </w:r>
    </w:p>
    <w:p w14:paraId="08B3366A" w14:textId="7B10BE2C" w:rsidR="00C94C58" w:rsidRDefault="00884802" w:rsidP="00C94C58">
      <w:pPr>
        <w:suppressLineNumbers/>
        <w:spacing w:line="240" w:lineRule="auto"/>
        <w:jc w:val="both"/>
      </w:pPr>
      <w:r w:rsidRPr="00FA3E88">
        <w:t xml:space="preserve">Quasi tutti </w:t>
      </w:r>
      <w:r w:rsidR="004F1BE1">
        <w:t xml:space="preserve">i </w:t>
      </w:r>
      <w:r w:rsidRPr="00FA3E88">
        <w:t>pazienti (99%) e</w:t>
      </w:r>
      <w:r>
        <w:t xml:space="preserve">rano </w:t>
      </w:r>
      <w:r w:rsidR="00C94C58" w:rsidRPr="00FA3E88">
        <w:t>Child-Pugh A</w:t>
      </w:r>
      <w:r w:rsidR="00C95D89">
        <w:t xml:space="preserve"> </w:t>
      </w:r>
      <w:r>
        <w:t>e l</w:t>
      </w:r>
      <w:r w:rsidR="006706E3">
        <w:t>’</w:t>
      </w:r>
      <w:r>
        <w:t>1% erano</w:t>
      </w:r>
      <w:r w:rsidR="00C94C58" w:rsidRPr="00FA3E88">
        <w:t xml:space="preserve"> Child-Pugh B</w:t>
      </w:r>
      <w:r w:rsidR="00FE3DA5">
        <w:t>.</w:t>
      </w:r>
      <w:r w:rsidR="00E6728E">
        <w:t xml:space="preserve"> </w:t>
      </w:r>
      <w:r w:rsidR="00C94C58" w:rsidRPr="004356E7">
        <w:t>L</w:t>
      </w:r>
      <w:r w:rsidR="006706E3">
        <w:t>’</w:t>
      </w:r>
      <w:r w:rsidR="00C94C58" w:rsidRPr="004356E7">
        <w:t>eziologia per l</w:t>
      </w:r>
      <w:r w:rsidR="006706E3">
        <w:t>’</w:t>
      </w:r>
      <w:r w:rsidR="00C94C58" w:rsidRPr="004356E7">
        <w:t>HCC includeva il 38% virus dell</w:t>
      </w:r>
      <w:r w:rsidR="006706E3">
        <w:t>’</w:t>
      </w:r>
      <w:r w:rsidR="00C94C58" w:rsidRPr="004356E7">
        <w:t>epati</w:t>
      </w:r>
      <w:r w:rsidR="00C94C58">
        <w:t xml:space="preserve">te B (HBV), il 21% </w:t>
      </w:r>
      <w:r w:rsidR="00C94C58" w:rsidRPr="004356E7">
        <w:t>virus dell</w:t>
      </w:r>
      <w:r w:rsidR="006706E3">
        <w:t>’</w:t>
      </w:r>
      <w:r w:rsidR="00C94C58" w:rsidRPr="004356E7">
        <w:t xml:space="preserve">epatite C (HCV), il 40% </w:t>
      </w:r>
      <w:r w:rsidR="00C94C58">
        <w:t>altro</w:t>
      </w:r>
      <w:r w:rsidR="00C94C58" w:rsidRPr="004356E7">
        <w:t xml:space="preserve"> (né HBV né HCV).</w:t>
      </w:r>
      <w:r w:rsidR="00057B39">
        <w:t xml:space="preserve"> </w:t>
      </w:r>
      <w:r w:rsidR="00B54B2C">
        <w:t>Il</w:t>
      </w:r>
      <w:r w:rsidR="004F1BE1">
        <w:t xml:space="preserve"> </w:t>
      </w:r>
      <w:r w:rsidR="00B54B2C">
        <w:t xml:space="preserve">78% </w:t>
      </w:r>
      <w:r w:rsidR="004F1BE1">
        <w:t>presentava</w:t>
      </w:r>
      <w:r w:rsidR="00C94C58" w:rsidRPr="004356E7">
        <w:t xml:space="preserve"> </w:t>
      </w:r>
      <w:r w:rsidR="00C94C58" w:rsidRPr="009376C5">
        <w:t>invasione</w:t>
      </w:r>
      <w:r w:rsidR="00C94C58" w:rsidRPr="004356E7">
        <w:t xml:space="preserve"> vascolare macroscopica e/o diffusione extraepatic</w:t>
      </w:r>
      <w:r w:rsidR="00C94C58">
        <w:t>a del tumore</w:t>
      </w:r>
      <w:r w:rsidR="004F1BE1">
        <w:t>.</w:t>
      </w:r>
      <w:r w:rsidR="00057B39">
        <w:t xml:space="preserve"> </w:t>
      </w:r>
      <w:r w:rsidR="00B54B2C">
        <w:t>Il 41% aveva l</w:t>
      </w:r>
      <w:r w:rsidR="00C94C58" w:rsidRPr="004356E7">
        <w:t>ivelli di Alfa-fetoproteina (AFP) ≥400 μg / L</w:t>
      </w:r>
      <w:r w:rsidR="004F1BE1">
        <w:t>.</w:t>
      </w:r>
      <w:r w:rsidR="00057B39">
        <w:t xml:space="preserve"> </w:t>
      </w:r>
      <w:r w:rsidR="00B54B2C">
        <w:t>Il 44% è stato tratta</w:t>
      </w:r>
      <w:r w:rsidR="00BF5902">
        <w:t xml:space="preserve">to </w:t>
      </w:r>
      <w:r w:rsidR="00B54B2C">
        <w:t>con procedure di e</w:t>
      </w:r>
      <w:r w:rsidR="00C94C58">
        <w:t xml:space="preserve">mbolizzazione epatica transarteriosa o di </w:t>
      </w:r>
      <w:r w:rsidR="00C94C58" w:rsidRPr="00F52B7F">
        <w:t>chemioembolizzazione</w:t>
      </w:r>
      <w:r w:rsidR="00515FDB">
        <w:t>.</w:t>
      </w:r>
      <w:r w:rsidR="00057B39">
        <w:t xml:space="preserve"> </w:t>
      </w:r>
      <w:r w:rsidR="00B54B2C">
        <w:t>Il</w:t>
      </w:r>
      <w:r w:rsidR="00515FDB">
        <w:t xml:space="preserve"> </w:t>
      </w:r>
      <w:r w:rsidR="00B54B2C">
        <w:t xml:space="preserve">37% ha avuto </w:t>
      </w:r>
      <w:r w:rsidR="002D0F54">
        <w:t>r</w:t>
      </w:r>
      <w:r w:rsidR="00C94C58">
        <w:t>adioterapia precedente al trattamento con cabozantinib</w:t>
      </w:r>
      <w:r w:rsidR="00515FDB">
        <w:t>.</w:t>
      </w:r>
      <w:r w:rsidR="006E1B15">
        <w:t xml:space="preserve"> La</w:t>
      </w:r>
      <w:r w:rsidR="00057B39">
        <w:t xml:space="preserve"> </w:t>
      </w:r>
      <w:r w:rsidR="006E1B15">
        <w:t xml:space="preserve">durata </w:t>
      </w:r>
      <w:r w:rsidR="00C94C58">
        <w:t>mediana del trattamento con sorafenib</w:t>
      </w:r>
      <w:r w:rsidR="002D0F54">
        <w:t xml:space="preserve"> è stat</w:t>
      </w:r>
      <w:r w:rsidR="00BF5902">
        <w:t>a</w:t>
      </w:r>
      <w:r w:rsidR="002D0F54">
        <w:t xml:space="preserve"> di</w:t>
      </w:r>
      <w:r w:rsidR="00C94C58">
        <w:t xml:space="preserve"> 5,32 mesi</w:t>
      </w:r>
      <w:r w:rsidR="00515FDB">
        <w:t>.</w:t>
      </w:r>
      <w:r w:rsidR="00DA63AB">
        <w:t xml:space="preserve"> </w:t>
      </w:r>
      <w:r w:rsidR="00C94C58" w:rsidRPr="0072695C">
        <w:t>Il 72% dei</w:t>
      </w:r>
      <w:r w:rsidR="00C94C58" w:rsidRPr="004356E7">
        <w:t xml:space="preserve"> pazienti aveva ricevuto</w:t>
      </w:r>
      <w:r w:rsidR="00515FDB">
        <w:t xml:space="preserve"> un</w:t>
      </w:r>
      <w:r w:rsidR="00C94C58">
        <w:t xml:space="preserve"> precedente regime di terapia sistemica per malattia avanzata</w:t>
      </w:r>
      <w:r w:rsidR="00C94C58" w:rsidRPr="004356E7">
        <w:t xml:space="preserve"> e il 28% </w:t>
      </w:r>
      <w:r w:rsidR="00C94C58">
        <w:t xml:space="preserve">ne aveva ricevuti </w:t>
      </w:r>
      <w:r w:rsidR="002D0F54">
        <w:t>2.</w:t>
      </w:r>
    </w:p>
    <w:p w14:paraId="219F0CB4" w14:textId="06747BB4" w:rsidR="00C94C58" w:rsidRPr="004356E7" w:rsidRDefault="00C94C58" w:rsidP="00C94C58">
      <w:pPr>
        <w:suppressLineNumbers/>
        <w:spacing w:line="240" w:lineRule="auto"/>
        <w:jc w:val="both"/>
      </w:pPr>
      <w:r w:rsidRPr="004356E7">
        <w:t xml:space="preserve">È stato dimostrato un miglioramento statisticamente significativo </w:t>
      </w:r>
      <w:r>
        <w:t>in OS</w:t>
      </w:r>
      <w:r w:rsidRPr="004356E7">
        <w:t xml:space="preserve"> </w:t>
      </w:r>
      <w:r>
        <w:t>con</w:t>
      </w:r>
      <w:r w:rsidRPr="004356E7">
        <w:t xml:space="preserve"> </w:t>
      </w:r>
      <w:r w:rsidR="00FE3DA5">
        <w:t xml:space="preserve">cabozantinib </w:t>
      </w:r>
      <w:r w:rsidRPr="004356E7">
        <w:t xml:space="preserve">rispetto al placebo (Tabella </w:t>
      </w:r>
      <w:r w:rsidR="002D0F54">
        <w:t>8</w:t>
      </w:r>
      <w:r w:rsidR="002D0F54" w:rsidRPr="004356E7">
        <w:t xml:space="preserve"> </w:t>
      </w:r>
      <w:r w:rsidRPr="004356E7">
        <w:t xml:space="preserve">e Figura </w:t>
      </w:r>
      <w:r w:rsidR="002D0F54">
        <w:t>6</w:t>
      </w:r>
      <w:r w:rsidRPr="004356E7">
        <w:t>).</w:t>
      </w:r>
    </w:p>
    <w:p w14:paraId="2B435FC3" w14:textId="77777777" w:rsidR="00DA63AB" w:rsidRDefault="00DA63AB" w:rsidP="00C94C58">
      <w:pPr>
        <w:suppressLineNumbers/>
        <w:spacing w:line="240" w:lineRule="auto"/>
        <w:jc w:val="both"/>
      </w:pPr>
    </w:p>
    <w:p w14:paraId="6DB70C9C" w14:textId="478743DD" w:rsidR="00C94C58" w:rsidRDefault="00C94C58" w:rsidP="00C94C58">
      <w:pPr>
        <w:suppressLineNumbers/>
        <w:spacing w:line="240" w:lineRule="auto"/>
        <w:jc w:val="both"/>
        <w:rPr>
          <w:u w:val="single"/>
        </w:rPr>
      </w:pPr>
      <w:r w:rsidRPr="004356E7">
        <w:t>I risultati</w:t>
      </w:r>
      <w:r>
        <w:t xml:space="preserve"> di </w:t>
      </w:r>
      <w:r w:rsidRPr="004356E7">
        <w:t xml:space="preserve">PFS e ORR sono riassunti nella Tabella </w:t>
      </w:r>
      <w:r w:rsidR="002D0F54">
        <w:t>8</w:t>
      </w:r>
      <w:r w:rsidRPr="004356E7">
        <w:t>.</w:t>
      </w:r>
    </w:p>
    <w:p w14:paraId="226BB7DB" w14:textId="77777777" w:rsidR="00C94C58" w:rsidRDefault="00C94C58" w:rsidP="00C94C58">
      <w:pPr>
        <w:suppressLineNumbers/>
        <w:spacing w:line="240" w:lineRule="auto"/>
        <w:jc w:val="both"/>
        <w:rPr>
          <w:u w:val="single"/>
        </w:rPr>
      </w:pPr>
    </w:p>
    <w:p w14:paraId="197917B7" w14:textId="77777777" w:rsidR="00C94C58" w:rsidRDefault="00C94C58" w:rsidP="00C94C58">
      <w:pPr>
        <w:suppressLineNumbers/>
        <w:spacing w:line="240" w:lineRule="auto"/>
        <w:jc w:val="both"/>
        <w:rPr>
          <w:b/>
        </w:rPr>
      </w:pPr>
      <w:r w:rsidRPr="00736D53">
        <w:rPr>
          <w:b/>
        </w:rPr>
        <w:t xml:space="preserve">Tabella </w:t>
      </w:r>
      <w:r w:rsidR="002D0F54">
        <w:rPr>
          <w:b/>
        </w:rPr>
        <w:t>8</w:t>
      </w:r>
      <w:r w:rsidRPr="00736D53">
        <w:rPr>
          <w:b/>
        </w:rPr>
        <w:t xml:space="preserve">: Risultati di efficacia </w:t>
      </w:r>
      <w:r>
        <w:rPr>
          <w:b/>
        </w:rPr>
        <w:t>nel</w:t>
      </w:r>
      <w:r w:rsidRPr="00736D53">
        <w:rPr>
          <w:b/>
        </w:rPr>
        <w:t xml:space="preserve"> HCC (popolazione ITT, CELESTIAL)</w:t>
      </w:r>
    </w:p>
    <w:p w14:paraId="558F8213" w14:textId="77777777" w:rsidR="00515FDB" w:rsidRDefault="00515FDB" w:rsidP="00C94C58">
      <w:pPr>
        <w:suppressLineNumbers/>
        <w:spacing w:line="240" w:lineRule="auto"/>
        <w:jc w:val="both"/>
        <w:rPr>
          <w:b/>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864"/>
        <w:gridCol w:w="15"/>
        <w:gridCol w:w="2977"/>
      </w:tblGrid>
      <w:tr w:rsidR="00C94C58" w14:paraId="64B968EB" w14:textId="77777777" w:rsidTr="00724C56">
        <w:tc>
          <w:tcPr>
            <w:tcW w:w="3794" w:type="dxa"/>
            <w:tcBorders>
              <w:top w:val="single" w:sz="4" w:space="0" w:color="auto"/>
              <w:left w:val="single" w:sz="4" w:space="0" w:color="auto"/>
              <w:bottom w:val="single" w:sz="4" w:space="0" w:color="auto"/>
              <w:right w:val="single" w:sz="4" w:space="0" w:color="auto"/>
            </w:tcBorders>
          </w:tcPr>
          <w:p w14:paraId="7D7DEE63" w14:textId="77777777" w:rsidR="00C94C58" w:rsidRPr="005C506C" w:rsidRDefault="00C94C58" w:rsidP="00724C56">
            <w:pPr>
              <w:suppressLineNumbers/>
              <w:spacing w:line="240" w:lineRule="auto"/>
              <w:jc w:val="both"/>
              <w:rPr>
                <w:bCs/>
                <w:iCs/>
                <w:szCs w:val="22"/>
                <w:lang w:eastAsia="fr-FR" w:bidi="ar-SA"/>
              </w:rPr>
            </w:pPr>
          </w:p>
        </w:tc>
        <w:tc>
          <w:tcPr>
            <w:tcW w:w="2879" w:type="dxa"/>
            <w:gridSpan w:val="2"/>
            <w:tcBorders>
              <w:top w:val="single" w:sz="4" w:space="0" w:color="auto"/>
              <w:left w:val="single" w:sz="4" w:space="0" w:color="auto"/>
              <w:bottom w:val="single" w:sz="4" w:space="0" w:color="auto"/>
              <w:right w:val="single" w:sz="4" w:space="0" w:color="auto"/>
            </w:tcBorders>
            <w:hideMark/>
          </w:tcPr>
          <w:p w14:paraId="632F43D9" w14:textId="77777777" w:rsidR="00C94C58" w:rsidRPr="00B955E0" w:rsidRDefault="00C94C58" w:rsidP="00724C56">
            <w:pPr>
              <w:suppressLineNumbers/>
              <w:spacing w:line="240" w:lineRule="auto"/>
              <w:jc w:val="center"/>
              <w:rPr>
                <w:b/>
                <w:bCs/>
                <w:iCs/>
                <w:szCs w:val="22"/>
                <w:lang w:val="en-US" w:eastAsia="fr-FR"/>
              </w:rPr>
            </w:pPr>
            <w:r w:rsidRPr="00B955E0">
              <w:rPr>
                <w:b/>
                <w:bCs/>
                <w:iCs/>
                <w:szCs w:val="22"/>
                <w:lang w:val="en-US" w:eastAsia="fr-FR"/>
              </w:rPr>
              <w:t>CABOMETYX</w:t>
            </w:r>
          </w:p>
          <w:p w14:paraId="274ACDA6" w14:textId="77777777" w:rsidR="00C94C58" w:rsidRPr="00B955E0" w:rsidRDefault="00C94C58" w:rsidP="00724C56">
            <w:pPr>
              <w:suppressLineNumbers/>
              <w:spacing w:line="240" w:lineRule="auto"/>
              <w:jc w:val="center"/>
              <w:rPr>
                <w:b/>
                <w:bCs/>
                <w:iCs/>
                <w:szCs w:val="22"/>
                <w:lang w:val="en-US" w:eastAsia="fr-FR"/>
              </w:rPr>
            </w:pPr>
            <w:r w:rsidRPr="00B955E0">
              <w:rPr>
                <w:b/>
                <w:bCs/>
                <w:iCs/>
                <w:szCs w:val="22"/>
                <w:lang w:val="en-US" w:eastAsia="fr-FR"/>
              </w:rPr>
              <w:t>(N=470)</w:t>
            </w:r>
          </w:p>
        </w:tc>
        <w:tc>
          <w:tcPr>
            <w:tcW w:w="2977" w:type="dxa"/>
            <w:tcBorders>
              <w:top w:val="single" w:sz="4" w:space="0" w:color="auto"/>
              <w:left w:val="single" w:sz="4" w:space="0" w:color="auto"/>
              <w:bottom w:val="single" w:sz="4" w:space="0" w:color="auto"/>
              <w:right w:val="single" w:sz="4" w:space="0" w:color="auto"/>
            </w:tcBorders>
            <w:hideMark/>
          </w:tcPr>
          <w:p w14:paraId="7BC02FC5" w14:textId="77777777" w:rsidR="00C94C58" w:rsidRPr="00B955E0" w:rsidRDefault="00C94C58" w:rsidP="00724C56">
            <w:pPr>
              <w:suppressLineNumbers/>
              <w:spacing w:line="240" w:lineRule="auto"/>
              <w:jc w:val="center"/>
              <w:rPr>
                <w:b/>
                <w:bCs/>
                <w:iCs/>
                <w:szCs w:val="22"/>
                <w:lang w:val="en-US" w:eastAsia="fr-FR"/>
              </w:rPr>
            </w:pPr>
            <w:r w:rsidRPr="00B955E0">
              <w:rPr>
                <w:b/>
                <w:bCs/>
                <w:iCs/>
                <w:szCs w:val="22"/>
                <w:lang w:val="en-US" w:eastAsia="fr-FR"/>
              </w:rPr>
              <w:t>Placebo</w:t>
            </w:r>
          </w:p>
          <w:p w14:paraId="16F589F0" w14:textId="77777777" w:rsidR="00C94C58" w:rsidRPr="00B955E0" w:rsidRDefault="00C94C58" w:rsidP="00724C56">
            <w:pPr>
              <w:suppressLineNumbers/>
              <w:spacing w:line="240" w:lineRule="auto"/>
              <w:jc w:val="center"/>
              <w:rPr>
                <w:b/>
                <w:bCs/>
                <w:iCs/>
                <w:szCs w:val="22"/>
                <w:lang w:val="en-US" w:eastAsia="fr-FR"/>
              </w:rPr>
            </w:pPr>
            <w:r w:rsidRPr="00B955E0">
              <w:rPr>
                <w:b/>
                <w:bCs/>
                <w:iCs/>
                <w:szCs w:val="22"/>
                <w:lang w:val="en-US" w:eastAsia="fr-FR"/>
              </w:rPr>
              <w:t>(N=237)</w:t>
            </w:r>
          </w:p>
        </w:tc>
      </w:tr>
      <w:tr w:rsidR="00C94C58" w14:paraId="2FF28131" w14:textId="77777777" w:rsidTr="00724C56">
        <w:tc>
          <w:tcPr>
            <w:tcW w:w="9650" w:type="dxa"/>
            <w:gridSpan w:val="4"/>
            <w:tcBorders>
              <w:top w:val="single" w:sz="4" w:space="0" w:color="auto"/>
              <w:left w:val="single" w:sz="4" w:space="0" w:color="auto"/>
              <w:bottom w:val="single" w:sz="4" w:space="0" w:color="auto"/>
              <w:right w:val="single" w:sz="4" w:space="0" w:color="auto"/>
            </w:tcBorders>
            <w:hideMark/>
          </w:tcPr>
          <w:p w14:paraId="37FAEA12" w14:textId="77777777" w:rsidR="00C94C58" w:rsidRPr="00B955E0" w:rsidRDefault="00C94C58" w:rsidP="00724C56">
            <w:pPr>
              <w:suppressLineNumbers/>
              <w:spacing w:line="240" w:lineRule="auto"/>
              <w:jc w:val="both"/>
              <w:rPr>
                <w:bCs/>
                <w:iCs/>
                <w:szCs w:val="22"/>
                <w:lang w:val="en-US" w:eastAsia="fr-FR"/>
              </w:rPr>
            </w:pPr>
            <w:r w:rsidRPr="00B955E0">
              <w:rPr>
                <w:b/>
                <w:bCs/>
                <w:iCs/>
                <w:szCs w:val="22"/>
              </w:rPr>
              <w:t>Sopravvivenza Globale (OS)</w:t>
            </w:r>
          </w:p>
        </w:tc>
      </w:tr>
      <w:tr w:rsidR="00C94C58" w14:paraId="62AF81F2"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055307AD" w14:textId="4C5CA71A" w:rsidR="00C94C58" w:rsidRPr="00B955E0" w:rsidRDefault="00C94C58" w:rsidP="00724C56">
            <w:pPr>
              <w:suppressLineNumbers/>
              <w:spacing w:line="240" w:lineRule="auto"/>
              <w:jc w:val="both"/>
              <w:rPr>
                <w:bCs/>
                <w:iCs/>
                <w:szCs w:val="22"/>
                <w:vertAlign w:val="superscript"/>
                <w:lang w:eastAsia="fr-FR"/>
              </w:rPr>
            </w:pPr>
            <w:r w:rsidRPr="00B955E0">
              <w:rPr>
                <w:bCs/>
                <w:iCs/>
                <w:szCs w:val="22"/>
                <w:lang w:eastAsia="fr-FR"/>
              </w:rPr>
              <w:t xml:space="preserve">OS Mediana in mesi (95% </w:t>
            </w:r>
            <w:r w:rsidR="0049596F">
              <w:rPr>
                <w:bCs/>
                <w:iCs/>
                <w:szCs w:val="22"/>
                <w:lang w:eastAsia="fr-FR"/>
              </w:rPr>
              <w:t>IC</w:t>
            </w:r>
            <w:r w:rsidRPr="00B955E0">
              <w:rPr>
                <w:bCs/>
                <w:iCs/>
                <w:szCs w:val="22"/>
                <w:lang w:eastAsia="fr-FR"/>
              </w:rPr>
              <w:t>)</w:t>
            </w:r>
          </w:p>
        </w:tc>
        <w:tc>
          <w:tcPr>
            <w:tcW w:w="2879" w:type="dxa"/>
            <w:gridSpan w:val="2"/>
            <w:tcBorders>
              <w:top w:val="single" w:sz="4" w:space="0" w:color="auto"/>
              <w:left w:val="single" w:sz="4" w:space="0" w:color="auto"/>
              <w:bottom w:val="single" w:sz="4" w:space="0" w:color="auto"/>
              <w:right w:val="single" w:sz="4" w:space="0" w:color="auto"/>
            </w:tcBorders>
            <w:hideMark/>
          </w:tcPr>
          <w:p w14:paraId="5D5A2747" w14:textId="77777777" w:rsidR="00C94C58" w:rsidRPr="00B955E0" w:rsidRDefault="00C94C58" w:rsidP="00724C56">
            <w:pPr>
              <w:suppressLineNumbers/>
              <w:spacing w:line="240" w:lineRule="auto"/>
              <w:jc w:val="center"/>
              <w:rPr>
                <w:bCs/>
                <w:iCs/>
                <w:szCs w:val="22"/>
                <w:lang w:val="en-US" w:eastAsia="fr-FR"/>
              </w:rPr>
            </w:pPr>
            <w:r w:rsidRPr="00B955E0">
              <w:rPr>
                <w:bCs/>
                <w:iCs/>
                <w:szCs w:val="22"/>
                <w:lang w:val="en-US" w:eastAsia="fr-FR"/>
              </w:rPr>
              <w:t>10</w:t>
            </w:r>
            <w:r>
              <w:rPr>
                <w:bCs/>
                <w:iCs/>
                <w:szCs w:val="22"/>
                <w:lang w:val="en-US" w:eastAsia="fr-FR"/>
              </w:rPr>
              <w:t>,</w:t>
            </w:r>
            <w:r w:rsidRPr="00B955E0">
              <w:rPr>
                <w:bCs/>
                <w:iCs/>
                <w:szCs w:val="22"/>
                <w:lang w:val="en-US" w:eastAsia="fr-FR"/>
              </w:rPr>
              <w:t>2 (9</w:t>
            </w:r>
            <w:r>
              <w:rPr>
                <w:bCs/>
                <w:iCs/>
                <w:szCs w:val="22"/>
                <w:lang w:val="en-US" w:eastAsia="fr-FR"/>
              </w:rPr>
              <w:t>,</w:t>
            </w:r>
            <w:r w:rsidRPr="00B955E0">
              <w:rPr>
                <w:bCs/>
                <w:iCs/>
                <w:szCs w:val="22"/>
                <w:lang w:val="en-US" w:eastAsia="fr-FR"/>
              </w:rPr>
              <w:t>1</w:t>
            </w:r>
            <w:r>
              <w:rPr>
                <w:bCs/>
                <w:iCs/>
                <w:szCs w:val="22"/>
                <w:lang w:val="en-US" w:eastAsia="fr-FR"/>
              </w:rPr>
              <w:t>;</w:t>
            </w:r>
            <w:r w:rsidRPr="00B955E0">
              <w:rPr>
                <w:bCs/>
                <w:iCs/>
                <w:szCs w:val="22"/>
                <w:lang w:val="en-US" w:eastAsia="fr-FR"/>
              </w:rPr>
              <w:t>12</w:t>
            </w:r>
            <w:r>
              <w:rPr>
                <w:bCs/>
                <w:iCs/>
                <w:szCs w:val="22"/>
                <w:lang w:val="en-US" w:eastAsia="fr-FR"/>
              </w:rPr>
              <w:t>,</w:t>
            </w:r>
            <w:r w:rsidRPr="00B955E0">
              <w:rPr>
                <w:bCs/>
                <w:iCs/>
                <w:szCs w:val="22"/>
                <w:lang w:val="en-US" w:eastAsia="fr-FR"/>
              </w:rPr>
              <w:t>0)</w:t>
            </w:r>
          </w:p>
        </w:tc>
        <w:tc>
          <w:tcPr>
            <w:tcW w:w="2977" w:type="dxa"/>
            <w:tcBorders>
              <w:top w:val="single" w:sz="4" w:space="0" w:color="auto"/>
              <w:left w:val="single" w:sz="4" w:space="0" w:color="auto"/>
              <w:bottom w:val="single" w:sz="4" w:space="0" w:color="auto"/>
              <w:right w:val="single" w:sz="4" w:space="0" w:color="auto"/>
            </w:tcBorders>
            <w:hideMark/>
          </w:tcPr>
          <w:p w14:paraId="66A1A7CE" w14:textId="77777777" w:rsidR="00C94C58" w:rsidRPr="00B955E0" w:rsidRDefault="00C94C58" w:rsidP="00724C56">
            <w:pPr>
              <w:suppressLineNumbers/>
              <w:spacing w:line="240" w:lineRule="auto"/>
              <w:jc w:val="center"/>
              <w:rPr>
                <w:bCs/>
                <w:iCs/>
                <w:szCs w:val="22"/>
                <w:lang w:val="en-US" w:eastAsia="fr-FR"/>
              </w:rPr>
            </w:pPr>
            <w:r w:rsidRPr="00B955E0">
              <w:rPr>
                <w:bCs/>
                <w:iCs/>
                <w:szCs w:val="22"/>
                <w:lang w:val="en-US" w:eastAsia="fr-FR"/>
              </w:rPr>
              <w:t>8</w:t>
            </w:r>
            <w:r>
              <w:rPr>
                <w:bCs/>
                <w:iCs/>
                <w:szCs w:val="22"/>
                <w:lang w:val="en-US" w:eastAsia="fr-FR"/>
              </w:rPr>
              <w:t>,</w:t>
            </w:r>
            <w:r w:rsidRPr="00B955E0">
              <w:rPr>
                <w:bCs/>
                <w:iCs/>
                <w:szCs w:val="22"/>
                <w:lang w:val="en-US" w:eastAsia="fr-FR"/>
              </w:rPr>
              <w:t>0 (6</w:t>
            </w:r>
            <w:r>
              <w:rPr>
                <w:bCs/>
                <w:iCs/>
                <w:szCs w:val="22"/>
                <w:lang w:val="en-US" w:eastAsia="fr-FR"/>
              </w:rPr>
              <w:t>,</w:t>
            </w:r>
            <w:r w:rsidRPr="00B955E0">
              <w:rPr>
                <w:bCs/>
                <w:iCs/>
                <w:szCs w:val="22"/>
                <w:lang w:val="en-US" w:eastAsia="fr-FR"/>
              </w:rPr>
              <w:t>8</w:t>
            </w:r>
            <w:r>
              <w:rPr>
                <w:bCs/>
                <w:iCs/>
                <w:szCs w:val="22"/>
                <w:lang w:val="en-US" w:eastAsia="fr-FR"/>
              </w:rPr>
              <w:t>;</w:t>
            </w:r>
            <w:r w:rsidRPr="00B955E0">
              <w:rPr>
                <w:bCs/>
                <w:iCs/>
                <w:szCs w:val="22"/>
                <w:lang w:val="en-US" w:eastAsia="fr-FR"/>
              </w:rPr>
              <w:t xml:space="preserve"> 9</w:t>
            </w:r>
            <w:r>
              <w:rPr>
                <w:bCs/>
                <w:iCs/>
                <w:szCs w:val="22"/>
                <w:lang w:val="en-US" w:eastAsia="fr-FR"/>
              </w:rPr>
              <w:t>,</w:t>
            </w:r>
            <w:r w:rsidRPr="00B955E0">
              <w:rPr>
                <w:bCs/>
                <w:iCs/>
                <w:szCs w:val="22"/>
                <w:lang w:val="en-US" w:eastAsia="fr-FR"/>
              </w:rPr>
              <w:t>4)</w:t>
            </w:r>
          </w:p>
        </w:tc>
      </w:tr>
      <w:tr w:rsidR="00C94C58" w14:paraId="417EE7E6"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02190147" w14:textId="198379DF" w:rsidR="00C94C58" w:rsidRPr="00B955E0" w:rsidRDefault="00C94C58" w:rsidP="00724C56">
            <w:pPr>
              <w:suppressLineNumbers/>
              <w:spacing w:line="240" w:lineRule="auto"/>
              <w:jc w:val="both"/>
              <w:rPr>
                <w:bCs/>
                <w:iCs/>
                <w:szCs w:val="22"/>
                <w:lang w:val="fr-FR" w:eastAsia="fr-FR"/>
              </w:rPr>
            </w:pPr>
            <w:r w:rsidRPr="00B955E0">
              <w:rPr>
                <w:bCs/>
                <w:iCs/>
                <w:szCs w:val="22"/>
                <w:lang w:val="fr-FR" w:eastAsia="fr-FR"/>
              </w:rPr>
              <w:t xml:space="preserve">HR (95% </w:t>
            </w:r>
            <w:r w:rsidR="0049596F">
              <w:rPr>
                <w:bCs/>
                <w:iCs/>
                <w:szCs w:val="22"/>
                <w:lang w:val="fr-FR" w:eastAsia="fr-FR"/>
              </w:rPr>
              <w:t>IC</w:t>
            </w:r>
            <w:r w:rsidRPr="00B955E0">
              <w:rPr>
                <w:bCs/>
                <w:iCs/>
                <w:szCs w:val="22"/>
                <w:lang w:val="fr-FR" w:eastAsia="fr-FR"/>
              </w:rPr>
              <w:t>)</w:t>
            </w:r>
            <w:r w:rsidRPr="00B955E0">
              <w:rPr>
                <w:bCs/>
                <w:iCs/>
                <w:szCs w:val="22"/>
                <w:vertAlign w:val="superscript"/>
                <w:lang w:val="fr-FR" w:eastAsia="fr-FR"/>
              </w:rPr>
              <w:t>1,2</w:t>
            </w:r>
          </w:p>
        </w:tc>
        <w:tc>
          <w:tcPr>
            <w:tcW w:w="5856" w:type="dxa"/>
            <w:gridSpan w:val="3"/>
            <w:tcBorders>
              <w:top w:val="single" w:sz="4" w:space="0" w:color="auto"/>
              <w:left w:val="single" w:sz="4" w:space="0" w:color="auto"/>
              <w:bottom w:val="single" w:sz="4" w:space="0" w:color="auto"/>
              <w:right w:val="single" w:sz="4" w:space="0" w:color="auto"/>
            </w:tcBorders>
            <w:hideMark/>
          </w:tcPr>
          <w:p w14:paraId="1452A489" w14:textId="77777777" w:rsidR="00C94C58" w:rsidRPr="00B955E0" w:rsidRDefault="00C94C58" w:rsidP="00724C56">
            <w:pPr>
              <w:suppressLineNumbers/>
              <w:spacing w:line="240" w:lineRule="auto"/>
              <w:jc w:val="center"/>
              <w:rPr>
                <w:bCs/>
                <w:iCs/>
                <w:szCs w:val="22"/>
                <w:lang w:val="en-US" w:eastAsia="fr-FR"/>
              </w:rPr>
            </w:pPr>
            <w:r w:rsidRPr="00B955E0">
              <w:rPr>
                <w:bCs/>
                <w:iCs/>
                <w:szCs w:val="22"/>
                <w:lang w:val="en-US" w:eastAsia="fr-FR"/>
              </w:rPr>
              <w:t>0</w:t>
            </w:r>
            <w:r>
              <w:rPr>
                <w:bCs/>
                <w:iCs/>
                <w:szCs w:val="22"/>
                <w:lang w:val="en-US" w:eastAsia="fr-FR"/>
              </w:rPr>
              <w:t>,</w:t>
            </w:r>
            <w:r w:rsidRPr="00B955E0">
              <w:rPr>
                <w:bCs/>
                <w:iCs/>
                <w:szCs w:val="22"/>
                <w:lang w:val="en-US" w:eastAsia="fr-FR"/>
              </w:rPr>
              <w:t>76 (0</w:t>
            </w:r>
            <w:r>
              <w:rPr>
                <w:bCs/>
                <w:iCs/>
                <w:szCs w:val="22"/>
                <w:lang w:val="en-US" w:eastAsia="fr-FR"/>
              </w:rPr>
              <w:t>,</w:t>
            </w:r>
            <w:r w:rsidRPr="00B955E0">
              <w:rPr>
                <w:bCs/>
                <w:iCs/>
                <w:szCs w:val="22"/>
                <w:lang w:val="en-US" w:eastAsia="fr-FR"/>
              </w:rPr>
              <w:t>63</w:t>
            </w:r>
            <w:r>
              <w:rPr>
                <w:bCs/>
                <w:iCs/>
                <w:szCs w:val="22"/>
                <w:lang w:val="en-US" w:eastAsia="fr-FR"/>
              </w:rPr>
              <w:t>;</w:t>
            </w:r>
            <w:r w:rsidRPr="00B955E0">
              <w:rPr>
                <w:bCs/>
                <w:iCs/>
                <w:szCs w:val="22"/>
                <w:lang w:val="en-US" w:eastAsia="fr-FR"/>
              </w:rPr>
              <w:t xml:space="preserve"> 0</w:t>
            </w:r>
            <w:r>
              <w:rPr>
                <w:bCs/>
                <w:iCs/>
                <w:szCs w:val="22"/>
                <w:lang w:val="en-US" w:eastAsia="fr-FR"/>
              </w:rPr>
              <w:t>,</w:t>
            </w:r>
            <w:r w:rsidRPr="00B955E0">
              <w:rPr>
                <w:bCs/>
                <w:iCs/>
                <w:szCs w:val="22"/>
                <w:lang w:val="en-US" w:eastAsia="fr-FR"/>
              </w:rPr>
              <w:t>92)</w:t>
            </w:r>
          </w:p>
        </w:tc>
      </w:tr>
      <w:tr w:rsidR="00C94C58" w14:paraId="70018EF9"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3C934204" w14:textId="77777777" w:rsidR="00C94C58" w:rsidRPr="00B955E0" w:rsidRDefault="00C94C58" w:rsidP="00724C56">
            <w:pPr>
              <w:suppressLineNumbers/>
              <w:spacing w:line="240" w:lineRule="auto"/>
              <w:jc w:val="both"/>
              <w:rPr>
                <w:bCs/>
                <w:iCs/>
                <w:szCs w:val="22"/>
                <w:vertAlign w:val="superscript"/>
                <w:lang w:val="en-US" w:eastAsia="fr-FR"/>
              </w:rPr>
            </w:pPr>
            <w:r>
              <w:rPr>
                <w:bCs/>
                <w:iCs/>
                <w:szCs w:val="22"/>
                <w:lang w:val="en-US" w:eastAsia="fr-FR"/>
              </w:rPr>
              <w:t>valore-p</w:t>
            </w:r>
            <w:r w:rsidRPr="00B955E0">
              <w:rPr>
                <w:bCs/>
                <w:iCs/>
                <w:szCs w:val="22"/>
                <w:vertAlign w:val="superscript"/>
                <w:lang w:val="en-US" w:eastAsia="fr-FR"/>
              </w:rPr>
              <w:t>1</w:t>
            </w:r>
          </w:p>
        </w:tc>
        <w:tc>
          <w:tcPr>
            <w:tcW w:w="5856" w:type="dxa"/>
            <w:gridSpan w:val="3"/>
            <w:tcBorders>
              <w:top w:val="single" w:sz="4" w:space="0" w:color="auto"/>
              <w:left w:val="single" w:sz="4" w:space="0" w:color="auto"/>
              <w:bottom w:val="single" w:sz="4" w:space="0" w:color="auto"/>
              <w:right w:val="single" w:sz="4" w:space="0" w:color="auto"/>
            </w:tcBorders>
            <w:hideMark/>
          </w:tcPr>
          <w:p w14:paraId="785856A9" w14:textId="77777777" w:rsidR="00C94C58" w:rsidRPr="00B955E0" w:rsidRDefault="00C94C58" w:rsidP="00724C56">
            <w:pPr>
              <w:suppressLineNumbers/>
              <w:tabs>
                <w:tab w:val="left" w:pos="3645"/>
              </w:tabs>
              <w:spacing w:line="240" w:lineRule="auto"/>
              <w:jc w:val="center"/>
              <w:rPr>
                <w:bCs/>
                <w:iCs/>
                <w:szCs w:val="22"/>
                <w:lang w:val="en-US" w:eastAsia="fr-FR"/>
              </w:rPr>
            </w:pPr>
            <w:r w:rsidRPr="00B955E0">
              <w:rPr>
                <w:bCs/>
                <w:iCs/>
                <w:szCs w:val="22"/>
                <w:lang w:val="en-US" w:eastAsia="fr-FR"/>
              </w:rPr>
              <w:t>p=0</w:t>
            </w:r>
            <w:r>
              <w:rPr>
                <w:bCs/>
                <w:iCs/>
                <w:szCs w:val="22"/>
                <w:lang w:val="en-US" w:eastAsia="fr-FR"/>
              </w:rPr>
              <w:t>,</w:t>
            </w:r>
            <w:r w:rsidRPr="00B955E0">
              <w:rPr>
                <w:bCs/>
                <w:iCs/>
                <w:szCs w:val="22"/>
                <w:lang w:val="en-US" w:eastAsia="fr-FR"/>
              </w:rPr>
              <w:t>0049</w:t>
            </w:r>
          </w:p>
        </w:tc>
      </w:tr>
      <w:tr w:rsidR="00C94C58" w:rsidRPr="00B955E0" w14:paraId="7A1458E7" w14:textId="77777777" w:rsidTr="00724C56">
        <w:tc>
          <w:tcPr>
            <w:tcW w:w="9650" w:type="dxa"/>
            <w:gridSpan w:val="4"/>
            <w:tcBorders>
              <w:top w:val="single" w:sz="4" w:space="0" w:color="auto"/>
              <w:left w:val="single" w:sz="4" w:space="0" w:color="auto"/>
              <w:bottom w:val="single" w:sz="4" w:space="0" w:color="auto"/>
              <w:right w:val="single" w:sz="4" w:space="0" w:color="auto"/>
            </w:tcBorders>
            <w:hideMark/>
          </w:tcPr>
          <w:p w14:paraId="06D6D0C9" w14:textId="77777777" w:rsidR="00C94C58" w:rsidRPr="00B955E0" w:rsidRDefault="00C94C58" w:rsidP="00724C56">
            <w:pPr>
              <w:suppressLineNumbers/>
              <w:spacing w:line="240" w:lineRule="auto"/>
              <w:jc w:val="both"/>
              <w:rPr>
                <w:b/>
                <w:bCs/>
                <w:iCs/>
                <w:szCs w:val="22"/>
                <w:u w:val="single"/>
                <w:vertAlign w:val="superscript"/>
                <w:lang w:eastAsia="fr-FR"/>
              </w:rPr>
            </w:pPr>
            <w:r>
              <w:rPr>
                <w:b/>
                <w:bCs/>
                <w:iCs/>
                <w:szCs w:val="22"/>
                <w:u w:val="single"/>
                <w:lang w:eastAsia="fr-FR"/>
              </w:rPr>
              <w:t>Sopravvivenza libera da progressione (PFS)</w:t>
            </w:r>
            <w:r>
              <w:rPr>
                <w:b/>
                <w:bCs/>
                <w:iCs/>
                <w:szCs w:val="22"/>
                <w:u w:val="single"/>
                <w:vertAlign w:val="superscript"/>
                <w:lang w:eastAsia="fr-FR"/>
              </w:rPr>
              <w:t>3</w:t>
            </w:r>
          </w:p>
        </w:tc>
      </w:tr>
      <w:tr w:rsidR="00C94C58" w14:paraId="021DD5CE"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79A3845C" w14:textId="63E7294A" w:rsidR="00C94C58" w:rsidRPr="00B955E0" w:rsidRDefault="00C94C58" w:rsidP="00724C56">
            <w:pPr>
              <w:suppressLineNumbers/>
              <w:spacing w:line="240" w:lineRule="auto"/>
              <w:jc w:val="both"/>
              <w:rPr>
                <w:bCs/>
                <w:iCs/>
                <w:szCs w:val="22"/>
                <w:lang w:eastAsia="fr-FR"/>
              </w:rPr>
            </w:pPr>
            <w:r w:rsidRPr="00B955E0">
              <w:rPr>
                <w:bCs/>
                <w:iCs/>
                <w:szCs w:val="22"/>
                <w:lang w:eastAsia="fr-FR"/>
              </w:rPr>
              <w:t xml:space="preserve">PFS mediana in mesi (95% </w:t>
            </w:r>
            <w:r w:rsidR="0049596F">
              <w:rPr>
                <w:bCs/>
                <w:iCs/>
                <w:szCs w:val="22"/>
                <w:lang w:eastAsia="fr-FR"/>
              </w:rPr>
              <w:t>IC</w:t>
            </w:r>
            <w:r w:rsidRPr="00B955E0">
              <w:rPr>
                <w:bCs/>
                <w:iCs/>
                <w:szCs w:val="22"/>
                <w:lang w:eastAsia="fr-FR"/>
              </w:rPr>
              <w:t>)</w:t>
            </w:r>
          </w:p>
        </w:tc>
        <w:tc>
          <w:tcPr>
            <w:tcW w:w="2879" w:type="dxa"/>
            <w:gridSpan w:val="2"/>
            <w:tcBorders>
              <w:top w:val="single" w:sz="4" w:space="0" w:color="auto"/>
              <w:left w:val="single" w:sz="4" w:space="0" w:color="auto"/>
              <w:bottom w:val="single" w:sz="4" w:space="0" w:color="auto"/>
              <w:right w:val="single" w:sz="4" w:space="0" w:color="auto"/>
            </w:tcBorders>
            <w:hideMark/>
          </w:tcPr>
          <w:p w14:paraId="1119B3BD" w14:textId="77777777" w:rsidR="00C94C58" w:rsidRDefault="00C94C58" w:rsidP="00724C56">
            <w:pPr>
              <w:suppressLineNumbers/>
              <w:spacing w:line="240" w:lineRule="auto"/>
              <w:jc w:val="center"/>
              <w:rPr>
                <w:bCs/>
                <w:iCs/>
                <w:szCs w:val="22"/>
                <w:lang w:val="en-US" w:eastAsia="fr-FR"/>
              </w:rPr>
            </w:pPr>
            <w:r>
              <w:rPr>
                <w:bCs/>
                <w:iCs/>
                <w:szCs w:val="22"/>
                <w:lang w:val="en-US" w:eastAsia="fr-FR"/>
              </w:rPr>
              <w:t>5,2 (4,0; 5,5)</w:t>
            </w:r>
          </w:p>
        </w:tc>
        <w:tc>
          <w:tcPr>
            <w:tcW w:w="2977" w:type="dxa"/>
            <w:tcBorders>
              <w:top w:val="single" w:sz="4" w:space="0" w:color="auto"/>
              <w:left w:val="single" w:sz="4" w:space="0" w:color="auto"/>
              <w:bottom w:val="single" w:sz="4" w:space="0" w:color="auto"/>
              <w:right w:val="single" w:sz="4" w:space="0" w:color="auto"/>
            </w:tcBorders>
            <w:hideMark/>
          </w:tcPr>
          <w:p w14:paraId="221105F2" w14:textId="77777777" w:rsidR="00C94C58" w:rsidRDefault="00C94C58" w:rsidP="00724C56">
            <w:pPr>
              <w:suppressLineNumbers/>
              <w:spacing w:line="240" w:lineRule="auto"/>
              <w:jc w:val="center"/>
              <w:rPr>
                <w:bCs/>
                <w:iCs/>
                <w:szCs w:val="22"/>
                <w:lang w:val="en-US" w:eastAsia="fr-FR"/>
              </w:rPr>
            </w:pPr>
            <w:r>
              <w:rPr>
                <w:bCs/>
                <w:iCs/>
                <w:szCs w:val="22"/>
                <w:lang w:val="en-US" w:eastAsia="fr-FR"/>
              </w:rPr>
              <w:t>1,9 (1,9; 1,9)</w:t>
            </w:r>
          </w:p>
        </w:tc>
      </w:tr>
      <w:tr w:rsidR="00C94C58" w14:paraId="4E1870DA"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4D9FFEDA" w14:textId="3627EE73" w:rsidR="00C94C58" w:rsidRDefault="00C94C58" w:rsidP="00724C56">
            <w:pPr>
              <w:suppressLineNumbers/>
              <w:spacing w:line="240" w:lineRule="auto"/>
              <w:jc w:val="both"/>
              <w:rPr>
                <w:bCs/>
                <w:iCs/>
                <w:szCs w:val="22"/>
                <w:vertAlign w:val="superscript"/>
                <w:lang w:val="fr-FR" w:eastAsia="fr-FR"/>
              </w:rPr>
            </w:pPr>
            <w:r>
              <w:rPr>
                <w:bCs/>
                <w:iCs/>
                <w:szCs w:val="22"/>
                <w:lang w:val="fr-FR" w:eastAsia="fr-FR"/>
              </w:rPr>
              <w:t xml:space="preserve">HR (95% </w:t>
            </w:r>
            <w:r w:rsidR="0049596F">
              <w:rPr>
                <w:bCs/>
                <w:iCs/>
                <w:szCs w:val="22"/>
                <w:lang w:val="fr-FR" w:eastAsia="fr-FR"/>
              </w:rPr>
              <w:t>IC</w:t>
            </w:r>
            <w:r>
              <w:rPr>
                <w:bCs/>
                <w:iCs/>
                <w:szCs w:val="22"/>
                <w:lang w:val="fr-FR" w:eastAsia="fr-FR"/>
              </w:rPr>
              <w:t>)</w:t>
            </w:r>
            <w:r>
              <w:rPr>
                <w:bCs/>
                <w:iCs/>
                <w:szCs w:val="22"/>
                <w:vertAlign w:val="superscript"/>
                <w:lang w:val="fr-FR" w:eastAsia="fr-FR"/>
              </w:rPr>
              <w:t>1</w:t>
            </w:r>
          </w:p>
        </w:tc>
        <w:tc>
          <w:tcPr>
            <w:tcW w:w="5856" w:type="dxa"/>
            <w:gridSpan w:val="3"/>
            <w:tcBorders>
              <w:top w:val="single" w:sz="4" w:space="0" w:color="auto"/>
              <w:left w:val="single" w:sz="4" w:space="0" w:color="auto"/>
              <w:bottom w:val="single" w:sz="4" w:space="0" w:color="auto"/>
              <w:right w:val="single" w:sz="4" w:space="0" w:color="auto"/>
            </w:tcBorders>
            <w:hideMark/>
          </w:tcPr>
          <w:p w14:paraId="0E00C1D3" w14:textId="77777777" w:rsidR="00C94C58" w:rsidRDefault="00C94C58" w:rsidP="00724C56">
            <w:pPr>
              <w:suppressLineNumbers/>
              <w:spacing w:line="240" w:lineRule="auto"/>
              <w:jc w:val="center"/>
              <w:rPr>
                <w:bCs/>
                <w:iCs/>
                <w:szCs w:val="22"/>
                <w:lang w:val="en-US" w:eastAsia="fr-FR"/>
              </w:rPr>
            </w:pPr>
            <w:r>
              <w:rPr>
                <w:bCs/>
                <w:iCs/>
                <w:szCs w:val="22"/>
                <w:lang w:val="en-US" w:eastAsia="fr-FR"/>
              </w:rPr>
              <w:t>0,44 (0,36; 0,52)</w:t>
            </w:r>
          </w:p>
        </w:tc>
      </w:tr>
      <w:tr w:rsidR="00C94C58" w14:paraId="638763E8"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1AAE33B0" w14:textId="77777777" w:rsidR="00C94C58" w:rsidRDefault="00C94C58" w:rsidP="00724C56">
            <w:pPr>
              <w:suppressLineNumbers/>
              <w:spacing w:line="240" w:lineRule="auto"/>
              <w:jc w:val="both"/>
              <w:rPr>
                <w:bCs/>
                <w:iCs/>
                <w:szCs w:val="22"/>
                <w:vertAlign w:val="superscript"/>
                <w:lang w:val="en-US" w:eastAsia="fr-FR"/>
              </w:rPr>
            </w:pPr>
            <w:r>
              <w:rPr>
                <w:bCs/>
                <w:iCs/>
                <w:szCs w:val="22"/>
                <w:lang w:val="en-US" w:eastAsia="fr-FR"/>
              </w:rPr>
              <w:t xml:space="preserve">Valore-p </w:t>
            </w:r>
            <w:r>
              <w:rPr>
                <w:bCs/>
                <w:iCs/>
                <w:szCs w:val="22"/>
                <w:vertAlign w:val="superscript"/>
                <w:lang w:val="en-US" w:eastAsia="fr-FR"/>
              </w:rPr>
              <w:t>1</w:t>
            </w:r>
          </w:p>
        </w:tc>
        <w:tc>
          <w:tcPr>
            <w:tcW w:w="5856" w:type="dxa"/>
            <w:gridSpan w:val="3"/>
            <w:tcBorders>
              <w:top w:val="single" w:sz="4" w:space="0" w:color="auto"/>
              <w:left w:val="single" w:sz="4" w:space="0" w:color="auto"/>
              <w:bottom w:val="single" w:sz="4" w:space="0" w:color="auto"/>
              <w:right w:val="single" w:sz="4" w:space="0" w:color="auto"/>
            </w:tcBorders>
            <w:hideMark/>
          </w:tcPr>
          <w:p w14:paraId="2801AE45" w14:textId="77777777" w:rsidR="00C94C58" w:rsidRDefault="00C94C58" w:rsidP="00724C56">
            <w:pPr>
              <w:suppressLineNumbers/>
              <w:tabs>
                <w:tab w:val="left" w:pos="3645"/>
              </w:tabs>
              <w:spacing w:line="240" w:lineRule="auto"/>
              <w:jc w:val="center"/>
              <w:rPr>
                <w:bCs/>
                <w:iCs/>
                <w:szCs w:val="22"/>
                <w:lang w:val="en-US" w:eastAsia="fr-FR"/>
              </w:rPr>
            </w:pPr>
            <w:r>
              <w:rPr>
                <w:bCs/>
                <w:iCs/>
                <w:szCs w:val="22"/>
                <w:lang w:val="en-US" w:eastAsia="fr-FR"/>
              </w:rPr>
              <w:t>p&lt;0,0001</w:t>
            </w:r>
          </w:p>
        </w:tc>
      </w:tr>
      <w:tr w:rsidR="00C94C58" w:rsidRPr="00B955E0" w14:paraId="06351568" w14:textId="77777777" w:rsidTr="00724C56">
        <w:tc>
          <w:tcPr>
            <w:tcW w:w="9650" w:type="dxa"/>
            <w:gridSpan w:val="4"/>
            <w:tcBorders>
              <w:top w:val="single" w:sz="4" w:space="0" w:color="auto"/>
              <w:left w:val="single" w:sz="4" w:space="0" w:color="auto"/>
              <w:bottom w:val="single" w:sz="4" w:space="0" w:color="auto"/>
              <w:right w:val="single" w:sz="4" w:space="0" w:color="auto"/>
            </w:tcBorders>
            <w:hideMark/>
          </w:tcPr>
          <w:p w14:paraId="5C10A920" w14:textId="77777777" w:rsidR="00C94C58" w:rsidRPr="00B955E0" w:rsidRDefault="00C94C58" w:rsidP="00724C56">
            <w:pPr>
              <w:rPr>
                <w:rFonts w:eastAsia="Calibri"/>
                <w:szCs w:val="22"/>
                <w:lang w:eastAsia="fr-FR"/>
              </w:rPr>
            </w:pPr>
            <w:r w:rsidRPr="00B955E0">
              <w:rPr>
                <w:b/>
                <w:bCs/>
                <w:iCs/>
                <w:szCs w:val="22"/>
                <w:u w:val="single"/>
                <w:lang w:eastAsia="fr-FR"/>
              </w:rPr>
              <w:t>Stime limite Kaplan-Meier della percentuale di soggetti senza eventi a 3 mesi</w:t>
            </w:r>
          </w:p>
        </w:tc>
      </w:tr>
      <w:tr w:rsidR="00C94C58" w:rsidRPr="005C506C" w14:paraId="02F28EBA"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3D82F605" w14:textId="34F38134" w:rsidR="00C94C58" w:rsidRDefault="00C94C58" w:rsidP="00724C56">
            <w:pPr>
              <w:ind w:right="-252"/>
              <w:jc w:val="both"/>
              <w:rPr>
                <w:rFonts w:eastAsia="Calibri"/>
                <w:szCs w:val="22"/>
                <w:lang w:val="en-GB" w:eastAsia="fr-FR"/>
              </w:rPr>
            </w:pPr>
            <w:r>
              <w:rPr>
                <w:lang w:val="en-US" w:eastAsia="fr-FR"/>
              </w:rPr>
              <w:t xml:space="preserve">% (95% </w:t>
            </w:r>
            <w:r w:rsidR="0049596F">
              <w:rPr>
                <w:lang w:val="en-US" w:eastAsia="fr-FR"/>
              </w:rPr>
              <w:t>IC</w:t>
            </w:r>
            <w:r>
              <w:rPr>
                <w:lang w:val="en-US" w:eastAsia="fr-FR"/>
              </w:rPr>
              <w:t>)</w:t>
            </w:r>
          </w:p>
        </w:tc>
        <w:tc>
          <w:tcPr>
            <w:tcW w:w="2864" w:type="dxa"/>
            <w:tcBorders>
              <w:top w:val="single" w:sz="4" w:space="0" w:color="auto"/>
              <w:left w:val="single" w:sz="4" w:space="0" w:color="auto"/>
              <w:bottom w:val="single" w:sz="4" w:space="0" w:color="auto"/>
              <w:right w:val="single" w:sz="4" w:space="0" w:color="auto"/>
            </w:tcBorders>
            <w:hideMark/>
          </w:tcPr>
          <w:p w14:paraId="64250358" w14:textId="77777777" w:rsidR="00C94C58" w:rsidRDefault="00C94C58" w:rsidP="00724C56">
            <w:pPr>
              <w:jc w:val="center"/>
              <w:rPr>
                <w:rFonts w:eastAsia="Calibri"/>
                <w:szCs w:val="22"/>
                <w:lang w:val="en-US" w:eastAsia="fr-FR"/>
              </w:rPr>
            </w:pPr>
            <w:r>
              <w:rPr>
                <w:lang w:val="en-US" w:eastAsia="fr-FR"/>
              </w:rPr>
              <w:t>67,0% (62,2%; 71,3%)</w:t>
            </w:r>
          </w:p>
        </w:tc>
        <w:tc>
          <w:tcPr>
            <w:tcW w:w="2992" w:type="dxa"/>
            <w:gridSpan w:val="2"/>
            <w:tcBorders>
              <w:top w:val="single" w:sz="4" w:space="0" w:color="auto"/>
              <w:left w:val="single" w:sz="4" w:space="0" w:color="auto"/>
              <w:bottom w:val="single" w:sz="4" w:space="0" w:color="auto"/>
              <w:right w:val="single" w:sz="4" w:space="0" w:color="auto"/>
            </w:tcBorders>
            <w:hideMark/>
          </w:tcPr>
          <w:p w14:paraId="7AFE2586" w14:textId="77777777" w:rsidR="00C94C58" w:rsidRPr="005C506C" w:rsidRDefault="00C94C58" w:rsidP="00724C56">
            <w:pPr>
              <w:jc w:val="center"/>
              <w:rPr>
                <w:lang w:eastAsia="fr-FR"/>
              </w:rPr>
            </w:pPr>
            <w:r w:rsidRPr="005C506C">
              <w:rPr>
                <w:lang w:eastAsia="fr-FR"/>
              </w:rPr>
              <w:t>33,3% (27,1%</w:t>
            </w:r>
            <w:r>
              <w:rPr>
                <w:lang w:eastAsia="fr-FR"/>
              </w:rPr>
              <w:t>;</w:t>
            </w:r>
            <w:r w:rsidRPr="005C506C">
              <w:rPr>
                <w:lang w:eastAsia="fr-FR"/>
              </w:rPr>
              <w:t xml:space="preserve"> 39,7%)</w:t>
            </w:r>
          </w:p>
        </w:tc>
      </w:tr>
      <w:tr w:rsidR="00C94C58" w:rsidRPr="00464A34" w14:paraId="552D344A" w14:textId="77777777" w:rsidTr="00724C56">
        <w:tc>
          <w:tcPr>
            <w:tcW w:w="9650" w:type="dxa"/>
            <w:gridSpan w:val="4"/>
            <w:tcBorders>
              <w:top w:val="single" w:sz="4" w:space="0" w:color="auto"/>
              <w:left w:val="single" w:sz="4" w:space="0" w:color="auto"/>
              <w:bottom w:val="single" w:sz="4" w:space="0" w:color="auto"/>
              <w:right w:val="single" w:sz="4" w:space="0" w:color="auto"/>
            </w:tcBorders>
            <w:hideMark/>
          </w:tcPr>
          <w:p w14:paraId="2E5A3197" w14:textId="77777777" w:rsidR="00C94C58" w:rsidRPr="00464A34" w:rsidRDefault="00C94C58" w:rsidP="00724C56">
            <w:pPr>
              <w:suppressLineNumbers/>
              <w:spacing w:line="240" w:lineRule="auto"/>
              <w:jc w:val="both"/>
              <w:rPr>
                <w:bCs/>
                <w:iCs/>
                <w:szCs w:val="22"/>
                <w:u w:val="single"/>
                <w:vertAlign w:val="superscript"/>
                <w:lang w:eastAsia="fr-FR"/>
              </w:rPr>
            </w:pPr>
            <w:r>
              <w:rPr>
                <w:b/>
                <w:bCs/>
                <w:iCs/>
                <w:szCs w:val="22"/>
                <w:lang w:eastAsia="fr-FR"/>
              </w:rPr>
              <w:t>Tasso di risposta obiettiva n (%)</w:t>
            </w:r>
            <w:r>
              <w:rPr>
                <w:b/>
                <w:bCs/>
                <w:iCs/>
                <w:szCs w:val="22"/>
                <w:vertAlign w:val="superscript"/>
                <w:lang w:eastAsia="fr-FR"/>
              </w:rPr>
              <w:t>3</w:t>
            </w:r>
          </w:p>
        </w:tc>
      </w:tr>
      <w:tr w:rsidR="00C94C58" w:rsidRPr="005C506C" w14:paraId="212EBEB3"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423BE1D6" w14:textId="77777777" w:rsidR="00C94C58" w:rsidRPr="005C506C" w:rsidRDefault="00C94C58" w:rsidP="00724C56">
            <w:pPr>
              <w:suppressLineNumbers/>
              <w:spacing w:line="240" w:lineRule="auto"/>
              <w:jc w:val="both"/>
              <w:rPr>
                <w:bCs/>
                <w:iCs/>
                <w:szCs w:val="22"/>
                <w:lang w:eastAsia="fr-FR"/>
              </w:rPr>
            </w:pPr>
            <w:r>
              <w:rPr>
                <w:bCs/>
                <w:iCs/>
                <w:szCs w:val="22"/>
                <w:lang w:eastAsia="fr-FR"/>
              </w:rPr>
              <w:t>Risposte complete (CR)</w:t>
            </w:r>
          </w:p>
        </w:tc>
        <w:tc>
          <w:tcPr>
            <w:tcW w:w="2879" w:type="dxa"/>
            <w:gridSpan w:val="2"/>
            <w:tcBorders>
              <w:top w:val="single" w:sz="4" w:space="0" w:color="auto"/>
              <w:left w:val="single" w:sz="4" w:space="0" w:color="auto"/>
              <w:bottom w:val="single" w:sz="4" w:space="0" w:color="auto"/>
              <w:right w:val="single" w:sz="4" w:space="0" w:color="auto"/>
            </w:tcBorders>
            <w:hideMark/>
          </w:tcPr>
          <w:p w14:paraId="0E539840" w14:textId="77777777" w:rsidR="00C94C58" w:rsidRPr="005C506C" w:rsidRDefault="00C94C58" w:rsidP="00724C56">
            <w:pPr>
              <w:suppressLineNumbers/>
              <w:spacing w:line="240" w:lineRule="auto"/>
              <w:jc w:val="center"/>
              <w:rPr>
                <w:bCs/>
                <w:iCs/>
                <w:szCs w:val="22"/>
                <w:lang w:eastAsia="fr-FR"/>
              </w:rPr>
            </w:pPr>
            <w:r>
              <w:rPr>
                <w:lang w:eastAsia="fr-FR"/>
              </w:rPr>
              <w:t>0</w:t>
            </w:r>
          </w:p>
        </w:tc>
        <w:tc>
          <w:tcPr>
            <w:tcW w:w="2977" w:type="dxa"/>
            <w:tcBorders>
              <w:top w:val="single" w:sz="4" w:space="0" w:color="auto"/>
              <w:left w:val="single" w:sz="4" w:space="0" w:color="auto"/>
              <w:bottom w:val="single" w:sz="4" w:space="0" w:color="auto"/>
              <w:right w:val="single" w:sz="4" w:space="0" w:color="auto"/>
            </w:tcBorders>
            <w:hideMark/>
          </w:tcPr>
          <w:p w14:paraId="380489FF" w14:textId="77777777" w:rsidR="00C94C58" w:rsidRPr="005C506C" w:rsidRDefault="00C94C58" w:rsidP="00724C56">
            <w:pPr>
              <w:suppressLineNumbers/>
              <w:spacing w:line="240" w:lineRule="auto"/>
              <w:jc w:val="center"/>
              <w:rPr>
                <w:bCs/>
                <w:iCs/>
                <w:szCs w:val="22"/>
                <w:lang w:eastAsia="fr-FR"/>
              </w:rPr>
            </w:pPr>
            <w:r>
              <w:rPr>
                <w:lang w:eastAsia="fr-FR"/>
              </w:rPr>
              <w:t>0</w:t>
            </w:r>
          </w:p>
        </w:tc>
      </w:tr>
      <w:tr w:rsidR="00C94C58" w:rsidRPr="005C506C" w14:paraId="0CB4ED21"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1956A24F" w14:textId="77777777" w:rsidR="00C94C58" w:rsidRPr="005C506C" w:rsidRDefault="00C94C58" w:rsidP="00724C56">
            <w:pPr>
              <w:suppressLineNumbers/>
              <w:spacing w:line="240" w:lineRule="auto"/>
              <w:jc w:val="both"/>
              <w:rPr>
                <w:bCs/>
                <w:iCs/>
                <w:szCs w:val="22"/>
                <w:lang w:eastAsia="fr-FR"/>
              </w:rPr>
            </w:pPr>
            <w:r>
              <w:rPr>
                <w:bCs/>
                <w:iCs/>
                <w:szCs w:val="22"/>
                <w:lang w:eastAsia="fr-FR"/>
              </w:rPr>
              <w:t>Risposte parziali (PR)</w:t>
            </w:r>
          </w:p>
        </w:tc>
        <w:tc>
          <w:tcPr>
            <w:tcW w:w="2879" w:type="dxa"/>
            <w:gridSpan w:val="2"/>
            <w:tcBorders>
              <w:top w:val="single" w:sz="4" w:space="0" w:color="auto"/>
              <w:left w:val="single" w:sz="4" w:space="0" w:color="auto"/>
              <w:bottom w:val="single" w:sz="4" w:space="0" w:color="auto"/>
              <w:right w:val="single" w:sz="4" w:space="0" w:color="auto"/>
            </w:tcBorders>
            <w:hideMark/>
          </w:tcPr>
          <w:p w14:paraId="2B9D7CE7" w14:textId="77777777" w:rsidR="00C94C58" w:rsidRPr="005C506C" w:rsidRDefault="00C94C58" w:rsidP="00724C56">
            <w:pPr>
              <w:suppressLineNumbers/>
              <w:spacing w:line="240" w:lineRule="auto"/>
              <w:jc w:val="center"/>
              <w:rPr>
                <w:bCs/>
                <w:iCs/>
                <w:szCs w:val="22"/>
                <w:lang w:eastAsia="fr-FR"/>
              </w:rPr>
            </w:pPr>
            <w:r>
              <w:rPr>
                <w:lang w:eastAsia="fr-FR"/>
              </w:rPr>
              <w:t>18 (4)</w:t>
            </w:r>
          </w:p>
        </w:tc>
        <w:tc>
          <w:tcPr>
            <w:tcW w:w="2977" w:type="dxa"/>
            <w:tcBorders>
              <w:top w:val="single" w:sz="4" w:space="0" w:color="auto"/>
              <w:left w:val="single" w:sz="4" w:space="0" w:color="auto"/>
              <w:bottom w:val="single" w:sz="4" w:space="0" w:color="auto"/>
              <w:right w:val="single" w:sz="4" w:space="0" w:color="auto"/>
            </w:tcBorders>
            <w:hideMark/>
          </w:tcPr>
          <w:p w14:paraId="53CD7957" w14:textId="77777777" w:rsidR="00C94C58" w:rsidRPr="005C506C" w:rsidRDefault="00C94C58" w:rsidP="00724C56">
            <w:pPr>
              <w:suppressLineNumbers/>
              <w:spacing w:line="240" w:lineRule="auto"/>
              <w:jc w:val="center"/>
              <w:rPr>
                <w:bCs/>
                <w:iCs/>
                <w:szCs w:val="22"/>
                <w:lang w:eastAsia="fr-FR"/>
              </w:rPr>
            </w:pPr>
            <w:r>
              <w:rPr>
                <w:lang w:eastAsia="fr-FR"/>
              </w:rPr>
              <w:t>1 (0.4)</w:t>
            </w:r>
          </w:p>
        </w:tc>
      </w:tr>
      <w:tr w:rsidR="00C94C58" w14:paraId="5FB7139C"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13F9BB65" w14:textId="77777777" w:rsidR="00C94C58" w:rsidRPr="005C506C" w:rsidRDefault="00C94C58" w:rsidP="00724C56">
            <w:pPr>
              <w:suppressLineNumbers/>
              <w:spacing w:line="240" w:lineRule="auto"/>
              <w:jc w:val="both"/>
              <w:rPr>
                <w:bCs/>
                <w:iCs/>
                <w:szCs w:val="22"/>
                <w:lang w:eastAsia="fr-FR"/>
              </w:rPr>
            </w:pPr>
            <w:r>
              <w:rPr>
                <w:bCs/>
                <w:iCs/>
                <w:szCs w:val="22"/>
                <w:lang w:eastAsia="fr-FR"/>
              </w:rPr>
              <w:t>ORR (CR+PR)</w:t>
            </w:r>
          </w:p>
        </w:tc>
        <w:tc>
          <w:tcPr>
            <w:tcW w:w="2879" w:type="dxa"/>
            <w:gridSpan w:val="2"/>
            <w:tcBorders>
              <w:top w:val="single" w:sz="4" w:space="0" w:color="auto"/>
              <w:left w:val="single" w:sz="4" w:space="0" w:color="auto"/>
              <w:bottom w:val="single" w:sz="4" w:space="0" w:color="auto"/>
              <w:right w:val="single" w:sz="4" w:space="0" w:color="auto"/>
            </w:tcBorders>
            <w:hideMark/>
          </w:tcPr>
          <w:p w14:paraId="6E96D234" w14:textId="77777777" w:rsidR="00C94C58" w:rsidRPr="005C506C" w:rsidRDefault="00C94C58" w:rsidP="00724C56">
            <w:pPr>
              <w:suppressLineNumbers/>
              <w:spacing w:line="240" w:lineRule="auto"/>
              <w:jc w:val="center"/>
              <w:rPr>
                <w:bCs/>
                <w:iCs/>
                <w:szCs w:val="22"/>
                <w:lang w:eastAsia="fr-FR"/>
              </w:rPr>
            </w:pPr>
            <w:r>
              <w:rPr>
                <w:lang w:eastAsia="fr-FR"/>
              </w:rPr>
              <w:t>18 (4)</w:t>
            </w:r>
          </w:p>
        </w:tc>
        <w:tc>
          <w:tcPr>
            <w:tcW w:w="2977" w:type="dxa"/>
            <w:tcBorders>
              <w:top w:val="single" w:sz="4" w:space="0" w:color="auto"/>
              <w:left w:val="single" w:sz="4" w:space="0" w:color="auto"/>
              <w:bottom w:val="single" w:sz="4" w:space="0" w:color="auto"/>
              <w:right w:val="single" w:sz="4" w:space="0" w:color="auto"/>
            </w:tcBorders>
            <w:hideMark/>
          </w:tcPr>
          <w:p w14:paraId="2B0AFDCB" w14:textId="77777777" w:rsidR="00C94C58" w:rsidRDefault="00C94C58" w:rsidP="00724C56">
            <w:pPr>
              <w:suppressLineNumbers/>
              <w:spacing w:line="240" w:lineRule="auto"/>
              <w:jc w:val="center"/>
              <w:rPr>
                <w:bCs/>
                <w:iCs/>
                <w:szCs w:val="22"/>
                <w:lang w:val="en-US" w:eastAsia="fr-FR"/>
              </w:rPr>
            </w:pPr>
            <w:r>
              <w:rPr>
                <w:lang w:eastAsia="fr-FR"/>
              </w:rPr>
              <w:t>1 (0.4)</w:t>
            </w:r>
          </w:p>
        </w:tc>
      </w:tr>
      <w:tr w:rsidR="00C94C58" w14:paraId="1B778B89"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0D7830BA" w14:textId="77777777" w:rsidR="00C94C58" w:rsidRDefault="00C94C58" w:rsidP="00724C56">
            <w:pPr>
              <w:suppressLineNumbers/>
              <w:spacing w:line="240" w:lineRule="auto"/>
              <w:jc w:val="both"/>
              <w:rPr>
                <w:bCs/>
                <w:iCs/>
                <w:szCs w:val="22"/>
                <w:vertAlign w:val="superscript"/>
                <w:lang w:val="en-GB" w:eastAsia="fr-FR"/>
              </w:rPr>
            </w:pPr>
            <w:r>
              <w:rPr>
                <w:bCs/>
                <w:iCs/>
                <w:szCs w:val="22"/>
                <w:lang w:val="en-US" w:eastAsia="fr-FR"/>
              </w:rPr>
              <w:t xml:space="preserve">Valore-p </w:t>
            </w:r>
            <w:r>
              <w:rPr>
                <w:bCs/>
                <w:iCs/>
                <w:szCs w:val="22"/>
                <w:vertAlign w:val="superscript"/>
                <w:lang w:eastAsia="fr-FR"/>
              </w:rPr>
              <w:t>1,4</w:t>
            </w:r>
          </w:p>
        </w:tc>
        <w:tc>
          <w:tcPr>
            <w:tcW w:w="5856" w:type="dxa"/>
            <w:gridSpan w:val="3"/>
            <w:tcBorders>
              <w:top w:val="single" w:sz="4" w:space="0" w:color="auto"/>
              <w:left w:val="single" w:sz="4" w:space="0" w:color="auto"/>
              <w:bottom w:val="single" w:sz="4" w:space="0" w:color="auto"/>
              <w:right w:val="single" w:sz="4" w:space="0" w:color="auto"/>
            </w:tcBorders>
            <w:hideMark/>
          </w:tcPr>
          <w:p w14:paraId="56F1F602" w14:textId="77777777" w:rsidR="00C94C58" w:rsidRDefault="00C94C58" w:rsidP="00724C56">
            <w:pPr>
              <w:suppressLineNumbers/>
              <w:spacing w:line="240" w:lineRule="auto"/>
              <w:jc w:val="center"/>
              <w:rPr>
                <w:lang w:eastAsia="fr-FR"/>
              </w:rPr>
            </w:pPr>
            <w:r>
              <w:rPr>
                <w:lang w:eastAsia="fr-FR"/>
              </w:rPr>
              <w:t>p=0,0086</w:t>
            </w:r>
          </w:p>
        </w:tc>
      </w:tr>
      <w:tr w:rsidR="00C94C58" w14:paraId="7E4C1D77"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5430D452" w14:textId="77777777" w:rsidR="00C94C58" w:rsidRDefault="00C94C58" w:rsidP="00724C56">
            <w:pPr>
              <w:suppressLineNumbers/>
              <w:spacing w:line="240" w:lineRule="auto"/>
              <w:jc w:val="both"/>
              <w:rPr>
                <w:bCs/>
                <w:iCs/>
                <w:szCs w:val="22"/>
                <w:lang w:val="en-US" w:eastAsia="fr-FR"/>
              </w:rPr>
            </w:pPr>
            <w:r>
              <w:rPr>
                <w:bCs/>
                <w:iCs/>
                <w:szCs w:val="22"/>
                <w:lang w:eastAsia="fr-FR"/>
              </w:rPr>
              <w:t>Stabilità di malattia</w:t>
            </w:r>
          </w:p>
        </w:tc>
        <w:tc>
          <w:tcPr>
            <w:tcW w:w="2879" w:type="dxa"/>
            <w:gridSpan w:val="2"/>
            <w:tcBorders>
              <w:top w:val="single" w:sz="4" w:space="0" w:color="auto"/>
              <w:left w:val="single" w:sz="4" w:space="0" w:color="auto"/>
              <w:bottom w:val="single" w:sz="4" w:space="0" w:color="auto"/>
              <w:right w:val="single" w:sz="4" w:space="0" w:color="auto"/>
            </w:tcBorders>
            <w:hideMark/>
          </w:tcPr>
          <w:p w14:paraId="704E278D" w14:textId="77777777" w:rsidR="00C94C58" w:rsidRDefault="00C94C58" w:rsidP="00724C56">
            <w:pPr>
              <w:suppressLineNumbers/>
              <w:spacing w:line="240" w:lineRule="auto"/>
              <w:jc w:val="center"/>
              <w:rPr>
                <w:bCs/>
                <w:iCs/>
                <w:szCs w:val="22"/>
                <w:lang w:val="en-US" w:eastAsia="fr-FR"/>
              </w:rPr>
            </w:pPr>
            <w:r>
              <w:rPr>
                <w:lang w:eastAsia="fr-FR"/>
              </w:rPr>
              <w:t>282 (60)</w:t>
            </w:r>
          </w:p>
        </w:tc>
        <w:tc>
          <w:tcPr>
            <w:tcW w:w="2977" w:type="dxa"/>
            <w:tcBorders>
              <w:top w:val="single" w:sz="4" w:space="0" w:color="auto"/>
              <w:left w:val="single" w:sz="4" w:space="0" w:color="auto"/>
              <w:bottom w:val="single" w:sz="4" w:space="0" w:color="auto"/>
              <w:right w:val="single" w:sz="4" w:space="0" w:color="auto"/>
            </w:tcBorders>
            <w:hideMark/>
          </w:tcPr>
          <w:p w14:paraId="01503D4B" w14:textId="77777777" w:rsidR="00C94C58" w:rsidRDefault="00C94C58" w:rsidP="00724C56">
            <w:pPr>
              <w:suppressLineNumbers/>
              <w:spacing w:line="240" w:lineRule="auto"/>
              <w:jc w:val="center"/>
              <w:rPr>
                <w:bCs/>
                <w:iCs/>
                <w:szCs w:val="22"/>
                <w:lang w:val="en-US" w:eastAsia="fr-FR"/>
              </w:rPr>
            </w:pPr>
            <w:r>
              <w:rPr>
                <w:lang w:eastAsia="fr-FR"/>
              </w:rPr>
              <w:t>78 (33)</w:t>
            </w:r>
          </w:p>
        </w:tc>
      </w:tr>
      <w:tr w:rsidR="00C94C58" w14:paraId="68348158" w14:textId="77777777" w:rsidTr="00724C56">
        <w:tc>
          <w:tcPr>
            <w:tcW w:w="3794" w:type="dxa"/>
            <w:tcBorders>
              <w:top w:val="single" w:sz="4" w:space="0" w:color="auto"/>
              <w:left w:val="single" w:sz="4" w:space="0" w:color="auto"/>
              <w:bottom w:val="single" w:sz="4" w:space="0" w:color="auto"/>
              <w:right w:val="single" w:sz="4" w:space="0" w:color="auto"/>
            </w:tcBorders>
            <w:hideMark/>
          </w:tcPr>
          <w:p w14:paraId="4913596A" w14:textId="77777777" w:rsidR="00C94C58" w:rsidRDefault="00C94C58" w:rsidP="00724C56">
            <w:pPr>
              <w:suppressLineNumbers/>
              <w:spacing w:line="240" w:lineRule="auto"/>
              <w:jc w:val="both"/>
              <w:rPr>
                <w:bCs/>
                <w:iCs/>
                <w:szCs w:val="22"/>
                <w:lang w:val="en-GB" w:eastAsia="fr-FR"/>
              </w:rPr>
            </w:pPr>
            <w:r>
              <w:rPr>
                <w:bCs/>
                <w:iCs/>
                <w:szCs w:val="22"/>
                <w:lang w:eastAsia="fr-FR"/>
              </w:rPr>
              <w:t>Progressione di malattia</w:t>
            </w:r>
          </w:p>
        </w:tc>
        <w:tc>
          <w:tcPr>
            <w:tcW w:w="2879" w:type="dxa"/>
            <w:gridSpan w:val="2"/>
            <w:tcBorders>
              <w:top w:val="single" w:sz="4" w:space="0" w:color="auto"/>
              <w:left w:val="single" w:sz="4" w:space="0" w:color="auto"/>
              <w:bottom w:val="single" w:sz="4" w:space="0" w:color="auto"/>
              <w:right w:val="single" w:sz="4" w:space="0" w:color="auto"/>
            </w:tcBorders>
            <w:hideMark/>
          </w:tcPr>
          <w:p w14:paraId="065A0E34" w14:textId="77777777" w:rsidR="00C94C58" w:rsidRDefault="00C94C58" w:rsidP="00724C56">
            <w:pPr>
              <w:suppressLineNumbers/>
              <w:spacing w:line="240" w:lineRule="auto"/>
              <w:jc w:val="center"/>
              <w:rPr>
                <w:bCs/>
                <w:iCs/>
                <w:szCs w:val="22"/>
                <w:lang w:val="en-US" w:eastAsia="fr-FR"/>
              </w:rPr>
            </w:pPr>
            <w:r>
              <w:rPr>
                <w:bCs/>
                <w:iCs/>
                <w:szCs w:val="22"/>
                <w:lang w:val="en-US" w:eastAsia="fr-FR"/>
              </w:rPr>
              <w:t xml:space="preserve">98 (21) </w:t>
            </w:r>
          </w:p>
        </w:tc>
        <w:tc>
          <w:tcPr>
            <w:tcW w:w="2977" w:type="dxa"/>
            <w:tcBorders>
              <w:top w:val="single" w:sz="4" w:space="0" w:color="auto"/>
              <w:left w:val="single" w:sz="4" w:space="0" w:color="auto"/>
              <w:bottom w:val="single" w:sz="4" w:space="0" w:color="auto"/>
              <w:right w:val="single" w:sz="4" w:space="0" w:color="auto"/>
            </w:tcBorders>
            <w:hideMark/>
          </w:tcPr>
          <w:p w14:paraId="47DF9A6F" w14:textId="77777777" w:rsidR="00C94C58" w:rsidRDefault="00C94C58" w:rsidP="00724C56">
            <w:pPr>
              <w:suppressLineNumbers/>
              <w:spacing w:line="240" w:lineRule="auto"/>
              <w:jc w:val="center"/>
              <w:rPr>
                <w:bCs/>
                <w:iCs/>
                <w:szCs w:val="22"/>
                <w:lang w:val="en-US" w:eastAsia="fr-FR"/>
              </w:rPr>
            </w:pPr>
            <w:r>
              <w:rPr>
                <w:bCs/>
                <w:iCs/>
                <w:szCs w:val="22"/>
                <w:lang w:val="en-US" w:eastAsia="fr-FR"/>
              </w:rPr>
              <w:t>131 (55)</w:t>
            </w:r>
          </w:p>
        </w:tc>
      </w:tr>
    </w:tbl>
    <w:p w14:paraId="4152F1D3" w14:textId="77777777" w:rsidR="00C94C58" w:rsidRPr="00B97511" w:rsidRDefault="00C94C58" w:rsidP="00C94C58">
      <w:pPr>
        <w:suppressLineNumbers/>
        <w:spacing w:line="240" w:lineRule="auto"/>
        <w:jc w:val="both"/>
        <w:rPr>
          <w:sz w:val="18"/>
          <w:szCs w:val="18"/>
        </w:rPr>
      </w:pPr>
      <w:r w:rsidRPr="00B97511">
        <w:rPr>
          <w:sz w:val="18"/>
          <w:szCs w:val="18"/>
          <w:vertAlign w:val="superscript"/>
        </w:rPr>
        <w:t>1</w:t>
      </w:r>
      <w:r w:rsidRPr="00B97511">
        <w:rPr>
          <w:sz w:val="18"/>
          <w:szCs w:val="18"/>
        </w:rPr>
        <w:t xml:space="preserve"> test di log-rank stratificato bilaterale con eziologia della malattia (HBV [con o senza HCV], HCV [senza HBV] o Altro), regione geografica (Asia, Altre regioni) e presenza di diffusione extraepatica di malattia e/o invasione macrovascolare (Sì, No) come fattori di stratificazione (dati per IVRS)</w:t>
      </w:r>
    </w:p>
    <w:p w14:paraId="2613F1DD" w14:textId="77777777" w:rsidR="00C94C58" w:rsidRPr="00B97511" w:rsidRDefault="00C94C58" w:rsidP="00C94C58">
      <w:pPr>
        <w:suppressLineNumbers/>
        <w:spacing w:line="240" w:lineRule="auto"/>
        <w:jc w:val="both"/>
        <w:rPr>
          <w:sz w:val="18"/>
          <w:szCs w:val="18"/>
        </w:rPr>
      </w:pPr>
      <w:r w:rsidRPr="00B97511">
        <w:rPr>
          <w:sz w:val="18"/>
          <w:szCs w:val="18"/>
          <w:vertAlign w:val="superscript"/>
        </w:rPr>
        <w:t>2</w:t>
      </w:r>
      <w:r w:rsidRPr="00B97511">
        <w:rPr>
          <w:sz w:val="18"/>
          <w:szCs w:val="18"/>
        </w:rPr>
        <w:t xml:space="preserve"> stimato utilizzando il modello di rischio proporzionale di Cox </w:t>
      </w:r>
    </w:p>
    <w:p w14:paraId="66326654" w14:textId="77777777" w:rsidR="00C94C58" w:rsidRPr="00B97511" w:rsidRDefault="00C94C58" w:rsidP="00C94C58">
      <w:pPr>
        <w:suppressLineNumbers/>
        <w:spacing w:line="240" w:lineRule="auto"/>
        <w:jc w:val="both"/>
        <w:rPr>
          <w:sz w:val="18"/>
          <w:szCs w:val="18"/>
        </w:rPr>
      </w:pPr>
      <w:r w:rsidRPr="00B97511">
        <w:rPr>
          <w:sz w:val="18"/>
          <w:szCs w:val="18"/>
          <w:vertAlign w:val="superscript"/>
        </w:rPr>
        <w:t>3</w:t>
      </w:r>
      <w:r w:rsidRPr="00B97511">
        <w:rPr>
          <w:sz w:val="18"/>
          <w:szCs w:val="18"/>
        </w:rPr>
        <w:t xml:space="preserve"> come valutato dallo sperimentatore per RECIST 1.1</w:t>
      </w:r>
    </w:p>
    <w:p w14:paraId="368C8373" w14:textId="77777777" w:rsidR="00C94C58" w:rsidRPr="00B97511" w:rsidRDefault="00C94C58" w:rsidP="00C94C58">
      <w:pPr>
        <w:suppressLineNumbers/>
        <w:spacing w:line="240" w:lineRule="auto"/>
        <w:jc w:val="both"/>
        <w:rPr>
          <w:sz w:val="18"/>
          <w:szCs w:val="18"/>
        </w:rPr>
      </w:pPr>
      <w:r w:rsidRPr="00B97511">
        <w:rPr>
          <w:sz w:val="18"/>
          <w:szCs w:val="18"/>
          <w:vertAlign w:val="superscript"/>
        </w:rPr>
        <w:t>4</w:t>
      </w:r>
      <w:r w:rsidRPr="00B97511">
        <w:rPr>
          <w:sz w:val="18"/>
          <w:szCs w:val="18"/>
        </w:rPr>
        <w:t xml:space="preserve"> test stratificato Cochran-Mantel-Haenszel (CMH)</w:t>
      </w:r>
    </w:p>
    <w:p w14:paraId="479BB1F0" w14:textId="77777777" w:rsidR="00C94C58" w:rsidRDefault="00C94C58" w:rsidP="00C94C58">
      <w:pPr>
        <w:suppressLineNumbers/>
        <w:spacing w:line="240" w:lineRule="auto"/>
        <w:jc w:val="both"/>
      </w:pPr>
    </w:p>
    <w:p w14:paraId="3B0611E4" w14:textId="77777777" w:rsidR="00C94C58" w:rsidRPr="001C1C4D" w:rsidRDefault="00802F3C" w:rsidP="00C94C58">
      <w:pPr>
        <w:suppressLineNumbers/>
        <w:spacing w:line="240" w:lineRule="auto"/>
        <w:jc w:val="both"/>
        <w:rPr>
          <w:b/>
        </w:rPr>
      </w:pPr>
      <w:r>
        <w:rPr>
          <w:b/>
        </w:rPr>
        <w:br w:type="page"/>
      </w:r>
      <w:r w:rsidR="00C94C58" w:rsidRPr="001C1C4D">
        <w:rPr>
          <w:b/>
        </w:rPr>
        <w:lastRenderedPageBreak/>
        <w:t xml:space="preserve">Figura </w:t>
      </w:r>
      <w:r w:rsidR="002D0F54">
        <w:rPr>
          <w:b/>
        </w:rPr>
        <w:t>6</w:t>
      </w:r>
      <w:r w:rsidR="00C94C58" w:rsidRPr="001C1C4D">
        <w:rPr>
          <w:b/>
        </w:rPr>
        <w:t>: curva di sopravvivenza globale di Kaplan-Meier (CELESTIAL)</w:t>
      </w:r>
    </w:p>
    <w:p w14:paraId="72E9192A" w14:textId="5C1B5467" w:rsidR="00C94C58" w:rsidRDefault="00312E32" w:rsidP="00C94C58">
      <w:pPr>
        <w:suppressLineNumbers/>
        <w:spacing w:line="240" w:lineRule="auto"/>
        <w:jc w:val="both"/>
        <w:rPr>
          <w:noProof/>
        </w:rPr>
      </w:pPr>
      <w:r>
        <w:rPr>
          <w:rFonts w:eastAsia="SimSun"/>
          <w:noProof/>
          <w:sz w:val="24"/>
          <w:szCs w:val="24"/>
          <w:lang w:bidi="ar-SA"/>
        </w:rPr>
        <mc:AlternateContent>
          <mc:Choice Requires="wps">
            <w:drawing>
              <wp:anchor distT="0" distB="0" distL="114300" distR="114300" simplePos="0" relativeHeight="251658248" behindDoc="0" locked="0" layoutInCell="1" allowOverlap="1" wp14:anchorId="0127C1C7" wp14:editId="4C7C6AD5">
                <wp:simplePos x="0" y="0"/>
                <wp:positionH relativeFrom="column">
                  <wp:posOffset>-198755</wp:posOffset>
                </wp:positionH>
                <wp:positionV relativeFrom="paragraph">
                  <wp:posOffset>2473325</wp:posOffset>
                </wp:positionV>
                <wp:extent cx="1341755" cy="662940"/>
                <wp:effectExtent l="0" t="1270" r="3810" b="2540"/>
                <wp:wrapNone/>
                <wp:docPr id="19" name="Zone de text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8610C" w14:textId="77777777" w:rsidR="008B0B27" w:rsidRPr="00404BB4" w:rsidRDefault="008B0B27" w:rsidP="00C94C58">
                            <w:pPr>
                              <w:spacing w:after="40"/>
                              <w:rPr>
                                <w:rFonts w:ascii="Arial" w:hAnsi="Arial" w:cs="Arial"/>
                                <w:b/>
                                <w:sz w:val="14"/>
                                <w:szCs w:val="16"/>
                              </w:rPr>
                            </w:pPr>
                            <w:r w:rsidRPr="00404BB4">
                              <w:rPr>
                                <w:rFonts w:ascii="Arial" w:hAnsi="Arial" w:cs="Arial"/>
                                <w:b/>
                                <w:sz w:val="14"/>
                                <w:szCs w:val="16"/>
                              </w:rPr>
                              <w:t>Numero a rischio:</w:t>
                            </w:r>
                          </w:p>
                          <w:p w14:paraId="1D7FE96B" w14:textId="77777777" w:rsidR="008B0B27" w:rsidRPr="00404BB4" w:rsidRDefault="008B0B27" w:rsidP="00C94C58">
                            <w:pPr>
                              <w:spacing w:after="40"/>
                              <w:rPr>
                                <w:rFonts w:ascii="Arial" w:hAnsi="Arial" w:cs="Arial"/>
                                <w:b/>
                                <w:sz w:val="14"/>
                                <w:szCs w:val="16"/>
                              </w:rPr>
                            </w:pPr>
                            <w:r w:rsidRPr="00404BB4">
                              <w:rPr>
                                <w:rFonts w:ascii="Arial" w:hAnsi="Arial" w:cs="Arial"/>
                                <w:b/>
                                <w:sz w:val="14"/>
                                <w:szCs w:val="16"/>
                              </w:rPr>
                              <w:t>CABOMETYX</w:t>
                            </w:r>
                          </w:p>
                          <w:p w14:paraId="4F2A8277" w14:textId="77777777" w:rsidR="008B0B27" w:rsidRPr="00404BB4" w:rsidRDefault="008B0B27" w:rsidP="00C94C58">
                            <w:pPr>
                              <w:spacing w:after="40"/>
                              <w:rPr>
                                <w:rFonts w:ascii="Arial" w:hAnsi="Arial" w:cs="Arial"/>
                                <w:b/>
                                <w:sz w:val="14"/>
                                <w:szCs w:val="16"/>
                              </w:rPr>
                            </w:pPr>
                            <w:r w:rsidRPr="00404BB4">
                              <w:rPr>
                                <w:rFonts w:ascii="Arial" w:hAnsi="Arial" w:cs="Arial"/>
                                <w:b/>
                                <w:sz w:val="14"/>
                                <w:szCs w:val="16"/>
                              </w:rPr>
                              <w:t>Placebo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0127C1C7" id="Zone de texte 95" o:spid="_x0000_s1040" type="#_x0000_t202" style="position:absolute;left:0;text-align:left;margin-left:-15.65pt;margin-top:194.75pt;width:105.65pt;height:5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" filled="f" stroked="f">
                <v:textbox style="mso-fit-shape-to-text:t">
                  <w:txbxContent>
                    <w:p w14:paraId="3508610C" w14:textId="77777777" w:rsidR="008B0B27" w:rsidRPr="00404BB4" w:rsidRDefault="008B0B27" w:rsidP="00C94C58">
                      <w:pPr>
                        <w:spacing w:after="40"/>
                        <w:rPr>
                          <w:rFonts w:ascii="Arial" w:hAnsi="Arial" w:cs="Arial"/>
                          <w:b/>
                          <w:sz w:val="14"/>
                          <w:szCs w:val="16"/>
                        </w:rPr>
                      </w:pPr>
                      <w:r w:rsidRPr="00404BB4">
                        <w:rPr>
                          <w:rFonts w:ascii="Arial" w:hAnsi="Arial" w:cs="Arial"/>
                          <w:b/>
                          <w:sz w:val="14"/>
                          <w:szCs w:val="16"/>
                        </w:rPr>
                        <w:t>Numero a rischio:</w:t>
                      </w:r>
                    </w:p>
                    <w:p w14:paraId="1D7FE96B" w14:textId="77777777" w:rsidR="008B0B27" w:rsidRPr="00404BB4" w:rsidRDefault="008B0B27" w:rsidP="00C94C58">
                      <w:pPr>
                        <w:spacing w:after="40"/>
                        <w:rPr>
                          <w:rFonts w:ascii="Arial" w:hAnsi="Arial" w:cs="Arial"/>
                          <w:b/>
                          <w:sz w:val="14"/>
                          <w:szCs w:val="16"/>
                        </w:rPr>
                      </w:pPr>
                      <w:r w:rsidRPr="00404BB4">
                        <w:rPr>
                          <w:rFonts w:ascii="Arial" w:hAnsi="Arial" w:cs="Arial"/>
                          <w:b/>
                          <w:sz w:val="14"/>
                          <w:szCs w:val="16"/>
                        </w:rPr>
                        <w:t>CABOMETYX</w:t>
                      </w:r>
                    </w:p>
                    <w:p w14:paraId="4F2A8277" w14:textId="77777777" w:rsidR="008B0B27" w:rsidRPr="00404BB4" w:rsidRDefault="008B0B27" w:rsidP="00C94C58">
                      <w:pPr>
                        <w:spacing w:after="40"/>
                        <w:rPr>
                          <w:rFonts w:ascii="Arial" w:hAnsi="Arial" w:cs="Arial"/>
                          <w:b/>
                          <w:sz w:val="14"/>
                          <w:szCs w:val="16"/>
                        </w:rPr>
                      </w:pPr>
                      <w:r w:rsidRPr="00404BB4">
                        <w:rPr>
                          <w:rFonts w:ascii="Arial" w:hAnsi="Arial" w:cs="Arial"/>
                          <w:b/>
                          <w:sz w:val="14"/>
                          <w:szCs w:val="16"/>
                        </w:rPr>
                        <w:t>Placebo</w:t>
                      </w:r>
                    </w:p>
                  </w:txbxContent>
                </v:textbox>
              </v:shape>
            </w:pict>
          </mc:Fallback>
        </mc:AlternateContent>
      </w:r>
      <w:r>
        <w:rPr>
          <w:noProof/>
          <w:u w:val="single"/>
          <w:lang w:bidi="ar-SA"/>
        </w:rPr>
        <mc:AlternateContent>
          <mc:Choice Requires="wps">
            <w:drawing>
              <wp:anchor distT="0" distB="0" distL="114300" distR="114300" simplePos="0" relativeHeight="251658249" behindDoc="0" locked="0" layoutInCell="1" allowOverlap="1" wp14:anchorId="6D41A743" wp14:editId="5B24D948">
                <wp:simplePos x="0" y="0"/>
                <wp:positionH relativeFrom="column">
                  <wp:posOffset>-560070</wp:posOffset>
                </wp:positionH>
                <wp:positionV relativeFrom="paragraph">
                  <wp:posOffset>1468755</wp:posOffset>
                </wp:positionV>
                <wp:extent cx="1998980" cy="256540"/>
                <wp:effectExtent l="2540" t="1905" r="0" b="0"/>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99898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846E" w14:textId="77777777" w:rsidR="008B0B27" w:rsidRPr="002D1BF3" w:rsidRDefault="008B0B27" w:rsidP="00C94C58">
                            <w:pPr>
                              <w:jc w:val="center"/>
                              <w:rPr>
                                <w:rFonts w:ascii="Arial" w:hAnsi="Arial" w:cs="Arial"/>
                                <w:b/>
                                <w:sz w:val="14"/>
                              </w:rPr>
                            </w:pPr>
                            <w:r w:rsidRPr="002D1BF3">
                              <w:rPr>
                                <w:rFonts w:ascii="Arial" w:hAnsi="Arial" w:cs="Arial"/>
                                <w:b/>
                                <w:sz w:val="14"/>
                              </w:rPr>
                              <w:t>Probabilità di Sopravvivenza</w:t>
                            </w:r>
                            <w:r>
                              <w:rPr>
                                <w:rFonts w:ascii="Arial" w:hAnsi="Arial" w:cs="Arial"/>
                                <w:b/>
                                <w:sz w:val="14"/>
                              </w:rPr>
                              <w:t xml:space="preserve"> </w:t>
                            </w:r>
                            <w:r w:rsidRPr="00725BF2">
                              <w:rPr>
                                <w:rFonts w:ascii="Arial" w:hAnsi="Arial" w:cs="Arial"/>
                                <w:b/>
                                <w:sz w:val="14"/>
                              </w:rPr>
                              <w:t>globale</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41A743" id="Text Box 57" o:spid="_x0000_s1041" type="#_x0000_t202" style="position:absolute;left:0;text-align:left;margin-left:-44.1pt;margin-top:115.65pt;width:157.4pt;height:20.2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" filled="f" stroked="f">
                <v:textbox style="layout-flow:vertical;mso-layout-flow-alt:bottom-to-top;mso-fit-shape-to-text:t">
                  <w:txbxContent>
                    <w:p w14:paraId="0BF3846E" w14:textId="77777777" w:rsidR="008B0B27" w:rsidRPr="002D1BF3" w:rsidRDefault="008B0B27" w:rsidP="00C94C58">
                      <w:pPr>
                        <w:jc w:val="center"/>
                        <w:rPr>
                          <w:rFonts w:ascii="Arial" w:hAnsi="Arial" w:cs="Arial"/>
                          <w:b/>
                          <w:sz w:val="14"/>
                        </w:rPr>
                      </w:pPr>
                      <w:r w:rsidRPr="002D1BF3">
                        <w:rPr>
                          <w:rFonts w:ascii="Arial" w:hAnsi="Arial" w:cs="Arial"/>
                          <w:b/>
                          <w:sz w:val="14"/>
                        </w:rPr>
                        <w:t>Probabilità di Sopravvivenza</w:t>
                      </w:r>
                      <w:r>
                        <w:rPr>
                          <w:rFonts w:ascii="Arial" w:hAnsi="Arial" w:cs="Arial"/>
                          <w:b/>
                          <w:sz w:val="14"/>
                        </w:rPr>
                        <w:t xml:space="preserve"> </w:t>
                      </w:r>
                      <w:r w:rsidRPr="00725BF2">
                        <w:rPr>
                          <w:rFonts w:ascii="Arial" w:hAnsi="Arial" w:cs="Arial"/>
                          <w:b/>
                          <w:sz w:val="14"/>
                        </w:rPr>
                        <w:t>globale</w:t>
                      </w:r>
                    </w:p>
                  </w:txbxContent>
                </v:textbox>
              </v:shape>
            </w:pict>
          </mc:Fallback>
        </mc:AlternateContent>
      </w:r>
      <w:r>
        <w:rPr>
          <w:noProof/>
          <w:u w:val="single"/>
          <w:lang w:bidi="ar-SA"/>
        </w:rPr>
        <mc:AlternateContent>
          <mc:Choice Requires="wps">
            <w:drawing>
              <wp:anchor distT="0" distB="0" distL="114300" distR="114300" simplePos="0" relativeHeight="251658247" behindDoc="0" locked="0" layoutInCell="1" allowOverlap="1" wp14:anchorId="0ABAA97C" wp14:editId="1DDCEC5D">
                <wp:simplePos x="0" y="0"/>
                <wp:positionH relativeFrom="column">
                  <wp:posOffset>2219325</wp:posOffset>
                </wp:positionH>
                <wp:positionV relativeFrom="paragraph">
                  <wp:posOffset>2518410</wp:posOffset>
                </wp:positionV>
                <wp:extent cx="699135" cy="237490"/>
                <wp:effectExtent l="0" t="0" r="0" b="1905"/>
                <wp:wrapNone/>
                <wp:docPr id="1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C7074" w14:textId="77777777" w:rsidR="008B0B27" w:rsidRPr="00BE68E1" w:rsidRDefault="008B0B27" w:rsidP="00C94C58">
                            <w:pPr>
                              <w:rPr>
                                <w:rFonts w:ascii="Arial" w:hAnsi="Arial" w:cs="Arial"/>
                                <w:b/>
                                <w:sz w:val="16"/>
                              </w:rPr>
                            </w:pPr>
                            <w:r w:rsidRPr="00BE68E1">
                              <w:rPr>
                                <w:rFonts w:ascii="Arial" w:hAnsi="Arial" w:cs="Arial"/>
                                <w:b/>
                                <w:sz w:val="16"/>
                              </w:rPr>
                              <w:t>Mesi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ABAA97C" id="Text Box 55" o:spid="_x0000_s1042" type="#_x0000_t202" style="position:absolute;left:0;text-align:left;margin-left:174.75pt;margin-top:198.3pt;width:55.05pt;height:18.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" filled="f" stroked="f">
                <v:textbox>
                  <w:txbxContent>
                    <w:p w14:paraId="706C7074" w14:textId="77777777" w:rsidR="008B0B27" w:rsidRPr="00BE68E1" w:rsidRDefault="008B0B27" w:rsidP="00C94C58">
                      <w:pPr>
                        <w:rPr>
                          <w:rFonts w:ascii="Arial" w:hAnsi="Arial" w:cs="Arial"/>
                          <w:b/>
                          <w:sz w:val="16"/>
                        </w:rPr>
                      </w:pPr>
                      <w:r w:rsidRPr="00BE68E1">
                        <w:rPr>
                          <w:rFonts w:ascii="Arial" w:hAnsi="Arial" w:cs="Arial"/>
                          <w:b/>
                          <w:sz w:val="16"/>
                        </w:rPr>
                        <w:t>Mesi</w:t>
                      </w:r>
                    </w:p>
                  </w:txbxContent>
                </v:textbox>
              </v:shape>
            </w:pict>
          </mc:Fallback>
        </mc:AlternateContent>
      </w:r>
      <w:r>
        <w:rPr>
          <w:rFonts w:eastAsia="SimSun"/>
          <w:noProof/>
          <w:sz w:val="24"/>
          <w:szCs w:val="24"/>
          <w:lang w:bidi="ar-SA"/>
        </w:rPr>
        <mc:AlternateContent>
          <mc:Choice Requires="wps">
            <w:drawing>
              <wp:anchor distT="0" distB="0" distL="114300" distR="114300" simplePos="0" relativeHeight="251658246" behindDoc="0" locked="0" layoutInCell="1" allowOverlap="1" wp14:anchorId="3604A787" wp14:editId="3EE60E07">
                <wp:simplePos x="0" y="0"/>
                <wp:positionH relativeFrom="column">
                  <wp:posOffset>1095375</wp:posOffset>
                </wp:positionH>
                <wp:positionV relativeFrom="paragraph">
                  <wp:posOffset>1864360</wp:posOffset>
                </wp:positionV>
                <wp:extent cx="1169035" cy="421640"/>
                <wp:effectExtent l="0" t="1905" r="0" b="0"/>
                <wp:wrapNone/>
                <wp:docPr id="16" name="Zone de text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F9E35" w14:textId="77777777" w:rsidR="008B0B27" w:rsidRPr="005B1BA7" w:rsidRDefault="008B0B27" w:rsidP="00C94C58">
                            <w:pPr>
                              <w:rPr>
                                <w:rFonts w:ascii="Arial" w:hAnsi="Arial" w:cs="Arial"/>
                                <w:b/>
                                <w:sz w:val="14"/>
                              </w:rPr>
                            </w:pPr>
                            <w:r w:rsidRPr="005B1BA7">
                              <w:rPr>
                                <w:rFonts w:ascii="Arial" w:hAnsi="Arial" w:cs="Arial"/>
                                <w:b/>
                                <w:sz w:val="14"/>
                              </w:rPr>
                              <w:t>CABOMETYX</w:t>
                            </w:r>
                          </w:p>
                          <w:p w14:paraId="730530B7" w14:textId="77777777" w:rsidR="008B0B27" w:rsidRPr="005B1BA7" w:rsidRDefault="008B0B27" w:rsidP="00C94C58">
                            <w:pPr>
                              <w:rPr>
                                <w:rFonts w:ascii="Arial" w:hAnsi="Arial" w:cs="Arial"/>
                                <w:b/>
                                <w:sz w:val="14"/>
                              </w:rPr>
                            </w:pPr>
                            <w:r w:rsidRPr="005B1BA7">
                              <w:rPr>
                                <w:rFonts w:ascii="Arial" w:hAnsi="Arial" w:cs="Arial"/>
                                <w:b/>
                                <w:sz w:val="14"/>
                              </w:rPr>
                              <w:t>Placebo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3604A787" id="Zone de texte 93" o:spid="_x0000_s1043" type="#_x0000_t202" style="position:absolute;left:0;text-align:left;margin-left:86.25pt;margin-top:146.8pt;width:92.05pt;height:33.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" filled="f" stroked="f">
                <v:textbox style="mso-fit-shape-to-text:t">
                  <w:txbxContent>
                    <w:p w14:paraId="571F9E35" w14:textId="77777777" w:rsidR="008B0B27" w:rsidRPr="005B1BA7" w:rsidRDefault="008B0B27" w:rsidP="00C94C58">
                      <w:pPr>
                        <w:rPr>
                          <w:rFonts w:ascii="Arial" w:hAnsi="Arial" w:cs="Arial"/>
                          <w:b/>
                          <w:sz w:val="14"/>
                        </w:rPr>
                      </w:pPr>
                      <w:r w:rsidRPr="005B1BA7">
                        <w:rPr>
                          <w:rFonts w:ascii="Arial" w:hAnsi="Arial" w:cs="Arial"/>
                          <w:b/>
                          <w:sz w:val="14"/>
                        </w:rPr>
                        <w:t>CABOMETYX</w:t>
                      </w:r>
                    </w:p>
                    <w:p w14:paraId="730530B7" w14:textId="77777777" w:rsidR="008B0B27" w:rsidRPr="005B1BA7" w:rsidRDefault="008B0B27" w:rsidP="00C94C58">
                      <w:pPr>
                        <w:rPr>
                          <w:rFonts w:ascii="Arial" w:hAnsi="Arial" w:cs="Arial"/>
                          <w:b/>
                          <w:sz w:val="14"/>
                        </w:rPr>
                      </w:pPr>
                      <w:r w:rsidRPr="005B1BA7">
                        <w:rPr>
                          <w:rFonts w:ascii="Arial" w:hAnsi="Arial" w:cs="Arial"/>
                          <w:b/>
                          <w:sz w:val="14"/>
                        </w:rPr>
                        <w:t>Placebo</w:t>
                      </w:r>
                    </w:p>
                  </w:txbxContent>
                </v:textbox>
              </v:shape>
            </w:pict>
          </mc:Fallback>
        </mc:AlternateContent>
      </w:r>
      <w:r w:rsidR="00C94C58">
        <w:rPr>
          <w:noProof/>
        </w:rPr>
        <w:t xml:space="preserve">          </w:t>
      </w:r>
      <w:r w:rsidRPr="00D52D22">
        <w:rPr>
          <w:noProof/>
          <w:lang w:bidi="ar-SA"/>
        </w:rPr>
        <w:drawing>
          <wp:inline distT="0" distB="0" distL="0" distR="0" wp14:anchorId="7115A05B" wp14:editId="7DEBB2F9">
            <wp:extent cx="4794250" cy="3213100"/>
            <wp:effectExtent l="0" t="0" r="0" b="0"/>
            <wp:docPr id="7"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4250" cy="3213100"/>
                    </a:xfrm>
                    <a:prstGeom prst="rect">
                      <a:avLst/>
                    </a:prstGeom>
                    <a:noFill/>
                    <a:ln>
                      <a:noFill/>
                    </a:ln>
                  </pic:spPr>
                </pic:pic>
              </a:graphicData>
            </a:graphic>
          </wp:inline>
        </w:drawing>
      </w:r>
    </w:p>
    <w:p w14:paraId="73774914" w14:textId="77777777" w:rsidR="00C94C58" w:rsidRDefault="00C94C58" w:rsidP="00C94C58">
      <w:pPr>
        <w:suppressLineNumbers/>
        <w:spacing w:line="240" w:lineRule="auto"/>
        <w:jc w:val="both"/>
        <w:rPr>
          <w:noProof/>
        </w:rPr>
      </w:pPr>
    </w:p>
    <w:p w14:paraId="423B88F7" w14:textId="77777777" w:rsidR="00C94C58" w:rsidRPr="001C1C4D" w:rsidRDefault="00C94C58" w:rsidP="00C94C58">
      <w:pPr>
        <w:suppressLineNumbers/>
        <w:spacing w:line="240" w:lineRule="auto"/>
        <w:jc w:val="both"/>
        <w:rPr>
          <w:b/>
        </w:rPr>
      </w:pPr>
      <w:r>
        <w:rPr>
          <w:b/>
        </w:rPr>
        <w:t xml:space="preserve">Figura </w:t>
      </w:r>
      <w:r w:rsidR="002D0F54">
        <w:rPr>
          <w:b/>
        </w:rPr>
        <w:t>7</w:t>
      </w:r>
      <w:r w:rsidRPr="001C1C4D">
        <w:rPr>
          <w:b/>
        </w:rPr>
        <w:t>:</w:t>
      </w:r>
      <w:r>
        <w:rPr>
          <w:b/>
        </w:rPr>
        <w:t xml:space="preserve"> curva di sopravvivenza libera da progressione </w:t>
      </w:r>
      <w:r w:rsidRPr="001C1C4D">
        <w:rPr>
          <w:b/>
        </w:rPr>
        <w:t>di Kaplan-Meier (CELESTIAL)</w:t>
      </w:r>
    </w:p>
    <w:p w14:paraId="01023996" w14:textId="44D261CF" w:rsidR="00C94C58" w:rsidRDefault="00312E32" w:rsidP="00A658E3">
      <w:pPr>
        <w:suppressLineNumbers/>
        <w:spacing w:line="240" w:lineRule="auto"/>
        <w:rPr>
          <w:u w:val="single"/>
        </w:rPr>
      </w:pPr>
      <w:r>
        <w:rPr>
          <w:rFonts w:eastAsia="SimSun"/>
          <w:noProof/>
          <w:sz w:val="24"/>
          <w:szCs w:val="24"/>
          <w:lang w:bidi="ar-SA"/>
        </w:rPr>
        <mc:AlternateContent>
          <mc:Choice Requires="wps">
            <w:drawing>
              <wp:anchor distT="0" distB="0" distL="114300" distR="114300" simplePos="0" relativeHeight="251658245" behindDoc="0" locked="0" layoutInCell="1" allowOverlap="1" wp14:anchorId="6B9BC9B2" wp14:editId="167FEDCC">
                <wp:simplePos x="0" y="0"/>
                <wp:positionH relativeFrom="column">
                  <wp:posOffset>-477520</wp:posOffset>
                </wp:positionH>
                <wp:positionV relativeFrom="paragraph">
                  <wp:posOffset>999490</wp:posOffset>
                </wp:positionV>
                <wp:extent cx="1998980" cy="421640"/>
                <wp:effectExtent l="2540" t="0" r="4445" b="3175"/>
                <wp:wrapNone/>
                <wp:docPr id="15" name="Zone de text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99898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EBF56" w14:textId="77777777" w:rsidR="008B0B27" w:rsidRPr="002D1BF3" w:rsidRDefault="008B0B27" w:rsidP="00C94C58">
                            <w:pPr>
                              <w:jc w:val="center"/>
                              <w:rPr>
                                <w:rFonts w:ascii="Arial" w:hAnsi="Arial" w:cs="Arial"/>
                                <w:b/>
                                <w:sz w:val="14"/>
                              </w:rPr>
                            </w:pPr>
                            <w:r w:rsidRPr="002D1BF3">
                              <w:rPr>
                                <w:rFonts w:ascii="Arial" w:hAnsi="Arial" w:cs="Arial"/>
                                <w:b/>
                                <w:sz w:val="14"/>
                              </w:rPr>
                              <w:t xml:space="preserve">Probabilità di </w:t>
                            </w:r>
                            <w:r>
                              <w:rPr>
                                <w:rFonts w:ascii="Arial" w:hAnsi="Arial" w:cs="Arial"/>
                                <w:b/>
                                <w:sz w:val="14"/>
                              </w:rPr>
                              <w:t>sopravvivenza libera da progressione</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9BC9B2" id="Zone de texte 94" o:spid="_x0000_s1044" type="#_x0000_t202" style="position:absolute;margin-left:-37.6pt;margin-top:78.7pt;width:157.4pt;height:33.2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" filled="f" stroked="f">
                <v:textbox style="layout-flow:vertical;mso-layout-flow-alt:bottom-to-top;mso-fit-shape-to-text:t">
                  <w:txbxContent>
                    <w:p w14:paraId="6BAEBF56" w14:textId="77777777" w:rsidR="008B0B27" w:rsidRPr="002D1BF3" w:rsidRDefault="008B0B27" w:rsidP="00C94C58">
                      <w:pPr>
                        <w:jc w:val="center"/>
                        <w:rPr>
                          <w:rFonts w:ascii="Arial" w:hAnsi="Arial" w:cs="Arial"/>
                          <w:b/>
                          <w:sz w:val="14"/>
                        </w:rPr>
                      </w:pPr>
                      <w:r w:rsidRPr="002D1BF3">
                        <w:rPr>
                          <w:rFonts w:ascii="Arial" w:hAnsi="Arial" w:cs="Arial"/>
                          <w:b/>
                          <w:sz w:val="14"/>
                        </w:rPr>
                        <w:t xml:space="preserve">Probabilità di </w:t>
                      </w:r>
                      <w:r>
                        <w:rPr>
                          <w:rFonts w:ascii="Arial" w:hAnsi="Arial" w:cs="Arial"/>
                          <w:b/>
                          <w:sz w:val="14"/>
                        </w:rPr>
                        <w:t>sopravvivenza libera da progressione</w:t>
                      </w:r>
                    </w:p>
                  </w:txbxContent>
                </v:textbox>
              </v:shape>
            </w:pict>
          </mc:Fallback>
        </mc:AlternateContent>
      </w:r>
      <w:r>
        <w:rPr>
          <w:noProof/>
          <w:u w:val="single"/>
          <w:lang w:bidi="ar-SA"/>
        </w:rPr>
        <mc:AlternateContent>
          <mc:Choice Requires="wps">
            <w:drawing>
              <wp:anchor distT="0" distB="0" distL="114300" distR="114300" simplePos="0" relativeHeight="251658252" behindDoc="0" locked="0" layoutInCell="1" allowOverlap="1" wp14:anchorId="5295A1D5" wp14:editId="1CB9151C">
                <wp:simplePos x="0" y="0"/>
                <wp:positionH relativeFrom="column">
                  <wp:posOffset>311150</wp:posOffset>
                </wp:positionH>
                <wp:positionV relativeFrom="paragraph">
                  <wp:posOffset>2329180</wp:posOffset>
                </wp:positionV>
                <wp:extent cx="1212850" cy="711835"/>
                <wp:effectExtent l="2540" t="1905" r="3810" b="635"/>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711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4056" w14:textId="77777777" w:rsidR="008B0B27" w:rsidRPr="00CB4EA3" w:rsidRDefault="008B0B27" w:rsidP="00C94C58">
                            <w:pPr>
                              <w:spacing w:after="40"/>
                              <w:rPr>
                                <w:rFonts w:ascii="Arial" w:hAnsi="Arial" w:cs="Arial"/>
                                <w:b/>
                                <w:sz w:val="12"/>
                                <w:szCs w:val="16"/>
                              </w:rPr>
                            </w:pPr>
                            <w:r w:rsidRPr="00CB4EA3">
                              <w:rPr>
                                <w:rFonts w:ascii="Arial" w:hAnsi="Arial" w:cs="Arial"/>
                                <w:b/>
                                <w:sz w:val="12"/>
                                <w:szCs w:val="16"/>
                              </w:rPr>
                              <w:t>Numero a rischio:</w:t>
                            </w:r>
                          </w:p>
                          <w:p w14:paraId="38D509E5" w14:textId="77777777" w:rsidR="008B0B27" w:rsidRPr="00CB4EA3" w:rsidRDefault="008B0B27" w:rsidP="00C94C58">
                            <w:pPr>
                              <w:spacing w:after="40"/>
                              <w:rPr>
                                <w:rFonts w:ascii="Arial" w:hAnsi="Arial" w:cs="Arial"/>
                                <w:b/>
                                <w:sz w:val="12"/>
                                <w:szCs w:val="16"/>
                              </w:rPr>
                            </w:pPr>
                            <w:r w:rsidRPr="00CB4EA3">
                              <w:rPr>
                                <w:rFonts w:ascii="Arial" w:hAnsi="Arial" w:cs="Arial"/>
                                <w:b/>
                                <w:sz w:val="12"/>
                                <w:szCs w:val="16"/>
                              </w:rPr>
                              <w:t>CABOMETYX</w:t>
                            </w:r>
                          </w:p>
                          <w:p w14:paraId="5FE96A2F" w14:textId="77777777" w:rsidR="008B0B27" w:rsidRPr="00CB4EA3" w:rsidRDefault="008B0B27" w:rsidP="00C94C58">
                            <w:pPr>
                              <w:spacing w:after="40"/>
                              <w:rPr>
                                <w:rFonts w:ascii="Arial" w:hAnsi="Arial" w:cs="Arial"/>
                                <w:b/>
                                <w:sz w:val="12"/>
                                <w:szCs w:val="16"/>
                              </w:rPr>
                            </w:pPr>
                            <w:r w:rsidRPr="00CB4EA3">
                              <w:rPr>
                                <w:rFonts w:ascii="Arial" w:hAnsi="Arial" w:cs="Arial"/>
                                <w:b/>
                                <w:sz w:val="12"/>
                                <w:szCs w:val="16"/>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A1D5" id="Text Box 60" o:spid="_x0000_s1045" type="#_x0000_t202" style="position:absolute;margin-left:24.5pt;margin-top:183.4pt;width:95.5pt;height:56.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" filled="f" stroked="f">
                <v:textbox>
                  <w:txbxContent>
                    <w:p w14:paraId="5A744056" w14:textId="77777777" w:rsidR="008B0B27" w:rsidRPr="00CB4EA3" w:rsidRDefault="008B0B27" w:rsidP="00C94C58">
                      <w:pPr>
                        <w:spacing w:after="40"/>
                        <w:rPr>
                          <w:rFonts w:ascii="Arial" w:hAnsi="Arial" w:cs="Arial"/>
                          <w:b/>
                          <w:sz w:val="12"/>
                          <w:szCs w:val="16"/>
                        </w:rPr>
                      </w:pPr>
                      <w:r w:rsidRPr="00CB4EA3">
                        <w:rPr>
                          <w:rFonts w:ascii="Arial" w:hAnsi="Arial" w:cs="Arial"/>
                          <w:b/>
                          <w:sz w:val="12"/>
                          <w:szCs w:val="16"/>
                        </w:rPr>
                        <w:t>Numero a rischio:</w:t>
                      </w:r>
                    </w:p>
                    <w:p w14:paraId="38D509E5" w14:textId="77777777" w:rsidR="008B0B27" w:rsidRPr="00CB4EA3" w:rsidRDefault="008B0B27" w:rsidP="00C94C58">
                      <w:pPr>
                        <w:spacing w:after="40"/>
                        <w:rPr>
                          <w:rFonts w:ascii="Arial" w:hAnsi="Arial" w:cs="Arial"/>
                          <w:b/>
                          <w:sz w:val="12"/>
                          <w:szCs w:val="16"/>
                        </w:rPr>
                      </w:pPr>
                      <w:r w:rsidRPr="00CB4EA3">
                        <w:rPr>
                          <w:rFonts w:ascii="Arial" w:hAnsi="Arial" w:cs="Arial"/>
                          <w:b/>
                          <w:sz w:val="12"/>
                          <w:szCs w:val="16"/>
                        </w:rPr>
                        <w:t>CABOMETYX</w:t>
                      </w:r>
                    </w:p>
                    <w:p w14:paraId="5FE96A2F" w14:textId="77777777" w:rsidR="008B0B27" w:rsidRPr="00CB4EA3" w:rsidRDefault="008B0B27" w:rsidP="00C94C58">
                      <w:pPr>
                        <w:spacing w:after="40"/>
                        <w:rPr>
                          <w:rFonts w:ascii="Arial" w:hAnsi="Arial" w:cs="Arial"/>
                          <w:b/>
                          <w:sz w:val="12"/>
                          <w:szCs w:val="16"/>
                        </w:rPr>
                      </w:pPr>
                      <w:r w:rsidRPr="00CB4EA3">
                        <w:rPr>
                          <w:rFonts w:ascii="Arial" w:hAnsi="Arial" w:cs="Arial"/>
                          <w:b/>
                          <w:sz w:val="12"/>
                          <w:szCs w:val="16"/>
                        </w:rPr>
                        <w:t>Placebo</w:t>
                      </w:r>
                    </w:p>
                  </w:txbxContent>
                </v:textbox>
              </v:shape>
            </w:pict>
          </mc:Fallback>
        </mc:AlternateContent>
      </w:r>
      <w:r>
        <w:rPr>
          <w:noProof/>
          <w:u w:val="single"/>
          <w:lang w:bidi="ar-SA"/>
        </w:rPr>
        <mc:AlternateContent>
          <mc:Choice Requires="wps">
            <w:drawing>
              <wp:anchor distT="0" distB="0" distL="114300" distR="114300" simplePos="0" relativeHeight="251658250" behindDoc="0" locked="0" layoutInCell="1" allowOverlap="1" wp14:anchorId="516E3F12" wp14:editId="08C9874E">
                <wp:simplePos x="0" y="0"/>
                <wp:positionH relativeFrom="column">
                  <wp:posOffset>4246245</wp:posOffset>
                </wp:positionH>
                <wp:positionV relativeFrom="paragraph">
                  <wp:posOffset>410845</wp:posOffset>
                </wp:positionV>
                <wp:extent cx="1169035" cy="421640"/>
                <wp:effectExtent l="3810" t="0" r="0" b="0"/>
                <wp:wrapNone/>
                <wp:docPr id="1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727B0" w14:textId="77777777" w:rsidR="008B0B27" w:rsidRPr="005B1BA7" w:rsidRDefault="008B0B27" w:rsidP="00C94C58">
                            <w:pPr>
                              <w:rPr>
                                <w:rFonts w:ascii="Arial" w:hAnsi="Arial" w:cs="Arial"/>
                                <w:b/>
                                <w:sz w:val="14"/>
                              </w:rPr>
                            </w:pPr>
                            <w:r w:rsidRPr="005B1BA7">
                              <w:rPr>
                                <w:rFonts w:ascii="Arial" w:hAnsi="Arial" w:cs="Arial"/>
                                <w:b/>
                                <w:sz w:val="14"/>
                              </w:rPr>
                              <w:t>CABOMETYX</w:t>
                            </w:r>
                          </w:p>
                          <w:p w14:paraId="4A9A3BF1" w14:textId="77777777" w:rsidR="008B0B27" w:rsidRPr="005B1BA7" w:rsidRDefault="008B0B27" w:rsidP="00C94C58">
                            <w:pPr>
                              <w:rPr>
                                <w:rFonts w:ascii="Arial" w:hAnsi="Arial" w:cs="Arial"/>
                                <w:b/>
                                <w:sz w:val="14"/>
                              </w:rPr>
                            </w:pPr>
                            <w:r w:rsidRPr="005B1BA7">
                              <w:rPr>
                                <w:rFonts w:ascii="Arial" w:hAnsi="Arial" w:cs="Arial"/>
                                <w:b/>
                                <w:sz w:val="14"/>
                              </w:rPr>
                              <w:t>Placebo</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6E3F12" id="Text Box 58" o:spid="_x0000_s1046" type="#_x0000_t202" style="position:absolute;margin-left:334.35pt;margin-top:32.35pt;width:92.05pt;height:33.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" filled="f" stroked="f">
                <v:textbox style="mso-fit-shape-to-text:t">
                  <w:txbxContent>
                    <w:p w14:paraId="205727B0" w14:textId="77777777" w:rsidR="008B0B27" w:rsidRPr="005B1BA7" w:rsidRDefault="008B0B27" w:rsidP="00C94C58">
                      <w:pPr>
                        <w:rPr>
                          <w:rFonts w:ascii="Arial" w:hAnsi="Arial" w:cs="Arial"/>
                          <w:b/>
                          <w:sz w:val="14"/>
                        </w:rPr>
                      </w:pPr>
                      <w:r w:rsidRPr="005B1BA7">
                        <w:rPr>
                          <w:rFonts w:ascii="Arial" w:hAnsi="Arial" w:cs="Arial"/>
                          <w:b/>
                          <w:sz w:val="14"/>
                        </w:rPr>
                        <w:t>CABOMETYX</w:t>
                      </w:r>
                    </w:p>
                    <w:p w14:paraId="4A9A3BF1" w14:textId="77777777" w:rsidR="008B0B27" w:rsidRPr="005B1BA7" w:rsidRDefault="008B0B27" w:rsidP="00C94C58">
                      <w:pPr>
                        <w:rPr>
                          <w:rFonts w:ascii="Arial" w:hAnsi="Arial" w:cs="Arial"/>
                          <w:b/>
                          <w:sz w:val="14"/>
                        </w:rPr>
                      </w:pPr>
                      <w:r w:rsidRPr="005B1BA7">
                        <w:rPr>
                          <w:rFonts w:ascii="Arial" w:hAnsi="Arial" w:cs="Arial"/>
                          <w:b/>
                          <w:sz w:val="14"/>
                        </w:rPr>
                        <w:t>Placebo</w:t>
                      </w:r>
                    </w:p>
                  </w:txbxContent>
                </v:textbox>
              </v:shape>
            </w:pict>
          </mc:Fallback>
        </mc:AlternateContent>
      </w:r>
      <w:r>
        <w:rPr>
          <w:noProof/>
          <w:u w:val="single"/>
          <w:lang w:bidi="ar-SA"/>
        </w:rPr>
        <mc:AlternateContent>
          <mc:Choice Requires="wps">
            <w:drawing>
              <wp:anchor distT="0" distB="0" distL="114300" distR="114300" simplePos="0" relativeHeight="251658251" behindDoc="0" locked="0" layoutInCell="1" allowOverlap="1" wp14:anchorId="0D767573" wp14:editId="398B3309">
                <wp:simplePos x="0" y="0"/>
                <wp:positionH relativeFrom="column">
                  <wp:posOffset>1955165</wp:posOffset>
                </wp:positionH>
                <wp:positionV relativeFrom="paragraph">
                  <wp:posOffset>2391410</wp:posOffset>
                </wp:positionV>
                <wp:extent cx="699135" cy="237490"/>
                <wp:effectExtent l="0" t="0" r="0" b="3175"/>
                <wp:wrapNone/>
                <wp:docPr id="1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629B6" w14:textId="77777777" w:rsidR="008B0B27" w:rsidRPr="00BE68E1" w:rsidRDefault="008B0B27" w:rsidP="00C94C58">
                            <w:pPr>
                              <w:rPr>
                                <w:rFonts w:ascii="Arial" w:hAnsi="Arial" w:cs="Arial"/>
                                <w:b/>
                                <w:sz w:val="16"/>
                              </w:rPr>
                            </w:pPr>
                            <w:r w:rsidRPr="00BE68E1">
                              <w:rPr>
                                <w:rFonts w:ascii="Arial" w:hAnsi="Arial" w:cs="Arial"/>
                                <w:b/>
                                <w:sz w:val="16"/>
                              </w:rPr>
                              <w:t>Mesi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D767573" id="Text Box 59" o:spid="_x0000_s1047" type="#_x0000_t202" style="position:absolute;margin-left:153.95pt;margin-top:188.3pt;width:55.05pt;height:18.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" filled="f" stroked="f">
                <v:textbox>
                  <w:txbxContent>
                    <w:p w14:paraId="350629B6" w14:textId="77777777" w:rsidR="008B0B27" w:rsidRPr="00BE68E1" w:rsidRDefault="008B0B27" w:rsidP="00C94C58">
                      <w:pPr>
                        <w:rPr>
                          <w:rFonts w:ascii="Arial" w:hAnsi="Arial" w:cs="Arial"/>
                          <w:b/>
                          <w:sz w:val="16"/>
                        </w:rPr>
                      </w:pPr>
                      <w:r w:rsidRPr="00BE68E1">
                        <w:rPr>
                          <w:rFonts w:ascii="Arial" w:hAnsi="Arial" w:cs="Arial"/>
                          <w:b/>
                          <w:sz w:val="16"/>
                        </w:rPr>
                        <w:t>Mesi</w:t>
                      </w:r>
                    </w:p>
                  </w:txbxContent>
                </v:textbox>
              </v:shape>
            </w:pict>
          </mc:Fallback>
        </mc:AlternateContent>
      </w:r>
      <w:r w:rsidR="00A658E3">
        <w:rPr>
          <w:noProof/>
        </w:rPr>
        <w:t xml:space="preserve">                      </w:t>
      </w:r>
      <w:r w:rsidRPr="00D52D22">
        <w:rPr>
          <w:noProof/>
          <w:lang w:bidi="ar-SA"/>
        </w:rPr>
        <w:drawing>
          <wp:inline distT="0" distB="0" distL="0" distR="0" wp14:anchorId="65B5C43C" wp14:editId="57348AF3">
            <wp:extent cx="4654550" cy="3054350"/>
            <wp:effectExtent l="0" t="0" r="0" b="0"/>
            <wp:docPr id="8"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4550" cy="3054350"/>
                    </a:xfrm>
                    <a:prstGeom prst="rect">
                      <a:avLst/>
                    </a:prstGeom>
                    <a:noFill/>
                    <a:ln>
                      <a:noFill/>
                    </a:ln>
                  </pic:spPr>
                </pic:pic>
              </a:graphicData>
            </a:graphic>
          </wp:inline>
        </w:drawing>
      </w:r>
    </w:p>
    <w:p w14:paraId="4D67D867" w14:textId="77777777" w:rsidR="00C94C58" w:rsidRDefault="00C94C58" w:rsidP="00C94C58">
      <w:pPr>
        <w:suppressLineNumbers/>
        <w:spacing w:line="240" w:lineRule="auto"/>
        <w:jc w:val="both"/>
        <w:rPr>
          <w:u w:val="single"/>
        </w:rPr>
      </w:pPr>
    </w:p>
    <w:p w14:paraId="23E5C801" w14:textId="17C75321" w:rsidR="00C94C58" w:rsidRPr="00404BB4" w:rsidRDefault="00C94C58" w:rsidP="00C94C58">
      <w:pPr>
        <w:suppressLineNumbers/>
        <w:spacing w:line="240" w:lineRule="auto"/>
        <w:jc w:val="both"/>
      </w:pPr>
      <w:r w:rsidRPr="00404BB4">
        <w:t>L</w:t>
      </w:r>
      <w:r w:rsidR="006706E3">
        <w:t>’</w:t>
      </w:r>
      <w:r w:rsidRPr="00404BB4">
        <w:t>incidenza dell</w:t>
      </w:r>
      <w:r>
        <w:t>e</w:t>
      </w:r>
      <w:r w:rsidRPr="00404BB4">
        <w:t xml:space="preserve"> terapi</w:t>
      </w:r>
      <w:r>
        <w:t>e</w:t>
      </w:r>
      <w:r w:rsidRPr="00404BB4">
        <w:t xml:space="preserve"> antitumoral</w:t>
      </w:r>
      <w:r>
        <w:t>i sistemiche non radianti e locali sul fegato</w:t>
      </w:r>
      <w:r w:rsidRPr="00404BB4">
        <w:t xml:space="preserve"> </w:t>
      </w:r>
      <w:r>
        <w:t xml:space="preserve">non previste nel protocollo </w:t>
      </w:r>
      <w:r w:rsidRPr="00404BB4">
        <w:t xml:space="preserve">(NPACT) è stata del 26% nel braccio </w:t>
      </w:r>
      <w:r>
        <w:t>con</w:t>
      </w:r>
      <w:r w:rsidRPr="00404BB4">
        <w:t xml:space="preserve"> cabozantinib e del 33% nel braccio placebo. I soggetti che hanno ricevuto queste terapie hanno dovuto</w:t>
      </w:r>
      <w:r>
        <w:t xml:space="preserve"> interrompere</w:t>
      </w:r>
      <w:r w:rsidR="00BF5902">
        <w:t xml:space="preserve"> definitivamente</w:t>
      </w:r>
      <w:r>
        <w:t xml:space="preserve"> il trattamento nello </w:t>
      </w:r>
      <w:r w:rsidRPr="00404BB4">
        <w:t>studi</w:t>
      </w:r>
      <w:r>
        <w:t>o. Un</w:t>
      </w:r>
      <w:r w:rsidR="006706E3">
        <w:t>’</w:t>
      </w:r>
      <w:r>
        <w:t xml:space="preserve">analisi esploratoria </w:t>
      </w:r>
      <w:r w:rsidRPr="00725BF2">
        <w:t>censori</w:t>
      </w:r>
      <w:r>
        <w:t xml:space="preserve">zzata della OS </w:t>
      </w:r>
      <w:r w:rsidRPr="00404BB4">
        <w:t>per l</w:t>
      </w:r>
      <w:r w:rsidR="006706E3">
        <w:t>’</w:t>
      </w:r>
      <w:r w:rsidRPr="00404BB4">
        <w:t>uso di NPACT ha supportato l</w:t>
      </w:r>
      <w:r w:rsidR="006706E3">
        <w:t>’</w:t>
      </w:r>
      <w:r w:rsidRPr="00404BB4">
        <w:t>a</w:t>
      </w:r>
      <w:r>
        <w:t>nalisi primaria: l</w:t>
      </w:r>
      <w:r w:rsidR="006706E3">
        <w:t>’</w:t>
      </w:r>
      <w:r>
        <w:t xml:space="preserve">HR, </w:t>
      </w:r>
      <w:r w:rsidR="009E0507">
        <w:t>aggiustato</w:t>
      </w:r>
      <w:r w:rsidR="009E0507" w:rsidRPr="00404BB4">
        <w:t xml:space="preserve"> </w:t>
      </w:r>
      <w:r w:rsidRPr="00404BB4">
        <w:t>per i fattori di stratificazione (per IxRS), era 0,66 (IC 95%: 0,52</w:t>
      </w:r>
      <w:r>
        <w:t>;</w:t>
      </w:r>
      <w:r w:rsidRPr="00404BB4">
        <w:t xml:space="preserve"> 0,84; valore p log</w:t>
      </w:r>
      <w:r>
        <w:t>-rank</w:t>
      </w:r>
      <w:r w:rsidRPr="00404BB4">
        <w:t xml:space="preserve"> stratificato = 0,0005). Le stime di Kaplan-Meier per la durata mediana dell</w:t>
      </w:r>
      <w:r>
        <w:t xml:space="preserve">a </w:t>
      </w:r>
      <w:r w:rsidRPr="00404BB4">
        <w:t>OS erano di 11,1 mesi nel braccio cabozantinib rispetto a 6,9 mesi nel braccio placebo, una differenza stimata di 4,2 mesi nelle mediane.</w:t>
      </w:r>
    </w:p>
    <w:p w14:paraId="41369279" w14:textId="77777777" w:rsidR="00C94C58" w:rsidRPr="00404BB4" w:rsidRDefault="00C94C58" w:rsidP="00C94C58">
      <w:pPr>
        <w:suppressLineNumbers/>
        <w:spacing w:line="240" w:lineRule="auto"/>
        <w:jc w:val="both"/>
      </w:pPr>
    </w:p>
    <w:p w14:paraId="659E0A11" w14:textId="3C164927" w:rsidR="00C94C58" w:rsidRPr="00404BB4" w:rsidRDefault="00C94C58" w:rsidP="00C94C58">
      <w:pPr>
        <w:suppressLineNumbers/>
        <w:tabs>
          <w:tab w:val="left" w:pos="3969"/>
        </w:tabs>
        <w:spacing w:line="240" w:lineRule="auto"/>
        <w:jc w:val="both"/>
      </w:pPr>
      <w:r w:rsidRPr="00404BB4">
        <w:t xml:space="preserve">La qualità della vita (QoL) </w:t>
      </w:r>
      <w:r>
        <w:t>non specifica per malattia</w:t>
      </w:r>
      <w:r w:rsidRPr="00404BB4">
        <w:t xml:space="preserve"> è stata valutata utilizzando l</w:t>
      </w:r>
      <w:r w:rsidR="006706E3">
        <w:t>’</w:t>
      </w:r>
      <w:r w:rsidRPr="00404BB4">
        <w:t>EuroQoL EQ-5D-5L.</w:t>
      </w:r>
      <w:r>
        <w:t xml:space="preserve"> </w:t>
      </w:r>
      <w:r w:rsidR="0095014F">
        <w:t>È</w:t>
      </w:r>
      <w:r w:rsidR="00695610">
        <w:t xml:space="preserve"> </w:t>
      </w:r>
      <w:r>
        <w:t>stato osservato u</w:t>
      </w:r>
      <w:r w:rsidRPr="00404BB4">
        <w:t xml:space="preserve">n effetto negativo di </w:t>
      </w:r>
      <w:r w:rsidR="004E60F3" w:rsidRPr="00671D13">
        <w:t xml:space="preserve">cabozantinib </w:t>
      </w:r>
      <w:r w:rsidRPr="00404BB4">
        <w:t>rispetto al placebo sul punteggio dell</w:t>
      </w:r>
      <w:r w:rsidR="006706E3">
        <w:t>’</w:t>
      </w:r>
      <w:r w:rsidRPr="00404BB4">
        <w:t>indice di utilità EQ-5D durante le prime settimane di trattamento. Sono disponibili solo dati limitati</w:t>
      </w:r>
      <w:r>
        <w:t xml:space="preserve"> di QoL</w:t>
      </w:r>
      <w:r w:rsidRPr="00404BB4">
        <w:t xml:space="preserve"> dopo questo periodo</w:t>
      </w:r>
      <w:r>
        <w:t>.</w:t>
      </w:r>
    </w:p>
    <w:p w14:paraId="7AF50D68" w14:textId="68443116" w:rsidR="00C94C58" w:rsidRDefault="00C94C58" w:rsidP="00C94C58">
      <w:pPr>
        <w:suppressLineNumbers/>
        <w:spacing w:line="240" w:lineRule="auto"/>
        <w:jc w:val="both"/>
        <w:rPr>
          <w:u w:val="single"/>
        </w:rPr>
      </w:pPr>
    </w:p>
    <w:p w14:paraId="2CADB59A" w14:textId="6E61D1E8" w:rsidR="002E271B" w:rsidRPr="00B97511" w:rsidRDefault="002E271B" w:rsidP="00CF550F">
      <w:pPr>
        <w:keepNext/>
        <w:suppressLineNumbers/>
        <w:spacing w:line="240" w:lineRule="auto"/>
        <w:jc w:val="both"/>
        <w:rPr>
          <w:i/>
          <w:iCs/>
        </w:rPr>
      </w:pPr>
      <w:r w:rsidRPr="00B97511">
        <w:rPr>
          <w:i/>
          <w:iCs/>
        </w:rPr>
        <w:lastRenderedPageBreak/>
        <w:t>Carcinoma</w:t>
      </w:r>
      <w:r w:rsidR="00CE239F">
        <w:rPr>
          <w:i/>
          <w:iCs/>
        </w:rPr>
        <w:t xml:space="preserve"> </w:t>
      </w:r>
      <w:r w:rsidRPr="00B97511">
        <w:rPr>
          <w:i/>
          <w:iCs/>
        </w:rPr>
        <w:t>differenziato</w:t>
      </w:r>
      <w:r w:rsidR="001E05DA">
        <w:rPr>
          <w:i/>
          <w:iCs/>
        </w:rPr>
        <w:t xml:space="preserve"> della tiroide</w:t>
      </w:r>
      <w:r w:rsidRPr="00B97511">
        <w:rPr>
          <w:i/>
          <w:iCs/>
        </w:rPr>
        <w:t xml:space="preserve"> (DTC)</w:t>
      </w:r>
    </w:p>
    <w:p w14:paraId="1F1CAA24" w14:textId="365CE1A0" w:rsidR="002E271B" w:rsidRPr="00B97511" w:rsidRDefault="002E271B" w:rsidP="00CF550F">
      <w:pPr>
        <w:keepNext/>
        <w:suppressLineNumbers/>
        <w:spacing w:line="240" w:lineRule="auto"/>
        <w:jc w:val="both"/>
        <w:rPr>
          <w:i/>
          <w:iCs/>
          <w:u w:val="single"/>
        </w:rPr>
      </w:pPr>
      <w:r w:rsidRPr="00B97511">
        <w:rPr>
          <w:i/>
          <w:iCs/>
          <w:u w:val="single"/>
        </w:rPr>
        <w:t xml:space="preserve">Studio controllato con placebo in pazienti adulti che hanno ricevuto una precedente terapia sistemica e sono refrattari o non </w:t>
      </w:r>
      <w:r w:rsidR="00B353A9">
        <w:rPr>
          <w:i/>
          <w:iCs/>
          <w:u w:val="single"/>
        </w:rPr>
        <w:t>ele</w:t>
      </w:r>
      <w:r w:rsidR="00740E99">
        <w:rPr>
          <w:i/>
          <w:iCs/>
          <w:u w:val="single"/>
        </w:rPr>
        <w:t>g</w:t>
      </w:r>
      <w:r w:rsidR="00B353A9">
        <w:rPr>
          <w:i/>
          <w:iCs/>
          <w:u w:val="single"/>
        </w:rPr>
        <w:t>gibili</w:t>
      </w:r>
      <w:r w:rsidRPr="00B97511">
        <w:rPr>
          <w:i/>
          <w:iCs/>
          <w:u w:val="single"/>
        </w:rPr>
        <w:t xml:space="preserve"> allo iodio radioattivo (COSMIC-311)</w:t>
      </w:r>
    </w:p>
    <w:p w14:paraId="1B1BF90E" w14:textId="51C6AC24" w:rsidR="002E271B" w:rsidRPr="00CE239F" w:rsidRDefault="002E271B" w:rsidP="002E271B">
      <w:pPr>
        <w:suppressLineNumbers/>
        <w:spacing w:line="240" w:lineRule="auto"/>
        <w:jc w:val="both"/>
      </w:pPr>
      <w:r w:rsidRPr="00CE239F">
        <w:t>La sicurezza e l</w:t>
      </w:r>
      <w:r w:rsidR="006706E3">
        <w:t>’</w:t>
      </w:r>
      <w:r w:rsidRPr="00CE239F">
        <w:t>efficacia di CABOMETYX sono state valutate in COSMIC-311, uno studio multicentrico</w:t>
      </w:r>
      <w:r w:rsidR="00CE239F">
        <w:t>,</w:t>
      </w:r>
      <w:r w:rsidRPr="00CE239F">
        <w:t xml:space="preserve"> randomizzato (2:1), in doppio cieco, controllato con placebo</w:t>
      </w:r>
      <w:r w:rsidR="00CE239F">
        <w:t>,</w:t>
      </w:r>
      <w:r w:rsidRPr="00CE239F">
        <w:t xml:space="preserve"> in pazienti adulti con malattia localmente avanzata o metastatica con carcinoma</w:t>
      </w:r>
      <w:r w:rsidR="00653124">
        <w:t xml:space="preserve"> </w:t>
      </w:r>
      <w:r w:rsidRPr="00CE239F">
        <w:t xml:space="preserve">differenziato </w:t>
      </w:r>
      <w:r w:rsidR="001E05DA">
        <w:t xml:space="preserve">della tiroide </w:t>
      </w:r>
      <w:r w:rsidRPr="00CE239F">
        <w:t xml:space="preserve">progredito dopo </w:t>
      </w:r>
      <w:r w:rsidR="00A335A3">
        <w:t>massimo due</w:t>
      </w:r>
      <w:r w:rsidRPr="00CE239F">
        <w:t xml:space="preserve"> precedenti terapie mirate </w:t>
      </w:r>
      <w:r w:rsidR="00282746">
        <w:t>contro</w:t>
      </w:r>
      <w:r w:rsidR="00282746" w:rsidRPr="00CE239F">
        <w:t xml:space="preserve"> </w:t>
      </w:r>
      <w:r w:rsidRPr="00CE239F">
        <w:t>VEGFR (inclus</w:t>
      </w:r>
      <w:r w:rsidR="00C244EE">
        <w:t>e</w:t>
      </w:r>
      <w:r w:rsidRPr="00CE239F">
        <w:t>, ma non limitat</w:t>
      </w:r>
      <w:r w:rsidR="00C244EE">
        <w:t>e</w:t>
      </w:r>
      <w:r w:rsidRPr="00CE239F">
        <w:t xml:space="preserve"> a, lenvatinib o sorafenib) ed erano refrattari allo iodio radioattivo o non eleggibili. I pazienti con malattia misurabile e progressione radiografica documentata secondo RECIST 1</w:t>
      </w:r>
      <w:r w:rsidR="00B95BD5">
        <w:t>.</w:t>
      </w:r>
      <w:r w:rsidRPr="00CE239F">
        <w:t xml:space="preserve">1 </w:t>
      </w:r>
      <w:r w:rsidR="00C244EE">
        <w:t>dal</w:t>
      </w:r>
      <w:r w:rsidRPr="00CE239F">
        <w:t xml:space="preserve">lo sperimentatore, durante o dopo il trattamento con </w:t>
      </w:r>
      <w:r w:rsidRPr="004514EB">
        <w:t xml:space="preserve">TKI </w:t>
      </w:r>
      <w:r w:rsidR="00BA5423" w:rsidRPr="004514EB">
        <w:t xml:space="preserve">contro </w:t>
      </w:r>
      <w:r w:rsidRPr="004514EB">
        <w:t>VEGFR,</w:t>
      </w:r>
      <w:r w:rsidRPr="00CE239F">
        <w:t xml:space="preserve"> sono stati randomizzati (N=258) a ricevere cabozantinib 60 mg per via orale una volta al giorno (N=170) o placebo (N= 88).</w:t>
      </w:r>
    </w:p>
    <w:p w14:paraId="7138CDC9" w14:textId="77777777" w:rsidR="009E0F50" w:rsidRPr="009E0F50" w:rsidRDefault="009E0F50" w:rsidP="002E271B">
      <w:pPr>
        <w:suppressLineNumbers/>
        <w:spacing w:line="240" w:lineRule="auto"/>
        <w:jc w:val="both"/>
      </w:pPr>
    </w:p>
    <w:p w14:paraId="7F620C74" w14:textId="74A1C7F8" w:rsidR="009E0F50" w:rsidRPr="009E0F50" w:rsidRDefault="009E0F50" w:rsidP="00B60FB9">
      <w:pPr>
        <w:keepNext/>
        <w:suppressLineNumbers/>
        <w:spacing w:line="240" w:lineRule="auto"/>
        <w:jc w:val="both"/>
      </w:pPr>
      <w:r w:rsidRPr="009E0F50">
        <w:t>La randomizzazione è stata stratificata in base alla precedente assunzione di lenvatinib (sì vs. no) e all</w:t>
      </w:r>
      <w:r w:rsidR="006706E3">
        <w:t>’</w:t>
      </w:r>
      <w:r w:rsidRPr="009E0F50">
        <w:t>età (≤ 65 anni vs. &gt; 65 anni). I pazienti eleggibili randomizzati al placebo sono stati autorizzati a</w:t>
      </w:r>
      <w:r w:rsidR="000663CD">
        <w:t xml:space="preserve">d effettuare il cross-over </w:t>
      </w:r>
      <w:r w:rsidRPr="009E0F50">
        <w:t xml:space="preserve">a cabozantinib dopo la conferma della progressione della malattia dal comitato di revisione radiologica indipendente in cieco (BIRC). I soggetti hanno continuato il trattamento in studio in cieco fino a quando hanno sperimentato un beneficio clinico o fino a quando non si è verificata una tossicità inaccettabile. </w:t>
      </w:r>
      <w:r w:rsidR="00651E71">
        <w:t>Gli endpoint primari di efficacia</w:t>
      </w:r>
      <w:r w:rsidRPr="009E0F50">
        <w:t xml:space="preserve"> erano la sopravvivenza libera da progressione (PFS) nella popolazione ITT e il tasso di risposta obiettiva (ORR) nei primi 100 pazienti randomizzati, come valutato da BIRC secondo RECIST 1.1. Le valutazioni del tumore sono state condotte ogni 8 settimane dopo la randomizzazione durante i primi 12 mesi di studio, </w:t>
      </w:r>
      <w:r w:rsidR="00210083">
        <w:t>successivamente</w:t>
      </w:r>
      <w:r w:rsidRPr="009E0F50">
        <w:t xml:space="preserve"> ogni 12 settimane. La sopravvivenza globale (OS) era un endpoint aggiuntivo.</w:t>
      </w:r>
    </w:p>
    <w:p w14:paraId="289FB02C" w14:textId="28B10B02" w:rsidR="009E0F50" w:rsidRDefault="009E0F50" w:rsidP="00B60FB9">
      <w:pPr>
        <w:keepNext/>
        <w:suppressLineNumbers/>
        <w:spacing w:line="240" w:lineRule="auto"/>
        <w:jc w:val="both"/>
      </w:pPr>
    </w:p>
    <w:p w14:paraId="387D3C5E" w14:textId="4DC6BE10" w:rsidR="006D5B32" w:rsidRDefault="006D5B32" w:rsidP="006D5B32">
      <w:pPr>
        <w:keepNext/>
        <w:suppressLineNumbers/>
        <w:spacing w:line="240" w:lineRule="auto"/>
        <w:jc w:val="both"/>
      </w:pPr>
      <w:r>
        <w:t>L</w:t>
      </w:r>
      <w:r w:rsidR="006706E3">
        <w:t>’</w:t>
      </w:r>
      <w:r>
        <w:t xml:space="preserve">analisi primaria della PFS includeva 187 pazienti randomizzati, 125 a cabozantinib e 62 a placebo. I dati demografici </w:t>
      </w:r>
      <w:r w:rsidR="007E0399">
        <w:t>basali</w:t>
      </w:r>
      <w:r>
        <w:t xml:space="preserve"> e le caratteristiche della malattia erano generalmente bilanciati per entrambi i gruppi di trattamento. L</w:t>
      </w:r>
      <w:r w:rsidR="006706E3">
        <w:t>’</w:t>
      </w:r>
      <w:r>
        <w:t>età mediana era di 66 anni (range da 32 a 85 anni), il 51% aveva un</w:t>
      </w:r>
      <w:r w:rsidR="006706E3">
        <w:t>’</w:t>
      </w:r>
      <w:r>
        <w:t>età ≥ 65 anni, il 13% aveva un</w:t>
      </w:r>
      <w:r w:rsidR="006706E3">
        <w:t>’</w:t>
      </w:r>
      <w:r>
        <w:t xml:space="preserve">età ≥ 75 anni. La maggior parte dei pazienti era bianca (70%), il 18% dei pazienti era </w:t>
      </w:r>
      <w:r w:rsidR="00030F28">
        <w:t>A</w:t>
      </w:r>
      <w:r>
        <w:t>siatic</w:t>
      </w:r>
      <w:r w:rsidR="00030F28">
        <w:t>o</w:t>
      </w:r>
      <w:r>
        <w:t xml:space="preserve"> e il 55% erano donne. Istologicamente, il 55% aveva una diagnosi confermata di carcinoma papillare della tiroide, il 48% aveva un carcinoma follicolare della tiroide, incluso il 17% di pazienti con carcinoma </w:t>
      </w:r>
      <w:r w:rsidR="001E05DA">
        <w:t>della tiroide</w:t>
      </w:r>
      <w:r>
        <w:t xml:space="preserve"> a cellule di Hürthle. Le metastasi erano presenti nel 95% dei pazienti: polmoni nel 68%, linfonodi nel 67%, ossa nel 29%, pleura nel 18% e fegato nel 15%. Cinque pazienti non avevano ricevuto una precedente RAI a causa di ineleggibilità, il 63% </w:t>
      </w:r>
      <w:r w:rsidR="00B534FB">
        <w:t xml:space="preserve">dei pazienti </w:t>
      </w:r>
      <w:r>
        <w:t>aveva</w:t>
      </w:r>
      <w:r w:rsidR="00271D20">
        <w:t xml:space="preserve"> precedentemente</w:t>
      </w:r>
      <w:r>
        <w:t xml:space="preserve"> ricevuto lenvatinib, il 60% sorafenib e il 23% sia sorafenib che lenvatinib. Il performance status ECOG al basale era 0 (48%) o 1 (52%).</w:t>
      </w:r>
    </w:p>
    <w:p w14:paraId="2B000B31" w14:textId="08409D23" w:rsidR="006D5B32" w:rsidRDefault="006D5B32" w:rsidP="006D5B32">
      <w:pPr>
        <w:keepNext/>
        <w:suppressLineNumbers/>
        <w:spacing w:line="240" w:lineRule="auto"/>
        <w:jc w:val="both"/>
      </w:pPr>
      <w:r>
        <w:t>La durata mediana del trattamento è stata di 4,4 mesi nel braccio cabozantinib e 2,3 mesi nel braccio placebo.</w:t>
      </w:r>
    </w:p>
    <w:p w14:paraId="2E13A505" w14:textId="77777777" w:rsidR="00347AB3" w:rsidRDefault="00347AB3" w:rsidP="00347AB3">
      <w:pPr>
        <w:keepNext/>
        <w:suppressLineNumbers/>
        <w:spacing w:line="240" w:lineRule="auto"/>
        <w:jc w:val="both"/>
      </w:pPr>
    </w:p>
    <w:p w14:paraId="478335EE" w14:textId="2FD93D6E" w:rsidR="00347AB3" w:rsidRDefault="00347AB3" w:rsidP="00347AB3">
      <w:pPr>
        <w:keepNext/>
        <w:suppressLineNumbers/>
        <w:spacing w:line="240" w:lineRule="auto"/>
        <w:jc w:val="both"/>
      </w:pPr>
      <w:r>
        <w:t>I risultati dell</w:t>
      </w:r>
      <w:r w:rsidR="006706E3">
        <w:t>’</w:t>
      </w:r>
      <w:r>
        <w:t>analisi primaria (con data limite 19 agosto 2020 e follow-up mediano 6,2 mesi per la PFS) e l</w:t>
      </w:r>
      <w:r w:rsidR="006706E3">
        <w:t>’</w:t>
      </w:r>
      <w:r>
        <w:t>analisi aggiornata (con data limite 08 febbraio 2021 e follow-up mediano 10,1 mesi per la PFS) sono presentati nella Tabella 9. Lo studio non ha dimostrato un miglioramento statisticamente significativo dell</w:t>
      </w:r>
      <w:r w:rsidR="006706E3">
        <w:t>’</w:t>
      </w:r>
      <w:r>
        <w:t>ORR per i pazienti randomizzati a cabozantinib (n=67) rispetto al placebo (n=33): 15% vs. 0%. Lo studio ha dimostrato un miglioramento statisticamente significativo della PFS (follow up mediano 6,2 mesi) per i pazienti randomizzati a cabozantinib (n=125) rispetto al placebo (n=62).</w:t>
      </w:r>
    </w:p>
    <w:p w14:paraId="0FB8CDC5" w14:textId="3C166301" w:rsidR="00347AB3" w:rsidRDefault="00347AB3" w:rsidP="00347AB3">
      <w:pPr>
        <w:keepNext/>
        <w:suppressLineNumbers/>
        <w:spacing w:line="240" w:lineRule="auto"/>
        <w:jc w:val="both"/>
      </w:pPr>
      <w:r>
        <w:t>È stata eseguita un</w:t>
      </w:r>
      <w:r w:rsidR="006706E3">
        <w:t>’</w:t>
      </w:r>
      <w:r>
        <w:t>analisi aggiornata di PFS e OS (follow up mediano 10,1 mesi) includendo 258 pazienti randomizzati, 170 con cabozantinib e 88 con placebo.</w:t>
      </w:r>
    </w:p>
    <w:p w14:paraId="31D8F426" w14:textId="49C11643" w:rsidR="006D5B32" w:rsidRDefault="00347AB3" w:rsidP="00347AB3">
      <w:pPr>
        <w:keepNext/>
        <w:suppressLineNumbers/>
        <w:spacing w:line="240" w:lineRule="auto"/>
        <w:jc w:val="both"/>
      </w:pPr>
      <w:r>
        <w:t>L</w:t>
      </w:r>
      <w:r w:rsidR="006706E3">
        <w:t>’</w:t>
      </w:r>
      <w:r>
        <w:t xml:space="preserve">analisi della sopravvivenza globale è stata confusa poiché i soggetti trattati con placebo </w:t>
      </w:r>
      <w:r w:rsidR="00CF4738">
        <w:t xml:space="preserve">a </w:t>
      </w:r>
      <w:r>
        <w:t xml:space="preserve">progressione </w:t>
      </w:r>
      <w:r w:rsidR="00CF4738">
        <w:t>di</w:t>
      </w:r>
      <w:r>
        <w:t xml:space="preserve"> malattia confermata avevano la possibilità di </w:t>
      </w:r>
      <w:r w:rsidR="00DE4B14">
        <w:t xml:space="preserve">effettuare il cross-over </w:t>
      </w:r>
      <w:r>
        <w:t>a cabozantinib.</w:t>
      </w:r>
    </w:p>
    <w:p w14:paraId="4721EB97" w14:textId="685E1E93" w:rsidR="00347AB3" w:rsidRDefault="00347AB3" w:rsidP="006D5B32">
      <w:pPr>
        <w:keepNext/>
        <w:suppressLineNumbers/>
        <w:spacing w:line="240" w:lineRule="auto"/>
        <w:jc w:val="both"/>
      </w:pPr>
    </w:p>
    <w:p w14:paraId="7DC7DED7" w14:textId="18BE313E" w:rsidR="00386283" w:rsidRPr="00B97511" w:rsidRDefault="00386283" w:rsidP="006D5B32">
      <w:pPr>
        <w:keepNext/>
        <w:suppressLineNumbers/>
        <w:spacing w:line="240" w:lineRule="auto"/>
        <w:jc w:val="both"/>
        <w:rPr>
          <w:b/>
          <w:bCs/>
          <w:u w:val="single"/>
        </w:rPr>
      </w:pPr>
      <w:r w:rsidRPr="00B97511">
        <w:rPr>
          <w:b/>
          <w:bCs/>
          <w:u w:val="single"/>
        </w:rPr>
        <w:t>Tabella 9: R</w:t>
      </w:r>
      <w:r w:rsidR="00930CEB" w:rsidRPr="00B97511">
        <w:rPr>
          <w:b/>
          <w:bCs/>
          <w:u w:val="single"/>
        </w:rPr>
        <w:t>isultati dell</w:t>
      </w:r>
      <w:r w:rsidR="006706E3">
        <w:rPr>
          <w:b/>
          <w:bCs/>
          <w:u w:val="single"/>
        </w:rPr>
        <w:t>’</w:t>
      </w:r>
      <w:r w:rsidR="00930CEB" w:rsidRPr="00B97511">
        <w:rPr>
          <w:b/>
          <w:bCs/>
          <w:u w:val="single"/>
        </w:rPr>
        <w:t>efficacia di COSMIC-311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772"/>
        <w:gridCol w:w="354"/>
        <w:gridCol w:w="1418"/>
        <w:gridCol w:w="56"/>
        <w:gridCol w:w="1772"/>
        <w:gridCol w:w="321"/>
        <w:gridCol w:w="1508"/>
      </w:tblGrid>
      <w:tr w:rsidR="00773284" w:rsidRPr="00DC6C02" w14:paraId="1D2327CC" w14:textId="77777777" w:rsidTr="00773284">
        <w:tc>
          <w:tcPr>
            <w:tcW w:w="2972" w:type="dxa"/>
          </w:tcPr>
          <w:p w14:paraId="0DC01FA2" w14:textId="54F4226E" w:rsidR="00386283" w:rsidRPr="00447D32" w:rsidRDefault="00386283" w:rsidP="008F1E2A">
            <w:pPr>
              <w:suppressLineNumbers/>
              <w:spacing w:line="240" w:lineRule="auto"/>
              <w:jc w:val="both"/>
              <w:rPr>
                <w:bCs/>
                <w:iCs/>
                <w:szCs w:val="22"/>
              </w:rPr>
            </w:pPr>
          </w:p>
        </w:tc>
        <w:tc>
          <w:tcPr>
            <w:tcW w:w="3544" w:type="dxa"/>
            <w:gridSpan w:val="3"/>
          </w:tcPr>
          <w:p w14:paraId="372BFF07" w14:textId="5C76559C" w:rsidR="00386283" w:rsidRPr="00DC6C02" w:rsidRDefault="00930CEB" w:rsidP="008F1E2A">
            <w:pPr>
              <w:suppressLineNumbers/>
              <w:spacing w:line="240" w:lineRule="auto"/>
              <w:jc w:val="center"/>
              <w:rPr>
                <w:b/>
                <w:bCs/>
                <w:iCs/>
                <w:szCs w:val="22"/>
                <w:lang w:val="en-US"/>
              </w:rPr>
            </w:pPr>
            <w:proofErr w:type="spellStart"/>
            <w:r>
              <w:rPr>
                <w:b/>
                <w:bCs/>
                <w:iCs/>
                <w:szCs w:val="22"/>
                <w:lang w:val="en-US"/>
              </w:rPr>
              <w:t>Analisi</w:t>
            </w:r>
            <w:proofErr w:type="spellEnd"/>
            <w:r>
              <w:rPr>
                <w:b/>
                <w:bCs/>
                <w:iCs/>
                <w:szCs w:val="22"/>
                <w:lang w:val="en-US"/>
              </w:rPr>
              <w:t xml:space="preserve"> primari</w:t>
            </w:r>
            <w:r w:rsidR="00142375">
              <w:rPr>
                <w:b/>
                <w:bCs/>
                <w:iCs/>
                <w:szCs w:val="22"/>
                <w:lang w:val="en-US"/>
              </w:rPr>
              <w:t>a</w:t>
            </w:r>
            <w:r w:rsidRPr="00B97511">
              <w:rPr>
                <w:b/>
                <w:bCs/>
                <w:iCs/>
                <w:szCs w:val="22"/>
                <w:vertAlign w:val="superscript"/>
                <w:lang w:val="en-US"/>
              </w:rPr>
              <w:t>1</w:t>
            </w:r>
            <w:r>
              <w:rPr>
                <w:b/>
                <w:bCs/>
                <w:iCs/>
                <w:szCs w:val="22"/>
                <w:lang w:val="en-US"/>
              </w:rPr>
              <w:t xml:space="preserve"> (ITT)</w:t>
            </w:r>
          </w:p>
        </w:tc>
        <w:tc>
          <w:tcPr>
            <w:tcW w:w="3657" w:type="dxa"/>
            <w:gridSpan w:val="4"/>
          </w:tcPr>
          <w:p w14:paraId="0A20888C" w14:textId="42BF2DCB" w:rsidR="00386283" w:rsidRPr="00DC6C02" w:rsidRDefault="00930CEB" w:rsidP="008F1E2A">
            <w:pPr>
              <w:suppressLineNumbers/>
              <w:spacing w:line="240" w:lineRule="auto"/>
              <w:jc w:val="center"/>
              <w:rPr>
                <w:b/>
                <w:bCs/>
                <w:iCs/>
                <w:szCs w:val="22"/>
                <w:lang w:val="en-US"/>
              </w:rPr>
            </w:pPr>
            <w:proofErr w:type="spellStart"/>
            <w:r>
              <w:rPr>
                <w:b/>
                <w:bCs/>
                <w:iCs/>
                <w:szCs w:val="22"/>
                <w:lang w:val="en-US"/>
              </w:rPr>
              <w:t>Analisi</w:t>
            </w:r>
            <w:proofErr w:type="spellEnd"/>
            <w:r>
              <w:rPr>
                <w:b/>
                <w:bCs/>
                <w:iCs/>
                <w:szCs w:val="22"/>
                <w:lang w:val="en-US"/>
              </w:rPr>
              <w:t xml:space="preserve"> aggiornat</w:t>
            </w:r>
            <w:r w:rsidR="00942A18">
              <w:rPr>
                <w:b/>
                <w:bCs/>
                <w:iCs/>
                <w:szCs w:val="22"/>
                <w:lang w:val="en-US"/>
              </w:rPr>
              <w:t>a</w:t>
            </w:r>
            <w:r w:rsidR="00F23D53" w:rsidRPr="00B97511">
              <w:rPr>
                <w:b/>
                <w:bCs/>
                <w:iCs/>
                <w:szCs w:val="22"/>
                <w:vertAlign w:val="superscript"/>
                <w:lang w:val="en-US"/>
              </w:rPr>
              <w:t>2</w:t>
            </w:r>
            <w:r w:rsidR="00F23D53">
              <w:rPr>
                <w:b/>
                <w:bCs/>
                <w:iCs/>
                <w:szCs w:val="22"/>
                <w:lang w:val="en-US"/>
              </w:rPr>
              <w:t xml:space="preserve"> (ITT </w:t>
            </w:r>
            <w:proofErr w:type="spellStart"/>
            <w:r w:rsidR="00F23D53">
              <w:rPr>
                <w:b/>
                <w:bCs/>
                <w:iCs/>
                <w:szCs w:val="22"/>
                <w:lang w:val="en-US"/>
              </w:rPr>
              <w:t>completo</w:t>
            </w:r>
            <w:proofErr w:type="spellEnd"/>
            <w:r w:rsidR="00F23D53">
              <w:rPr>
                <w:b/>
                <w:bCs/>
                <w:iCs/>
                <w:szCs w:val="22"/>
                <w:lang w:val="en-US"/>
              </w:rPr>
              <w:t>)</w:t>
            </w:r>
          </w:p>
        </w:tc>
      </w:tr>
      <w:tr w:rsidR="00773284" w:rsidRPr="00DC6C02" w14:paraId="621812A9" w14:textId="77777777" w:rsidTr="00773284">
        <w:tc>
          <w:tcPr>
            <w:tcW w:w="2972" w:type="dxa"/>
          </w:tcPr>
          <w:p w14:paraId="0ACAD648" w14:textId="77777777" w:rsidR="00CA0CB1" w:rsidRPr="00447D32" w:rsidRDefault="00CA0CB1" w:rsidP="00CA0CB1">
            <w:pPr>
              <w:suppressLineNumbers/>
              <w:spacing w:line="240" w:lineRule="auto"/>
              <w:jc w:val="both"/>
              <w:rPr>
                <w:bCs/>
                <w:iCs/>
                <w:szCs w:val="22"/>
              </w:rPr>
            </w:pPr>
          </w:p>
        </w:tc>
        <w:tc>
          <w:tcPr>
            <w:tcW w:w="2126" w:type="dxa"/>
            <w:gridSpan w:val="2"/>
          </w:tcPr>
          <w:p w14:paraId="133C94BC" w14:textId="0E05E0F7" w:rsidR="00CA0CB1" w:rsidRDefault="00CA0CB1" w:rsidP="00CA0CB1">
            <w:pPr>
              <w:suppressLineNumbers/>
              <w:spacing w:line="240" w:lineRule="auto"/>
              <w:jc w:val="center"/>
              <w:rPr>
                <w:b/>
                <w:bCs/>
                <w:iCs/>
                <w:szCs w:val="22"/>
                <w:lang w:val="en-US"/>
              </w:rPr>
            </w:pPr>
            <w:r>
              <w:rPr>
                <w:b/>
                <w:bCs/>
                <w:iCs/>
                <w:szCs w:val="22"/>
                <w:lang w:val="en-US"/>
              </w:rPr>
              <w:t>CABOMETYX (n=125)</w:t>
            </w:r>
          </w:p>
        </w:tc>
        <w:tc>
          <w:tcPr>
            <w:tcW w:w="1418" w:type="dxa"/>
          </w:tcPr>
          <w:p w14:paraId="228B3D48" w14:textId="7EE6B1AF" w:rsidR="00CA0CB1" w:rsidRDefault="00CA0CB1" w:rsidP="00CA0CB1">
            <w:pPr>
              <w:suppressLineNumbers/>
              <w:spacing w:line="240" w:lineRule="auto"/>
              <w:jc w:val="center"/>
              <w:rPr>
                <w:b/>
                <w:bCs/>
                <w:iCs/>
                <w:szCs w:val="22"/>
                <w:lang w:val="en-US"/>
              </w:rPr>
            </w:pPr>
            <w:r w:rsidRPr="00AA0AAC">
              <w:rPr>
                <w:b/>
                <w:bCs/>
                <w:szCs w:val="22"/>
              </w:rPr>
              <w:t>Placebo</w:t>
            </w:r>
            <w:r w:rsidRPr="00AA0AAC">
              <w:rPr>
                <w:b/>
                <w:bCs/>
                <w:szCs w:val="22"/>
              </w:rPr>
              <w:br/>
              <w:t>(n=62)</w:t>
            </w:r>
          </w:p>
        </w:tc>
        <w:tc>
          <w:tcPr>
            <w:tcW w:w="2149" w:type="dxa"/>
            <w:gridSpan w:val="3"/>
          </w:tcPr>
          <w:p w14:paraId="4685D56A" w14:textId="3E61358A" w:rsidR="00CA0CB1" w:rsidRDefault="00CA0CB1" w:rsidP="00CA0CB1">
            <w:pPr>
              <w:suppressLineNumbers/>
              <w:spacing w:line="240" w:lineRule="auto"/>
              <w:jc w:val="center"/>
              <w:rPr>
                <w:b/>
                <w:bCs/>
                <w:iCs/>
                <w:szCs w:val="22"/>
                <w:lang w:val="en-US"/>
              </w:rPr>
            </w:pPr>
            <w:r w:rsidRPr="00AA0AAC">
              <w:rPr>
                <w:b/>
                <w:bCs/>
                <w:szCs w:val="22"/>
              </w:rPr>
              <w:t>CABOMETYX</w:t>
            </w:r>
            <w:r w:rsidRPr="00AA0AAC">
              <w:rPr>
                <w:b/>
                <w:bCs/>
                <w:szCs w:val="22"/>
              </w:rPr>
              <w:br/>
              <w:t>(n=170)</w:t>
            </w:r>
          </w:p>
        </w:tc>
        <w:tc>
          <w:tcPr>
            <w:tcW w:w="1508" w:type="dxa"/>
          </w:tcPr>
          <w:p w14:paraId="52BAC4AD" w14:textId="324FBBC9" w:rsidR="00CA0CB1" w:rsidRDefault="00CA0CB1" w:rsidP="00CA0CB1">
            <w:pPr>
              <w:suppressLineNumbers/>
              <w:spacing w:line="240" w:lineRule="auto"/>
              <w:jc w:val="center"/>
              <w:rPr>
                <w:b/>
                <w:bCs/>
                <w:iCs/>
                <w:szCs w:val="22"/>
                <w:lang w:val="en-US"/>
              </w:rPr>
            </w:pPr>
            <w:r w:rsidRPr="00AA0AAC">
              <w:rPr>
                <w:b/>
                <w:bCs/>
                <w:szCs w:val="22"/>
              </w:rPr>
              <w:t>Placebo</w:t>
            </w:r>
            <w:r w:rsidRPr="00AA0AAC">
              <w:rPr>
                <w:b/>
                <w:bCs/>
                <w:szCs w:val="22"/>
              </w:rPr>
              <w:br/>
              <w:t>(n=88)</w:t>
            </w:r>
          </w:p>
        </w:tc>
      </w:tr>
      <w:tr w:rsidR="00CA0CB1" w:rsidRPr="00CA0CB1" w14:paraId="3137C6D1" w14:textId="77777777" w:rsidTr="00E70FF9">
        <w:tc>
          <w:tcPr>
            <w:tcW w:w="2972" w:type="dxa"/>
          </w:tcPr>
          <w:p w14:paraId="7E293402" w14:textId="2733CB73" w:rsidR="00CA0CB1" w:rsidRPr="00CF3658" w:rsidRDefault="00CA0CB1" w:rsidP="00CA0CB1">
            <w:pPr>
              <w:suppressLineNumbers/>
              <w:spacing w:line="240" w:lineRule="auto"/>
              <w:jc w:val="both"/>
              <w:rPr>
                <w:bCs/>
                <w:iCs/>
                <w:szCs w:val="22"/>
              </w:rPr>
            </w:pPr>
            <w:r w:rsidRPr="00CF3658">
              <w:rPr>
                <w:b/>
                <w:bCs/>
                <w:iCs/>
                <w:szCs w:val="22"/>
              </w:rPr>
              <w:t>Sopravvivenza libera da progressione</w:t>
            </w:r>
            <w:r w:rsidRPr="00B97511">
              <w:rPr>
                <w:b/>
                <w:bCs/>
                <w:iCs/>
                <w:szCs w:val="22"/>
                <w:vertAlign w:val="superscript"/>
              </w:rPr>
              <w:t>*</w:t>
            </w:r>
          </w:p>
        </w:tc>
        <w:tc>
          <w:tcPr>
            <w:tcW w:w="2126" w:type="dxa"/>
            <w:gridSpan w:val="2"/>
          </w:tcPr>
          <w:p w14:paraId="0DBD1AAE" w14:textId="77777777" w:rsidR="00CA0CB1" w:rsidRPr="00CF3658" w:rsidRDefault="00CA0CB1" w:rsidP="00CA0CB1">
            <w:pPr>
              <w:suppressLineNumbers/>
              <w:spacing w:line="240" w:lineRule="auto"/>
              <w:jc w:val="center"/>
              <w:rPr>
                <w:b/>
                <w:bCs/>
                <w:iCs/>
                <w:szCs w:val="22"/>
              </w:rPr>
            </w:pPr>
          </w:p>
        </w:tc>
        <w:tc>
          <w:tcPr>
            <w:tcW w:w="1418" w:type="dxa"/>
          </w:tcPr>
          <w:p w14:paraId="2AB532B2" w14:textId="77777777" w:rsidR="00CA0CB1" w:rsidRPr="00AA0AAC" w:rsidRDefault="00CA0CB1" w:rsidP="00CA0CB1">
            <w:pPr>
              <w:suppressLineNumbers/>
              <w:spacing w:line="240" w:lineRule="auto"/>
              <w:jc w:val="center"/>
              <w:rPr>
                <w:b/>
                <w:bCs/>
                <w:szCs w:val="22"/>
              </w:rPr>
            </w:pPr>
          </w:p>
        </w:tc>
        <w:tc>
          <w:tcPr>
            <w:tcW w:w="2149" w:type="dxa"/>
            <w:gridSpan w:val="3"/>
          </w:tcPr>
          <w:p w14:paraId="046693F6" w14:textId="77777777" w:rsidR="00CA0CB1" w:rsidRPr="00AA0AAC" w:rsidRDefault="00CA0CB1" w:rsidP="00CA0CB1">
            <w:pPr>
              <w:suppressLineNumbers/>
              <w:spacing w:line="240" w:lineRule="auto"/>
              <w:jc w:val="center"/>
              <w:rPr>
                <w:b/>
                <w:bCs/>
                <w:szCs w:val="22"/>
              </w:rPr>
            </w:pPr>
          </w:p>
        </w:tc>
        <w:tc>
          <w:tcPr>
            <w:tcW w:w="1508" w:type="dxa"/>
          </w:tcPr>
          <w:p w14:paraId="6E46E7CE" w14:textId="77777777" w:rsidR="00CA0CB1" w:rsidRPr="00AA0AAC" w:rsidRDefault="00CA0CB1" w:rsidP="00CA0CB1">
            <w:pPr>
              <w:suppressLineNumbers/>
              <w:spacing w:line="240" w:lineRule="auto"/>
              <w:jc w:val="center"/>
              <w:rPr>
                <w:b/>
                <w:bCs/>
                <w:szCs w:val="22"/>
              </w:rPr>
            </w:pPr>
          </w:p>
        </w:tc>
      </w:tr>
      <w:tr w:rsidR="00473DC8" w:rsidRPr="00CA0CB1" w14:paraId="160D765B" w14:textId="77777777" w:rsidTr="00E70FF9">
        <w:tc>
          <w:tcPr>
            <w:tcW w:w="2972" w:type="dxa"/>
          </w:tcPr>
          <w:p w14:paraId="5B95F0ED" w14:textId="49E09B8B" w:rsidR="00473DC8" w:rsidRPr="00CF3658" w:rsidRDefault="00473DC8" w:rsidP="00473DC8">
            <w:pPr>
              <w:suppressLineNumbers/>
              <w:spacing w:line="240" w:lineRule="auto"/>
              <w:jc w:val="both"/>
              <w:rPr>
                <w:iCs/>
                <w:szCs w:val="22"/>
              </w:rPr>
            </w:pPr>
            <w:r w:rsidRPr="00CF3658">
              <w:rPr>
                <w:iCs/>
                <w:szCs w:val="22"/>
              </w:rPr>
              <w:t>Numero di eventi, (%)</w:t>
            </w:r>
          </w:p>
        </w:tc>
        <w:tc>
          <w:tcPr>
            <w:tcW w:w="2126" w:type="dxa"/>
            <w:gridSpan w:val="2"/>
          </w:tcPr>
          <w:p w14:paraId="22488B3E" w14:textId="6E42C5B0" w:rsidR="00473DC8" w:rsidRPr="00CA0CB1" w:rsidRDefault="00473DC8" w:rsidP="00473DC8">
            <w:pPr>
              <w:suppressLineNumbers/>
              <w:spacing w:line="240" w:lineRule="auto"/>
              <w:jc w:val="center"/>
              <w:rPr>
                <w:b/>
                <w:bCs/>
                <w:iCs/>
                <w:szCs w:val="22"/>
              </w:rPr>
            </w:pPr>
            <w:r w:rsidRPr="00AA0AAC">
              <w:rPr>
                <w:szCs w:val="22"/>
              </w:rPr>
              <w:t>31 (25)</w:t>
            </w:r>
          </w:p>
        </w:tc>
        <w:tc>
          <w:tcPr>
            <w:tcW w:w="1418" w:type="dxa"/>
          </w:tcPr>
          <w:p w14:paraId="54128684" w14:textId="12A6E275" w:rsidR="00473DC8" w:rsidRPr="00AA0AAC" w:rsidRDefault="00473DC8" w:rsidP="00473DC8">
            <w:pPr>
              <w:suppressLineNumbers/>
              <w:spacing w:line="240" w:lineRule="auto"/>
              <w:jc w:val="center"/>
              <w:rPr>
                <w:b/>
                <w:bCs/>
                <w:szCs w:val="22"/>
              </w:rPr>
            </w:pPr>
            <w:r w:rsidRPr="00AA0AAC">
              <w:rPr>
                <w:szCs w:val="22"/>
              </w:rPr>
              <w:t>43 (69)</w:t>
            </w:r>
          </w:p>
        </w:tc>
        <w:tc>
          <w:tcPr>
            <w:tcW w:w="2149" w:type="dxa"/>
            <w:gridSpan w:val="3"/>
          </w:tcPr>
          <w:p w14:paraId="65BF4A3F" w14:textId="274A5D2D" w:rsidR="00473DC8" w:rsidRPr="00AA0AAC" w:rsidRDefault="00473DC8" w:rsidP="00473DC8">
            <w:pPr>
              <w:suppressLineNumbers/>
              <w:spacing w:line="240" w:lineRule="auto"/>
              <w:jc w:val="center"/>
              <w:rPr>
                <w:b/>
                <w:bCs/>
                <w:szCs w:val="22"/>
              </w:rPr>
            </w:pPr>
            <w:r w:rsidRPr="00AA0AAC">
              <w:rPr>
                <w:szCs w:val="22"/>
              </w:rPr>
              <w:t>62 (36)</w:t>
            </w:r>
          </w:p>
        </w:tc>
        <w:tc>
          <w:tcPr>
            <w:tcW w:w="1508" w:type="dxa"/>
          </w:tcPr>
          <w:p w14:paraId="769039FC" w14:textId="6AE54370" w:rsidR="00473DC8" w:rsidRPr="00AA0AAC" w:rsidRDefault="00473DC8" w:rsidP="00473DC8">
            <w:pPr>
              <w:suppressLineNumbers/>
              <w:spacing w:line="240" w:lineRule="auto"/>
              <w:jc w:val="center"/>
              <w:rPr>
                <w:b/>
                <w:bCs/>
                <w:szCs w:val="22"/>
              </w:rPr>
            </w:pPr>
            <w:r w:rsidRPr="00AA0AAC">
              <w:rPr>
                <w:szCs w:val="22"/>
              </w:rPr>
              <w:t>69 (78)</w:t>
            </w:r>
          </w:p>
        </w:tc>
      </w:tr>
      <w:tr w:rsidR="00DB22B4" w:rsidRPr="00CA0CB1" w14:paraId="661A64B1" w14:textId="77777777" w:rsidTr="00E70FF9">
        <w:tc>
          <w:tcPr>
            <w:tcW w:w="2972" w:type="dxa"/>
          </w:tcPr>
          <w:p w14:paraId="66CE10F5" w14:textId="7B552991" w:rsidR="00DB22B4" w:rsidRPr="00CF3658" w:rsidRDefault="00DB22B4" w:rsidP="00DB22B4">
            <w:pPr>
              <w:suppressLineNumbers/>
              <w:spacing w:line="240" w:lineRule="auto"/>
              <w:ind w:left="311"/>
              <w:jc w:val="both"/>
              <w:rPr>
                <w:iCs/>
                <w:szCs w:val="22"/>
              </w:rPr>
            </w:pPr>
            <w:r>
              <w:rPr>
                <w:iCs/>
                <w:szCs w:val="22"/>
              </w:rPr>
              <w:t>Progressione della malattia</w:t>
            </w:r>
          </w:p>
        </w:tc>
        <w:tc>
          <w:tcPr>
            <w:tcW w:w="2126" w:type="dxa"/>
            <w:gridSpan w:val="2"/>
            <w:vAlign w:val="center"/>
          </w:tcPr>
          <w:p w14:paraId="0A6D77ED" w14:textId="5422D65F" w:rsidR="00DB22B4" w:rsidRPr="00CA0CB1" w:rsidRDefault="00DB22B4" w:rsidP="00DB22B4">
            <w:pPr>
              <w:suppressLineNumbers/>
              <w:spacing w:line="240" w:lineRule="auto"/>
              <w:jc w:val="center"/>
              <w:rPr>
                <w:b/>
                <w:bCs/>
                <w:iCs/>
                <w:szCs w:val="22"/>
              </w:rPr>
            </w:pPr>
            <w:r w:rsidRPr="00AA0AAC">
              <w:rPr>
                <w:szCs w:val="22"/>
              </w:rPr>
              <w:t>25 (20)</w:t>
            </w:r>
          </w:p>
        </w:tc>
        <w:tc>
          <w:tcPr>
            <w:tcW w:w="1418" w:type="dxa"/>
            <w:vAlign w:val="center"/>
          </w:tcPr>
          <w:p w14:paraId="249E684F" w14:textId="5786E13D" w:rsidR="00DB22B4" w:rsidRPr="00AA0AAC" w:rsidRDefault="00DB22B4" w:rsidP="00DB22B4">
            <w:pPr>
              <w:suppressLineNumbers/>
              <w:spacing w:line="240" w:lineRule="auto"/>
              <w:jc w:val="center"/>
              <w:rPr>
                <w:b/>
                <w:bCs/>
                <w:szCs w:val="22"/>
              </w:rPr>
            </w:pPr>
            <w:r w:rsidRPr="00AA0AAC">
              <w:t>41 (66)</w:t>
            </w:r>
          </w:p>
        </w:tc>
        <w:tc>
          <w:tcPr>
            <w:tcW w:w="2149" w:type="dxa"/>
            <w:gridSpan w:val="3"/>
            <w:vAlign w:val="center"/>
          </w:tcPr>
          <w:p w14:paraId="6C1474CA" w14:textId="6C7BBC1F" w:rsidR="00DB22B4" w:rsidRPr="00AA0AAC" w:rsidRDefault="00DB22B4" w:rsidP="00DB22B4">
            <w:pPr>
              <w:suppressLineNumbers/>
              <w:spacing w:line="240" w:lineRule="auto"/>
              <w:jc w:val="center"/>
              <w:rPr>
                <w:b/>
                <w:bCs/>
                <w:szCs w:val="22"/>
              </w:rPr>
            </w:pPr>
            <w:r w:rsidRPr="00AA0AAC">
              <w:rPr>
                <w:szCs w:val="22"/>
              </w:rPr>
              <w:t>50 (29)</w:t>
            </w:r>
          </w:p>
        </w:tc>
        <w:tc>
          <w:tcPr>
            <w:tcW w:w="1508" w:type="dxa"/>
            <w:vAlign w:val="center"/>
          </w:tcPr>
          <w:p w14:paraId="67D15E45" w14:textId="61ECDEBB" w:rsidR="00DB22B4" w:rsidRPr="00AA0AAC" w:rsidRDefault="00DB22B4" w:rsidP="00DB22B4">
            <w:pPr>
              <w:suppressLineNumbers/>
              <w:spacing w:line="240" w:lineRule="auto"/>
              <w:jc w:val="center"/>
              <w:rPr>
                <w:b/>
                <w:bCs/>
                <w:szCs w:val="22"/>
              </w:rPr>
            </w:pPr>
            <w:r w:rsidRPr="00AA0AAC">
              <w:rPr>
                <w:szCs w:val="22"/>
              </w:rPr>
              <w:t>65 (74)</w:t>
            </w:r>
          </w:p>
        </w:tc>
      </w:tr>
      <w:tr w:rsidR="00DB22B4" w:rsidRPr="00E70FF9" w14:paraId="2CDE8D43" w14:textId="77777777" w:rsidTr="00E70FF9">
        <w:tc>
          <w:tcPr>
            <w:tcW w:w="2972" w:type="dxa"/>
          </w:tcPr>
          <w:p w14:paraId="08742153" w14:textId="4436D697" w:rsidR="00DB22B4" w:rsidRPr="00CF3658" w:rsidRDefault="00DB22B4" w:rsidP="00E70FF9">
            <w:pPr>
              <w:suppressLineNumbers/>
              <w:spacing w:line="240" w:lineRule="auto"/>
              <w:ind w:left="311"/>
              <w:jc w:val="both"/>
              <w:rPr>
                <w:iCs/>
                <w:szCs w:val="22"/>
              </w:rPr>
            </w:pPr>
            <w:r>
              <w:rPr>
                <w:iCs/>
                <w:szCs w:val="22"/>
              </w:rPr>
              <w:t>Morte</w:t>
            </w:r>
          </w:p>
        </w:tc>
        <w:tc>
          <w:tcPr>
            <w:tcW w:w="2126" w:type="dxa"/>
            <w:gridSpan w:val="2"/>
            <w:vAlign w:val="center"/>
          </w:tcPr>
          <w:p w14:paraId="6A2F3049" w14:textId="1CC3CABA" w:rsidR="00DB22B4" w:rsidRPr="00CA0CB1" w:rsidRDefault="00DB22B4" w:rsidP="00C52D45">
            <w:pPr>
              <w:suppressLineNumbers/>
              <w:spacing w:line="240" w:lineRule="auto"/>
              <w:jc w:val="center"/>
              <w:rPr>
                <w:b/>
                <w:bCs/>
                <w:iCs/>
                <w:szCs w:val="22"/>
              </w:rPr>
            </w:pPr>
            <w:r w:rsidRPr="00AA0AAC">
              <w:rPr>
                <w:szCs w:val="22"/>
              </w:rPr>
              <w:t>6 (4</w:t>
            </w:r>
            <w:r w:rsidR="00C52D45">
              <w:rPr>
                <w:szCs w:val="22"/>
              </w:rPr>
              <w:t>,</w:t>
            </w:r>
            <w:r w:rsidRPr="00AA0AAC">
              <w:rPr>
                <w:szCs w:val="22"/>
              </w:rPr>
              <w:t>8)</w:t>
            </w:r>
          </w:p>
        </w:tc>
        <w:tc>
          <w:tcPr>
            <w:tcW w:w="1418" w:type="dxa"/>
            <w:vAlign w:val="center"/>
          </w:tcPr>
          <w:p w14:paraId="2F5C5722" w14:textId="3B4CA2B5" w:rsidR="00DB22B4" w:rsidRPr="00AA0AAC" w:rsidRDefault="00DB22B4" w:rsidP="00DB22B4">
            <w:pPr>
              <w:suppressLineNumbers/>
              <w:spacing w:line="240" w:lineRule="auto"/>
              <w:jc w:val="center"/>
              <w:rPr>
                <w:b/>
                <w:bCs/>
                <w:szCs w:val="22"/>
              </w:rPr>
            </w:pPr>
            <w:r w:rsidRPr="00AA0AAC">
              <w:rPr>
                <w:szCs w:val="22"/>
              </w:rPr>
              <w:t>2 (3</w:t>
            </w:r>
            <w:r w:rsidR="00DD51C8">
              <w:rPr>
                <w:szCs w:val="22"/>
              </w:rPr>
              <w:t>,</w:t>
            </w:r>
            <w:r w:rsidRPr="00AA0AAC">
              <w:rPr>
                <w:szCs w:val="22"/>
              </w:rPr>
              <w:t>2)</w:t>
            </w:r>
          </w:p>
        </w:tc>
        <w:tc>
          <w:tcPr>
            <w:tcW w:w="2149" w:type="dxa"/>
            <w:gridSpan w:val="3"/>
            <w:vAlign w:val="center"/>
          </w:tcPr>
          <w:p w14:paraId="04877B70" w14:textId="060ACB0E" w:rsidR="00DB22B4" w:rsidRPr="00AA0AAC" w:rsidRDefault="00DB22B4" w:rsidP="00DB22B4">
            <w:pPr>
              <w:suppressLineNumbers/>
              <w:spacing w:line="240" w:lineRule="auto"/>
              <w:jc w:val="center"/>
              <w:rPr>
                <w:b/>
                <w:bCs/>
                <w:szCs w:val="22"/>
              </w:rPr>
            </w:pPr>
            <w:r w:rsidRPr="00AA0AAC">
              <w:rPr>
                <w:szCs w:val="22"/>
              </w:rPr>
              <w:t>12 (7</w:t>
            </w:r>
            <w:r w:rsidR="00DD51C8">
              <w:rPr>
                <w:szCs w:val="22"/>
              </w:rPr>
              <w:t>,</w:t>
            </w:r>
            <w:r w:rsidRPr="00AA0AAC">
              <w:rPr>
                <w:szCs w:val="22"/>
              </w:rPr>
              <w:t>1)</w:t>
            </w:r>
          </w:p>
        </w:tc>
        <w:tc>
          <w:tcPr>
            <w:tcW w:w="1508" w:type="dxa"/>
            <w:vAlign w:val="center"/>
          </w:tcPr>
          <w:p w14:paraId="5C97211F" w14:textId="671C8EA2" w:rsidR="00DB22B4" w:rsidRPr="00AA0AAC" w:rsidRDefault="00DB22B4" w:rsidP="00DB22B4">
            <w:pPr>
              <w:suppressLineNumbers/>
              <w:spacing w:line="240" w:lineRule="auto"/>
              <w:jc w:val="center"/>
              <w:rPr>
                <w:b/>
                <w:bCs/>
                <w:szCs w:val="22"/>
              </w:rPr>
            </w:pPr>
            <w:r w:rsidRPr="00AA0AAC">
              <w:rPr>
                <w:szCs w:val="22"/>
              </w:rPr>
              <w:t>4 (4</w:t>
            </w:r>
            <w:r w:rsidR="00DD51C8">
              <w:rPr>
                <w:szCs w:val="22"/>
              </w:rPr>
              <w:t>,</w:t>
            </w:r>
            <w:r w:rsidRPr="00AA0AAC">
              <w:rPr>
                <w:szCs w:val="22"/>
              </w:rPr>
              <w:t>5)</w:t>
            </w:r>
          </w:p>
        </w:tc>
      </w:tr>
      <w:tr w:rsidR="00773284" w:rsidRPr="00E70FF9" w14:paraId="379A5872" w14:textId="77777777" w:rsidTr="00E70FF9">
        <w:tc>
          <w:tcPr>
            <w:tcW w:w="2972" w:type="dxa"/>
          </w:tcPr>
          <w:p w14:paraId="305DEEBB" w14:textId="4D98BFAE" w:rsidR="00773284" w:rsidRDefault="00773284" w:rsidP="00773284">
            <w:pPr>
              <w:suppressLineNumbers/>
              <w:spacing w:line="240" w:lineRule="auto"/>
              <w:jc w:val="both"/>
              <w:rPr>
                <w:iCs/>
                <w:szCs w:val="22"/>
              </w:rPr>
            </w:pPr>
            <w:r w:rsidRPr="00773284">
              <w:rPr>
                <w:iCs/>
                <w:szCs w:val="22"/>
              </w:rPr>
              <w:t xml:space="preserve">PFS mediana in mesi (96% </w:t>
            </w:r>
            <w:r w:rsidR="00DD51C8">
              <w:rPr>
                <w:iCs/>
                <w:szCs w:val="22"/>
              </w:rPr>
              <w:t>IC</w:t>
            </w:r>
            <w:r w:rsidRPr="00773284">
              <w:rPr>
                <w:iCs/>
                <w:szCs w:val="22"/>
              </w:rPr>
              <w:t>)</w:t>
            </w:r>
          </w:p>
        </w:tc>
        <w:tc>
          <w:tcPr>
            <w:tcW w:w="2126" w:type="dxa"/>
            <w:gridSpan w:val="2"/>
            <w:vAlign w:val="center"/>
          </w:tcPr>
          <w:p w14:paraId="1E9C4764" w14:textId="75AD4DB9" w:rsidR="00773284" w:rsidRPr="00AA0AAC" w:rsidRDefault="00773284" w:rsidP="00773284">
            <w:pPr>
              <w:suppressLineNumbers/>
              <w:spacing w:line="240" w:lineRule="auto"/>
              <w:jc w:val="center"/>
              <w:rPr>
                <w:szCs w:val="22"/>
              </w:rPr>
            </w:pPr>
            <w:r w:rsidRPr="00AA0AAC">
              <w:rPr>
                <w:szCs w:val="22"/>
              </w:rPr>
              <w:t>NE (5</w:t>
            </w:r>
            <w:r w:rsidR="00DD51C8">
              <w:rPr>
                <w:szCs w:val="22"/>
              </w:rPr>
              <w:t>,</w:t>
            </w:r>
            <w:r w:rsidRPr="00AA0AAC">
              <w:rPr>
                <w:szCs w:val="22"/>
              </w:rPr>
              <w:t>7</w:t>
            </w:r>
            <w:r w:rsidR="00DD51C8">
              <w:rPr>
                <w:szCs w:val="22"/>
              </w:rPr>
              <w:t>;</w:t>
            </w:r>
            <w:r w:rsidRPr="00AA0AAC">
              <w:rPr>
                <w:szCs w:val="22"/>
              </w:rPr>
              <w:t xml:space="preserve"> NE)</w:t>
            </w:r>
          </w:p>
        </w:tc>
        <w:tc>
          <w:tcPr>
            <w:tcW w:w="1418" w:type="dxa"/>
            <w:vAlign w:val="center"/>
          </w:tcPr>
          <w:p w14:paraId="6C6B776E" w14:textId="429DFF45" w:rsidR="00773284" w:rsidRPr="00AA0AAC" w:rsidRDefault="00773284" w:rsidP="00773284">
            <w:pPr>
              <w:suppressLineNumbers/>
              <w:spacing w:line="240" w:lineRule="auto"/>
              <w:jc w:val="center"/>
              <w:rPr>
                <w:szCs w:val="22"/>
              </w:rPr>
            </w:pPr>
            <w:r w:rsidRPr="00AA0AAC">
              <w:rPr>
                <w:szCs w:val="22"/>
              </w:rPr>
              <w:t>1</w:t>
            </w:r>
            <w:r w:rsidR="00DD51C8">
              <w:rPr>
                <w:szCs w:val="22"/>
              </w:rPr>
              <w:t>,</w:t>
            </w:r>
            <w:r w:rsidRPr="00AA0AAC">
              <w:rPr>
                <w:szCs w:val="22"/>
              </w:rPr>
              <w:t>9 (1</w:t>
            </w:r>
            <w:r w:rsidR="00DD51C8">
              <w:rPr>
                <w:szCs w:val="22"/>
              </w:rPr>
              <w:t>,</w:t>
            </w:r>
            <w:r w:rsidRPr="00AA0AAC">
              <w:rPr>
                <w:szCs w:val="22"/>
              </w:rPr>
              <w:t>8</w:t>
            </w:r>
            <w:r w:rsidR="00DD51C8">
              <w:rPr>
                <w:szCs w:val="22"/>
              </w:rPr>
              <w:t>;</w:t>
            </w:r>
            <w:r w:rsidR="00DD51C8" w:rsidRPr="00AA0AAC">
              <w:rPr>
                <w:szCs w:val="22"/>
              </w:rPr>
              <w:t xml:space="preserve"> </w:t>
            </w:r>
            <w:r w:rsidRPr="00AA0AAC">
              <w:rPr>
                <w:szCs w:val="22"/>
              </w:rPr>
              <w:t>3</w:t>
            </w:r>
            <w:r w:rsidR="00DD51C8">
              <w:rPr>
                <w:szCs w:val="22"/>
              </w:rPr>
              <w:t>,</w:t>
            </w:r>
            <w:r w:rsidRPr="00AA0AAC">
              <w:rPr>
                <w:szCs w:val="22"/>
              </w:rPr>
              <w:t>6)</w:t>
            </w:r>
          </w:p>
        </w:tc>
        <w:tc>
          <w:tcPr>
            <w:tcW w:w="2149" w:type="dxa"/>
            <w:gridSpan w:val="3"/>
            <w:vAlign w:val="center"/>
          </w:tcPr>
          <w:p w14:paraId="71D1A853" w14:textId="6979A71A" w:rsidR="00773284" w:rsidRPr="00AA0AAC" w:rsidRDefault="00773284" w:rsidP="00773284">
            <w:pPr>
              <w:suppressLineNumbers/>
              <w:spacing w:line="240" w:lineRule="auto"/>
              <w:jc w:val="center"/>
              <w:rPr>
                <w:szCs w:val="22"/>
              </w:rPr>
            </w:pPr>
            <w:r w:rsidRPr="00AA0AAC">
              <w:rPr>
                <w:szCs w:val="22"/>
              </w:rPr>
              <w:t>11</w:t>
            </w:r>
            <w:r w:rsidR="00DD51C8">
              <w:rPr>
                <w:szCs w:val="22"/>
              </w:rPr>
              <w:t>,</w:t>
            </w:r>
            <w:r w:rsidRPr="00AA0AAC">
              <w:rPr>
                <w:szCs w:val="22"/>
              </w:rPr>
              <w:t>0 (7</w:t>
            </w:r>
            <w:r w:rsidR="00DD51C8">
              <w:rPr>
                <w:szCs w:val="22"/>
              </w:rPr>
              <w:t>,</w:t>
            </w:r>
            <w:r w:rsidRPr="00AA0AAC">
              <w:rPr>
                <w:szCs w:val="22"/>
              </w:rPr>
              <w:t>4</w:t>
            </w:r>
            <w:r w:rsidR="00DD51C8">
              <w:rPr>
                <w:szCs w:val="22"/>
              </w:rPr>
              <w:t>;</w:t>
            </w:r>
            <w:r w:rsidR="00DD51C8" w:rsidRPr="00AA0AAC">
              <w:rPr>
                <w:szCs w:val="22"/>
              </w:rPr>
              <w:t xml:space="preserve"> </w:t>
            </w:r>
            <w:r w:rsidRPr="00AA0AAC">
              <w:rPr>
                <w:szCs w:val="22"/>
              </w:rPr>
              <w:t>13</w:t>
            </w:r>
            <w:r w:rsidR="00DD51C8">
              <w:rPr>
                <w:szCs w:val="22"/>
              </w:rPr>
              <w:t>,</w:t>
            </w:r>
            <w:r w:rsidRPr="00AA0AAC">
              <w:rPr>
                <w:szCs w:val="22"/>
              </w:rPr>
              <w:t>8)</w:t>
            </w:r>
          </w:p>
        </w:tc>
        <w:tc>
          <w:tcPr>
            <w:tcW w:w="1508" w:type="dxa"/>
            <w:vAlign w:val="center"/>
          </w:tcPr>
          <w:p w14:paraId="1333719D" w14:textId="347B381C" w:rsidR="00773284" w:rsidRPr="00AA0AAC" w:rsidRDefault="00773284" w:rsidP="00773284">
            <w:pPr>
              <w:suppressLineNumbers/>
              <w:spacing w:line="240" w:lineRule="auto"/>
              <w:jc w:val="center"/>
              <w:rPr>
                <w:szCs w:val="22"/>
              </w:rPr>
            </w:pPr>
            <w:r w:rsidRPr="00AA0AAC">
              <w:rPr>
                <w:szCs w:val="22"/>
              </w:rPr>
              <w:t>1</w:t>
            </w:r>
            <w:r w:rsidR="00DD51C8">
              <w:rPr>
                <w:szCs w:val="22"/>
              </w:rPr>
              <w:t>,</w:t>
            </w:r>
            <w:r w:rsidRPr="00AA0AAC">
              <w:rPr>
                <w:szCs w:val="22"/>
              </w:rPr>
              <w:t>9 (1</w:t>
            </w:r>
            <w:r w:rsidR="00DD51C8">
              <w:rPr>
                <w:szCs w:val="22"/>
              </w:rPr>
              <w:t>,</w:t>
            </w:r>
            <w:r w:rsidRPr="00AA0AAC">
              <w:rPr>
                <w:szCs w:val="22"/>
              </w:rPr>
              <w:t>9</w:t>
            </w:r>
            <w:r w:rsidR="00DD51C8">
              <w:rPr>
                <w:szCs w:val="22"/>
              </w:rPr>
              <w:t>;</w:t>
            </w:r>
            <w:r w:rsidR="00DD51C8" w:rsidRPr="00AA0AAC">
              <w:rPr>
                <w:szCs w:val="22"/>
              </w:rPr>
              <w:t xml:space="preserve"> </w:t>
            </w:r>
            <w:r w:rsidRPr="00AA0AAC">
              <w:rPr>
                <w:szCs w:val="22"/>
              </w:rPr>
              <w:t>3</w:t>
            </w:r>
            <w:r w:rsidR="00DD51C8">
              <w:rPr>
                <w:szCs w:val="22"/>
              </w:rPr>
              <w:t>,</w:t>
            </w:r>
            <w:r w:rsidRPr="00AA0AAC">
              <w:rPr>
                <w:szCs w:val="22"/>
              </w:rPr>
              <w:t>7)</w:t>
            </w:r>
          </w:p>
        </w:tc>
      </w:tr>
      <w:tr w:rsidR="003D34F1" w:rsidRPr="003D34F1" w14:paraId="2EF6FAA2" w14:textId="77777777" w:rsidTr="003D34F1">
        <w:tc>
          <w:tcPr>
            <w:tcW w:w="2972" w:type="dxa"/>
          </w:tcPr>
          <w:p w14:paraId="42A6DA86" w14:textId="7624504D" w:rsidR="003D34F1" w:rsidRPr="00F578CD" w:rsidRDefault="003D34F1" w:rsidP="003D34F1">
            <w:pPr>
              <w:suppressLineNumbers/>
              <w:spacing w:line="240" w:lineRule="auto"/>
              <w:jc w:val="both"/>
              <w:rPr>
                <w:bCs/>
                <w:iCs/>
                <w:szCs w:val="22"/>
              </w:rPr>
            </w:pPr>
            <w:r w:rsidRPr="00937BBD">
              <w:rPr>
                <w:bCs/>
                <w:iCs/>
                <w:szCs w:val="22"/>
                <w:lang w:val="fr-FR"/>
              </w:rPr>
              <w:t>H</w:t>
            </w:r>
            <w:r>
              <w:rPr>
                <w:bCs/>
                <w:iCs/>
                <w:szCs w:val="22"/>
                <w:lang w:val="fr-FR"/>
              </w:rPr>
              <w:t>azard Ratio</w:t>
            </w:r>
            <w:r w:rsidRPr="00937BBD">
              <w:rPr>
                <w:bCs/>
                <w:iCs/>
                <w:szCs w:val="22"/>
                <w:lang w:val="fr-FR"/>
              </w:rPr>
              <w:t xml:space="preserve"> (9</w:t>
            </w:r>
            <w:r>
              <w:rPr>
                <w:bCs/>
                <w:iCs/>
                <w:szCs w:val="22"/>
                <w:lang w:val="fr-FR"/>
              </w:rPr>
              <w:t>6</w:t>
            </w:r>
            <w:r w:rsidRPr="00937BBD">
              <w:rPr>
                <w:bCs/>
                <w:iCs/>
                <w:szCs w:val="22"/>
                <w:lang w:val="fr-FR"/>
              </w:rPr>
              <w:t xml:space="preserve">% </w:t>
            </w:r>
            <w:r w:rsidR="00942A18">
              <w:rPr>
                <w:bCs/>
                <w:iCs/>
                <w:szCs w:val="22"/>
                <w:lang w:val="fr-FR"/>
              </w:rPr>
              <w:t>IC</w:t>
            </w:r>
            <w:r w:rsidRPr="00937BBD">
              <w:rPr>
                <w:bCs/>
                <w:iCs/>
                <w:szCs w:val="22"/>
                <w:lang w:val="fr-FR"/>
              </w:rPr>
              <w:t>)</w:t>
            </w:r>
            <w:r w:rsidRPr="00B97511">
              <w:rPr>
                <w:bCs/>
                <w:iCs/>
                <w:szCs w:val="22"/>
                <w:vertAlign w:val="superscript"/>
                <w:lang w:val="fr-FR"/>
              </w:rPr>
              <w:t>3</w:t>
            </w:r>
          </w:p>
        </w:tc>
        <w:tc>
          <w:tcPr>
            <w:tcW w:w="3544" w:type="dxa"/>
            <w:gridSpan w:val="3"/>
          </w:tcPr>
          <w:p w14:paraId="161A29E3" w14:textId="421B0234" w:rsidR="003D34F1" w:rsidRPr="003D34F1" w:rsidRDefault="003D34F1" w:rsidP="003D34F1">
            <w:pPr>
              <w:suppressLineNumbers/>
              <w:spacing w:line="240" w:lineRule="auto"/>
              <w:jc w:val="center"/>
              <w:rPr>
                <w:bCs/>
                <w:iCs/>
                <w:szCs w:val="22"/>
              </w:rPr>
            </w:pPr>
            <w:r w:rsidRPr="00AA0AAC">
              <w:rPr>
                <w:szCs w:val="22"/>
              </w:rPr>
              <w:t>0</w:t>
            </w:r>
            <w:r w:rsidR="00942A18">
              <w:rPr>
                <w:szCs w:val="22"/>
              </w:rPr>
              <w:t>,</w:t>
            </w:r>
            <w:r w:rsidRPr="00AA0AAC">
              <w:rPr>
                <w:szCs w:val="22"/>
              </w:rPr>
              <w:t>22 (0</w:t>
            </w:r>
            <w:r w:rsidR="00942A18">
              <w:rPr>
                <w:szCs w:val="22"/>
              </w:rPr>
              <w:t>,</w:t>
            </w:r>
            <w:r w:rsidRPr="00AA0AAC">
              <w:rPr>
                <w:szCs w:val="22"/>
              </w:rPr>
              <w:t>13</w:t>
            </w:r>
            <w:r w:rsidR="00942A18">
              <w:rPr>
                <w:szCs w:val="22"/>
              </w:rPr>
              <w:t>;</w:t>
            </w:r>
            <w:r w:rsidRPr="00AA0AAC">
              <w:rPr>
                <w:szCs w:val="22"/>
              </w:rPr>
              <w:t xml:space="preserve"> 0.36)</w:t>
            </w:r>
          </w:p>
        </w:tc>
        <w:tc>
          <w:tcPr>
            <w:tcW w:w="3657" w:type="dxa"/>
            <w:gridSpan w:val="4"/>
            <w:vAlign w:val="center"/>
          </w:tcPr>
          <w:p w14:paraId="04C5AFD4" w14:textId="04FFDDA4" w:rsidR="003D34F1" w:rsidRPr="003D34F1" w:rsidRDefault="003D34F1" w:rsidP="003D34F1">
            <w:pPr>
              <w:suppressLineNumbers/>
              <w:spacing w:line="240" w:lineRule="auto"/>
              <w:jc w:val="center"/>
              <w:rPr>
                <w:bCs/>
                <w:iCs/>
                <w:szCs w:val="22"/>
              </w:rPr>
            </w:pPr>
            <w:r w:rsidRPr="00AA0AAC">
              <w:t>0</w:t>
            </w:r>
            <w:r w:rsidR="00942A18">
              <w:t>,</w:t>
            </w:r>
            <w:r w:rsidRPr="00AA0AAC">
              <w:t>22 (0</w:t>
            </w:r>
            <w:r w:rsidR="00942A18">
              <w:t>,</w:t>
            </w:r>
            <w:r w:rsidRPr="00AA0AAC">
              <w:t>15</w:t>
            </w:r>
            <w:r w:rsidR="00942A18">
              <w:t>;</w:t>
            </w:r>
            <w:r w:rsidR="00942A18" w:rsidRPr="00AA0AAC">
              <w:t xml:space="preserve"> </w:t>
            </w:r>
            <w:r w:rsidRPr="00AA0AAC">
              <w:t>0</w:t>
            </w:r>
            <w:r w:rsidR="00942A18">
              <w:t>,</w:t>
            </w:r>
            <w:r w:rsidRPr="00AA0AAC">
              <w:t>32)</w:t>
            </w:r>
          </w:p>
        </w:tc>
      </w:tr>
      <w:tr w:rsidR="00E63AC6" w:rsidRPr="003D34F1" w14:paraId="3D47B91D" w14:textId="77777777" w:rsidTr="003D34F1">
        <w:tc>
          <w:tcPr>
            <w:tcW w:w="2972" w:type="dxa"/>
          </w:tcPr>
          <w:p w14:paraId="4995B265" w14:textId="39F8EE83" w:rsidR="00E63AC6" w:rsidRPr="00937BBD" w:rsidRDefault="00E63AC6" w:rsidP="003D34F1">
            <w:pPr>
              <w:suppressLineNumbers/>
              <w:spacing w:line="240" w:lineRule="auto"/>
              <w:jc w:val="both"/>
              <w:rPr>
                <w:bCs/>
                <w:iCs/>
                <w:szCs w:val="22"/>
                <w:lang w:val="fr-FR"/>
              </w:rPr>
            </w:pPr>
            <w:proofErr w:type="gramStart"/>
            <w:r>
              <w:rPr>
                <w:bCs/>
                <w:iCs/>
                <w:szCs w:val="22"/>
                <w:lang w:val="fr-FR"/>
              </w:rPr>
              <w:lastRenderedPageBreak/>
              <w:t>p</w:t>
            </w:r>
            <w:proofErr w:type="gramEnd"/>
            <w:r>
              <w:rPr>
                <w:bCs/>
                <w:iCs/>
                <w:szCs w:val="22"/>
                <w:lang w:val="fr-FR"/>
              </w:rPr>
              <w:t>-value</w:t>
            </w:r>
            <w:r w:rsidRPr="00C85897">
              <w:rPr>
                <w:bCs/>
                <w:iCs/>
                <w:szCs w:val="22"/>
                <w:vertAlign w:val="superscript"/>
                <w:lang w:val="fr-FR"/>
              </w:rPr>
              <w:t>4</w:t>
            </w:r>
          </w:p>
        </w:tc>
        <w:tc>
          <w:tcPr>
            <w:tcW w:w="3544" w:type="dxa"/>
            <w:gridSpan w:val="3"/>
          </w:tcPr>
          <w:p w14:paraId="0EE9B080" w14:textId="45DC5DC4" w:rsidR="00E63AC6" w:rsidRPr="00AA0AAC" w:rsidRDefault="00E63AC6" w:rsidP="003D34F1">
            <w:pPr>
              <w:suppressLineNumbers/>
              <w:spacing w:line="240" w:lineRule="auto"/>
              <w:jc w:val="center"/>
              <w:rPr>
                <w:szCs w:val="22"/>
              </w:rPr>
            </w:pPr>
            <w:r w:rsidRPr="00AA0AAC">
              <w:rPr>
                <w:szCs w:val="22"/>
              </w:rPr>
              <w:t>&lt; 0</w:t>
            </w:r>
            <w:r w:rsidR="00E70FF9">
              <w:rPr>
                <w:szCs w:val="22"/>
              </w:rPr>
              <w:t>,</w:t>
            </w:r>
            <w:r w:rsidRPr="00AA0AAC">
              <w:rPr>
                <w:szCs w:val="22"/>
              </w:rPr>
              <w:t>0001</w:t>
            </w:r>
          </w:p>
        </w:tc>
        <w:tc>
          <w:tcPr>
            <w:tcW w:w="3657" w:type="dxa"/>
            <w:gridSpan w:val="4"/>
            <w:vAlign w:val="center"/>
          </w:tcPr>
          <w:p w14:paraId="3624CFE1" w14:textId="77777777" w:rsidR="00E63AC6" w:rsidRPr="00AA0AAC" w:rsidRDefault="00E63AC6" w:rsidP="003D34F1">
            <w:pPr>
              <w:suppressLineNumbers/>
              <w:spacing w:line="240" w:lineRule="auto"/>
              <w:jc w:val="center"/>
            </w:pPr>
          </w:p>
        </w:tc>
      </w:tr>
      <w:tr w:rsidR="00066514" w:rsidRPr="003D34F1" w14:paraId="7ECDDE9B" w14:textId="77777777" w:rsidTr="003D34F1">
        <w:tc>
          <w:tcPr>
            <w:tcW w:w="2972" w:type="dxa"/>
          </w:tcPr>
          <w:p w14:paraId="5C50449D" w14:textId="50B7B39D" w:rsidR="00066514" w:rsidRDefault="00066514" w:rsidP="003D34F1">
            <w:pPr>
              <w:suppressLineNumbers/>
              <w:spacing w:line="240" w:lineRule="auto"/>
              <w:jc w:val="both"/>
              <w:rPr>
                <w:bCs/>
                <w:iCs/>
                <w:szCs w:val="22"/>
                <w:lang w:val="fr-FR"/>
              </w:rPr>
            </w:pPr>
            <w:r>
              <w:rPr>
                <w:b/>
                <w:bCs/>
                <w:iCs/>
                <w:szCs w:val="22"/>
                <w:u w:val="single"/>
              </w:rPr>
              <w:t>Sopravvivenza Globale</w:t>
            </w:r>
          </w:p>
        </w:tc>
        <w:tc>
          <w:tcPr>
            <w:tcW w:w="3544" w:type="dxa"/>
            <w:gridSpan w:val="3"/>
          </w:tcPr>
          <w:p w14:paraId="0E65347F" w14:textId="77777777" w:rsidR="00066514" w:rsidRPr="00AA0AAC" w:rsidRDefault="00066514" w:rsidP="003D34F1">
            <w:pPr>
              <w:suppressLineNumbers/>
              <w:spacing w:line="240" w:lineRule="auto"/>
              <w:jc w:val="center"/>
              <w:rPr>
                <w:szCs w:val="22"/>
              </w:rPr>
            </w:pPr>
          </w:p>
        </w:tc>
        <w:tc>
          <w:tcPr>
            <w:tcW w:w="3657" w:type="dxa"/>
            <w:gridSpan w:val="4"/>
            <w:vAlign w:val="center"/>
          </w:tcPr>
          <w:p w14:paraId="5B9BB078" w14:textId="77777777" w:rsidR="00066514" w:rsidRPr="00AA0AAC" w:rsidRDefault="00066514" w:rsidP="003D34F1">
            <w:pPr>
              <w:suppressLineNumbers/>
              <w:spacing w:line="240" w:lineRule="auto"/>
              <w:jc w:val="center"/>
            </w:pPr>
          </w:p>
        </w:tc>
      </w:tr>
      <w:tr w:rsidR="00136563" w:rsidRPr="003D34F1" w14:paraId="0E41580D" w14:textId="77777777" w:rsidTr="00136563">
        <w:tc>
          <w:tcPr>
            <w:tcW w:w="2972" w:type="dxa"/>
          </w:tcPr>
          <w:p w14:paraId="5EEABFCE" w14:textId="7F94BFC3" w:rsidR="00136563" w:rsidRPr="005A09D0" w:rsidRDefault="00136563" w:rsidP="00136563">
            <w:pPr>
              <w:suppressLineNumbers/>
              <w:spacing w:line="240" w:lineRule="auto"/>
              <w:jc w:val="both"/>
              <w:rPr>
                <w:iCs/>
                <w:szCs w:val="22"/>
              </w:rPr>
            </w:pPr>
            <w:r w:rsidRPr="005A09D0">
              <w:rPr>
                <w:iCs/>
                <w:szCs w:val="22"/>
              </w:rPr>
              <w:t>Eventi, n (%)</w:t>
            </w:r>
          </w:p>
        </w:tc>
        <w:tc>
          <w:tcPr>
            <w:tcW w:w="1772" w:type="dxa"/>
            <w:vAlign w:val="center"/>
          </w:tcPr>
          <w:p w14:paraId="7B91837F" w14:textId="6E80C7C6" w:rsidR="00136563" w:rsidRPr="00AA0AAC" w:rsidRDefault="00136563" w:rsidP="00136563">
            <w:pPr>
              <w:suppressLineNumbers/>
              <w:spacing w:line="240" w:lineRule="auto"/>
              <w:jc w:val="center"/>
              <w:rPr>
                <w:szCs w:val="22"/>
              </w:rPr>
            </w:pPr>
            <w:r w:rsidRPr="00AA0AAC">
              <w:rPr>
                <w:szCs w:val="22"/>
              </w:rPr>
              <w:t>17 (14)</w:t>
            </w:r>
          </w:p>
        </w:tc>
        <w:tc>
          <w:tcPr>
            <w:tcW w:w="1772" w:type="dxa"/>
            <w:gridSpan w:val="2"/>
            <w:vAlign w:val="center"/>
          </w:tcPr>
          <w:p w14:paraId="6ECD1D8C" w14:textId="5D7CF15C" w:rsidR="00136563" w:rsidRPr="00AA0AAC" w:rsidRDefault="00136563" w:rsidP="00136563">
            <w:pPr>
              <w:suppressLineNumbers/>
              <w:spacing w:line="240" w:lineRule="auto"/>
              <w:jc w:val="center"/>
              <w:rPr>
                <w:szCs w:val="22"/>
              </w:rPr>
            </w:pPr>
            <w:r w:rsidRPr="00AA0AAC">
              <w:rPr>
                <w:szCs w:val="22"/>
              </w:rPr>
              <w:t>14 (23)</w:t>
            </w:r>
          </w:p>
        </w:tc>
        <w:tc>
          <w:tcPr>
            <w:tcW w:w="1828" w:type="dxa"/>
            <w:gridSpan w:val="2"/>
          </w:tcPr>
          <w:p w14:paraId="082016A4" w14:textId="1D444F22" w:rsidR="00136563" w:rsidRPr="00AA0AAC" w:rsidRDefault="00136563" w:rsidP="00136563">
            <w:pPr>
              <w:suppressLineNumbers/>
              <w:spacing w:line="240" w:lineRule="auto"/>
              <w:jc w:val="center"/>
            </w:pPr>
            <w:r w:rsidRPr="00AA0AAC">
              <w:rPr>
                <w:szCs w:val="22"/>
              </w:rPr>
              <w:t>37 (22)</w:t>
            </w:r>
          </w:p>
        </w:tc>
        <w:tc>
          <w:tcPr>
            <w:tcW w:w="1829" w:type="dxa"/>
            <w:gridSpan w:val="2"/>
          </w:tcPr>
          <w:p w14:paraId="4DF36A49" w14:textId="609C96BA" w:rsidR="00136563" w:rsidRPr="00AA0AAC" w:rsidRDefault="00136563" w:rsidP="00136563">
            <w:pPr>
              <w:suppressLineNumbers/>
              <w:spacing w:line="240" w:lineRule="auto"/>
              <w:jc w:val="center"/>
            </w:pPr>
            <w:r w:rsidRPr="00AA0AAC">
              <w:rPr>
                <w:szCs w:val="22"/>
              </w:rPr>
              <w:t>21 (24)</w:t>
            </w:r>
          </w:p>
        </w:tc>
      </w:tr>
      <w:tr w:rsidR="00392868" w:rsidRPr="003D34F1" w14:paraId="7A4165F8" w14:textId="77777777" w:rsidTr="000113A4">
        <w:tc>
          <w:tcPr>
            <w:tcW w:w="2972" w:type="dxa"/>
          </w:tcPr>
          <w:p w14:paraId="3E3155F8" w14:textId="77777777" w:rsidR="00392868" w:rsidRPr="005A09D0" w:rsidRDefault="00392868" w:rsidP="000113A4">
            <w:pPr>
              <w:suppressLineNumbers/>
              <w:spacing w:line="240" w:lineRule="auto"/>
              <w:jc w:val="both"/>
              <w:rPr>
                <w:iCs/>
                <w:szCs w:val="22"/>
                <w:lang w:val="fr-FR"/>
              </w:rPr>
            </w:pPr>
          </w:p>
        </w:tc>
        <w:tc>
          <w:tcPr>
            <w:tcW w:w="3544" w:type="dxa"/>
            <w:gridSpan w:val="3"/>
          </w:tcPr>
          <w:p w14:paraId="05BBD6ED" w14:textId="77777777" w:rsidR="00392868" w:rsidRPr="00AA0AAC" w:rsidRDefault="00392868" w:rsidP="000113A4">
            <w:pPr>
              <w:suppressLineNumbers/>
              <w:spacing w:line="240" w:lineRule="auto"/>
              <w:jc w:val="center"/>
              <w:rPr>
                <w:szCs w:val="22"/>
              </w:rPr>
            </w:pPr>
          </w:p>
        </w:tc>
        <w:tc>
          <w:tcPr>
            <w:tcW w:w="3657" w:type="dxa"/>
            <w:gridSpan w:val="4"/>
          </w:tcPr>
          <w:p w14:paraId="1230EEAF" w14:textId="77777777" w:rsidR="00392868" w:rsidRPr="00AA0AAC" w:rsidRDefault="00392868" w:rsidP="000113A4">
            <w:pPr>
              <w:suppressLineNumbers/>
              <w:spacing w:line="240" w:lineRule="auto"/>
              <w:jc w:val="center"/>
              <w:rPr>
                <w:szCs w:val="22"/>
              </w:rPr>
            </w:pPr>
          </w:p>
        </w:tc>
      </w:tr>
      <w:tr w:rsidR="000113A4" w:rsidRPr="003D34F1" w14:paraId="5A0CEC32" w14:textId="77777777" w:rsidTr="000113A4">
        <w:tc>
          <w:tcPr>
            <w:tcW w:w="2972" w:type="dxa"/>
          </w:tcPr>
          <w:p w14:paraId="6CE2C73D" w14:textId="66E68E1B" w:rsidR="000113A4" w:rsidRPr="00B97511" w:rsidRDefault="000113A4" w:rsidP="000113A4">
            <w:pPr>
              <w:suppressLineNumbers/>
              <w:spacing w:line="240" w:lineRule="auto"/>
              <w:jc w:val="both"/>
              <w:rPr>
                <w:iCs/>
                <w:szCs w:val="22"/>
              </w:rPr>
            </w:pPr>
            <w:r w:rsidRPr="005A09D0">
              <w:rPr>
                <w:iCs/>
                <w:szCs w:val="22"/>
                <w:lang w:val="fr-FR"/>
              </w:rPr>
              <w:t>Hazard Ratio</w:t>
            </w:r>
            <w:r w:rsidR="0047796D" w:rsidRPr="005A09D0">
              <w:rPr>
                <w:iCs/>
                <w:szCs w:val="22"/>
                <w:vertAlign w:val="superscript"/>
                <w:lang w:val="fr-FR"/>
              </w:rPr>
              <w:t>3</w:t>
            </w:r>
            <w:r w:rsidRPr="005A09D0">
              <w:rPr>
                <w:iCs/>
                <w:szCs w:val="22"/>
                <w:lang w:val="fr-FR"/>
              </w:rPr>
              <w:t xml:space="preserve"> (9</w:t>
            </w:r>
            <w:r>
              <w:rPr>
                <w:iCs/>
                <w:szCs w:val="22"/>
                <w:lang w:val="fr-FR"/>
              </w:rPr>
              <w:t>5</w:t>
            </w:r>
            <w:r w:rsidRPr="005A09D0">
              <w:rPr>
                <w:iCs/>
                <w:szCs w:val="22"/>
                <w:lang w:val="fr-FR"/>
              </w:rPr>
              <w:t xml:space="preserve">% </w:t>
            </w:r>
            <w:r w:rsidR="00942A18">
              <w:rPr>
                <w:iCs/>
                <w:szCs w:val="22"/>
                <w:lang w:val="fr-FR"/>
              </w:rPr>
              <w:t>IC</w:t>
            </w:r>
            <w:r w:rsidRPr="005A09D0">
              <w:rPr>
                <w:iCs/>
                <w:szCs w:val="22"/>
                <w:lang w:val="fr-FR"/>
              </w:rPr>
              <w:t>)</w:t>
            </w:r>
          </w:p>
        </w:tc>
        <w:tc>
          <w:tcPr>
            <w:tcW w:w="3544" w:type="dxa"/>
            <w:gridSpan w:val="3"/>
          </w:tcPr>
          <w:p w14:paraId="53026579" w14:textId="0FBACE67" w:rsidR="000113A4" w:rsidRPr="00AA0AAC" w:rsidRDefault="000113A4" w:rsidP="000113A4">
            <w:pPr>
              <w:suppressLineNumbers/>
              <w:spacing w:line="240" w:lineRule="auto"/>
              <w:jc w:val="center"/>
              <w:rPr>
                <w:szCs w:val="22"/>
              </w:rPr>
            </w:pPr>
            <w:r w:rsidRPr="00AA0AAC">
              <w:rPr>
                <w:szCs w:val="22"/>
              </w:rPr>
              <w:t>0</w:t>
            </w:r>
            <w:r w:rsidR="00942A18">
              <w:rPr>
                <w:szCs w:val="22"/>
              </w:rPr>
              <w:t>,</w:t>
            </w:r>
            <w:r w:rsidRPr="00AA0AAC">
              <w:rPr>
                <w:szCs w:val="22"/>
              </w:rPr>
              <w:t>54 (0</w:t>
            </w:r>
            <w:r w:rsidR="00942A18">
              <w:rPr>
                <w:szCs w:val="22"/>
              </w:rPr>
              <w:t>,</w:t>
            </w:r>
            <w:r w:rsidRPr="00AA0AAC">
              <w:rPr>
                <w:szCs w:val="22"/>
              </w:rPr>
              <w:t>27</w:t>
            </w:r>
            <w:r w:rsidR="00942A18">
              <w:rPr>
                <w:szCs w:val="22"/>
              </w:rPr>
              <w:t>;</w:t>
            </w:r>
            <w:r w:rsidR="00942A18" w:rsidRPr="00AA0AAC">
              <w:rPr>
                <w:szCs w:val="22"/>
              </w:rPr>
              <w:t xml:space="preserve"> </w:t>
            </w:r>
            <w:r w:rsidRPr="00AA0AAC">
              <w:rPr>
                <w:szCs w:val="22"/>
              </w:rPr>
              <w:t>1</w:t>
            </w:r>
            <w:r w:rsidR="00942A18">
              <w:rPr>
                <w:szCs w:val="22"/>
              </w:rPr>
              <w:t>,</w:t>
            </w:r>
            <w:r w:rsidRPr="00AA0AAC">
              <w:rPr>
                <w:szCs w:val="22"/>
              </w:rPr>
              <w:t>11)</w:t>
            </w:r>
          </w:p>
        </w:tc>
        <w:tc>
          <w:tcPr>
            <w:tcW w:w="3657" w:type="dxa"/>
            <w:gridSpan w:val="4"/>
          </w:tcPr>
          <w:p w14:paraId="1DFBA59B" w14:textId="7B0AA06A" w:rsidR="000113A4" w:rsidRPr="00AA0AAC" w:rsidRDefault="000113A4" w:rsidP="000113A4">
            <w:pPr>
              <w:suppressLineNumbers/>
              <w:spacing w:line="240" w:lineRule="auto"/>
              <w:jc w:val="center"/>
            </w:pPr>
            <w:r w:rsidRPr="00AA0AAC">
              <w:rPr>
                <w:szCs w:val="22"/>
              </w:rPr>
              <w:t>0</w:t>
            </w:r>
            <w:r w:rsidR="00942A18">
              <w:rPr>
                <w:szCs w:val="22"/>
              </w:rPr>
              <w:t>,</w:t>
            </w:r>
            <w:r w:rsidRPr="00AA0AAC">
              <w:rPr>
                <w:szCs w:val="22"/>
              </w:rPr>
              <w:t>76 (0</w:t>
            </w:r>
            <w:r w:rsidR="00942A18">
              <w:rPr>
                <w:szCs w:val="22"/>
              </w:rPr>
              <w:t>,</w:t>
            </w:r>
            <w:r w:rsidRPr="00AA0AAC">
              <w:rPr>
                <w:szCs w:val="22"/>
              </w:rPr>
              <w:t>45</w:t>
            </w:r>
            <w:r w:rsidR="00942A18">
              <w:rPr>
                <w:szCs w:val="22"/>
              </w:rPr>
              <w:t>;</w:t>
            </w:r>
            <w:r w:rsidR="00942A18" w:rsidRPr="00AA0AAC">
              <w:rPr>
                <w:szCs w:val="22"/>
              </w:rPr>
              <w:t xml:space="preserve"> </w:t>
            </w:r>
            <w:r w:rsidRPr="00AA0AAC">
              <w:rPr>
                <w:szCs w:val="22"/>
              </w:rPr>
              <w:t>1</w:t>
            </w:r>
            <w:r w:rsidR="00942A18">
              <w:rPr>
                <w:szCs w:val="22"/>
              </w:rPr>
              <w:t>,</w:t>
            </w:r>
            <w:r w:rsidRPr="00AA0AAC">
              <w:rPr>
                <w:szCs w:val="22"/>
              </w:rPr>
              <w:t>31)</w:t>
            </w:r>
          </w:p>
        </w:tc>
      </w:tr>
      <w:tr w:rsidR="00BD6D11" w:rsidRPr="003D34F1" w14:paraId="1DEEA7B6" w14:textId="77777777" w:rsidTr="008F1E2A">
        <w:tc>
          <w:tcPr>
            <w:tcW w:w="2972" w:type="dxa"/>
          </w:tcPr>
          <w:p w14:paraId="7016BD61" w14:textId="77777777" w:rsidR="00BD6D11" w:rsidRPr="005A09D0" w:rsidRDefault="00BD6D11" w:rsidP="000113A4">
            <w:pPr>
              <w:suppressLineNumbers/>
              <w:spacing w:line="240" w:lineRule="auto"/>
              <w:jc w:val="both"/>
              <w:rPr>
                <w:iCs/>
                <w:szCs w:val="22"/>
                <w:lang w:val="fr-FR"/>
              </w:rPr>
            </w:pPr>
          </w:p>
        </w:tc>
        <w:tc>
          <w:tcPr>
            <w:tcW w:w="7201" w:type="dxa"/>
            <w:gridSpan w:val="7"/>
          </w:tcPr>
          <w:p w14:paraId="56DE018F" w14:textId="51AE7856" w:rsidR="00BD6D11" w:rsidRPr="00BD6D11" w:rsidRDefault="00BD6D11" w:rsidP="000113A4">
            <w:pPr>
              <w:suppressLineNumbers/>
              <w:spacing w:line="240" w:lineRule="auto"/>
              <w:jc w:val="center"/>
              <w:rPr>
                <w:b/>
                <w:bCs/>
                <w:szCs w:val="22"/>
              </w:rPr>
            </w:pPr>
            <w:r w:rsidRPr="00B97511">
              <w:rPr>
                <w:b/>
                <w:bCs/>
                <w:szCs w:val="22"/>
              </w:rPr>
              <w:t>Analisi primaria</w:t>
            </w:r>
            <w:r w:rsidRPr="00B97511">
              <w:rPr>
                <w:b/>
                <w:bCs/>
                <w:szCs w:val="22"/>
                <w:vertAlign w:val="superscript"/>
              </w:rPr>
              <w:t>1</w:t>
            </w:r>
          </w:p>
        </w:tc>
      </w:tr>
      <w:tr w:rsidR="001C4AC8" w:rsidRPr="003D34F1" w14:paraId="31F60787" w14:textId="77777777" w:rsidTr="008F1E2A">
        <w:tc>
          <w:tcPr>
            <w:tcW w:w="2972" w:type="dxa"/>
          </w:tcPr>
          <w:p w14:paraId="0A5AE618" w14:textId="1DF48B49" w:rsidR="001C4AC8" w:rsidRPr="00CF550F" w:rsidRDefault="001C4AC8" w:rsidP="000113A4">
            <w:pPr>
              <w:suppressLineNumbers/>
              <w:spacing w:line="240" w:lineRule="auto"/>
              <w:jc w:val="both"/>
              <w:rPr>
                <w:iCs/>
                <w:szCs w:val="22"/>
              </w:rPr>
            </w:pPr>
            <w:r w:rsidRPr="000A541C">
              <w:rPr>
                <w:b/>
                <w:bCs/>
                <w:iCs/>
                <w:szCs w:val="22"/>
              </w:rPr>
              <w:t>Tasso di risposta obiettiva (ORR)</w:t>
            </w:r>
            <w:r w:rsidRPr="00B97511">
              <w:rPr>
                <w:b/>
                <w:bCs/>
                <w:iCs/>
                <w:szCs w:val="22"/>
                <w:vertAlign w:val="superscript"/>
              </w:rPr>
              <w:t>5</w:t>
            </w:r>
          </w:p>
        </w:tc>
        <w:tc>
          <w:tcPr>
            <w:tcW w:w="3600" w:type="dxa"/>
            <w:gridSpan w:val="4"/>
          </w:tcPr>
          <w:p w14:paraId="71BE360E" w14:textId="77777777" w:rsidR="001C4AC8" w:rsidRPr="001C4AC8" w:rsidRDefault="001C4AC8" w:rsidP="000113A4">
            <w:pPr>
              <w:suppressLineNumbers/>
              <w:spacing w:line="240" w:lineRule="auto"/>
              <w:jc w:val="center"/>
              <w:rPr>
                <w:b/>
                <w:bCs/>
                <w:szCs w:val="22"/>
              </w:rPr>
            </w:pPr>
          </w:p>
        </w:tc>
        <w:tc>
          <w:tcPr>
            <w:tcW w:w="3601" w:type="dxa"/>
            <w:gridSpan w:val="3"/>
          </w:tcPr>
          <w:p w14:paraId="5C39D6E5" w14:textId="146B418B" w:rsidR="001C4AC8" w:rsidRPr="001C4AC8" w:rsidRDefault="001C4AC8" w:rsidP="000113A4">
            <w:pPr>
              <w:suppressLineNumbers/>
              <w:spacing w:line="240" w:lineRule="auto"/>
              <w:jc w:val="center"/>
              <w:rPr>
                <w:b/>
                <w:bCs/>
                <w:szCs w:val="22"/>
              </w:rPr>
            </w:pPr>
          </w:p>
        </w:tc>
      </w:tr>
      <w:tr w:rsidR="001C4AC8" w:rsidRPr="003D34F1" w14:paraId="663EB07F" w14:textId="77777777" w:rsidTr="008F1E2A">
        <w:tc>
          <w:tcPr>
            <w:tcW w:w="2972" w:type="dxa"/>
          </w:tcPr>
          <w:p w14:paraId="1288C685" w14:textId="77777777" w:rsidR="001C4AC8" w:rsidRPr="000A541C" w:rsidRDefault="001C4AC8" w:rsidP="001C4AC8">
            <w:pPr>
              <w:suppressLineNumbers/>
              <w:spacing w:line="240" w:lineRule="auto"/>
              <w:jc w:val="both"/>
              <w:rPr>
                <w:b/>
                <w:bCs/>
                <w:iCs/>
                <w:szCs w:val="22"/>
              </w:rPr>
            </w:pPr>
          </w:p>
        </w:tc>
        <w:tc>
          <w:tcPr>
            <w:tcW w:w="3600" w:type="dxa"/>
            <w:gridSpan w:val="4"/>
          </w:tcPr>
          <w:p w14:paraId="57D214BF" w14:textId="77777777" w:rsidR="001C4AC8" w:rsidRDefault="001C4AC8" w:rsidP="001C4AC8">
            <w:pPr>
              <w:suppressLineNumbers/>
              <w:spacing w:line="240" w:lineRule="auto"/>
              <w:jc w:val="center"/>
              <w:rPr>
                <w:b/>
                <w:bCs/>
                <w:iCs/>
                <w:szCs w:val="22"/>
                <w:lang w:val="en-US"/>
              </w:rPr>
            </w:pPr>
            <w:r>
              <w:rPr>
                <w:b/>
                <w:bCs/>
                <w:iCs/>
                <w:szCs w:val="22"/>
                <w:lang w:val="en-US"/>
              </w:rPr>
              <w:t xml:space="preserve">CABOMETYX </w:t>
            </w:r>
          </w:p>
          <w:p w14:paraId="2434951D" w14:textId="3D7F4DA2" w:rsidR="001C4AC8" w:rsidRPr="001C4AC8" w:rsidRDefault="001C4AC8" w:rsidP="001C4AC8">
            <w:pPr>
              <w:suppressLineNumbers/>
              <w:spacing w:line="240" w:lineRule="auto"/>
              <w:jc w:val="center"/>
              <w:rPr>
                <w:b/>
                <w:bCs/>
                <w:szCs w:val="22"/>
              </w:rPr>
            </w:pPr>
            <w:r>
              <w:rPr>
                <w:b/>
                <w:bCs/>
                <w:iCs/>
                <w:szCs w:val="22"/>
                <w:lang w:val="en-US"/>
              </w:rPr>
              <w:t>(n=67)</w:t>
            </w:r>
          </w:p>
        </w:tc>
        <w:tc>
          <w:tcPr>
            <w:tcW w:w="3601" w:type="dxa"/>
            <w:gridSpan w:val="3"/>
          </w:tcPr>
          <w:p w14:paraId="1049473D" w14:textId="7990A7B9" w:rsidR="001C4AC8" w:rsidRPr="001C4AC8" w:rsidRDefault="001C4AC8" w:rsidP="001C4AC8">
            <w:pPr>
              <w:suppressLineNumbers/>
              <w:spacing w:line="240" w:lineRule="auto"/>
              <w:jc w:val="center"/>
              <w:rPr>
                <w:b/>
                <w:bCs/>
                <w:szCs w:val="22"/>
              </w:rPr>
            </w:pPr>
            <w:r w:rsidRPr="00AA0AAC">
              <w:rPr>
                <w:b/>
                <w:bCs/>
                <w:szCs w:val="22"/>
              </w:rPr>
              <w:t>Placebo</w:t>
            </w:r>
            <w:r w:rsidRPr="00AA0AAC">
              <w:rPr>
                <w:b/>
                <w:bCs/>
                <w:szCs w:val="22"/>
              </w:rPr>
              <w:br/>
              <w:t>(n=</w:t>
            </w:r>
            <w:r>
              <w:rPr>
                <w:b/>
                <w:bCs/>
                <w:szCs w:val="22"/>
              </w:rPr>
              <w:t>33</w:t>
            </w:r>
            <w:r w:rsidRPr="00AA0AAC">
              <w:rPr>
                <w:b/>
                <w:bCs/>
                <w:szCs w:val="22"/>
              </w:rPr>
              <w:t>)</w:t>
            </w:r>
          </w:p>
        </w:tc>
      </w:tr>
      <w:tr w:rsidR="00870ABC" w:rsidRPr="003D34F1" w14:paraId="56457945" w14:textId="77777777" w:rsidTr="008F1E2A">
        <w:tc>
          <w:tcPr>
            <w:tcW w:w="2972" w:type="dxa"/>
          </w:tcPr>
          <w:p w14:paraId="373182BE" w14:textId="7E001FEB" w:rsidR="00870ABC" w:rsidRPr="009B4863" w:rsidRDefault="00870ABC" w:rsidP="00870ABC">
            <w:pPr>
              <w:suppressLineNumbers/>
              <w:spacing w:line="240" w:lineRule="auto"/>
              <w:jc w:val="both"/>
              <w:rPr>
                <w:iCs/>
                <w:szCs w:val="22"/>
              </w:rPr>
            </w:pPr>
            <w:r w:rsidRPr="00870ABC">
              <w:rPr>
                <w:iCs/>
                <w:szCs w:val="22"/>
              </w:rPr>
              <w:t xml:space="preserve">Risposta </w:t>
            </w:r>
            <w:r w:rsidRPr="009B4863">
              <w:rPr>
                <w:iCs/>
                <w:szCs w:val="22"/>
              </w:rPr>
              <w:t>Globale, (%)</w:t>
            </w:r>
          </w:p>
        </w:tc>
        <w:tc>
          <w:tcPr>
            <w:tcW w:w="3600" w:type="dxa"/>
            <w:gridSpan w:val="4"/>
          </w:tcPr>
          <w:p w14:paraId="01719110" w14:textId="5D6FCD8B" w:rsidR="00870ABC" w:rsidRPr="00BB418C" w:rsidRDefault="00870ABC" w:rsidP="00870ABC">
            <w:pPr>
              <w:suppressLineNumbers/>
              <w:spacing w:line="240" w:lineRule="auto"/>
              <w:jc w:val="center"/>
              <w:rPr>
                <w:iCs/>
                <w:szCs w:val="22"/>
                <w:lang w:val="en-US"/>
              </w:rPr>
            </w:pPr>
            <w:r w:rsidRPr="00AA0AAC">
              <w:rPr>
                <w:szCs w:val="22"/>
              </w:rPr>
              <w:t xml:space="preserve">10 (15) </w:t>
            </w:r>
          </w:p>
        </w:tc>
        <w:tc>
          <w:tcPr>
            <w:tcW w:w="3601" w:type="dxa"/>
            <w:gridSpan w:val="3"/>
          </w:tcPr>
          <w:p w14:paraId="7CD6C4B6" w14:textId="252D2444" w:rsidR="00870ABC" w:rsidRPr="00BB418C" w:rsidRDefault="00870ABC" w:rsidP="00870ABC">
            <w:pPr>
              <w:suppressLineNumbers/>
              <w:spacing w:line="240" w:lineRule="auto"/>
              <w:jc w:val="center"/>
              <w:rPr>
                <w:szCs w:val="22"/>
              </w:rPr>
            </w:pPr>
            <w:r w:rsidRPr="00AA0AAC">
              <w:rPr>
                <w:szCs w:val="22"/>
              </w:rPr>
              <w:t>0 (0)</w:t>
            </w:r>
          </w:p>
        </w:tc>
      </w:tr>
      <w:tr w:rsidR="00870ABC" w:rsidRPr="003D34F1" w14:paraId="635C3E1E" w14:textId="77777777" w:rsidTr="008F1E2A">
        <w:tc>
          <w:tcPr>
            <w:tcW w:w="2972" w:type="dxa"/>
          </w:tcPr>
          <w:p w14:paraId="3D7DF898" w14:textId="4584B653" w:rsidR="00870ABC" w:rsidRDefault="00870ABC" w:rsidP="00B97511">
            <w:pPr>
              <w:suppressLineNumbers/>
              <w:spacing w:line="240" w:lineRule="auto"/>
              <w:ind w:left="311"/>
              <w:jc w:val="both"/>
              <w:rPr>
                <w:iCs/>
                <w:szCs w:val="22"/>
              </w:rPr>
            </w:pPr>
            <w:r>
              <w:rPr>
                <w:iCs/>
                <w:szCs w:val="22"/>
              </w:rPr>
              <w:t>Risposta completa</w:t>
            </w:r>
          </w:p>
        </w:tc>
        <w:tc>
          <w:tcPr>
            <w:tcW w:w="3600" w:type="dxa"/>
            <w:gridSpan w:val="4"/>
          </w:tcPr>
          <w:p w14:paraId="24B6B550" w14:textId="0E008469" w:rsidR="00870ABC" w:rsidRPr="00BB418C" w:rsidRDefault="00870ABC" w:rsidP="00870ABC">
            <w:pPr>
              <w:suppressLineNumbers/>
              <w:spacing w:line="240" w:lineRule="auto"/>
              <w:jc w:val="center"/>
              <w:rPr>
                <w:iCs/>
                <w:szCs w:val="22"/>
                <w:lang w:val="en-US"/>
              </w:rPr>
            </w:pPr>
            <w:r w:rsidRPr="00AA0AAC">
              <w:rPr>
                <w:szCs w:val="22"/>
              </w:rPr>
              <w:t>0</w:t>
            </w:r>
          </w:p>
        </w:tc>
        <w:tc>
          <w:tcPr>
            <w:tcW w:w="3601" w:type="dxa"/>
            <w:gridSpan w:val="3"/>
          </w:tcPr>
          <w:p w14:paraId="10568C97" w14:textId="3A35F7E1" w:rsidR="00870ABC" w:rsidRPr="00BB418C" w:rsidRDefault="00870ABC" w:rsidP="00870ABC">
            <w:pPr>
              <w:suppressLineNumbers/>
              <w:spacing w:line="240" w:lineRule="auto"/>
              <w:jc w:val="center"/>
              <w:rPr>
                <w:szCs w:val="22"/>
              </w:rPr>
            </w:pPr>
            <w:r w:rsidRPr="00AA0AAC">
              <w:rPr>
                <w:szCs w:val="22"/>
              </w:rPr>
              <w:t>0</w:t>
            </w:r>
          </w:p>
        </w:tc>
      </w:tr>
      <w:tr w:rsidR="00870ABC" w:rsidRPr="003D34F1" w14:paraId="27FD1F90" w14:textId="77777777" w:rsidTr="008F1E2A">
        <w:tc>
          <w:tcPr>
            <w:tcW w:w="2972" w:type="dxa"/>
          </w:tcPr>
          <w:p w14:paraId="337E2A58" w14:textId="00BAAF35" w:rsidR="00870ABC" w:rsidRDefault="00870ABC" w:rsidP="00B97511">
            <w:pPr>
              <w:suppressLineNumbers/>
              <w:spacing w:line="240" w:lineRule="auto"/>
              <w:ind w:left="311"/>
              <w:jc w:val="both"/>
              <w:rPr>
                <w:iCs/>
                <w:szCs w:val="22"/>
              </w:rPr>
            </w:pPr>
            <w:r>
              <w:rPr>
                <w:iCs/>
                <w:szCs w:val="22"/>
              </w:rPr>
              <w:t>Risposta parziale</w:t>
            </w:r>
          </w:p>
        </w:tc>
        <w:tc>
          <w:tcPr>
            <w:tcW w:w="3600" w:type="dxa"/>
            <w:gridSpan w:val="4"/>
          </w:tcPr>
          <w:p w14:paraId="0A2B528E" w14:textId="437357F7" w:rsidR="00870ABC" w:rsidRPr="00BB418C" w:rsidRDefault="00870ABC" w:rsidP="00870ABC">
            <w:pPr>
              <w:suppressLineNumbers/>
              <w:spacing w:line="240" w:lineRule="auto"/>
              <w:jc w:val="center"/>
              <w:rPr>
                <w:iCs/>
                <w:szCs w:val="22"/>
                <w:lang w:val="en-US"/>
              </w:rPr>
            </w:pPr>
            <w:r w:rsidRPr="00AA0AAC">
              <w:rPr>
                <w:szCs w:val="22"/>
              </w:rPr>
              <w:t>10 (15)</w:t>
            </w:r>
          </w:p>
        </w:tc>
        <w:tc>
          <w:tcPr>
            <w:tcW w:w="3601" w:type="dxa"/>
            <w:gridSpan w:val="3"/>
          </w:tcPr>
          <w:p w14:paraId="3B0ACA3B" w14:textId="3B0287C8" w:rsidR="00870ABC" w:rsidRPr="00BB418C" w:rsidRDefault="00870ABC" w:rsidP="00870ABC">
            <w:pPr>
              <w:suppressLineNumbers/>
              <w:spacing w:line="240" w:lineRule="auto"/>
              <w:jc w:val="center"/>
              <w:rPr>
                <w:szCs w:val="22"/>
              </w:rPr>
            </w:pPr>
            <w:r w:rsidRPr="00AA0AAC">
              <w:rPr>
                <w:szCs w:val="22"/>
              </w:rPr>
              <w:t>0</w:t>
            </w:r>
          </w:p>
        </w:tc>
      </w:tr>
      <w:tr w:rsidR="00870ABC" w:rsidRPr="003D34F1" w14:paraId="29B5E35B" w14:textId="77777777" w:rsidTr="008F1E2A">
        <w:tc>
          <w:tcPr>
            <w:tcW w:w="2972" w:type="dxa"/>
          </w:tcPr>
          <w:p w14:paraId="737C2D5C" w14:textId="4DA31908" w:rsidR="00870ABC" w:rsidRDefault="00870ABC" w:rsidP="00B97511">
            <w:pPr>
              <w:suppressLineNumbers/>
              <w:spacing w:line="240" w:lineRule="auto"/>
              <w:ind w:left="311"/>
              <w:jc w:val="both"/>
              <w:rPr>
                <w:iCs/>
                <w:szCs w:val="22"/>
              </w:rPr>
            </w:pPr>
            <w:r>
              <w:rPr>
                <w:iCs/>
                <w:szCs w:val="22"/>
              </w:rPr>
              <w:t>Stabilità di malattia</w:t>
            </w:r>
          </w:p>
        </w:tc>
        <w:tc>
          <w:tcPr>
            <w:tcW w:w="3600" w:type="dxa"/>
            <w:gridSpan w:val="4"/>
          </w:tcPr>
          <w:p w14:paraId="7DE51176" w14:textId="6B1FD075" w:rsidR="00870ABC" w:rsidRPr="00BB418C" w:rsidRDefault="00870ABC" w:rsidP="00870ABC">
            <w:pPr>
              <w:suppressLineNumbers/>
              <w:spacing w:line="240" w:lineRule="auto"/>
              <w:jc w:val="center"/>
              <w:rPr>
                <w:iCs/>
                <w:szCs w:val="22"/>
                <w:lang w:val="en-US"/>
              </w:rPr>
            </w:pPr>
            <w:r w:rsidRPr="00AA0AAC">
              <w:rPr>
                <w:szCs w:val="22"/>
              </w:rPr>
              <w:t>46 (69)</w:t>
            </w:r>
          </w:p>
        </w:tc>
        <w:tc>
          <w:tcPr>
            <w:tcW w:w="3601" w:type="dxa"/>
            <w:gridSpan w:val="3"/>
          </w:tcPr>
          <w:p w14:paraId="57DBE390" w14:textId="3E8CF950" w:rsidR="00870ABC" w:rsidRPr="00BB418C" w:rsidRDefault="00870ABC" w:rsidP="00870ABC">
            <w:pPr>
              <w:suppressLineNumbers/>
              <w:spacing w:line="240" w:lineRule="auto"/>
              <w:jc w:val="center"/>
              <w:rPr>
                <w:szCs w:val="22"/>
              </w:rPr>
            </w:pPr>
            <w:r w:rsidRPr="00AA0AAC">
              <w:rPr>
                <w:szCs w:val="22"/>
              </w:rPr>
              <w:t>14 (42)</w:t>
            </w:r>
          </w:p>
        </w:tc>
      </w:tr>
      <w:tr w:rsidR="00870ABC" w:rsidRPr="003D34F1" w14:paraId="309ACC87" w14:textId="77777777" w:rsidTr="008F1E2A">
        <w:tc>
          <w:tcPr>
            <w:tcW w:w="2972" w:type="dxa"/>
          </w:tcPr>
          <w:p w14:paraId="1E52E3AF" w14:textId="5779FDA5" w:rsidR="00870ABC" w:rsidRDefault="00870ABC" w:rsidP="00B97511">
            <w:pPr>
              <w:suppressLineNumbers/>
              <w:spacing w:line="240" w:lineRule="auto"/>
              <w:ind w:left="311"/>
              <w:jc w:val="both"/>
              <w:rPr>
                <w:iCs/>
                <w:szCs w:val="22"/>
              </w:rPr>
            </w:pPr>
            <w:r>
              <w:rPr>
                <w:iCs/>
                <w:szCs w:val="22"/>
              </w:rPr>
              <w:t>Progressione di malattia</w:t>
            </w:r>
          </w:p>
        </w:tc>
        <w:tc>
          <w:tcPr>
            <w:tcW w:w="3600" w:type="dxa"/>
            <w:gridSpan w:val="4"/>
          </w:tcPr>
          <w:p w14:paraId="6CF5785A" w14:textId="41453F9D" w:rsidR="00870ABC" w:rsidRPr="00BB418C" w:rsidRDefault="00870ABC" w:rsidP="00870ABC">
            <w:pPr>
              <w:suppressLineNumbers/>
              <w:spacing w:line="240" w:lineRule="auto"/>
              <w:jc w:val="center"/>
              <w:rPr>
                <w:iCs/>
                <w:szCs w:val="22"/>
                <w:lang w:val="en-US"/>
              </w:rPr>
            </w:pPr>
            <w:r w:rsidRPr="00AA0AAC">
              <w:rPr>
                <w:szCs w:val="22"/>
              </w:rPr>
              <w:t>4 (6)</w:t>
            </w:r>
          </w:p>
        </w:tc>
        <w:tc>
          <w:tcPr>
            <w:tcW w:w="3601" w:type="dxa"/>
            <w:gridSpan w:val="3"/>
          </w:tcPr>
          <w:p w14:paraId="20171559" w14:textId="18A643CD" w:rsidR="00870ABC" w:rsidRPr="00BB418C" w:rsidRDefault="00870ABC" w:rsidP="00870ABC">
            <w:pPr>
              <w:suppressLineNumbers/>
              <w:spacing w:line="240" w:lineRule="auto"/>
              <w:jc w:val="center"/>
              <w:rPr>
                <w:szCs w:val="22"/>
              </w:rPr>
            </w:pPr>
            <w:r w:rsidRPr="00AA0AAC">
              <w:rPr>
                <w:szCs w:val="22"/>
              </w:rPr>
              <w:t>18 (55)</w:t>
            </w:r>
          </w:p>
        </w:tc>
      </w:tr>
    </w:tbl>
    <w:p w14:paraId="6C2F409B" w14:textId="793388E5" w:rsidR="00EE0D8D" w:rsidRPr="00B97511" w:rsidRDefault="00EE0D8D" w:rsidP="00EE0D8D">
      <w:pPr>
        <w:keepNext/>
        <w:suppressLineNumbers/>
        <w:spacing w:line="240" w:lineRule="auto"/>
        <w:jc w:val="both"/>
        <w:rPr>
          <w:sz w:val="18"/>
          <w:szCs w:val="16"/>
        </w:rPr>
      </w:pPr>
      <w:r w:rsidRPr="00B97511">
        <w:rPr>
          <w:sz w:val="18"/>
          <w:szCs w:val="16"/>
          <w:vertAlign w:val="superscript"/>
        </w:rPr>
        <w:t>*</w:t>
      </w:r>
      <w:r w:rsidRPr="00B97511">
        <w:rPr>
          <w:sz w:val="18"/>
          <w:szCs w:val="16"/>
        </w:rPr>
        <w:t xml:space="preserve"> L</w:t>
      </w:r>
      <w:r w:rsidR="006706E3">
        <w:rPr>
          <w:sz w:val="18"/>
          <w:szCs w:val="16"/>
        </w:rPr>
        <w:t>’</w:t>
      </w:r>
      <w:r w:rsidRPr="00B97511">
        <w:rPr>
          <w:sz w:val="18"/>
          <w:szCs w:val="16"/>
        </w:rPr>
        <w:t>analisi primaria della PFS includeva la censura per il nuovo trattamento antitumorale. I risultati per la PFS con e senza censura per il nuovo trattamento antitumorale erano coerenti.</w:t>
      </w:r>
    </w:p>
    <w:p w14:paraId="6BCE7078" w14:textId="77777777" w:rsidR="00EE0D8D" w:rsidRPr="00B97511" w:rsidRDefault="00EE0D8D" w:rsidP="00EE0D8D">
      <w:pPr>
        <w:keepNext/>
        <w:suppressLineNumbers/>
        <w:spacing w:line="240" w:lineRule="auto"/>
        <w:jc w:val="both"/>
        <w:rPr>
          <w:sz w:val="18"/>
          <w:szCs w:val="16"/>
        </w:rPr>
      </w:pPr>
      <w:r w:rsidRPr="00B97511">
        <w:rPr>
          <w:sz w:val="18"/>
          <w:szCs w:val="16"/>
        </w:rPr>
        <w:t>CI, intervallo di confidenza; NE, non valutabile.</w:t>
      </w:r>
    </w:p>
    <w:p w14:paraId="69BD96AA" w14:textId="4917A5FD" w:rsidR="00EE0D8D" w:rsidRPr="00B97511" w:rsidRDefault="00162E72" w:rsidP="00EE0D8D">
      <w:pPr>
        <w:keepNext/>
        <w:suppressLineNumbers/>
        <w:spacing w:line="240" w:lineRule="auto"/>
        <w:jc w:val="both"/>
        <w:rPr>
          <w:sz w:val="18"/>
          <w:szCs w:val="16"/>
        </w:rPr>
      </w:pPr>
      <w:r w:rsidRPr="00B97511">
        <w:rPr>
          <w:sz w:val="18"/>
          <w:szCs w:val="16"/>
          <w:vertAlign w:val="superscript"/>
        </w:rPr>
        <w:t>1</w:t>
      </w:r>
      <w:r w:rsidRPr="00B97511">
        <w:rPr>
          <w:sz w:val="18"/>
          <w:szCs w:val="16"/>
        </w:rPr>
        <w:t xml:space="preserve"> </w:t>
      </w:r>
      <w:r w:rsidR="00EE0D8D" w:rsidRPr="00B97511">
        <w:rPr>
          <w:sz w:val="18"/>
          <w:szCs w:val="16"/>
        </w:rPr>
        <w:t>La data limite dell</w:t>
      </w:r>
      <w:r w:rsidR="006706E3">
        <w:rPr>
          <w:sz w:val="18"/>
          <w:szCs w:val="16"/>
        </w:rPr>
        <w:t>’</w:t>
      </w:r>
      <w:r w:rsidR="00EE0D8D" w:rsidRPr="00B97511">
        <w:rPr>
          <w:sz w:val="18"/>
          <w:szCs w:val="16"/>
        </w:rPr>
        <w:t>analisi primaria è il 19 agosto 2020.</w:t>
      </w:r>
    </w:p>
    <w:p w14:paraId="2949E754" w14:textId="77728C7D" w:rsidR="00EE0D8D" w:rsidRPr="00B97511" w:rsidRDefault="00162E72" w:rsidP="00EE0D8D">
      <w:pPr>
        <w:keepNext/>
        <w:suppressLineNumbers/>
        <w:spacing w:line="240" w:lineRule="auto"/>
        <w:jc w:val="both"/>
        <w:rPr>
          <w:sz w:val="18"/>
          <w:szCs w:val="16"/>
        </w:rPr>
      </w:pPr>
      <w:r w:rsidRPr="00B97511">
        <w:rPr>
          <w:sz w:val="18"/>
          <w:szCs w:val="16"/>
          <w:vertAlign w:val="superscript"/>
        </w:rPr>
        <w:t>2</w:t>
      </w:r>
      <w:r w:rsidRPr="00B97511">
        <w:rPr>
          <w:sz w:val="18"/>
          <w:szCs w:val="16"/>
        </w:rPr>
        <w:t xml:space="preserve"> </w:t>
      </w:r>
      <w:r w:rsidR="00EE0D8D" w:rsidRPr="00B97511">
        <w:rPr>
          <w:sz w:val="18"/>
          <w:szCs w:val="16"/>
        </w:rPr>
        <w:t>La data limite dell</w:t>
      </w:r>
      <w:r w:rsidR="006706E3">
        <w:rPr>
          <w:sz w:val="18"/>
          <w:szCs w:val="16"/>
        </w:rPr>
        <w:t>’</w:t>
      </w:r>
      <w:r w:rsidR="00EE0D8D" w:rsidRPr="00B97511">
        <w:rPr>
          <w:sz w:val="18"/>
          <w:szCs w:val="16"/>
        </w:rPr>
        <w:t>analisi secondaria è l</w:t>
      </w:r>
      <w:r w:rsidR="006706E3">
        <w:rPr>
          <w:sz w:val="18"/>
          <w:szCs w:val="16"/>
        </w:rPr>
        <w:t>’</w:t>
      </w:r>
      <w:r w:rsidR="00EE0D8D" w:rsidRPr="00B97511">
        <w:rPr>
          <w:sz w:val="18"/>
          <w:szCs w:val="16"/>
        </w:rPr>
        <w:t>8 febbraio 2021.</w:t>
      </w:r>
    </w:p>
    <w:p w14:paraId="133C46C1" w14:textId="2192792E" w:rsidR="00EE0D8D" w:rsidRPr="00B97511" w:rsidRDefault="00162E72" w:rsidP="00EE0D8D">
      <w:pPr>
        <w:keepNext/>
        <w:suppressLineNumbers/>
        <w:spacing w:line="240" w:lineRule="auto"/>
        <w:jc w:val="both"/>
        <w:rPr>
          <w:sz w:val="18"/>
          <w:szCs w:val="16"/>
        </w:rPr>
      </w:pPr>
      <w:r w:rsidRPr="00B97511">
        <w:rPr>
          <w:sz w:val="18"/>
          <w:szCs w:val="16"/>
          <w:vertAlign w:val="superscript"/>
        </w:rPr>
        <w:t>3</w:t>
      </w:r>
      <w:r w:rsidRPr="00B97511">
        <w:rPr>
          <w:sz w:val="18"/>
          <w:szCs w:val="16"/>
        </w:rPr>
        <w:t xml:space="preserve"> </w:t>
      </w:r>
      <w:r w:rsidR="00EE0D8D" w:rsidRPr="00B97511">
        <w:rPr>
          <w:sz w:val="18"/>
          <w:szCs w:val="16"/>
        </w:rPr>
        <w:t>Stimato utilizzando il modello a rischio proporzionale di Cox.</w:t>
      </w:r>
    </w:p>
    <w:p w14:paraId="0A73074C" w14:textId="00849E0F" w:rsidR="00EE0D8D" w:rsidRPr="00B97511" w:rsidRDefault="00162E72" w:rsidP="00EE0D8D">
      <w:pPr>
        <w:keepNext/>
        <w:suppressLineNumbers/>
        <w:spacing w:line="240" w:lineRule="auto"/>
        <w:jc w:val="both"/>
        <w:rPr>
          <w:sz w:val="18"/>
          <w:szCs w:val="16"/>
        </w:rPr>
      </w:pPr>
      <w:r w:rsidRPr="00B97511">
        <w:rPr>
          <w:sz w:val="18"/>
          <w:szCs w:val="16"/>
          <w:vertAlign w:val="superscript"/>
        </w:rPr>
        <w:t>4</w:t>
      </w:r>
      <w:r w:rsidRPr="00B97511">
        <w:rPr>
          <w:sz w:val="18"/>
          <w:szCs w:val="16"/>
        </w:rPr>
        <w:t xml:space="preserve"> </w:t>
      </w:r>
      <w:r w:rsidR="00EE0D8D" w:rsidRPr="00B97511">
        <w:rPr>
          <w:sz w:val="18"/>
          <w:szCs w:val="16"/>
        </w:rPr>
        <w:t xml:space="preserve">Log-rank test stratificato in base alla </w:t>
      </w:r>
      <w:r w:rsidRPr="00B97511">
        <w:rPr>
          <w:sz w:val="18"/>
          <w:szCs w:val="16"/>
        </w:rPr>
        <w:t>precedente assunzione</w:t>
      </w:r>
      <w:r w:rsidR="00EE0D8D" w:rsidRPr="00B97511">
        <w:rPr>
          <w:sz w:val="18"/>
          <w:szCs w:val="16"/>
        </w:rPr>
        <w:t>di lenvatinib (sì vs. no) e all</w:t>
      </w:r>
      <w:r w:rsidR="006706E3">
        <w:rPr>
          <w:sz w:val="18"/>
          <w:szCs w:val="16"/>
        </w:rPr>
        <w:t>’</w:t>
      </w:r>
      <w:r w:rsidR="00EE0D8D" w:rsidRPr="00B97511">
        <w:rPr>
          <w:sz w:val="18"/>
          <w:szCs w:val="16"/>
        </w:rPr>
        <w:t>età (≤ 65 anni vs. &gt; 65 anni) come fattori di stratificazione (secondo i dati IXRS).</w:t>
      </w:r>
    </w:p>
    <w:p w14:paraId="23AF0E30" w14:textId="7AB068A8" w:rsidR="00386283" w:rsidRPr="00B97511" w:rsidRDefault="00162E72" w:rsidP="00EE0D8D">
      <w:pPr>
        <w:keepNext/>
        <w:suppressLineNumbers/>
        <w:spacing w:line="240" w:lineRule="auto"/>
        <w:jc w:val="both"/>
        <w:rPr>
          <w:sz w:val="18"/>
          <w:szCs w:val="16"/>
        </w:rPr>
      </w:pPr>
      <w:r w:rsidRPr="00B97511">
        <w:rPr>
          <w:sz w:val="18"/>
          <w:szCs w:val="16"/>
          <w:vertAlign w:val="superscript"/>
        </w:rPr>
        <w:t>5</w:t>
      </w:r>
      <w:r w:rsidRPr="00B97511">
        <w:rPr>
          <w:sz w:val="18"/>
          <w:szCs w:val="16"/>
        </w:rPr>
        <w:t xml:space="preserve"> </w:t>
      </w:r>
      <w:r w:rsidR="00EE0D8D" w:rsidRPr="00B97511">
        <w:rPr>
          <w:sz w:val="18"/>
          <w:szCs w:val="16"/>
        </w:rPr>
        <w:t>Sulla base dei primi 100 pazienti inclusi nello studio con un follow-up mediano di 8,9 mesi, n=67 nel gruppo CABOMETYX e n=33 nel gruppo placebo. Il miglioramento dell</w:t>
      </w:r>
      <w:r w:rsidR="006706E3">
        <w:rPr>
          <w:sz w:val="18"/>
          <w:szCs w:val="16"/>
        </w:rPr>
        <w:t>’</w:t>
      </w:r>
      <w:r w:rsidR="00EE0D8D" w:rsidRPr="00B97511">
        <w:rPr>
          <w:sz w:val="18"/>
          <w:szCs w:val="16"/>
        </w:rPr>
        <w:t>ORR non era statisticamente significativo.</w:t>
      </w:r>
    </w:p>
    <w:p w14:paraId="53542544" w14:textId="620ADA84" w:rsidR="009B4863" w:rsidRDefault="009B4863" w:rsidP="006D5B32">
      <w:pPr>
        <w:keepNext/>
        <w:suppressLineNumbers/>
        <w:spacing w:line="240" w:lineRule="auto"/>
        <w:jc w:val="both"/>
      </w:pPr>
    </w:p>
    <w:p w14:paraId="556DD1FE" w14:textId="77CF369B" w:rsidR="00793907" w:rsidRPr="00B97511" w:rsidRDefault="007C52EF" w:rsidP="006D5B32">
      <w:pPr>
        <w:keepNext/>
        <w:suppressLineNumbers/>
        <w:spacing w:line="240" w:lineRule="auto"/>
        <w:jc w:val="both"/>
        <w:rPr>
          <w:b/>
          <w:bCs/>
        </w:rPr>
      </w:pPr>
      <w:r w:rsidRPr="00B97511">
        <w:rPr>
          <w:b/>
          <w:bCs/>
        </w:rPr>
        <w:t>Figura 8: Curva di Kaplan-Meier relativa alla sopravvivenza libera da progressione in COSMIC-311 (analisi aggiornata [data limite: 08 febbraio 2021], N=258)</w:t>
      </w:r>
    </w:p>
    <w:p w14:paraId="636EC421" w14:textId="4797D446" w:rsidR="007C52EF" w:rsidRPr="009E0F50" w:rsidRDefault="004362A0" w:rsidP="006D5B32">
      <w:pPr>
        <w:keepNext/>
        <w:suppressLineNumbers/>
        <w:spacing w:line="240" w:lineRule="auto"/>
        <w:jc w:val="both"/>
      </w:pPr>
      <w:r w:rsidRPr="00F83195">
        <w:rPr>
          <w:noProof/>
          <w:lang w:bidi="ar-SA"/>
        </w:rPr>
        <mc:AlternateContent>
          <mc:Choice Requires="wps">
            <w:drawing>
              <wp:anchor distT="0" distB="0" distL="114300" distR="114300" simplePos="0" relativeHeight="251658261" behindDoc="0" locked="0" layoutInCell="1" allowOverlap="1" wp14:anchorId="5A3713EF" wp14:editId="37DE769C">
                <wp:simplePos x="0" y="0"/>
                <wp:positionH relativeFrom="column">
                  <wp:posOffset>-72085</wp:posOffset>
                </wp:positionH>
                <wp:positionV relativeFrom="paragraph">
                  <wp:posOffset>2705913</wp:posOffset>
                </wp:positionV>
                <wp:extent cx="1341755" cy="662940"/>
                <wp:effectExtent l="0" t="0" r="0" b="5080"/>
                <wp:wrapNone/>
                <wp:docPr id="37" name="Zone de text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75F5" w14:textId="630855C1" w:rsidR="008B0B27" w:rsidRPr="003A0FC4" w:rsidRDefault="008B0B27" w:rsidP="006F0A96">
                            <w:pPr>
                              <w:spacing w:after="40"/>
                              <w:rPr>
                                <w:rFonts w:ascii="Arial" w:hAnsi="Arial" w:cs="Arial"/>
                                <w:b/>
                                <w:sz w:val="16"/>
                              </w:rPr>
                            </w:pPr>
                            <w:r>
                              <w:rPr>
                                <w:rFonts w:ascii="Arial" w:hAnsi="Arial" w:cs="Arial"/>
                                <w:b/>
                                <w:sz w:val="16"/>
                              </w:rPr>
                              <w:t>Numero a rischio:</w:t>
                            </w:r>
                          </w:p>
                          <w:p w14:paraId="28D8E1E4" w14:textId="77777777" w:rsidR="008B0B27" w:rsidRPr="003A0FC4" w:rsidRDefault="008B0B27" w:rsidP="006F0A96">
                            <w:pPr>
                              <w:spacing w:after="40"/>
                              <w:rPr>
                                <w:rFonts w:ascii="Arial" w:hAnsi="Arial" w:cs="Arial"/>
                                <w:sz w:val="18"/>
                              </w:rPr>
                            </w:pPr>
                            <w:r w:rsidRPr="003A0FC4">
                              <w:rPr>
                                <w:rFonts w:ascii="Arial" w:hAnsi="Arial" w:cs="Arial"/>
                                <w:sz w:val="18"/>
                              </w:rPr>
                              <w:t>CABOMETYX</w:t>
                            </w:r>
                            <w:r>
                              <w:rPr>
                                <w:rFonts w:ascii="Arial" w:hAnsi="Arial" w:cs="Arial"/>
                                <w:sz w:val="18"/>
                              </w:rPr>
                              <w:t xml:space="preserve"> Placebo</w:t>
                            </w:r>
                          </w:p>
                        </w:txbxContent>
                      </wps:txbx>
                      <wps:bodyPr rot="0" vert="horz" wrap="square"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5A3713EF" id="Zone de texte 89" o:spid="_x0000_s1048" type="#_x0000_t202" style="position:absolute;left:0;text-align:left;margin-left:-5.7pt;margin-top:213.05pt;width:105.65pt;height:52.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" filled="f" stroked="f">
                <v:textbox style="mso-fit-shape-to-text:t">
                  <w:txbxContent>
                    <w:p w14:paraId="0CAB75F5" w14:textId="630855C1" w:rsidR="008B0B27" w:rsidRPr="003A0FC4" w:rsidRDefault="008B0B27" w:rsidP="006F0A96">
                      <w:pPr>
                        <w:spacing w:after="40"/>
                        <w:rPr>
                          <w:rFonts w:ascii="Arial" w:hAnsi="Arial" w:cs="Arial"/>
                          <w:b/>
                          <w:sz w:val="16"/>
                        </w:rPr>
                      </w:pPr>
                      <w:r>
                        <w:rPr>
                          <w:rFonts w:ascii="Arial" w:hAnsi="Arial" w:cs="Arial"/>
                          <w:b/>
                          <w:sz w:val="16"/>
                        </w:rPr>
                        <w:t>Numero a rischio:</w:t>
                      </w:r>
                    </w:p>
                    <w:p w14:paraId="28D8E1E4" w14:textId="77777777" w:rsidR="008B0B27" w:rsidRPr="003A0FC4" w:rsidRDefault="008B0B27" w:rsidP="006F0A96">
                      <w:pPr>
                        <w:spacing w:after="40"/>
                        <w:rPr>
                          <w:rFonts w:ascii="Arial" w:hAnsi="Arial" w:cs="Arial"/>
                          <w:sz w:val="18"/>
                        </w:rPr>
                      </w:pPr>
                      <w:r w:rsidRPr="003A0FC4">
                        <w:rPr>
                          <w:rFonts w:ascii="Arial" w:hAnsi="Arial" w:cs="Arial"/>
                          <w:sz w:val="18"/>
                        </w:rPr>
                        <w:t>CABOMETYX</w:t>
                      </w:r>
                      <w:r>
                        <w:rPr>
                          <w:rFonts w:ascii="Arial" w:hAnsi="Arial" w:cs="Arial"/>
                          <w:sz w:val="18"/>
                        </w:rPr>
                        <w:t xml:space="preserve"> Placebo</w:t>
                      </w:r>
                    </w:p>
                  </w:txbxContent>
                </v:textbox>
              </v:shape>
            </w:pict>
          </mc:Fallback>
        </mc:AlternateContent>
      </w:r>
      <w:r w:rsidRPr="00F83195">
        <w:rPr>
          <w:noProof/>
          <w:lang w:bidi="ar-SA"/>
        </w:rPr>
        <mc:AlternateContent>
          <mc:Choice Requires="wps">
            <w:drawing>
              <wp:anchor distT="0" distB="0" distL="114300" distR="114300" simplePos="0" relativeHeight="251658258" behindDoc="0" locked="0" layoutInCell="1" allowOverlap="1" wp14:anchorId="4761E3FF" wp14:editId="1CAA9ADA">
                <wp:simplePos x="0" y="0"/>
                <wp:positionH relativeFrom="column">
                  <wp:posOffset>-918349</wp:posOffset>
                </wp:positionH>
                <wp:positionV relativeFrom="paragraph">
                  <wp:posOffset>1223975</wp:posOffset>
                </wp:positionV>
                <wp:extent cx="2674620" cy="257175"/>
                <wp:effectExtent l="1270" t="0" r="0" b="4445"/>
                <wp:wrapNone/>
                <wp:docPr id="39" name="Zone de text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746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F5BE4" w14:textId="3DE07AA5" w:rsidR="008B0B27" w:rsidRPr="004362A0" w:rsidRDefault="008B0B27" w:rsidP="006F0A96">
                            <w:pPr>
                              <w:jc w:val="center"/>
                              <w:rPr>
                                <w:rFonts w:ascii="Arial" w:hAnsi="Arial" w:cs="Arial"/>
                                <w:b/>
                                <w:sz w:val="20"/>
                              </w:rPr>
                            </w:pPr>
                            <w:r w:rsidRPr="002C4845">
                              <w:rPr>
                                <w:rFonts w:ascii="Arial" w:hAnsi="Arial" w:cs="Arial"/>
                                <w:b/>
                                <w:sz w:val="20"/>
                              </w:rPr>
                              <w:t>Probabilità di sopravvivenza libera da progressione</w:t>
                            </w:r>
                          </w:p>
                        </w:txbxContent>
                      </wps:txbx>
                      <wps:bodyPr rot="0" vert="vert270"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61E3FF" id="Zone de texte 90" o:spid="_x0000_s1049" type="#_x0000_t202" style="position:absolute;left:0;text-align:left;margin-left:-72.3pt;margin-top:96.4pt;width:210.6pt;height:20.25pt;rotation:-9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" filled="f" stroked="f">
                <v:textbox style="layout-flow:vertical;mso-layout-flow-alt:bottom-to-top;mso-fit-shape-to-text:t">
                  <w:txbxContent>
                    <w:p w14:paraId="249F5BE4" w14:textId="3DE07AA5" w:rsidR="008B0B27" w:rsidRPr="004362A0" w:rsidRDefault="008B0B27" w:rsidP="006F0A96">
                      <w:pPr>
                        <w:jc w:val="center"/>
                        <w:rPr>
                          <w:rFonts w:ascii="Arial" w:hAnsi="Arial" w:cs="Arial"/>
                          <w:b/>
                          <w:sz w:val="20"/>
                        </w:rPr>
                      </w:pPr>
                      <w:r w:rsidRPr="002C4845">
                        <w:rPr>
                          <w:rFonts w:ascii="Arial" w:hAnsi="Arial" w:cs="Arial"/>
                          <w:b/>
                          <w:sz w:val="20"/>
                        </w:rPr>
                        <w:t>Probabilità di sopravvivenza libera da progressione</w:t>
                      </w:r>
                    </w:p>
                  </w:txbxContent>
                </v:textbox>
              </v:shape>
            </w:pict>
          </mc:Fallback>
        </mc:AlternateContent>
      </w:r>
      <w:r w:rsidR="006F0A96" w:rsidRPr="00F83195">
        <w:rPr>
          <w:noProof/>
          <w:lang w:bidi="ar-SA"/>
        </w:rPr>
        <mc:AlternateContent>
          <mc:Choice Requires="wps">
            <w:drawing>
              <wp:anchor distT="0" distB="0" distL="114300" distR="114300" simplePos="0" relativeHeight="251658260" behindDoc="0" locked="0" layoutInCell="1" allowOverlap="1" wp14:anchorId="0E5F612B" wp14:editId="5D852C62">
                <wp:simplePos x="0" y="0"/>
                <wp:positionH relativeFrom="column">
                  <wp:posOffset>3943847</wp:posOffset>
                </wp:positionH>
                <wp:positionV relativeFrom="paragraph">
                  <wp:posOffset>250383</wp:posOffset>
                </wp:positionV>
                <wp:extent cx="1200647" cy="667910"/>
                <wp:effectExtent l="0" t="0" r="0" b="0"/>
                <wp:wrapNone/>
                <wp:docPr id="36" name="Zone de text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647" cy="66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99067" w14:textId="77777777" w:rsidR="008B0B27" w:rsidRDefault="008B0B27" w:rsidP="006F0A96">
                            <w:pPr>
                              <w:spacing w:after="140"/>
                              <w:rPr>
                                <w:rFonts w:ascii="Arial" w:hAnsi="Arial" w:cs="Arial"/>
                                <w:sz w:val="18"/>
                              </w:rPr>
                            </w:pPr>
                            <w:r w:rsidRPr="00B00B86">
                              <w:rPr>
                                <w:rFonts w:ascii="Arial" w:hAnsi="Arial" w:cs="Arial"/>
                                <w:sz w:val="18"/>
                              </w:rPr>
                              <w:t>CABOMETYX</w:t>
                            </w:r>
                          </w:p>
                          <w:p w14:paraId="43658D75" w14:textId="77777777" w:rsidR="008B0B27" w:rsidRPr="00B00B86" w:rsidRDefault="008B0B27" w:rsidP="006F0A96">
                            <w:pPr>
                              <w:spacing w:after="140"/>
                              <w:rPr>
                                <w:rFonts w:ascii="Arial" w:hAnsi="Arial" w:cs="Arial"/>
                                <w:sz w:val="18"/>
                              </w:rPr>
                            </w:pPr>
                            <w:r>
                              <w:rPr>
                                <w:rFonts w:ascii="Arial" w:hAnsi="Arial" w:cs="Arial"/>
                                <w:sz w:val="18"/>
                              </w:rPr>
                              <w:t>Placebo</w:t>
                            </w:r>
                          </w:p>
                        </w:txbxContent>
                      </wps:txbx>
                      <wps:bodyPr rot="0" vert="horz" wrap="square" anchor="t" anchorCtr="0" upright="1"/>
                    </wps:wsp>
                  </a:graphicData>
                </a:graphic>
                <wp14:sizeRelH relativeFrom="margin">
                  <wp14:pctWidth>0</wp14:pctWidth>
                </wp14:sizeRelH>
                <wp14:sizeRelV relativeFrom="page">
                  <wp14:pctHeight>0</wp14:pctHeight>
                </wp14:sizeRelV>
              </wp:anchor>
            </w:drawing>
          </mc:Choice>
          <mc:Fallback>
            <w:pict>
              <v:shape w14:anchorId="0E5F612B" id="Zone de texte 92" o:spid="_x0000_s1050" type="#_x0000_t202" style="position:absolute;left:0;text-align:left;margin-left:310.55pt;margin-top:19.7pt;width:94.55pt;height:52.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" filled="f" stroked="f">
                <v:textbox>
                  <w:txbxContent>
                    <w:p w14:paraId="28399067" w14:textId="77777777" w:rsidR="008B0B27" w:rsidRDefault="008B0B27" w:rsidP="006F0A96">
                      <w:pPr>
                        <w:spacing w:after="140"/>
                        <w:rPr>
                          <w:rFonts w:ascii="Arial" w:hAnsi="Arial" w:cs="Arial"/>
                          <w:sz w:val="18"/>
                        </w:rPr>
                      </w:pPr>
                      <w:r w:rsidRPr="00B00B86">
                        <w:rPr>
                          <w:rFonts w:ascii="Arial" w:hAnsi="Arial" w:cs="Arial"/>
                          <w:sz w:val="18"/>
                        </w:rPr>
                        <w:t>CABOMETYX</w:t>
                      </w:r>
                    </w:p>
                    <w:p w14:paraId="43658D75" w14:textId="77777777" w:rsidR="008B0B27" w:rsidRPr="00B00B86" w:rsidRDefault="008B0B27" w:rsidP="006F0A96">
                      <w:pPr>
                        <w:spacing w:after="140"/>
                        <w:rPr>
                          <w:rFonts w:ascii="Arial" w:hAnsi="Arial" w:cs="Arial"/>
                          <w:sz w:val="18"/>
                        </w:rPr>
                      </w:pPr>
                      <w:r>
                        <w:rPr>
                          <w:rFonts w:ascii="Arial" w:hAnsi="Arial" w:cs="Arial"/>
                          <w:sz w:val="18"/>
                        </w:rPr>
                        <w:t>Placebo</w:t>
                      </w:r>
                    </w:p>
                  </w:txbxContent>
                </v:textbox>
              </v:shape>
            </w:pict>
          </mc:Fallback>
        </mc:AlternateContent>
      </w:r>
      <w:r w:rsidR="006F0A96" w:rsidRPr="00F83195">
        <w:rPr>
          <w:noProof/>
          <w:lang w:bidi="ar-SA"/>
        </w:rPr>
        <mc:AlternateContent>
          <mc:Choice Requires="wps">
            <w:drawing>
              <wp:anchor distT="0" distB="0" distL="114300" distR="114300" simplePos="0" relativeHeight="251658259" behindDoc="0" locked="0" layoutInCell="1" allowOverlap="1" wp14:anchorId="63E14F90" wp14:editId="24270393">
                <wp:simplePos x="0" y="0"/>
                <wp:positionH relativeFrom="column">
                  <wp:posOffset>1668483</wp:posOffset>
                </wp:positionH>
                <wp:positionV relativeFrom="paragraph">
                  <wp:posOffset>2689761</wp:posOffset>
                </wp:positionV>
                <wp:extent cx="2674620" cy="256540"/>
                <wp:effectExtent l="0" t="0" r="4445" b="0"/>
                <wp:wrapNone/>
                <wp:docPr id="38" name="Zone de text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F4D72" w14:textId="33366B68" w:rsidR="008B0B27" w:rsidRPr="00A4242D" w:rsidRDefault="008B0B27" w:rsidP="006F0A96">
                            <w:pPr>
                              <w:jc w:val="center"/>
                              <w:rPr>
                                <w:rFonts w:ascii="Arial" w:hAnsi="Arial" w:cs="Arial"/>
                                <w:b/>
                                <w:sz w:val="20"/>
                              </w:rPr>
                            </w:pPr>
                            <w:r>
                              <w:rPr>
                                <w:rFonts w:ascii="Arial" w:hAnsi="Arial" w:cs="Arial"/>
                                <w:b/>
                                <w:sz w:val="20"/>
                              </w:rPr>
                              <w:t>Mesi</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E14F90" id="Zone de texte 91" o:spid="_x0000_s1051" type="#_x0000_t202" style="position:absolute;left:0;text-align:left;margin-left:131.4pt;margin-top:211.8pt;width:210.6pt;height:20.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" filled="f" stroked="f">
                <v:textbox style="mso-fit-shape-to-text:t">
                  <w:txbxContent>
                    <w:p w14:paraId="028F4D72" w14:textId="33366B68" w:rsidR="008B0B27" w:rsidRPr="00A4242D" w:rsidRDefault="008B0B27" w:rsidP="006F0A96">
                      <w:pPr>
                        <w:jc w:val="center"/>
                        <w:rPr>
                          <w:rFonts w:ascii="Arial" w:hAnsi="Arial" w:cs="Arial"/>
                          <w:b/>
                          <w:sz w:val="20"/>
                        </w:rPr>
                      </w:pPr>
                      <w:r>
                        <w:rPr>
                          <w:rFonts w:ascii="Arial" w:hAnsi="Arial" w:cs="Arial"/>
                          <w:b/>
                          <w:sz w:val="20"/>
                        </w:rPr>
                        <w:t>Mesi</w:t>
                      </w:r>
                    </w:p>
                  </w:txbxContent>
                </v:textbox>
              </v:shape>
            </w:pict>
          </mc:Fallback>
        </mc:AlternateContent>
      </w:r>
      <w:r w:rsidR="006F0A96">
        <w:rPr>
          <w:noProof/>
          <w:lang w:bidi="ar-SA"/>
        </w:rPr>
        <w:drawing>
          <wp:inline distT="0" distB="0" distL="0" distR="0" wp14:anchorId="3C563DD3" wp14:editId="538E92A8">
            <wp:extent cx="5721350" cy="36385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4750" name="Picture 1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21350" cy="3638550"/>
                    </a:xfrm>
                    <a:prstGeom prst="rect">
                      <a:avLst/>
                    </a:prstGeom>
                    <a:noFill/>
                    <a:ln>
                      <a:noFill/>
                    </a:ln>
                  </pic:spPr>
                </pic:pic>
              </a:graphicData>
            </a:graphic>
          </wp:inline>
        </w:drawing>
      </w:r>
    </w:p>
    <w:p w14:paraId="28EB7A6F" w14:textId="77777777" w:rsidR="000F090F" w:rsidRDefault="000F090F" w:rsidP="00B60FB9">
      <w:pPr>
        <w:keepNext/>
        <w:suppressLineNumbers/>
        <w:spacing w:line="240" w:lineRule="auto"/>
        <w:jc w:val="both"/>
        <w:rPr>
          <w:u w:val="single"/>
        </w:rPr>
      </w:pPr>
    </w:p>
    <w:p w14:paraId="6A440753" w14:textId="77777777" w:rsidR="006703CD" w:rsidRPr="00A35BE1" w:rsidRDefault="0068793A" w:rsidP="0068793A">
      <w:pPr>
        <w:keepNext/>
        <w:suppressLineNumbers/>
        <w:spacing w:line="240" w:lineRule="auto"/>
        <w:jc w:val="both"/>
        <w:rPr>
          <w:i/>
          <w:iCs/>
        </w:rPr>
      </w:pPr>
      <w:r w:rsidRPr="00A35BE1">
        <w:rPr>
          <w:i/>
          <w:iCs/>
        </w:rPr>
        <w:t xml:space="preserve">Tumori Neuroendocrini (NETs) </w:t>
      </w:r>
    </w:p>
    <w:p w14:paraId="39BBF6E2" w14:textId="33E6D91F" w:rsidR="0068793A" w:rsidRPr="00A35BE1" w:rsidRDefault="0068793A" w:rsidP="0068793A">
      <w:pPr>
        <w:keepNext/>
        <w:suppressLineNumbers/>
        <w:spacing w:line="240" w:lineRule="auto"/>
        <w:jc w:val="both"/>
        <w:rPr>
          <w:i/>
          <w:iCs/>
          <w:u w:val="single"/>
        </w:rPr>
      </w:pPr>
      <w:r w:rsidRPr="00A35BE1">
        <w:rPr>
          <w:i/>
          <w:iCs/>
          <w:u w:val="single"/>
        </w:rPr>
        <w:t xml:space="preserve">Studio controllato con placebo su pazienti adulti con epNET </w:t>
      </w:r>
      <w:r w:rsidR="00375569" w:rsidRPr="00A35BE1">
        <w:rPr>
          <w:i/>
          <w:iCs/>
          <w:u w:val="single"/>
        </w:rPr>
        <w:t xml:space="preserve">e pNET </w:t>
      </w:r>
      <w:r w:rsidRPr="00A35BE1">
        <w:rPr>
          <w:i/>
          <w:iCs/>
          <w:u w:val="single"/>
        </w:rPr>
        <w:t xml:space="preserve">localmente avanzato o metastatico, che </w:t>
      </w:r>
      <w:r w:rsidR="003C1114">
        <w:rPr>
          <w:i/>
          <w:iCs/>
          <w:u w:val="single"/>
        </w:rPr>
        <w:t>sono</w:t>
      </w:r>
      <w:r w:rsidRPr="00A35BE1">
        <w:rPr>
          <w:i/>
          <w:iCs/>
          <w:u w:val="single"/>
        </w:rPr>
        <w:t xml:space="preserve"> progredit</w:t>
      </w:r>
      <w:r w:rsidR="003C1114">
        <w:rPr>
          <w:i/>
          <w:iCs/>
          <w:u w:val="single"/>
        </w:rPr>
        <w:t>i</w:t>
      </w:r>
      <w:r w:rsidRPr="00A35BE1">
        <w:rPr>
          <w:i/>
          <w:iCs/>
          <w:u w:val="single"/>
        </w:rPr>
        <w:t xml:space="preserve"> dopo </w:t>
      </w:r>
      <w:r w:rsidR="00564DD3">
        <w:rPr>
          <w:i/>
          <w:iCs/>
          <w:u w:val="single"/>
        </w:rPr>
        <w:t xml:space="preserve">precedente </w:t>
      </w:r>
      <w:r w:rsidRPr="00A35BE1">
        <w:rPr>
          <w:i/>
          <w:iCs/>
          <w:u w:val="single"/>
        </w:rPr>
        <w:t>terapia (CABINET)</w:t>
      </w:r>
    </w:p>
    <w:p w14:paraId="26DA1DB3" w14:textId="498528A1" w:rsidR="000F090F" w:rsidRPr="00842E42" w:rsidRDefault="0068793A" w:rsidP="0068793A">
      <w:pPr>
        <w:keepNext/>
        <w:suppressLineNumbers/>
        <w:spacing w:line="240" w:lineRule="auto"/>
        <w:jc w:val="both"/>
      </w:pPr>
      <w:r w:rsidRPr="00842E42">
        <w:t xml:space="preserve">La sicurezza e l'efficacia di CABOMETYX sono state valutate nello studio CABINET, uno studio multicentrico, randomizzato (2:1), in doppio cieco  controllato con placebo di fase 3, condotto su pazienti adulti con pNET </w:t>
      </w:r>
      <w:r w:rsidR="00E300E1" w:rsidRPr="00842E42">
        <w:t xml:space="preserve">(cabozantinib: N = 64; placebo: N = 31) </w:t>
      </w:r>
      <w:r w:rsidR="00E9610B" w:rsidRPr="00842E42">
        <w:t>e</w:t>
      </w:r>
      <w:r w:rsidR="00F232A4" w:rsidRPr="00842E42">
        <w:t>d</w:t>
      </w:r>
      <w:r w:rsidR="00E9610B" w:rsidRPr="00842E42">
        <w:t xml:space="preserve"> epNET </w:t>
      </w:r>
      <w:r w:rsidR="00E300E1" w:rsidRPr="00842E42">
        <w:t>(cabozantinib: N = 134; placebo: N = 69)</w:t>
      </w:r>
      <w:r w:rsidR="00F76921" w:rsidRPr="00842E42">
        <w:t xml:space="preserve"> </w:t>
      </w:r>
      <w:r w:rsidRPr="00842E42">
        <w:lastRenderedPageBreak/>
        <w:t xml:space="preserve">ben differenziato localmente avanzato o metastatico  che hanno mostrato progressione dopo </w:t>
      </w:r>
      <w:r w:rsidR="00C14E72" w:rsidRPr="00842E42">
        <w:t xml:space="preserve">precedenti </w:t>
      </w:r>
      <w:r w:rsidRPr="00842E42">
        <w:t>trattamenti approvati.</w:t>
      </w:r>
    </w:p>
    <w:p w14:paraId="3CA5B63D" w14:textId="77777777" w:rsidR="00112244" w:rsidRPr="00842E42" w:rsidRDefault="00112244" w:rsidP="0068793A">
      <w:pPr>
        <w:keepNext/>
        <w:suppressLineNumbers/>
        <w:spacing w:line="240" w:lineRule="auto"/>
        <w:jc w:val="both"/>
      </w:pPr>
    </w:p>
    <w:p w14:paraId="72FB0BEB" w14:textId="5006FB0E" w:rsidR="002548DD" w:rsidRPr="00842E42" w:rsidRDefault="00112244" w:rsidP="00112244">
      <w:pPr>
        <w:keepNext/>
        <w:suppressLineNumbers/>
        <w:spacing w:line="240" w:lineRule="auto"/>
        <w:jc w:val="both"/>
      </w:pPr>
      <w:r w:rsidRPr="00842E42">
        <w:t>I pazienti con epNET e pNET sono stati suddivisi in due coorti separate,</w:t>
      </w:r>
      <w:r w:rsidR="00C14E72" w:rsidRPr="00842E42">
        <w:t xml:space="preserve"> che sono state</w:t>
      </w:r>
      <w:r w:rsidRPr="00842E42">
        <w:t xml:space="preserve"> randomizzate e analizzate indipendentemente. </w:t>
      </w:r>
    </w:p>
    <w:p w14:paraId="31CBACB7" w14:textId="6B80F2C4" w:rsidR="00112244" w:rsidRPr="00842E42" w:rsidRDefault="00112244" w:rsidP="00112244">
      <w:pPr>
        <w:keepNext/>
        <w:suppressLineNumbers/>
        <w:spacing w:line="240" w:lineRule="auto"/>
        <w:jc w:val="both"/>
      </w:pPr>
      <w:r w:rsidRPr="00842E42">
        <w:t xml:space="preserve">I pazienti hanno continuato il trattamento in cieco fino alla progressione della malattia, tossicità inaccettabile o revoca del consenso. I pazienti randomizzati al placebo </w:t>
      </w:r>
      <w:r w:rsidR="00B4210B" w:rsidRPr="00842E42">
        <w:t>eleggibili</w:t>
      </w:r>
      <w:r w:rsidRPr="00842E42">
        <w:t xml:space="preserve"> hanno avuto la possibilità di passare al cabozantinib in </w:t>
      </w:r>
      <w:r w:rsidR="000D37B1" w:rsidRPr="00842E42">
        <w:t>aperto</w:t>
      </w:r>
      <w:r w:rsidRPr="00842E42">
        <w:t xml:space="preserve"> una volta confermata la progressione della malattia </w:t>
      </w:r>
      <w:r w:rsidR="00F8381A" w:rsidRPr="00842E42">
        <w:t>secondo</w:t>
      </w:r>
      <w:r w:rsidRPr="00842E42">
        <w:t xml:space="preserve"> revisione centrale in tempo reale.</w:t>
      </w:r>
      <w:r w:rsidR="001F5CEC" w:rsidRPr="00842E42">
        <w:t xml:space="preserve"> </w:t>
      </w:r>
      <w:r w:rsidRPr="00842E42">
        <w:t xml:space="preserve">L'endpoint primario di efficacia era la sopravvivenza libera da progressione (PFS) nella popolazione ITT, valutata da un comitato di revisione indipendente in cieco (BIRC) utilizzando i </w:t>
      </w:r>
      <w:r w:rsidR="00F90FF2" w:rsidRPr="00842E42">
        <w:t>C</w:t>
      </w:r>
      <w:r w:rsidRPr="00842E42">
        <w:t xml:space="preserve">riteri di </w:t>
      </w:r>
      <w:r w:rsidR="00F90FF2" w:rsidRPr="00842E42">
        <w:t>V</w:t>
      </w:r>
      <w:r w:rsidRPr="00842E42">
        <w:t xml:space="preserve">alutazione della </w:t>
      </w:r>
      <w:r w:rsidR="00F90FF2" w:rsidRPr="00842E42">
        <w:t>R</w:t>
      </w:r>
      <w:r w:rsidRPr="00842E42">
        <w:t xml:space="preserve">isposta nei </w:t>
      </w:r>
      <w:r w:rsidR="00F90FF2" w:rsidRPr="00842E42">
        <w:t>T</w:t>
      </w:r>
      <w:r w:rsidRPr="00842E42">
        <w:t xml:space="preserve">umori </w:t>
      </w:r>
      <w:r w:rsidR="00F90FF2" w:rsidRPr="00842E42">
        <w:t>S</w:t>
      </w:r>
      <w:r w:rsidRPr="00842E42">
        <w:t>olidi (RECIST) 1.1, con i seguenti fattori di stratificazione al momento della randomizzazione:</w:t>
      </w:r>
    </w:p>
    <w:p w14:paraId="6DADA445" w14:textId="77777777" w:rsidR="00112244" w:rsidRPr="00842E42" w:rsidRDefault="00112244" w:rsidP="00112244">
      <w:pPr>
        <w:keepNext/>
        <w:suppressLineNumbers/>
        <w:spacing w:line="240" w:lineRule="auto"/>
        <w:jc w:val="both"/>
      </w:pPr>
    </w:p>
    <w:p w14:paraId="1ABFE451" w14:textId="4AC6582A" w:rsidR="00E7716A" w:rsidRPr="00842E42" w:rsidRDefault="00112244" w:rsidP="00E7716A">
      <w:pPr>
        <w:pStyle w:val="ListParagraph"/>
        <w:keepNext/>
        <w:numPr>
          <w:ilvl w:val="0"/>
          <w:numId w:val="31"/>
        </w:numPr>
        <w:suppressLineNumbers/>
        <w:jc w:val="both"/>
        <w:rPr>
          <w:rFonts w:ascii="Times New Roman" w:eastAsia="Times New Roman" w:hAnsi="Times New Roman" w:cs="Times New Roman"/>
          <w:sz w:val="22"/>
          <w:szCs w:val="20"/>
          <w:lang w:val="it-IT" w:eastAsia="it-IT" w:bidi="it-IT"/>
        </w:rPr>
      </w:pPr>
      <w:r w:rsidRPr="00842E42">
        <w:rPr>
          <w:rFonts w:ascii="Times New Roman" w:eastAsia="Times New Roman" w:hAnsi="Times New Roman" w:cs="Times New Roman"/>
          <w:sz w:val="22"/>
          <w:szCs w:val="20"/>
          <w:lang w:val="it-IT" w:eastAsia="it-IT" w:bidi="it-IT"/>
        </w:rPr>
        <w:t>epNET: uso concomitante di analoghi della somatostatina (SSA) e sede del tumore primario (</w:t>
      </w:r>
      <w:r w:rsidR="0074713C" w:rsidRPr="00842E42">
        <w:rPr>
          <w:rFonts w:ascii="Times New Roman" w:eastAsia="Times New Roman" w:hAnsi="Times New Roman" w:cs="Times New Roman"/>
          <w:sz w:val="22"/>
          <w:szCs w:val="20"/>
          <w:lang w:val="it-IT" w:eastAsia="it-IT" w:bidi="it-IT"/>
        </w:rPr>
        <w:t>intestino</w:t>
      </w:r>
      <w:r w:rsidR="002D6D85" w:rsidRPr="00842E42">
        <w:rPr>
          <w:rFonts w:ascii="Times New Roman" w:eastAsia="Times New Roman" w:hAnsi="Times New Roman" w:cs="Times New Roman"/>
          <w:sz w:val="22"/>
          <w:szCs w:val="20"/>
          <w:lang w:val="it-IT" w:eastAsia="it-IT" w:bidi="it-IT"/>
        </w:rPr>
        <w:t xml:space="preserve"> </w:t>
      </w:r>
      <w:r w:rsidRPr="00842E42">
        <w:rPr>
          <w:rFonts w:ascii="Times New Roman" w:eastAsia="Times New Roman" w:hAnsi="Times New Roman" w:cs="Times New Roman"/>
          <w:sz w:val="22"/>
          <w:szCs w:val="20"/>
          <w:lang w:val="it-IT" w:eastAsia="it-IT" w:bidi="it-IT"/>
        </w:rPr>
        <w:t xml:space="preserve"> </w:t>
      </w:r>
      <w:r w:rsidR="00E7716A" w:rsidRPr="00842E42">
        <w:rPr>
          <w:rFonts w:ascii="Times New Roman" w:eastAsia="Times New Roman" w:hAnsi="Times New Roman" w:cs="Times New Roman"/>
          <w:sz w:val="22"/>
          <w:szCs w:val="20"/>
          <w:lang w:val="it-IT" w:eastAsia="it-IT" w:bidi="it-IT"/>
        </w:rPr>
        <w:t xml:space="preserve"> </w:t>
      </w:r>
      <w:r w:rsidRPr="00842E42">
        <w:rPr>
          <w:rFonts w:ascii="Times New Roman" w:eastAsia="Times New Roman" w:hAnsi="Times New Roman" w:cs="Times New Roman"/>
          <w:sz w:val="22"/>
          <w:szCs w:val="20"/>
          <w:lang w:val="it-IT" w:eastAsia="it-IT" w:bidi="it-IT"/>
        </w:rPr>
        <w:t xml:space="preserve">medio/sconosciuto vs. non </w:t>
      </w:r>
      <w:r w:rsidR="002D6D85" w:rsidRPr="00842E42">
        <w:rPr>
          <w:rFonts w:ascii="Times New Roman" w:eastAsia="Times New Roman" w:hAnsi="Times New Roman" w:cs="Times New Roman"/>
          <w:sz w:val="22"/>
          <w:szCs w:val="20"/>
          <w:lang w:val="it-IT" w:eastAsia="it-IT" w:bidi="it-IT"/>
        </w:rPr>
        <w:t>intestino</w:t>
      </w:r>
      <w:r w:rsidRPr="00842E42">
        <w:rPr>
          <w:rFonts w:ascii="Times New Roman" w:eastAsia="Times New Roman" w:hAnsi="Times New Roman" w:cs="Times New Roman"/>
          <w:sz w:val="22"/>
          <w:szCs w:val="20"/>
          <w:lang w:val="it-IT" w:eastAsia="it-IT" w:bidi="it-IT"/>
        </w:rPr>
        <w:t xml:space="preserve"> medio/polmone/altro)</w:t>
      </w:r>
    </w:p>
    <w:p w14:paraId="2B9D1EFD" w14:textId="25D2958C" w:rsidR="00112244" w:rsidRPr="00842E42" w:rsidRDefault="00112244" w:rsidP="00E7716A">
      <w:pPr>
        <w:pStyle w:val="ListParagraph"/>
        <w:keepNext/>
        <w:numPr>
          <w:ilvl w:val="0"/>
          <w:numId w:val="31"/>
        </w:numPr>
        <w:suppressLineNumbers/>
        <w:jc w:val="both"/>
        <w:rPr>
          <w:rFonts w:ascii="Times New Roman" w:eastAsia="Times New Roman" w:hAnsi="Times New Roman" w:cs="Times New Roman"/>
          <w:sz w:val="22"/>
          <w:szCs w:val="20"/>
          <w:lang w:val="it-IT" w:eastAsia="it-IT" w:bidi="it-IT"/>
        </w:rPr>
      </w:pPr>
      <w:r w:rsidRPr="00842E42">
        <w:rPr>
          <w:rFonts w:ascii="Times New Roman" w:eastAsia="Times New Roman" w:hAnsi="Times New Roman" w:cs="Times New Roman"/>
          <w:sz w:val="22"/>
          <w:szCs w:val="20"/>
          <w:lang w:val="it-IT" w:eastAsia="it-IT" w:bidi="it-IT"/>
        </w:rPr>
        <w:t>pNET: uso concomitante di SSA e trattamento precedente con sunitinib</w:t>
      </w:r>
    </w:p>
    <w:p w14:paraId="4A890573" w14:textId="77777777" w:rsidR="00112244" w:rsidRPr="00842E42" w:rsidRDefault="00112244" w:rsidP="00112244">
      <w:pPr>
        <w:keepNext/>
        <w:suppressLineNumbers/>
        <w:spacing w:line="240" w:lineRule="auto"/>
        <w:jc w:val="both"/>
      </w:pPr>
    </w:p>
    <w:p w14:paraId="77AA2FCF" w14:textId="6FF78794" w:rsidR="00112244" w:rsidRPr="00842E42" w:rsidRDefault="00112244" w:rsidP="00112244">
      <w:pPr>
        <w:keepNext/>
        <w:suppressLineNumbers/>
        <w:spacing w:line="240" w:lineRule="auto"/>
        <w:jc w:val="both"/>
      </w:pPr>
      <w:r w:rsidRPr="00842E42">
        <w:t>Le valutazioni del tumore sono state condotte ogni 12 settimane dall'inizio del trattamento fino alla progressione della malattia. La sopravvivenza globale (OS) è stata un endpoint secondario.</w:t>
      </w:r>
    </w:p>
    <w:p w14:paraId="76F59761" w14:textId="77777777" w:rsidR="000F090F" w:rsidRDefault="000F090F" w:rsidP="00B60FB9">
      <w:pPr>
        <w:keepNext/>
        <w:suppressLineNumbers/>
        <w:spacing w:line="240" w:lineRule="auto"/>
        <w:jc w:val="both"/>
        <w:rPr>
          <w:u w:val="single"/>
        </w:rPr>
      </w:pPr>
    </w:p>
    <w:p w14:paraId="287ED80E" w14:textId="23872256" w:rsidR="004B4675" w:rsidRPr="00983F8C" w:rsidRDefault="004B4675" w:rsidP="004B4675">
      <w:pPr>
        <w:keepNext/>
        <w:suppressLineNumbers/>
        <w:spacing w:line="240" w:lineRule="auto"/>
        <w:jc w:val="both"/>
      </w:pPr>
      <w:r w:rsidRPr="00983F8C">
        <w:t>Coorte epNET</w:t>
      </w:r>
      <w:r w:rsidR="00761942" w:rsidRPr="00983F8C">
        <w:t>:</w:t>
      </w:r>
    </w:p>
    <w:p w14:paraId="0772A389" w14:textId="4E84F89D" w:rsidR="00EF2874" w:rsidRPr="00D6292F" w:rsidRDefault="004B4675" w:rsidP="00D03BD4">
      <w:pPr>
        <w:keepNext/>
        <w:suppressLineNumbers/>
        <w:spacing w:line="240" w:lineRule="auto"/>
        <w:jc w:val="both"/>
        <w:rPr>
          <w:szCs w:val="22"/>
        </w:rPr>
      </w:pPr>
      <w:r w:rsidRPr="00D6292F">
        <w:t>La maggior parte dei pazienti, 51</w:t>
      </w:r>
      <w:r w:rsidR="003C5E52" w:rsidRPr="00D6292F">
        <w:t>,</w:t>
      </w:r>
      <w:r w:rsidRPr="00D6292F">
        <w:t>7%, erano donne. L'età mediana era di 66 anni. La maggior parte dei pazienti, 83</w:t>
      </w:r>
      <w:r w:rsidR="003C5E52" w:rsidRPr="00D6292F">
        <w:t>,</w:t>
      </w:r>
      <w:r w:rsidRPr="00D6292F">
        <w:t>7%, erano di etnia caucasica. Inoltre, il 39</w:t>
      </w:r>
      <w:r w:rsidR="003C5E52" w:rsidRPr="00D6292F">
        <w:t>,</w:t>
      </w:r>
      <w:r w:rsidRPr="00D6292F">
        <w:t>9% dei pazienti aveva uno stato di performance ECOG di 0, mentre il 59</w:t>
      </w:r>
      <w:r w:rsidR="003C5E52" w:rsidRPr="00D6292F">
        <w:t>,</w:t>
      </w:r>
      <w:r w:rsidRPr="00D6292F">
        <w:t>1% aveva uno stato di performance ECOG di 1.</w:t>
      </w:r>
      <w:r w:rsidR="00A2637B" w:rsidRPr="00D6292F">
        <w:t xml:space="preserve"> </w:t>
      </w:r>
      <w:r w:rsidRPr="00D6292F">
        <w:t>La sede di origine del tumore primario era più comunemente l'intestino tenue (32</w:t>
      </w:r>
      <w:r w:rsidR="003C5E52" w:rsidRPr="00D6292F">
        <w:t>,</w:t>
      </w:r>
      <w:r w:rsidRPr="00D6292F">
        <w:t>5%), seguito dai polmoni (19</w:t>
      </w:r>
      <w:r w:rsidR="003C5E52" w:rsidRPr="00D6292F">
        <w:t>,</w:t>
      </w:r>
      <w:r w:rsidRPr="00D6292F">
        <w:t>2%), da altre sedi (17</w:t>
      </w:r>
      <w:r w:rsidR="003C5E52" w:rsidRPr="00D6292F">
        <w:t>,</w:t>
      </w:r>
      <w:r w:rsidRPr="00D6292F">
        <w:t>2%) e da sedi sconosciute (11</w:t>
      </w:r>
      <w:r w:rsidR="00710637" w:rsidRPr="00D6292F">
        <w:t>,</w:t>
      </w:r>
      <w:r w:rsidRPr="00D6292F">
        <w:t>8%).</w:t>
      </w:r>
      <w:r w:rsidR="006D016A" w:rsidRPr="00D6292F">
        <w:t xml:space="preserve"> </w:t>
      </w:r>
      <w:r w:rsidRPr="00D6292F">
        <w:t>La maggior parte dei pazienti aveva un tumore non funzionante (53</w:t>
      </w:r>
      <w:r w:rsidR="00710637" w:rsidRPr="00D6292F">
        <w:t>,</w:t>
      </w:r>
      <w:r w:rsidRPr="00D6292F">
        <w:t>7%), mentre il 32</w:t>
      </w:r>
      <w:r w:rsidR="00710637" w:rsidRPr="00D6292F">
        <w:t>,</w:t>
      </w:r>
      <w:r w:rsidRPr="00D6292F">
        <w:t>5% presentava un tumore funzionante. Per il 13</w:t>
      </w:r>
      <w:r w:rsidR="00710637" w:rsidRPr="00D6292F">
        <w:t>,</w:t>
      </w:r>
      <w:r w:rsidRPr="00D6292F">
        <w:t>8% dei pazienti, lo stato funzionale era sconosciuto</w:t>
      </w:r>
      <w:r w:rsidR="00EF2874" w:rsidRPr="00D6292F">
        <w:t>. Il grado tumorale più comune era il grado 2, osservato nel 66% dei pazienti, mentre il grado 1 era presente nel 25</w:t>
      </w:r>
      <w:r w:rsidR="00710637" w:rsidRPr="00D6292F">
        <w:t>,</w:t>
      </w:r>
      <w:r w:rsidR="00EF2874" w:rsidRPr="00D6292F">
        <w:t>6% dei pazienti. La maggior parte dei pazienti, 69%, ha utilizzato SSA in concomitanza, mentre il 92</w:t>
      </w:r>
      <w:r w:rsidR="00710637" w:rsidRPr="00D6292F">
        <w:t>,</w:t>
      </w:r>
      <w:r w:rsidR="00EF2874" w:rsidRPr="00D6292F">
        <w:t>6% aveva fatto uso di SSA in precedenza. Il 45</w:t>
      </w:r>
      <w:r w:rsidR="00710637" w:rsidRPr="00D6292F">
        <w:t>,</w:t>
      </w:r>
      <w:r w:rsidR="00EF2874" w:rsidRPr="00D6292F">
        <w:t>3% dei pazienti aveva ricevuto solo un trattamento precedente</w:t>
      </w:r>
      <w:r w:rsidR="005D3433" w:rsidRPr="00D6292F">
        <w:t>diverso da</w:t>
      </w:r>
      <w:r w:rsidR="00EF2874" w:rsidRPr="00D6292F">
        <w:t xml:space="preserve"> SSA.</w:t>
      </w:r>
      <w:r w:rsidR="00601C5B" w:rsidRPr="00D6292F">
        <w:t xml:space="preserve"> </w:t>
      </w:r>
      <w:r w:rsidR="00EF2874" w:rsidRPr="00D6292F">
        <w:t>La maggior parte dei tumori erano ben differenziati, rappresentando il 93</w:t>
      </w:r>
      <w:r w:rsidR="003A2717" w:rsidRPr="00D6292F">
        <w:t>,</w:t>
      </w:r>
      <w:r w:rsidR="00EF2874" w:rsidRPr="00D6292F">
        <w:t>6% dei casi, mentre il 6</w:t>
      </w:r>
      <w:r w:rsidR="003A2717" w:rsidRPr="00D6292F">
        <w:t>,</w:t>
      </w:r>
      <w:r w:rsidR="00EF2874" w:rsidRPr="00D6292F">
        <w:t>4% non era specificato.</w:t>
      </w:r>
      <w:r w:rsidR="00D03BD4" w:rsidRPr="00D6292F">
        <w:t xml:space="preserve"> </w:t>
      </w:r>
      <w:r w:rsidR="00EF2874" w:rsidRPr="00D6292F">
        <w:t>Le sedi metastatiche più comuni erano:</w:t>
      </w:r>
      <w:r w:rsidR="00D03BD4" w:rsidRPr="00D6292F">
        <w:t xml:space="preserve"> </w:t>
      </w:r>
      <w:r w:rsidR="00D03BD4" w:rsidRPr="00D6292F">
        <w:rPr>
          <w:szCs w:val="22"/>
        </w:rPr>
        <w:t>f</w:t>
      </w:r>
      <w:r w:rsidR="00EF2874" w:rsidRPr="00D6292F">
        <w:rPr>
          <w:szCs w:val="22"/>
        </w:rPr>
        <w:t xml:space="preserve">egato </w:t>
      </w:r>
      <w:r w:rsidR="00916FC2" w:rsidRPr="00D6292F">
        <w:rPr>
          <w:szCs w:val="22"/>
        </w:rPr>
        <w:t>nell’</w:t>
      </w:r>
      <w:r w:rsidR="00EF2874" w:rsidRPr="00D6292F">
        <w:rPr>
          <w:szCs w:val="22"/>
        </w:rPr>
        <w:t>89</w:t>
      </w:r>
      <w:r w:rsidR="004C783B" w:rsidRPr="00D6292F">
        <w:rPr>
          <w:szCs w:val="22"/>
        </w:rPr>
        <w:t>,</w:t>
      </w:r>
      <w:r w:rsidR="00EF2874" w:rsidRPr="00D6292F">
        <w:rPr>
          <w:szCs w:val="22"/>
        </w:rPr>
        <w:t>7% dei casi</w:t>
      </w:r>
      <w:r w:rsidR="00D03BD4" w:rsidRPr="00D6292F">
        <w:t xml:space="preserve">, </w:t>
      </w:r>
      <w:r w:rsidR="00D03BD4" w:rsidRPr="00D6292F">
        <w:rPr>
          <w:szCs w:val="22"/>
        </w:rPr>
        <w:t>l</w:t>
      </w:r>
      <w:r w:rsidR="00EF2874" w:rsidRPr="00D6292F">
        <w:rPr>
          <w:szCs w:val="22"/>
        </w:rPr>
        <w:t xml:space="preserve">infonodi </w:t>
      </w:r>
      <w:r w:rsidR="00916FC2" w:rsidRPr="00D6292F">
        <w:rPr>
          <w:szCs w:val="22"/>
        </w:rPr>
        <w:t xml:space="preserve">nel </w:t>
      </w:r>
      <w:r w:rsidR="00EF2874" w:rsidRPr="00D6292F">
        <w:rPr>
          <w:szCs w:val="22"/>
        </w:rPr>
        <w:t>70% dei casi</w:t>
      </w:r>
      <w:r w:rsidR="00D03BD4" w:rsidRPr="00D6292F">
        <w:t>, o</w:t>
      </w:r>
      <w:r w:rsidR="00EF2874" w:rsidRPr="00D6292F">
        <w:rPr>
          <w:szCs w:val="22"/>
        </w:rPr>
        <w:t xml:space="preserve">ssa </w:t>
      </w:r>
      <w:r w:rsidR="00916FC2" w:rsidRPr="00D6292F">
        <w:rPr>
          <w:szCs w:val="22"/>
        </w:rPr>
        <w:t xml:space="preserve">nel </w:t>
      </w:r>
      <w:r w:rsidR="00EF2874" w:rsidRPr="00D6292F">
        <w:rPr>
          <w:szCs w:val="22"/>
        </w:rPr>
        <w:t>49</w:t>
      </w:r>
      <w:r w:rsidR="004C783B" w:rsidRPr="00D6292F">
        <w:rPr>
          <w:szCs w:val="22"/>
        </w:rPr>
        <w:t>,</w:t>
      </w:r>
      <w:r w:rsidR="00EF2874" w:rsidRPr="00D6292F">
        <w:rPr>
          <w:szCs w:val="22"/>
        </w:rPr>
        <w:t>3% dei casi</w:t>
      </w:r>
      <w:r w:rsidR="00D03BD4" w:rsidRPr="00D6292F">
        <w:t>, a</w:t>
      </w:r>
      <w:r w:rsidR="00EF2874" w:rsidRPr="00D6292F">
        <w:rPr>
          <w:szCs w:val="22"/>
        </w:rPr>
        <w:t xml:space="preserve">ltre sedi </w:t>
      </w:r>
      <w:r w:rsidR="00916FC2" w:rsidRPr="00D6292F">
        <w:rPr>
          <w:szCs w:val="22"/>
        </w:rPr>
        <w:t xml:space="preserve">nel </w:t>
      </w:r>
      <w:r w:rsidR="00EF2874" w:rsidRPr="00D6292F">
        <w:rPr>
          <w:szCs w:val="22"/>
        </w:rPr>
        <w:t>35% dei casi</w:t>
      </w:r>
      <w:r w:rsidR="00D03BD4" w:rsidRPr="00D6292F">
        <w:t xml:space="preserve"> e p</w:t>
      </w:r>
      <w:r w:rsidR="00EF2874" w:rsidRPr="00D6292F">
        <w:rPr>
          <w:szCs w:val="22"/>
        </w:rPr>
        <w:t xml:space="preserve">olmoni </w:t>
      </w:r>
      <w:r w:rsidR="00916FC2" w:rsidRPr="00D6292F">
        <w:rPr>
          <w:szCs w:val="22"/>
        </w:rPr>
        <w:t xml:space="preserve">nel </w:t>
      </w:r>
      <w:r w:rsidR="00EF2874" w:rsidRPr="00D6292F">
        <w:rPr>
          <w:szCs w:val="22"/>
        </w:rPr>
        <w:t>21</w:t>
      </w:r>
      <w:r w:rsidR="004C783B" w:rsidRPr="00D6292F">
        <w:rPr>
          <w:szCs w:val="22"/>
        </w:rPr>
        <w:t>,</w:t>
      </w:r>
      <w:r w:rsidR="00EF2874" w:rsidRPr="00D6292F">
        <w:rPr>
          <w:szCs w:val="22"/>
        </w:rPr>
        <w:t>2% dei casi</w:t>
      </w:r>
      <w:r w:rsidR="005C0CCB" w:rsidRPr="00D6292F">
        <w:rPr>
          <w:szCs w:val="22"/>
        </w:rPr>
        <w:t>.</w:t>
      </w:r>
    </w:p>
    <w:p w14:paraId="627CE301" w14:textId="77777777" w:rsidR="005C0CCB" w:rsidRDefault="005C0CCB" w:rsidP="00D03BD4">
      <w:pPr>
        <w:keepNext/>
        <w:suppressLineNumbers/>
        <w:spacing w:line="240" w:lineRule="auto"/>
        <w:jc w:val="both"/>
        <w:rPr>
          <w:szCs w:val="22"/>
          <w:u w:val="single"/>
        </w:rPr>
      </w:pPr>
    </w:p>
    <w:p w14:paraId="15192C14" w14:textId="054F13D4" w:rsidR="005C0CCB" w:rsidRPr="00983F8C" w:rsidRDefault="005C0CCB" w:rsidP="005C0CCB">
      <w:pPr>
        <w:pStyle w:val="C-BodyText"/>
        <w:keepNext/>
        <w:spacing w:before="0" w:after="0"/>
        <w:rPr>
          <w:b/>
          <w:bCs/>
          <w:sz w:val="22"/>
          <w:szCs w:val="22"/>
        </w:rPr>
      </w:pPr>
      <w:r w:rsidRPr="00983F8C">
        <w:rPr>
          <w:b/>
          <w:bCs/>
          <w:sz w:val="22"/>
          <w:szCs w:val="22"/>
        </w:rPr>
        <w:t>Tab</w:t>
      </w:r>
      <w:r w:rsidR="00B96051" w:rsidRPr="00983F8C">
        <w:rPr>
          <w:b/>
          <w:bCs/>
          <w:sz w:val="22"/>
          <w:szCs w:val="22"/>
        </w:rPr>
        <w:t>ella</w:t>
      </w:r>
      <w:r w:rsidRPr="00983F8C">
        <w:rPr>
          <w:b/>
          <w:bCs/>
          <w:sz w:val="22"/>
          <w:szCs w:val="22"/>
        </w:rPr>
        <w:t xml:space="preserve"> 10:</w:t>
      </w:r>
      <w:r w:rsidRPr="00B96051">
        <w:tab/>
      </w:r>
      <w:r w:rsidR="00B96051" w:rsidRPr="00983F8C">
        <w:rPr>
          <w:b/>
          <w:bCs/>
          <w:sz w:val="22"/>
          <w:szCs w:val="22"/>
        </w:rPr>
        <w:t>Risultati di efficacia</w:t>
      </w:r>
      <w:r w:rsidRPr="00983F8C">
        <w:rPr>
          <w:b/>
          <w:bCs/>
          <w:sz w:val="22"/>
          <w:szCs w:val="22"/>
        </w:rPr>
        <w:t xml:space="preserve"> </w:t>
      </w:r>
      <w:r w:rsidR="00B96051" w:rsidRPr="00983F8C">
        <w:rPr>
          <w:b/>
          <w:bCs/>
          <w:sz w:val="22"/>
          <w:szCs w:val="22"/>
        </w:rPr>
        <w:t>nell</w:t>
      </w:r>
      <w:r w:rsidR="00BD3B9A">
        <w:rPr>
          <w:b/>
          <w:bCs/>
          <w:sz w:val="22"/>
          <w:szCs w:val="22"/>
        </w:rPr>
        <w:t>a</w:t>
      </w:r>
      <w:r w:rsidR="00B96051" w:rsidRPr="00983F8C">
        <w:rPr>
          <w:b/>
          <w:bCs/>
          <w:sz w:val="22"/>
          <w:szCs w:val="22"/>
        </w:rPr>
        <w:t xml:space="preserve"> co</w:t>
      </w:r>
      <w:r w:rsidR="00B96051">
        <w:rPr>
          <w:b/>
          <w:bCs/>
          <w:sz w:val="22"/>
          <w:szCs w:val="22"/>
        </w:rPr>
        <w:t>ort</w:t>
      </w:r>
      <w:r w:rsidR="00BD3B9A">
        <w:rPr>
          <w:b/>
          <w:bCs/>
          <w:sz w:val="22"/>
          <w:szCs w:val="22"/>
        </w:rPr>
        <w:t>e</w:t>
      </w:r>
      <w:r w:rsidRPr="00983F8C">
        <w:rPr>
          <w:b/>
          <w:bCs/>
          <w:sz w:val="22"/>
          <w:szCs w:val="22"/>
        </w:rPr>
        <w:t xml:space="preserve"> epNET </w:t>
      </w:r>
      <w:r w:rsidR="00B96051">
        <w:rPr>
          <w:b/>
          <w:bCs/>
          <w:sz w:val="22"/>
          <w:szCs w:val="22"/>
        </w:rPr>
        <w:t>nello studio</w:t>
      </w:r>
      <w:r w:rsidRPr="00983F8C">
        <w:rPr>
          <w:b/>
          <w:bCs/>
          <w:sz w:val="22"/>
          <w:szCs w:val="22"/>
        </w:rPr>
        <w:t xml:space="preserve"> CABINET </w:t>
      </w:r>
    </w:p>
    <w:p w14:paraId="01BCABB6" w14:textId="77777777" w:rsidR="005C0CCB" w:rsidRPr="00983F8C" w:rsidRDefault="005C0CCB" w:rsidP="005C0CCB">
      <w:pPr>
        <w:pStyle w:val="C-BodyText"/>
        <w:keepNext/>
        <w:spacing w:before="0" w:after="0"/>
        <w:rPr>
          <w:b/>
          <w:sz w:val="22"/>
          <w:szCs w:val="22"/>
        </w:rPr>
      </w:pPr>
    </w:p>
    <w:tbl>
      <w:tblPr>
        <w:tblStyle w:val="C-Table"/>
        <w:tblW w:w="9262" w:type="dxa"/>
        <w:tblLook w:val="04A0" w:firstRow="1" w:lastRow="0" w:firstColumn="1" w:lastColumn="0" w:noHBand="0" w:noVBand="1"/>
      </w:tblPr>
      <w:tblGrid>
        <w:gridCol w:w="4492"/>
        <w:gridCol w:w="2340"/>
        <w:gridCol w:w="2430"/>
      </w:tblGrid>
      <w:tr w:rsidR="005C0CCB" w14:paraId="736C5FBB" w14:textId="77777777" w:rsidTr="005033BF">
        <w:trPr>
          <w:cantSplit w:val="0"/>
          <w:trHeight w:val="840"/>
          <w:tblHeader/>
        </w:trPr>
        <w:tc>
          <w:tcPr>
            <w:tcW w:w="4492" w:type="dxa"/>
            <w:tcBorders>
              <w:bottom w:val="single" w:sz="6" w:space="0" w:color="auto"/>
            </w:tcBorders>
            <w:hideMark/>
          </w:tcPr>
          <w:p w14:paraId="3E1415EF" w14:textId="77777777" w:rsidR="005C0CCB" w:rsidRPr="00A37F0C" w:rsidRDefault="005C0CCB" w:rsidP="005033BF">
            <w:pPr>
              <w:pStyle w:val="C-TableHeader"/>
              <w:jc w:val="center"/>
              <w:rPr>
                <w:szCs w:val="22"/>
              </w:rPr>
            </w:pPr>
            <w:r w:rsidRPr="00A37F0C">
              <w:rPr>
                <w:szCs w:val="22"/>
              </w:rPr>
              <w:t>Endpoint</w:t>
            </w:r>
          </w:p>
        </w:tc>
        <w:tc>
          <w:tcPr>
            <w:tcW w:w="2340" w:type="dxa"/>
            <w:tcBorders>
              <w:bottom w:val="single" w:sz="6" w:space="0" w:color="auto"/>
            </w:tcBorders>
            <w:hideMark/>
          </w:tcPr>
          <w:p w14:paraId="239A457C" w14:textId="77777777" w:rsidR="005C0CCB" w:rsidRPr="00A37F0C" w:rsidRDefault="005C0CCB" w:rsidP="005033BF">
            <w:pPr>
              <w:pStyle w:val="C-TableHeader"/>
              <w:jc w:val="center"/>
              <w:rPr>
                <w:szCs w:val="22"/>
              </w:rPr>
            </w:pPr>
            <w:r w:rsidRPr="00A37F0C">
              <w:rPr>
                <w:szCs w:val="22"/>
              </w:rPr>
              <w:t>Cabozantinib</w:t>
            </w:r>
            <w:r w:rsidRPr="00A37F0C">
              <w:rPr>
                <w:szCs w:val="22"/>
              </w:rPr>
              <w:br/>
              <w:t>(N=134)</w:t>
            </w:r>
          </w:p>
        </w:tc>
        <w:tc>
          <w:tcPr>
            <w:tcW w:w="2430" w:type="dxa"/>
            <w:tcBorders>
              <w:bottom w:val="single" w:sz="6" w:space="0" w:color="auto"/>
            </w:tcBorders>
            <w:hideMark/>
          </w:tcPr>
          <w:p w14:paraId="70687C10" w14:textId="77777777" w:rsidR="005C0CCB" w:rsidRPr="00A37F0C" w:rsidRDefault="005C0CCB" w:rsidP="005033BF">
            <w:pPr>
              <w:pStyle w:val="C-TableHeader"/>
              <w:jc w:val="center"/>
              <w:rPr>
                <w:szCs w:val="22"/>
              </w:rPr>
            </w:pPr>
            <w:r w:rsidRPr="00A37F0C">
              <w:rPr>
                <w:szCs w:val="22"/>
              </w:rPr>
              <w:t>Placebo</w:t>
            </w:r>
            <w:r w:rsidRPr="00A37F0C">
              <w:rPr>
                <w:szCs w:val="22"/>
              </w:rPr>
              <w:br/>
              <w:t>(N=69)</w:t>
            </w:r>
          </w:p>
        </w:tc>
      </w:tr>
      <w:tr w:rsidR="005C0CCB" w14:paraId="1008F8A4" w14:textId="77777777" w:rsidTr="005033BF">
        <w:trPr>
          <w:cantSplit w:val="0"/>
          <w:trHeight w:val="245"/>
        </w:trPr>
        <w:tc>
          <w:tcPr>
            <w:tcW w:w="9262" w:type="dxa"/>
            <w:gridSpan w:val="3"/>
            <w:tcBorders>
              <w:bottom w:val="single" w:sz="4" w:space="0" w:color="auto"/>
            </w:tcBorders>
            <w:vAlign w:val="center"/>
          </w:tcPr>
          <w:p w14:paraId="1FA174C2" w14:textId="27262632" w:rsidR="005C0CCB" w:rsidRPr="00A37F0C" w:rsidRDefault="00094233" w:rsidP="005033BF">
            <w:pPr>
              <w:pStyle w:val="C-TableText"/>
              <w:rPr>
                <w:b/>
                <w:bCs/>
              </w:rPr>
            </w:pPr>
            <w:r w:rsidRPr="00CF3658">
              <w:rPr>
                <w:b/>
                <w:bCs/>
                <w:iCs/>
                <w:szCs w:val="22"/>
              </w:rPr>
              <w:t>Sopravvivenza libera da progressione</w:t>
            </w:r>
          </w:p>
        </w:tc>
      </w:tr>
      <w:tr w:rsidR="005C0CCB" w14:paraId="79615F39" w14:textId="77777777" w:rsidTr="005033BF">
        <w:trPr>
          <w:cantSplit w:val="0"/>
          <w:trHeight w:val="245"/>
        </w:trPr>
        <w:tc>
          <w:tcPr>
            <w:tcW w:w="4492" w:type="dxa"/>
            <w:tcBorders>
              <w:bottom w:val="single" w:sz="4" w:space="0" w:color="auto"/>
            </w:tcBorders>
            <w:hideMark/>
          </w:tcPr>
          <w:p w14:paraId="43376DF7" w14:textId="337BE1EB" w:rsidR="005C0CCB" w:rsidRPr="00A37F0C" w:rsidRDefault="001F3B3F" w:rsidP="005033BF">
            <w:pPr>
              <w:pStyle w:val="C-TableText"/>
            </w:pPr>
            <w:proofErr w:type="spellStart"/>
            <w:r>
              <w:rPr>
                <w:lang w:val="fr-FR"/>
              </w:rPr>
              <w:t>E</w:t>
            </w:r>
            <w:r w:rsidR="00094233">
              <w:rPr>
                <w:lang w:val="fr-FR"/>
              </w:rPr>
              <w:t>venti</w:t>
            </w:r>
            <w:proofErr w:type="spellEnd"/>
            <w:r w:rsidR="005C0CCB" w:rsidRPr="15498A71">
              <w:rPr>
                <w:lang w:val="fr-FR"/>
              </w:rPr>
              <w:t>, n (%)</w:t>
            </w:r>
          </w:p>
        </w:tc>
        <w:tc>
          <w:tcPr>
            <w:tcW w:w="2340" w:type="dxa"/>
            <w:tcBorders>
              <w:bottom w:val="single" w:sz="4" w:space="0" w:color="auto"/>
            </w:tcBorders>
          </w:tcPr>
          <w:p w14:paraId="40827406" w14:textId="77777777" w:rsidR="005C0CCB" w:rsidRPr="00A37F0C" w:rsidRDefault="005C0CCB" w:rsidP="005033BF">
            <w:pPr>
              <w:pStyle w:val="C-TableText"/>
              <w:jc w:val="center"/>
              <w:rPr>
                <w:szCs w:val="22"/>
              </w:rPr>
            </w:pPr>
            <w:r w:rsidRPr="00A37F0C">
              <w:rPr>
                <w:szCs w:val="22"/>
              </w:rPr>
              <w:t>71 (53)</w:t>
            </w:r>
          </w:p>
        </w:tc>
        <w:tc>
          <w:tcPr>
            <w:tcW w:w="2430" w:type="dxa"/>
            <w:tcBorders>
              <w:bottom w:val="single" w:sz="4" w:space="0" w:color="auto"/>
            </w:tcBorders>
          </w:tcPr>
          <w:p w14:paraId="67A9D51B" w14:textId="77777777" w:rsidR="005C0CCB" w:rsidRPr="00A37F0C" w:rsidRDefault="005C0CCB" w:rsidP="005033BF">
            <w:pPr>
              <w:pStyle w:val="C-TableText"/>
              <w:jc w:val="center"/>
              <w:rPr>
                <w:szCs w:val="22"/>
              </w:rPr>
            </w:pPr>
            <w:r w:rsidRPr="00A37F0C">
              <w:rPr>
                <w:szCs w:val="22"/>
              </w:rPr>
              <w:t>40 (58)</w:t>
            </w:r>
          </w:p>
        </w:tc>
      </w:tr>
      <w:tr w:rsidR="005C0CCB" w14:paraId="6E8C8B08" w14:textId="77777777" w:rsidTr="005033BF">
        <w:trPr>
          <w:cantSplit w:val="0"/>
          <w:trHeight w:val="245"/>
        </w:trPr>
        <w:tc>
          <w:tcPr>
            <w:tcW w:w="4492" w:type="dxa"/>
            <w:tcBorders>
              <w:bottom w:val="single" w:sz="4" w:space="0" w:color="auto"/>
            </w:tcBorders>
          </w:tcPr>
          <w:p w14:paraId="278EF58F" w14:textId="2CB7A655" w:rsidR="005C0CCB" w:rsidRPr="00A37F0C" w:rsidRDefault="00094233" w:rsidP="005033BF">
            <w:pPr>
              <w:pStyle w:val="C-TableText"/>
              <w:ind w:left="310"/>
            </w:pPr>
            <w:r>
              <w:t>Progressione documentata</w:t>
            </w:r>
            <w:r w:rsidR="005C0CCB">
              <w:t>, n (%)</w:t>
            </w:r>
          </w:p>
        </w:tc>
        <w:tc>
          <w:tcPr>
            <w:tcW w:w="2340" w:type="dxa"/>
            <w:tcBorders>
              <w:bottom w:val="single" w:sz="4" w:space="0" w:color="auto"/>
            </w:tcBorders>
          </w:tcPr>
          <w:p w14:paraId="326F3F80" w14:textId="77777777" w:rsidR="005C0CCB" w:rsidRPr="00A37F0C" w:rsidRDefault="005C0CCB" w:rsidP="005033BF">
            <w:pPr>
              <w:pStyle w:val="C-TableText"/>
              <w:jc w:val="center"/>
            </w:pPr>
            <w:r>
              <w:t>53 (40)</w:t>
            </w:r>
          </w:p>
        </w:tc>
        <w:tc>
          <w:tcPr>
            <w:tcW w:w="2430" w:type="dxa"/>
            <w:tcBorders>
              <w:bottom w:val="single" w:sz="4" w:space="0" w:color="auto"/>
            </w:tcBorders>
          </w:tcPr>
          <w:p w14:paraId="70E3CF17" w14:textId="77777777" w:rsidR="005C0CCB" w:rsidRPr="00A37F0C" w:rsidRDefault="005C0CCB" w:rsidP="005033BF">
            <w:pPr>
              <w:pStyle w:val="C-TableText"/>
              <w:jc w:val="center"/>
            </w:pPr>
            <w:r>
              <w:t>35 (51)</w:t>
            </w:r>
          </w:p>
        </w:tc>
      </w:tr>
      <w:tr w:rsidR="005C0CCB" w14:paraId="204CEAEA" w14:textId="77777777" w:rsidTr="005033BF">
        <w:trPr>
          <w:cantSplit w:val="0"/>
          <w:trHeight w:val="245"/>
        </w:trPr>
        <w:tc>
          <w:tcPr>
            <w:tcW w:w="4492" w:type="dxa"/>
          </w:tcPr>
          <w:p w14:paraId="20BE9E7B" w14:textId="20ADEF0B" w:rsidR="005C0CCB" w:rsidRPr="00A37F0C" w:rsidRDefault="00094233" w:rsidP="005033BF">
            <w:pPr>
              <w:pStyle w:val="C-TableText"/>
              <w:ind w:left="310"/>
            </w:pPr>
            <w:r>
              <w:t>Morte</w:t>
            </w:r>
            <w:r w:rsidR="005C0CCB" w:rsidRPr="2C4A4F37">
              <w:t>, n (%)</w:t>
            </w:r>
          </w:p>
        </w:tc>
        <w:tc>
          <w:tcPr>
            <w:tcW w:w="2340" w:type="dxa"/>
          </w:tcPr>
          <w:p w14:paraId="4BD28FCD" w14:textId="77777777" w:rsidR="005C0CCB" w:rsidRPr="00A37F0C" w:rsidRDefault="005C0CCB" w:rsidP="005033BF">
            <w:pPr>
              <w:pStyle w:val="C-TableText"/>
              <w:jc w:val="center"/>
            </w:pPr>
            <w:r>
              <w:t>18 (13)</w:t>
            </w:r>
          </w:p>
        </w:tc>
        <w:tc>
          <w:tcPr>
            <w:tcW w:w="2430" w:type="dxa"/>
          </w:tcPr>
          <w:p w14:paraId="67E3915F" w14:textId="77777777" w:rsidR="005C0CCB" w:rsidRPr="00A37F0C" w:rsidRDefault="005C0CCB" w:rsidP="005033BF">
            <w:pPr>
              <w:pStyle w:val="C-TableText"/>
              <w:jc w:val="center"/>
            </w:pPr>
            <w:r>
              <w:t>5 (7.2)</w:t>
            </w:r>
          </w:p>
        </w:tc>
      </w:tr>
      <w:tr w:rsidR="005C0CCB" w14:paraId="15953402" w14:textId="77777777" w:rsidTr="005033BF">
        <w:trPr>
          <w:cantSplit w:val="0"/>
          <w:trHeight w:val="245"/>
        </w:trPr>
        <w:tc>
          <w:tcPr>
            <w:tcW w:w="4492" w:type="dxa"/>
            <w:tcBorders>
              <w:bottom w:val="single" w:sz="4" w:space="0" w:color="auto"/>
            </w:tcBorders>
            <w:vAlign w:val="center"/>
          </w:tcPr>
          <w:p w14:paraId="41DCE115" w14:textId="45B862A3" w:rsidR="005C0CCB" w:rsidRPr="00A37F0C" w:rsidRDefault="005C0CCB" w:rsidP="005033BF">
            <w:pPr>
              <w:pStyle w:val="C-TableText"/>
              <w:rPr>
                <w:szCs w:val="22"/>
              </w:rPr>
            </w:pPr>
            <w:r w:rsidRPr="00A37F0C">
              <w:rPr>
                <w:szCs w:val="22"/>
              </w:rPr>
              <w:t>Median</w:t>
            </w:r>
            <w:r w:rsidR="00094233">
              <w:rPr>
                <w:szCs w:val="22"/>
              </w:rPr>
              <w:t>a</w:t>
            </w:r>
            <w:r w:rsidRPr="00A37F0C">
              <w:rPr>
                <w:szCs w:val="22"/>
              </w:rPr>
              <w:t xml:space="preserve"> PFS in </w:t>
            </w:r>
            <w:r w:rsidR="00094233">
              <w:rPr>
                <w:szCs w:val="22"/>
              </w:rPr>
              <w:t>mesi</w:t>
            </w:r>
            <w:r w:rsidRPr="006011B2">
              <w:rPr>
                <w:szCs w:val="22"/>
                <w:vertAlign w:val="superscript"/>
              </w:rPr>
              <w:t>1</w:t>
            </w:r>
            <w:r w:rsidRPr="00A37F0C">
              <w:rPr>
                <w:szCs w:val="22"/>
              </w:rPr>
              <w:t xml:space="preserve"> (95% </w:t>
            </w:r>
            <w:r w:rsidR="004B134B">
              <w:rPr>
                <w:szCs w:val="22"/>
              </w:rPr>
              <w:t>IC</w:t>
            </w:r>
            <w:r w:rsidRPr="00A37F0C">
              <w:rPr>
                <w:szCs w:val="22"/>
              </w:rPr>
              <w:t>)</w:t>
            </w:r>
          </w:p>
        </w:tc>
        <w:tc>
          <w:tcPr>
            <w:tcW w:w="2340" w:type="dxa"/>
            <w:tcBorders>
              <w:bottom w:val="single" w:sz="4" w:space="0" w:color="auto"/>
            </w:tcBorders>
          </w:tcPr>
          <w:p w14:paraId="51B3C6CF" w14:textId="4F694C36" w:rsidR="005C0CCB" w:rsidRPr="00A37F0C" w:rsidRDefault="005C0CCB" w:rsidP="005033BF">
            <w:pPr>
              <w:pStyle w:val="C-TableText"/>
              <w:jc w:val="center"/>
              <w:rPr>
                <w:szCs w:val="22"/>
              </w:rPr>
            </w:pPr>
            <w:r w:rsidRPr="0092696B">
              <w:rPr>
                <w:szCs w:val="22"/>
              </w:rPr>
              <w:t>8</w:t>
            </w:r>
            <w:r w:rsidR="004B134B">
              <w:rPr>
                <w:szCs w:val="22"/>
              </w:rPr>
              <w:t>,</w:t>
            </w:r>
            <w:r w:rsidRPr="0092696B">
              <w:rPr>
                <w:szCs w:val="22"/>
              </w:rPr>
              <w:t>5 (7</w:t>
            </w:r>
            <w:r w:rsidR="004B134B">
              <w:rPr>
                <w:szCs w:val="22"/>
              </w:rPr>
              <w:t>,</w:t>
            </w:r>
            <w:r w:rsidRPr="0092696B">
              <w:rPr>
                <w:szCs w:val="22"/>
              </w:rPr>
              <w:t>5</w:t>
            </w:r>
            <w:r w:rsidR="004B134B">
              <w:rPr>
                <w:szCs w:val="22"/>
              </w:rPr>
              <w:t>;</w:t>
            </w:r>
            <w:r w:rsidRPr="0092696B">
              <w:rPr>
                <w:szCs w:val="22"/>
              </w:rPr>
              <w:t xml:space="preserve"> 12</w:t>
            </w:r>
            <w:r w:rsidR="004B134B">
              <w:rPr>
                <w:szCs w:val="22"/>
              </w:rPr>
              <w:t>,</w:t>
            </w:r>
            <w:r w:rsidRPr="0092696B">
              <w:rPr>
                <w:szCs w:val="22"/>
              </w:rPr>
              <w:t xml:space="preserve">5) </w:t>
            </w:r>
          </w:p>
        </w:tc>
        <w:tc>
          <w:tcPr>
            <w:tcW w:w="2430" w:type="dxa"/>
            <w:tcBorders>
              <w:bottom w:val="single" w:sz="4" w:space="0" w:color="auto"/>
            </w:tcBorders>
          </w:tcPr>
          <w:p w14:paraId="78DEC76A" w14:textId="58DE84E9" w:rsidR="005C0CCB" w:rsidRPr="00A37F0C" w:rsidRDefault="005C0CCB" w:rsidP="005033BF">
            <w:pPr>
              <w:pStyle w:val="C-TableText"/>
              <w:jc w:val="center"/>
              <w:rPr>
                <w:szCs w:val="22"/>
              </w:rPr>
            </w:pPr>
            <w:r>
              <w:rPr>
                <w:szCs w:val="22"/>
              </w:rPr>
              <w:t>4</w:t>
            </w:r>
            <w:r w:rsidR="004B134B">
              <w:rPr>
                <w:szCs w:val="22"/>
              </w:rPr>
              <w:t>,</w:t>
            </w:r>
            <w:r>
              <w:rPr>
                <w:szCs w:val="22"/>
              </w:rPr>
              <w:t>0</w:t>
            </w:r>
            <w:r w:rsidRPr="00A37F0C">
              <w:rPr>
                <w:szCs w:val="22"/>
              </w:rPr>
              <w:t> (3</w:t>
            </w:r>
            <w:r w:rsidR="004B134B">
              <w:rPr>
                <w:szCs w:val="22"/>
              </w:rPr>
              <w:t>,</w:t>
            </w:r>
            <w:r w:rsidRPr="00A37F0C">
              <w:rPr>
                <w:szCs w:val="22"/>
              </w:rPr>
              <w:t>0</w:t>
            </w:r>
            <w:r w:rsidR="004B134B">
              <w:rPr>
                <w:szCs w:val="22"/>
              </w:rPr>
              <w:t>;</w:t>
            </w:r>
            <w:r w:rsidRPr="00A37F0C">
              <w:rPr>
                <w:szCs w:val="22"/>
              </w:rPr>
              <w:t xml:space="preserve"> 5</w:t>
            </w:r>
            <w:r w:rsidR="004B134B">
              <w:rPr>
                <w:szCs w:val="22"/>
              </w:rPr>
              <w:t>,</w:t>
            </w:r>
            <w:r>
              <w:rPr>
                <w:szCs w:val="22"/>
              </w:rPr>
              <w:t>7</w:t>
            </w:r>
            <w:r w:rsidRPr="00A37F0C">
              <w:rPr>
                <w:szCs w:val="22"/>
              </w:rPr>
              <w:t>)</w:t>
            </w:r>
          </w:p>
        </w:tc>
      </w:tr>
      <w:tr w:rsidR="005C0CCB" w14:paraId="06200B15" w14:textId="77777777" w:rsidTr="005033BF">
        <w:trPr>
          <w:cantSplit w:val="0"/>
          <w:trHeight w:val="245"/>
        </w:trPr>
        <w:tc>
          <w:tcPr>
            <w:tcW w:w="4492" w:type="dxa"/>
            <w:tcBorders>
              <w:bottom w:val="single" w:sz="4" w:space="0" w:color="auto"/>
            </w:tcBorders>
            <w:vAlign w:val="center"/>
          </w:tcPr>
          <w:p w14:paraId="17F8E601" w14:textId="6B9DD6FA" w:rsidR="005C0CCB" w:rsidRPr="00A37F0C" w:rsidRDefault="005C0CCB" w:rsidP="005033BF">
            <w:pPr>
              <w:pStyle w:val="C-TableText"/>
              <w:rPr>
                <w:szCs w:val="22"/>
              </w:rPr>
            </w:pPr>
            <w:r w:rsidRPr="00A37F0C">
              <w:rPr>
                <w:szCs w:val="22"/>
              </w:rPr>
              <w:t>Hazard Ratio</w:t>
            </w:r>
            <w:r w:rsidRPr="006011B2">
              <w:rPr>
                <w:szCs w:val="22"/>
                <w:vertAlign w:val="superscript"/>
              </w:rPr>
              <w:t>2</w:t>
            </w:r>
            <w:r w:rsidRPr="00A37F0C">
              <w:rPr>
                <w:szCs w:val="22"/>
              </w:rPr>
              <w:t xml:space="preserve"> (95% </w:t>
            </w:r>
            <w:r w:rsidR="004B134B">
              <w:rPr>
                <w:szCs w:val="22"/>
              </w:rPr>
              <w:t>IC</w:t>
            </w:r>
            <w:r w:rsidRPr="00A37F0C">
              <w:rPr>
                <w:szCs w:val="22"/>
              </w:rPr>
              <w:t>)</w:t>
            </w:r>
          </w:p>
        </w:tc>
        <w:tc>
          <w:tcPr>
            <w:tcW w:w="4770" w:type="dxa"/>
            <w:gridSpan w:val="2"/>
            <w:tcBorders>
              <w:bottom w:val="single" w:sz="4" w:space="0" w:color="auto"/>
            </w:tcBorders>
          </w:tcPr>
          <w:p w14:paraId="429C6D75" w14:textId="56CEA101" w:rsidR="005C0CCB" w:rsidRPr="00A37F0C" w:rsidRDefault="005C0CCB" w:rsidP="005033BF">
            <w:pPr>
              <w:pStyle w:val="C-TableText"/>
              <w:jc w:val="center"/>
              <w:rPr>
                <w:szCs w:val="22"/>
              </w:rPr>
            </w:pPr>
            <w:r w:rsidRPr="00A37F0C">
              <w:rPr>
                <w:szCs w:val="22"/>
              </w:rPr>
              <w:t>0</w:t>
            </w:r>
            <w:r w:rsidR="004B134B">
              <w:rPr>
                <w:szCs w:val="22"/>
              </w:rPr>
              <w:t>,</w:t>
            </w:r>
            <w:r w:rsidRPr="00A37F0C">
              <w:rPr>
                <w:szCs w:val="22"/>
              </w:rPr>
              <w:t>38 (0</w:t>
            </w:r>
            <w:r w:rsidR="004B134B">
              <w:rPr>
                <w:szCs w:val="22"/>
              </w:rPr>
              <w:t>,</w:t>
            </w:r>
            <w:r w:rsidRPr="00A37F0C">
              <w:rPr>
                <w:szCs w:val="22"/>
              </w:rPr>
              <w:t>25</w:t>
            </w:r>
            <w:r w:rsidR="004B134B">
              <w:rPr>
                <w:szCs w:val="22"/>
              </w:rPr>
              <w:t>;</w:t>
            </w:r>
            <w:r w:rsidRPr="00A37F0C">
              <w:rPr>
                <w:szCs w:val="22"/>
              </w:rPr>
              <w:t xml:space="preserve"> 0</w:t>
            </w:r>
            <w:r w:rsidR="004B134B">
              <w:rPr>
                <w:szCs w:val="22"/>
              </w:rPr>
              <w:t>,</w:t>
            </w:r>
            <w:r w:rsidRPr="00A37F0C">
              <w:rPr>
                <w:szCs w:val="22"/>
              </w:rPr>
              <w:t>58)</w:t>
            </w:r>
          </w:p>
        </w:tc>
      </w:tr>
    </w:tbl>
    <w:p w14:paraId="313AB8AD" w14:textId="77777777" w:rsidR="005C0CCB" w:rsidRPr="002131CA" w:rsidRDefault="005C0CCB" w:rsidP="00D03BD4">
      <w:pPr>
        <w:keepNext/>
        <w:suppressLineNumbers/>
        <w:spacing w:line="240" w:lineRule="auto"/>
        <w:jc w:val="both"/>
        <w:rPr>
          <w:u w:val="single"/>
        </w:rPr>
      </w:pPr>
    </w:p>
    <w:p w14:paraId="2C1134CD" w14:textId="1220C231" w:rsidR="004B2A82" w:rsidRPr="00842E42" w:rsidRDefault="004B2A82" w:rsidP="004B2A82">
      <w:pPr>
        <w:keepNext/>
        <w:suppressLineNumbers/>
        <w:spacing w:line="240" w:lineRule="auto"/>
        <w:jc w:val="both"/>
        <w:rPr>
          <w:sz w:val="18"/>
          <w:szCs w:val="18"/>
        </w:rPr>
      </w:pPr>
      <w:r w:rsidRPr="00842E42">
        <w:rPr>
          <w:sz w:val="18"/>
          <w:szCs w:val="18"/>
        </w:rPr>
        <w:t>Il follow-up mediano è stato di 23 mesi per entrambi i bracci dello studio.</w:t>
      </w:r>
      <w:r w:rsidR="005F4437" w:rsidRPr="00842E42">
        <w:rPr>
          <w:sz w:val="18"/>
          <w:szCs w:val="18"/>
        </w:rPr>
        <w:t xml:space="preserve"> </w:t>
      </w:r>
      <w:r w:rsidRPr="00842E42">
        <w:rPr>
          <w:sz w:val="18"/>
          <w:szCs w:val="18"/>
        </w:rPr>
        <w:t xml:space="preserve">Secondo le valutazioni del BIRC </w:t>
      </w:r>
      <w:r w:rsidR="00B758CE" w:rsidRPr="00842E42">
        <w:rPr>
          <w:sz w:val="18"/>
          <w:szCs w:val="18"/>
        </w:rPr>
        <w:t>della</w:t>
      </w:r>
      <w:r w:rsidRPr="00842E42">
        <w:rPr>
          <w:sz w:val="18"/>
          <w:szCs w:val="18"/>
        </w:rPr>
        <w:t xml:space="preserve"> progressione e </w:t>
      </w:r>
      <w:r w:rsidR="00B758CE" w:rsidRPr="00842E42">
        <w:rPr>
          <w:sz w:val="18"/>
          <w:szCs w:val="18"/>
        </w:rPr>
        <w:t>della</w:t>
      </w:r>
      <w:r w:rsidRPr="00842E42">
        <w:rPr>
          <w:sz w:val="18"/>
          <w:szCs w:val="18"/>
        </w:rPr>
        <w:t xml:space="preserve"> risposta, con data di cut</w:t>
      </w:r>
      <w:r w:rsidR="00650905" w:rsidRPr="00842E42">
        <w:rPr>
          <w:sz w:val="18"/>
          <w:szCs w:val="18"/>
        </w:rPr>
        <w:t>-</w:t>
      </w:r>
      <w:r w:rsidRPr="00842E42">
        <w:rPr>
          <w:sz w:val="18"/>
          <w:szCs w:val="18"/>
        </w:rPr>
        <w:t>off al 24 agosto 2023</w:t>
      </w:r>
    </w:p>
    <w:p w14:paraId="0964F969" w14:textId="46E1980C" w:rsidR="004B2A82" w:rsidRPr="00842E42" w:rsidRDefault="002131CA" w:rsidP="004B2A82">
      <w:pPr>
        <w:keepNext/>
        <w:suppressLineNumbers/>
        <w:spacing w:line="240" w:lineRule="auto"/>
        <w:jc w:val="both"/>
        <w:rPr>
          <w:sz w:val="18"/>
          <w:szCs w:val="18"/>
        </w:rPr>
      </w:pPr>
      <w:r w:rsidRPr="00842E42">
        <w:rPr>
          <w:sz w:val="18"/>
          <w:szCs w:val="18"/>
          <w:vertAlign w:val="superscript"/>
        </w:rPr>
        <w:t>1</w:t>
      </w:r>
      <w:r w:rsidR="004B2A82" w:rsidRPr="00842E42">
        <w:rPr>
          <w:sz w:val="18"/>
          <w:szCs w:val="18"/>
        </w:rPr>
        <w:t>Basato sulle stime di Kaplan-Meier</w:t>
      </w:r>
    </w:p>
    <w:p w14:paraId="6E65E1F7" w14:textId="0DC68248" w:rsidR="004B4675" w:rsidRPr="00842E42" w:rsidRDefault="002131CA" w:rsidP="004B2A82">
      <w:pPr>
        <w:keepNext/>
        <w:suppressLineNumbers/>
        <w:spacing w:line="240" w:lineRule="auto"/>
        <w:jc w:val="both"/>
        <w:rPr>
          <w:sz w:val="18"/>
          <w:szCs w:val="18"/>
        </w:rPr>
      </w:pPr>
      <w:r w:rsidRPr="00842E42">
        <w:rPr>
          <w:sz w:val="18"/>
          <w:szCs w:val="18"/>
          <w:vertAlign w:val="superscript"/>
        </w:rPr>
        <w:t>2</w:t>
      </w:r>
      <w:r w:rsidR="004B2A82" w:rsidRPr="00842E42">
        <w:rPr>
          <w:sz w:val="18"/>
          <w:szCs w:val="18"/>
        </w:rPr>
        <w:t>Stimato utilizzando il modello di rischio proporzionale di Cox</w:t>
      </w:r>
      <w:r w:rsidR="005F4437" w:rsidRPr="00842E42">
        <w:rPr>
          <w:sz w:val="18"/>
          <w:szCs w:val="18"/>
        </w:rPr>
        <w:t xml:space="preserve">. </w:t>
      </w:r>
      <w:r w:rsidR="004B2A82" w:rsidRPr="00842E42">
        <w:rPr>
          <w:sz w:val="18"/>
          <w:szCs w:val="18"/>
        </w:rPr>
        <w:t xml:space="preserve">Lo studio CABINET è stato interrotto per efficacia </w:t>
      </w:r>
      <w:r w:rsidR="00AF6441" w:rsidRPr="00842E42">
        <w:rPr>
          <w:sz w:val="18"/>
          <w:szCs w:val="18"/>
        </w:rPr>
        <w:t>durante</w:t>
      </w:r>
      <w:r w:rsidR="004B2A82" w:rsidRPr="00842E42">
        <w:rPr>
          <w:sz w:val="18"/>
          <w:szCs w:val="18"/>
        </w:rPr>
        <w:t xml:space="preserve"> un'analisi ad interim, inizialmente prevista solo per valutare </w:t>
      </w:r>
      <w:r w:rsidR="00FE6741" w:rsidRPr="00842E42">
        <w:rPr>
          <w:sz w:val="18"/>
          <w:szCs w:val="18"/>
        </w:rPr>
        <w:t>la futilità</w:t>
      </w:r>
      <w:r w:rsidR="004B2A82" w:rsidRPr="00842E42">
        <w:rPr>
          <w:sz w:val="18"/>
          <w:szCs w:val="18"/>
        </w:rPr>
        <w:t xml:space="preserve"> del trattamento. L'errore di tipo I non è stato formalmente controllato e i </w:t>
      </w:r>
      <w:r w:rsidR="004B2A82" w:rsidRPr="00842E42">
        <w:rPr>
          <w:sz w:val="18"/>
          <w:szCs w:val="18"/>
        </w:rPr>
        <w:lastRenderedPageBreak/>
        <w:t>valori p non sono presentati. L'intervallo di confidenza al 95% riportato è descrittivo e non implica che sia stata raggiunta una significatività statistica.</w:t>
      </w:r>
    </w:p>
    <w:p w14:paraId="30B8476A" w14:textId="3AFBF5D2" w:rsidR="00650905" w:rsidRDefault="00650905" w:rsidP="004B2A82">
      <w:pPr>
        <w:keepNext/>
        <w:suppressLineNumbers/>
        <w:spacing w:line="240" w:lineRule="auto"/>
        <w:jc w:val="both"/>
        <w:rPr>
          <w:sz w:val="18"/>
          <w:szCs w:val="18"/>
          <w:u w:val="single"/>
        </w:rPr>
      </w:pPr>
    </w:p>
    <w:p w14:paraId="4B38B48F" w14:textId="1380CBA4" w:rsidR="00650905" w:rsidRDefault="00650905" w:rsidP="00650905">
      <w:pPr>
        <w:spacing w:beforeAutospacing="1" w:afterAutospacing="1"/>
        <w:rPr>
          <w:b/>
          <w:bCs/>
        </w:rPr>
      </w:pPr>
      <w:r w:rsidRPr="00650905">
        <w:rPr>
          <w:b/>
          <w:bCs/>
        </w:rPr>
        <w:t>Figur</w:t>
      </w:r>
      <w:r w:rsidRPr="00100A8D">
        <w:rPr>
          <w:b/>
          <w:bCs/>
        </w:rPr>
        <w:t>a</w:t>
      </w:r>
      <w:r w:rsidRPr="00650905">
        <w:rPr>
          <w:b/>
          <w:bCs/>
        </w:rPr>
        <w:t> 9:</w:t>
      </w:r>
      <w:r w:rsidRPr="00650905">
        <w:tab/>
      </w:r>
      <w:r w:rsidRPr="00650905">
        <w:rPr>
          <w:b/>
          <w:bCs/>
        </w:rPr>
        <w:t xml:space="preserve">epNET: </w:t>
      </w:r>
      <w:r w:rsidRPr="00100A8D">
        <w:rPr>
          <w:b/>
          <w:bCs/>
        </w:rPr>
        <w:t xml:space="preserve">Curva di </w:t>
      </w:r>
      <w:r w:rsidRPr="00650905">
        <w:rPr>
          <w:b/>
          <w:bCs/>
        </w:rPr>
        <w:t xml:space="preserve">Kaplan-Meier </w:t>
      </w:r>
      <w:r w:rsidRPr="00100A8D">
        <w:rPr>
          <w:b/>
          <w:bCs/>
        </w:rPr>
        <w:t xml:space="preserve">della </w:t>
      </w:r>
      <w:r w:rsidRPr="00CF3658">
        <w:rPr>
          <w:b/>
          <w:bCs/>
          <w:iCs/>
          <w:szCs w:val="22"/>
        </w:rPr>
        <w:t>Sopravvivenza libera da progressione</w:t>
      </w:r>
      <w:r w:rsidRPr="00100A8D">
        <w:rPr>
          <w:b/>
          <w:bCs/>
        </w:rPr>
        <w:t xml:space="preserve"> </w:t>
      </w:r>
      <w:r w:rsidRPr="00650905">
        <w:rPr>
          <w:b/>
          <w:bCs/>
        </w:rPr>
        <w:t>(</w:t>
      </w:r>
      <w:r>
        <w:rPr>
          <w:b/>
          <w:bCs/>
        </w:rPr>
        <w:t xml:space="preserve">data di </w:t>
      </w:r>
      <w:r w:rsidRPr="00650905">
        <w:rPr>
          <w:b/>
          <w:bCs/>
        </w:rPr>
        <w:t>cut-off: 24 A</w:t>
      </w:r>
      <w:r>
        <w:rPr>
          <w:b/>
          <w:bCs/>
        </w:rPr>
        <w:t xml:space="preserve">gosto </w:t>
      </w:r>
      <w:r w:rsidRPr="00650905">
        <w:rPr>
          <w:b/>
          <w:bCs/>
        </w:rPr>
        <w:t>2023, N=203)</w:t>
      </w:r>
    </w:p>
    <w:p w14:paraId="05D79F54" w14:textId="149CD275" w:rsidR="00AB6528" w:rsidRDefault="00E40F07" w:rsidP="00650905">
      <w:pPr>
        <w:spacing w:beforeAutospacing="1" w:afterAutospacing="1"/>
        <w:rPr>
          <w:b/>
          <w:bCs/>
        </w:rPr>
      </w:pPr>
      <w:r w:rsidRPr="00F83195">
        <w:rPr>
          <w:noProof/>
          <w:lang w:bidi="ar-SA"/>
        </w:rPr>
        <mc:AlternateContent>
          <mc:Choice Requires="wps">
            <w:drawing>
              <wp:anchor distT="0" distB="0" distL="114300" distR="114300" simplePos="0" relativeHeight="251658264" behindDoc="0" locked="0" layoutInCell="1" allowOverlap="1" wp14:anchorId="0F3DDC84" wp14:editId="7956EF27">
                <wp:simplePos x="0" y="0"/>
                <wp:positionH relativeFrom="margin">
                  <wp:posOffset>-366611</wp:posOffset>
                </wp:positionH>
                <wp:positionV relativeFrom="paragraph">
                  <wp:posOffset>2773380</wp:posOffset>
                </wp:positionV>
                <wp:extent cx="1155712" cy="1000664"/>
                <wp:effectExtent l="0" t="0" r="0" b="9525"/>
                <wp:wrapNone/>
                <wp:docPr id="918782615" name="Zone de text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12" cy="1000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3785D" w14:textId="77777777" w:rsidR="00B50646" w:rsidRDefault="009678DF" w:rsidP="009678DF">
                            <w:pPr>
                              <w:spacing w:after="40"/>
                              <w:rPr>
                                <w:rFonts w:ascii="Arial" w:hAnsi="Arial" w:cs="Arial"/>
                                <w:b/>
                                <w:sz w:val="16"/>
                                <w:szCs w:val="16"/>
                              </w:rPr>
                            </w:pPr>
                            <w:r w:rsidRPr="00E40F07">
                              <w:rPr>
                                <w:rFonts w:ascii="Arial" w:hAnsi="Arial" w:cs="Arial"/>
                                <w:b/>
                                <w:sz w:val="16"/>
                                <w:szCs w:val="16"/>
                              </w:rPr>
                              <w:t xml:space="preserve">Numero </w:t>
                            </w:r>
                            <w:r w:rsidR="005A2322" w:rsidRPr="00E40F07">
                              <w:rPr>
                                <w:rFonts w:ascii="Arial" w:hAnsi="Arial" w:cs="Arial"/>
                                <w:b/>
                                <w:sz w:val="16"/>
                                <w:szCs w:val="16"/>
                              </w:rPr>
                              <w:t xml:space="preserve">di </w:t>
                            </w:r>
                          </w:p>
                          <w:p w14:paraId="7C0F4B00" w14:textId="3DDC36EA" w:rsidR="009678DF" w:rsidRPr="00E40F07" w:rsidRDefault="005A2322" w:rsidP="009678DF">
                            <w:pPr>
                              <w:spacing w:after="40"/>
                              <w:rPr>
                                <w:rFonts w:ascii="Arial" w:hAnsi="Arial" w:cs="Arial"/>
                                <w:b/>
                                <w:sz w:val="16"/>
                                <w:szCs w:val="16"/>
                              </w:rPr>
                            </w:pPr>
                            <w:r w:rsidRPr="00E40F07">
                              <w:rPr>
                                <w:rFonts w:ascii="Arial" w:hAnsi="Arial" w:cs="Arial"/>
                                <w:b/>
                                <w:sz w:val="16"/>
                                <w:szCs w:val="16"/>
                              </w:rPr>
                              <w:t xml:space="preserve">soggetti </w:t>
                            </w:r>
                            <w:r w:rsidR="009678DF" w:rsidRPr="00E40F07">
                              <w:rPr>
                                <w:rFonts w:ascii="Arial" w:hAnsi="Arial" w:cs="Arial"/>
                                <w:b/>
                                <w:sz w:val="16"/>
                                <w:szCs w:val="16"/>
                              </w:rPr>
                              <w:t>a rischio:</w:t>
                            </w:r>
                          </w:p>
                          <w:p w14:paraId="6B4E0CD1" w14:textId="77777777" w:rsidR="00413E5C" w:rsidRPr="00E40F07" w:rsidRDefault="009678DF" w:rsidP="009678DF">
                            <w:pPr>
                              <w:spacing w:after="40"/>
                              <w:rPr>
                                <w:rFonts w:ascii="Arial" w:hAnsi="Arial" w:cs="Arial"/>
                                <w:sz w:val="16"/>
                                <w:szCs w:val="16"/>
                              </w:rPr>
                            </w:pPr>
                            <w:r w:rsidRPr="00E40F07">
                              <w:rPr>
                                <w:rFonts w:ascii="Arial" w:hAnsi="Arial" w:cs="Arial"/>
                                <w:sz w:val="16"/>
                                <w:szCs w:val="16"/>
                              </w:rPr>
                              <w:t>C</w:t>
                            </w:r>
                            <w:r w:rsidR="00413E5C" w:rsidRPr="00E40F07">
                              <w:rPr>
                                <w:rFonts w:ascii="Arial" w:hAnsi="Arial" w:cs="Arial"/>
                                <w:sz w:val="16"/>
                                <w:szCs w:val="16"/>
                              </w:rPr>
                              <w:t>abozantinib</w:t>
                            </w:r>
                          </w:p>
                          <w:p w14:paraId="71BD3D67" w14:textId="6D40D591" w:rsidR="009678DF" w:rsidRPr="00E40F07" w:rsidRDefault="009678DF" w:rsidP="009678DF">
                            <w:pPr>
                              <w:spacing w:after="40"/>
                              <w:rPr>
                                <w:rFonts w:ascii="Arial" w:hAnsi="Arial" w:cs="Arial"/>
                                <w:sz w:val="16"/>
                                <w:szCs w:val="16"/>
                              </w:rPr>
                            </w:pPr>
                            <w:r w:rsidRPr="00E40F07">
                              <w:rPr>
                                <w:rFonts w:ascii="Arial" w:hAnsi="Arial" w:cs="Arial"/>
                                <w:sz w:val="16"/>
                                <w:szCs w:val="16"/>
                              </w:rPr>
                              <w:t>Placebo</w:t>
                            </w:r>
                          </w:p>
                        </w:txbxContent>
                      </wps:txbx>
                      <wps:bodyPr rot="0" vert="horz" wrap="square"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F3DDC84" id="_x0000_s1052" type="#_x0000_t202" style="position:absolute;margin-left:-28.85pt;margin-top:218.4pt;width:91pt;height:78.8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" filled="f" stroked="f">
                <v:textbox>
                  <w:txbxContent>
                    <w:p w14:paraId="4433785D" w14:textId="77777777" w:rsidR="00B50646" w:rsidRDefault="009678DF" w:rsidP="009678DF">
                      <w:pPr>
                        <w:spacing w:after="40"/>
                        <w:rPr>
                          <w:rFonts w:ascii="Arial" w:hAnsi="Arial" w:cs="Arial"/>
                          <w:b/>
                          <w:sz w:val="16"/>
                          <w:szCs w:val="16"/>
                        </w:rPr>
                      </w:pPr>
                      <w:r w:rsidRPr="00E40F07">
                        <w:rPr>
                          <w:rFonts w:ascii="Arial" w:hAnsi="Arial" w:cs="Arial"/>
                          <w:b/>
                          <w:sz w:val="16"/>
                          <w:szCs w:val="16"/>
                        </w:rPr>
                        <w:t xml:space="preserve">Numero </w:t>
                      </w:r>
                      <w:r w:rsidR="005A2322" w:rsidRPr="00E40F07">
                        <w:rPr>
                          <w:rFonts w:ascii="Arial" w:hAnsi="Arial" w:cs="Arial"/>
                          <w:b/>
                          <w:sz w:val="16"/>
                          <w:szCs w:val="16"/>
                        </w:rPr>
                        <w:t xml:space="preserve">di </w:t>
                      </w:r>
                    </w:p>
                    <w:p w14:paraId="7C0F4B00" w14:textId="3DDC36EA" w:rsidR="009678DF" w:rsidRPr="00E40F07" w:rsidRDefault="005A2322" w:rsidP="009678DF">
                      <w:pPr>
                        <w:spacing w:after="40"/>
                        <w:rPr>
                          <w:rFonts w:ascii="Arial" w:hAnsi="Arial" w:cs="Arial"/>
                          <w:b/>
                          <w:sz w:val="16"/>
                          <w:szCs w:val="16"/>
                        </w:rPr>
                      </w:pPr>
                      <w:r w:rsidRPr="00E40F07">
                        <w:rPr>
                          <w:rFonts w:ascii="Arial" w:hAnsi="Arial" w:cs="Arial"/>
                          <w:b/>
                          <w:sz w:val="16"/>
                          <w:szCs w:val="16"/>
                        </w:rPr>
                        <w:t xml:space="preserve">soggetti </w:t>
                      </w:r>
                      <w:r w:rsidR="009678DF" w:rsidRPr="00E40F07">
                        <w:rPr>
                          <w:rFonts w:ascii="Arial" w:hAnsi="Arial" w:cs="Arial"/>
                          <w:b/>
                          <w:sz w:val="16"/>
                          <w:szCs w:val="16"/>
                        </w:rPr>
                        <w:t>a rischio:</w:t>
                      </w:r>
                    </w:p>
                    <w:p w14:paraId="6B4E0CD1" w14:textId="77777777" w:rsidR="00413E5C" w:rsidRPr="00E40F07" w:rsidRDefault="009678DF" w:rsidP="009678DF">
                      <w:pPr>
                        <w:spacing w:after="40"/>
                        <w:rPr>
                          <w:rFonts w:ascii="Arial" w:hAnsi="Arial" w:cs="Arial"/>
                          <w:sz w:val="16"/>
                          <w:szCs w:val="16"/>
                        </w:rPr>
                      </w:pPr>
                      <w:r w:rsidRPr="00E40F07">
                        <w:rPr>
                          <w:rFonts w:ascii="Arial" w:hAnsi="Arial" w:cs="Arial"/>
                          <w:sz w:val="16"/>
                          <w:szCs w:val="16"/>
                        </w:rPr>
                        <w:t>C</w:t>
                      </w:r>
                      <w:r w:rsidR="00413E5C" w:rsidRPr="00E40F07">
                        <w:rPr>
                          <w:rFonts w:ascii="Arial" w:hAnsi="Arial" w:cs="Arial"/>
                          <w:sz w:val="16"/>
                          <w:szCs w:val="16"/>
                        </w:rPr>
                        <w:t>abozantinib</w:t>
                      </w:r>
                    </w:p>
                    <w:p w14:paraId="71BD3D67" w14:textId="6D40D591" w:rsidR="009678DF" w:rsidRPr="00E40F07" w:rsidRDefault="009678DF" w:rsidP="009678DF">
                      <w:pPr>
                        <w:spacing w:after="40"/>
                        <w:rPr>
                          <w:rFonts w:ascii="Arial" w:hAnsi="Arial" w:cs="Arial"/>
                          <w:sz w:val="16"/>
                          <w:szCs w:val="16"/>
                        </w:rPr>
                      </w:pPr>
                      <w:r w:rsidRPr="00E40F07">
                        <w:rPr>
                          <w:rFonts w:ascii="Arial" w:hAnsi="Arial" w:cs="Arial"/>
                          <w:sz w:val="16"/>
                          <w:szCs w:val="16"/>
                        </w:rPr>
                        <w:t>Placebo</w:t>
                      </w:r>
                    </w:p>
                  </w:txbxContent>
                </v:textbox>
                <w10:wrap anchorx="margin"/>
              </v:shape>
            </w:pict>
          </mc:Fallback>
        </mc:AlternateContent>
      </w:r>
      <w:r w:rsidRPr="00F83195">
        <w:rPr>
          <w:noProof/>
          <w:lang w:bidi="ar-SA"/>
        </w:rPr>
        <mc:AlternateContent>
          <mc:Choice Requires="wps">
            <w:drawing>
              <wp:anchor distT="0" distB="0" distL="114300" distR="114300" simplePos="0" relativeHeight="251658263" behindDoc="0" locked="0" layoutInCell="1" allowOverlap="1" wp14:anchorId="03EF3D98" wp14:editId="545FDEC4">
                <wp:simplePos x="0" y="0"/>
                <wp:positionH relativeFrom="column">
                  <wp:posOffset>-1147762</wp:posOffset>
                </wp:positionH>
                <wp:positionV relativeFrom="paragraph">
                  <wp:posOffset>1059761</wp:posOffset>
                </wp:positionV>
                <wp:extent cx="2503170" cy="469265"/>
                <wp:effectExtent l="940752" t="0" r="933133" b="0"/>
                <wp:wrapNone/>
                <wp:docPr id="1237663891" name="Zone de text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03170" cy="469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E26ED" w14:textId="77777777" w:rsidR="009678DF" w:rsidRPr="00822BC5" w:rsidRDefault="009678DF" w:rsidP="009678DF">
                            <w:pPr>
                              <w:jc w:val="center"/>
                              <w:rPr>
                                <w:rFonts w:ascii="Arial" w:hAnsi="Arial" w:cs="Arial"/>
                                <w:b/>
                                <w:sz w:val="16"/>
                                <w:szCs w:val="16"/>
                              </w:rPr>
                            </w:pPr>
                            <w:r w:rsidRPr="00822BC5">
                              <w:rPr>
                                <w:rFonts w:ascii="Arial" w:hAnsi="Arial" w:cs="Arial"/>
                                <w:b/>
                                <w:sz w:val="16"/>
                                <w:szCs w:val="16"/>
                              </w:rPr>
                              <w:t>Probabilità di sopravvivenza libera da progressione</w:t>
                            </w:r>
                          </w:p>
                        </w:txbxContent>
                      </wps:txbx>
                      <wps:bodyPr rot="0" vert="vert270"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F3D98" id="_x0000_s1053" type="#_x0000_t202" style="position:absolute;margin-left:-90.35pt;margin-top:83.45pt;width:197.1pt;height:36.95pt;rotation:-90;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" filled="f" stroked="f">
                <v:textbox style="layout-flow:vertical;mso-layout-flow-alt:bottom-to-top">
                  <w:txbxContent>
                    <w:p w14:paraId="19CE26ED" w14:textId="77777777" w:rsidR="009678DF" w:rsidRPr="00822BC5" w:rsidRDefault="009678DF" w:rsidP="009678DF">
                      <w:pPr>
                        <w:jc w:val="center"/>
                        <w:rPr>
                          <w:rFonts w:ascii="Arial" w:hAnsi="Arial" w:cs="Arial"/>
                          <w:b/>
                          <w:sz w:val="16"/>
                          <w:szCs w:val="16"/>
                        </w:rPr>
                      </w:pPr>
                      <w:r w:rsidRPr="00822BC5">
                        <w:rPr>
                          <w:rFonts w:ascii="Arial" w:hAnsi="Arial" w:cs="Arial"/>
                          <w:b/>
                          <w:sz w:val="16"/>
                          <w:szCs w:val="16"/>
                        </w:rPr>
                        <w:t>Probabilità di sopravvivenza libera da progressione</w:t>
                      </w:r>
                    </w:p>
                  </w:txbxContent>
                </v:textbox>
              </v:shape>
            </w:pict>
          </mc:Fallback>
        </mc:AlternateContent>
      </w:r>
      <w:r w:rsidR="009678DF">
        <w:rPr>
          <w:noProof/>
        </w:rPr>
        <w:drawing>
          <wp:anchor distT="0" distB="0" distL="114300" distR="114300" simplePos="0" relativeHeight="251658262" behindDoc="0" locked="0" layoutInCell="1" allowOverlap="1" wp14:anchorId="7960C072" wp14:editId="587F44C4">
            <wp:simplePos x="0" y="0"/>
            <wp:positionH relativeFrom="column">
              <wp:posOffset>35560</wp:posOffset>
            </wp:positionH>
            <wp:positionV relativeFrom="paragraph">
              <wp:posOffset>283210</wp:posOffset>
            </wp:positionV>
            <wp:extent cx="6621145" cy="3276600"/>
            <wp:effectExtent l="0" t="0" r="8255" b="0"/>
            <wp:wrapTopAndBottom/>
            <wp:docPr id="58329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21145" cy="327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7F945" w14:textId="7E57135A" w:rsidR="00AB6528" w:rsidRDefault="00AB6528" w:rsidP="00650905">
      <w:pPr>
        <w:spacing w:beforeAutospacing="1" w:afterAutospacing="1"/>
        <w:rPr>
          <w:b/>
          <w:bCs/>
        </w:rPr>
      </w:pPr>
    </w:p>
    <w:p w14:paraId="18151875" w14:textId="0E5DFECD" w:rsidR="003B42B2" w:rsidRDefault="003B42B2" w:rsidP="00650905">
      <w:pPr>
        <w:spacing w:beforeAutospacing="1" w:afterAutospacing="1"/>
        <w:rPr>
          <w:b/>
          <w:bCs/>
        </w:rPr>
      </w:pPr>
    </w:p>
    <w:p w14:paraId="76FC5F6D" w14:textId="65DA1441" w:rsidR="00650905" w:rsidRDefault="00650905" w:rsidP="00C12FF1">
      <w:pPr>
        <w:spacing w:beforeAutospacing="1" w:afterAutospacing="1"/>
        <w:rPr>
          <w:b/>
          <w:bCs/>
        </w:rPr>
      </w:pPr>
    </w:p>
    <w:p w14:paraId="7B5B0350" w14:textId="7B835E55" w:rsidR="00C12FF1" w:rsidRDefault="00C12FF1" w:rsidP="00C12FF1">
      <w:pPr>
        <w:spacing w:beforeAutospacing="1" w:afterAutospacing="1"/>
        <w:rPr>
          <w:b/>
          <w:bCs/>
        </w:rPr>
      </w:pPr>
    </w:p>
    <w:p w14:paraId="55C5DF36" w14:textId="4D9322D1" w:rsidR="004B4675" w:rsidRDefault="00667C06" w:rsidP="00100A8D">
      <w:pPr>
        <w:spacing w:beforeAutospacing="1" w:afterAutospacing="1"/>
        <w:jc w:val="both"/>
      </w:pPr>
      <w:r>
        <w:t>È stata condotta un’a</w:t>
      </w:r>
      <w:r w:rsidR="00D5442C" w:rsidRPr="00100A8D">
        <w:t>nalisi esplorativa aggiornata sulla OS (</w:t>
      </w:r>
      <w:r w:rsidR="005A2322" w:rsidRPr="00DB086C">
        <w:t>data cut-off</w:t>
      </w:r>
      <w:r w:rsidR="00586571" w:rsidRPr="00DB086C">
        <w:t xml:space="preserve"> DCO</w:t>
      </w:r>
      <w:r w:rsidR="00D5442C" w:rsidRPr="00DB086C">
        <w:t xml:space="preserve">: settembre 2024) con 126 eventi </w:t>
      </w:r>
      <w:r w:rsidRPr="00DB086C">
        <w:t xml:space="preserve">di </w:t>
      </w:r>
      <w:r w:rsidR="00D5442C" w:rsidRPr="00DB086C">
        <w:t>OS</w:t>
      </w:r>
      <w:r w:rsidR="005A2322" w:rsidRPr="00DB086C">
        <w:t>, che ha mostrato</w:t>
      </w:r>
      <w:r w:rsidR="00EF54A5" w:rsidRPr="00DB086C">
        <w:t>una</w:t>
      </w:r>
      <w:r w:rsidR="00D5442C" w:rsidRPr="00DB086C">
        <w:t xml:space="preserve"> mediana </w:t>
      </w:r>
      <w:r w:rsidR="00EF54A5" w:rsidRPr="00DB086C">
        <w:t>di</w:t>
      </w:r>
      <w:r w:rsidR="00D5442C" w:rsidRPr="00DB086C">
        <w:t xml:space="preserve"> OS di</w:t>
      </w:r>
      <w:r w:rsidR="00D5442C" w:rsidRPr="00100A8D">
        <w:t xml:space="preserve"> 21</w:t>
      </w:r>
      <w:r w:rsidR="005A2322">
        <w:t>,</w:t>
      </w:r>
      <w:r w:rsidR="00D5442C" w:rsidRPr="00100A8D">
        <w:t>95 mesi nel braccio cabozantinib e di 22</w:t>
      </w:r>
      <w:r w:rsidR="005A2322">
        <w:t>,</w:t>
      </w:r>
      <w:r w:rsidR="00D5442C" w:rsidRPr="00100A8D">
        <w:t>47 mesi nel braccio placebo</w:t>
      </w:r>
      <w:r w:rsidR="00E65506">
        <w:t>, con un</w:t>
      </w:r>
      <w:r w:rsidR="00D5442C" w:rsidRPr="00100A8D">
        <w:t xml:space="preserve"> rapporto di rischio (HR) </w:t>
      </w:r>
      <w:r w:rsidR="005A2322">
        <w:t>di</w:t>
      </w:r>
      <w:r w:rsidR="00D5442C" w:rsidRPr="00100A8D">
        <w:t xml:space="preserve"> 1</w:t>
      </w:r>
      <w:r w:rsidR="005A2322">
        <w:t>,</w:t>
      </w:r>
      <w:r w:rsidR="00D5442C" w:rsidRPr="00100A8D">
        <w:t>04 (95% I</w:t>
      </w:r>
      <w:r w:rsidR="00E65506">
        <w:t>C</w:t>
      </w:r>
      <w:r w:rsidR="00D5442C" w:rsidRPr="00100A8D">
        <w:t>: 0</w:t>
      </w:r>
      <w:r w:rsidR="005A2322">
        <w:t>,</w:t>
      </w:r>
      <w:r w:rsidR="00D5442C" w:rsidRPr="00100A8D">
        <w:t>71</w:t>
      </w:r>
      <w:r w:rsidR="005A2322">
        <w:t>;</w:t>
      </w:r>
      <w:r w:rsidR="00D5442C" w:rsidRPr="00100A8D">
        <w:t xml:space="preserve"> 1</w:t>
      </w:r>
      <w:r w:rsidR="005A2322">
        <w:t>,</w:t>
      </w:r>
      <w:r w:rsidR="00D5442C" w:rsidRPr="00100A8D">
        <w:t>52).</w:t>
      </w:r>
      <w:r w:rsidR="00100A8D">
        <w:t xml:space="preserve"> </w:t>
      </w:r>
      <w:r w:rsidR="00D5442C" w:rsidRPr="00100A8D">
        <w:t>Al momento dell'analisi, 28 pazienti (41%) erano passati dal placebo al cabozantini</w:t>
      </w:r>
      <w:r w:rsidR="00100A8D">
        <w:t>b</w:t>
      </w:r>
      <w:r w:rsidR="00E84A36">
        <w:t>.</w:t>
      </w:r>
    </w:p>
    <w:p w14:paraId="6406B95E" w14:textId="0E393FC9" w:rsidR="00E84A36" w:rsidRDefault="00E84A36" w:rsidP="00100A8D">
      <w:pPr>
        <w:spacing w:beforeAutospacing="1" w:afterAutospacing="1"/>
        <w:jc w:val="both"/>
      </w:pPr>
    </w:p>
    <w:p w14:paraId="2A2FCC7A" w14:textId="3934E75B" w:rsidR="00E84A36" w:rsidRDefault="00E84A36" w:rsidP="00E84A36">
      <w:pPr>
        <w:spacing w:beforeAutospacing="1" w:afterAutospacing="1"/>
        <w:jc w:val="both"/>
      </w:pPr>
      <w:r>
        <w:t>Coorte pNET</w:t>
      </w:r>
      <w:r w:rsidR="00E65506">
        <w:t>:</w:t>
      </w:r>
    </w:p>
    <w:p w14:paraId="6924A216" w14:textId="634166D7" w:rsidR="00E84A36" w:rsidRDefault="00E84A36" w:rsidP="00E84A36">
      <w:pPr>
        <w:spacing w:beforeAutospacing="1" w:afterAutospacing="1"/>
        <w:jc w:val="both"/>
      </w:pPr>
      <w:r>
        <w:t>La maggior parte dei pazienti, 57</w:t>
      </w:r>
      <w:r w:rsidR="005A2322">
        <w:t>,</w:t>
      </w:r>
      <w:r>
        <w:t>9%, erano maschi. L'età mediana era di 59</w:t>
      </w:r>
      <w:r w:rsidR="005A2322">
        <w:t>,</w:t>
      </w:r>
      <w:r>
        <w:t>5 anni nel braccio cabozantinib e 64 anni nel braccio placebo. La maggior parte dei pazienti, 83</w:t>
      </w:r>
      <w:r w:rsidR="005A2322">
        <w:t>,</w:t>
      </w:r>
      <w:r>
        <w:t>2%, erano di etnia caucasica.</w:t>
      </w:r>
      <w:r w:rsidR="00364B06">
        <w:t xml:space="preserve"> </w:t>
      </w:r>
      <w:r>
        <w:t>Inoltre, il 52</w:t>
      </w:r>
      <w:r w:rsidR="005A2322">
        <w:t>,</w:t>
      </w:r>
      <w:r>
        <w:t>6% dei pazienti aveva uno stato di performance ECOG di 0, mentre il 46</w:t>
      </w:r>
      <w:r w:rsidR="005A2322">
        <w:t>,</w:t>
      </w:r>
      <w:r>
        <w:t>3% aveva uno stato di performance ECOG di 1.</w:t>
      </w:r>
    </w:p>
    <w:p w14:paraId="4B883674" w14:textId="5E8D7CAC" w:rsidR="00E84A36" w:rsidRDefault="00E84A36" w:rsidP="00E84A36">
      <w:pPr>
        <w:spacing w:beforeAutospacing="1" w:afterAutospacing="1"/>
        <w:jc w:val="both"/>
      </w:pPr>
      <w:r>
        <w:t>La maggior parte dei pazienti aveva un tumore non funzionante, che rappresentava il 73</w:t>
      </w:r>
      <w:r w:rsidR="00685B69">
        <w:t>,</w:t>
      </w:r>
      <w:r>
        <w:t>7% dei casi, mentre il 16</w:t>
      </w:r>
      <w:r w:rsidR="00685B69">
        <w:t>,</w:t>
      </w:r>
      <w:r>
        <w:t>8% aveva un tumore funzionante. Per il 9</w:t>
      </w:r>
      <w:r w:rsidR="00685B69">
        <w:t>,</w:t>
      </w:r>
      <w:r>
        <w:t>5% dei pazienti, lo stato funzionale era sconosciuto.</w:t>
      </w:r>
    </w:p>
    <w:p w14:paraId="28F44FDC" w14:textId="2D00010D" w:rsidR="00667C06" w:rsidRDefault="00667C06" w:rsidP="00667C06">
      <w:pPr>
        <w:spacing w:beforeAutospacing="1" w:afterAutospacing="1"/>
        <w:jc w:val="both"/>
      </w:pPr>
      <w:r>
        <w:t>Il grado tumorale più comune era il grado 2, osservato nel 61</w:t>
      </w:r>
      <w:r w:rsidR="00685B69">
        <w:t>,</w:t>
      </w:r>
      <w:r>
        <w:t>1% dei pazienti; il grado 1 era presente nel 22</w:t>
      </w:r>
      <w:r w:rsidR="00F25665">
        <w:t>,</w:t>
      </w:r>
      <w:r>
        <w:t>1%, il grado 3 nell'11</w:t>
      </w:r>
      <w:r w:rsidR="00F25665">
        <w:t>,</w:t>
      </w:r>
      <w:r>
        <w:t>6% e nel 5</w:t>
      </w:r>
      <w:r w:rsidR="00F25665">
        <w:t>,</w:t>
      </w:r>
      <w:r>
        <w:t>3% dei pazienti il grado era sconosciuto.</w:t>
      </w:r>
      <w:r w:rsidR="004B15B6">
        <w:t xml:space="preserve"> </w:t>
      </w:r>
      <w:r>
        <w:t>La maggior parte dei pazienti, 54</w:t>
      </w:r>
      <w:r w:rsidR="00F25665">
        <w:t>,</w:t>
      </w:r>
      <w:r>
        <w:t>7%, ha utilizzato SSA in concomitanza, mentre il 97</w:t>
      </w:r>
      <w:r w:rsidR="00F25665">
        <w:t>,</w:t>
      </w:r>
      <w:r>
        <w:t>9% aveva fatto uso di SSA in precedenza.</w:t>
      </w:r>
      <w:r w:rsidR="00340942">
        <w:t xml:space="preserve"> </w:t>
      </w:r>
      <w:r>
        <w:t>Il 28</w:t>
      </w:r>
      <w:r w:rsidR="00F25665">
        <w:t>,</w:t>
      </w:r>
      <w:r>
        <w:t xml:space="preserve">4% dei pazienti aveva ricevuto solo un trattamento precedente </w:t>
      </w:r>
      <w:r w:rsidR="00CB0916" w:rsidRPr="00955040">
        <w:t>diverso da</w:t>
      </w:r>
      <w:r w:rsidRPr="00955040">
        <w:t xml:space="preserve"> SSA</w:t>
      </w:r>
      <w:r w:rsidRPr="00DB086C">
        <w:t>.</w:t>
      </w:r>
      <w:r w:rsidR="00340942">
        <w:t xml:space="preserve"> </w:t>
      </w:r>
      <w:r>
        <w:t>La maggior parte dei tumori erano ben differenziati, rappresentando il 97</w:t>
      </w:r>
      <w:r w:rsidR="00C36D57">
        <w:t>,</w:t>
      </w:r>
      <w:r>
        <w:t>9% dei casi, mentre il 2</w:t>
      </w:r>
      <w:r w:rsidR="00C36D57">
        <w:t>,</w:t>
      </w:r>
      <w:r>
        <w:t xml:space="preserve">1% non era specificato. </w:t>
      </w:r>
      <w:r w:rsidR="00340942">
        <w:t>Le s</w:t>
      </w:r>
      <w:r>
        <w:t>edi metastatiche più comuni</w:t>
      </w:r>
      <w:r w:rsidR="00340942">
        <w:t xml:space="preserve"> erano il</w:t>
      </w:r>
      <w:r>
        <w:t xml:space="preserve"> </w:t>
      </w:r>
      <w:r w:rsidR="00340942">
        <w:t>f</w:t>
      </w:r>
      <w:r>
        <w:t>egato</w:t>
      </w:r>
      <w:r w:rsidR="00C36D57">
        <w:t>,</w:t>
      </w:r>
      <w:r>
        <w:t xml:space="preserve"> colpito nel 96</w:t>
      </w:r>
      <w:r w:rsidR="00C36D57">
        <w:t>,</w:t>
      </w:r>
      <w:r>
        <w:t>8% dei casi</w:t>
      </w:r>
      <w:r w:rsidR="003E4FCF">
        <w:t>, i</w:t>
      </w:r>
      <w:r>
        <w:t xml:space="preserve"> </w:t>
      </w:r>
      <w:r w:rsidR="003E4FCF">
        <w:t>l</w:t>
      </w:r>
      <w:r>
        <w:t>infonodi nel 48</w:t>
      </w:r>
      <w:r w:rsidR="00C36D57">
        <w:t>,</w:t>
      </w:r>
      <w:r>
        <w:t>4% dei casi</w:t>
      </w:r>
      <w:r w:rsidR="003E4FCF">
        <w:t>, le</w:t>
      </w:r>
      <w:r>
        <w:t xml:space="preserve"> </w:t>
      </w:r>
      <w:r w:rsidR="003E4FCF">
        <w:t>o</w:t>
      </w:r>
      <w:r>
        <w:t>ssa nel 27</w:t>
      </w:r>
      <w:r w:rsidR="00C36D57">
        <w:t>,</w:t>
      </w:r>
      <w:r>
        <w:t>4% dei casi</w:t>
      </w:r>
      <w:r w:rsidR="003E4FCF">
        <w:t xml:space="preserve"> e</w:t>
      </w:r>
      <w:r w:rsidR="00C36D57">
        <w:t>d</w:t>
      </w:r>
      <w:r w:rsidR="003E4FCF">
        <w:t xml:space="preserve"> </w:t>
      </w:r>
      <w:r w:rsidR="00C36D57">
        <w:t>a</w:t>
      </w:r>
      <w:r>
        <w:t>ltre sedi nel 13</w:t>
      </w:r>
      <w:r w:rsidR="00C36D57">
        <w:t>,</w:t>
      </w:r>
      <w:r>
        <w:t>7% dei casi</w:t>
      </w:r>
      <w:r w:rsidR="003E4FCF">
        <w:t>.</w:t>
      </w:r>
    </w:p>
    <w:p w14:paraId="6C226F09" w14:textId="77777777" w:rsidR="00982EF4" w:rsidRDefault="00982EF4" w:rsidP="00667C06">
      <w:pPr>
        <w:spacing w:beforeAutospacing="1" w:afterAutospacing="1"/>
        <w:jc w:val="both"/>
      </w:pPr>
    </w:p>
    <w:p w14:paraId="502208EA" w14:textId="77777777" w:rsidR="00623C42" w:rsidRDefault="00623C42" w:rsidP="00667C06">
      <w:pPr>
        <w:spacing w:beforeAutospacing="1" w:afterAutospacing="1"/>
        <w:jc w:val="both"/>
      </w:pPr>
    </w:p>
    <w:p w14:paraId="4A1DBF2B" w14:textId="77777777" w:rsidR="00623C42" w:rsidRDefault="00623C42" w:rsidP="00667C06">
      <w:pPr>
        <w:spacing w:beforeAutospacing="1" w:afterAutospacing="1"/>
        <w:jc w:val="both"/>
      </w:pPr>
    </w:p>
    <w:p w14:paraId="50A45810" w14:textId="77777777" w:rsidR="00623C42" w:rsidRDefault="00623C42" w:rsidP="00667C06">
      <w:pPr>
        <w:spacing w:beforeAutospacing="1" w:afterAutospacing="1"/>
        <w:jc w:val="both"/>
      </w:pPr>
    </w:p>
    <w:p w14:paraId="3002D049" w14:textId="77777777" w:rsidR="00623C42" w:rsidRDefault="00623C42" w:rsidP="00667C06">
      <w:pPr>
        <w:spacing w:beforeAutospacing="1" w:afterAutospacing="1"/>
        <w:jc w:val="both"/>
      </w:pPr>
    </w:p>
    <w:p w14:paraId="79CFE892" w14:textId="77777777" w:rsidR="00623C42" w:rsidRDefault="00623C42" w:rsidP="00667C06">
      <w:pPr>
        <w:spacing w:beforeAutospacing="1" w:afterAutospacing="1"/>
        <w:jc w:val="both"/>
      </w:pPr>
    </w:p>
    <w:p w14:paraId="30076B6F" w14:textId="77777777" w:rsidR="00623C42" w:rsidRDefault="00623C42" w:rsidP="00667C06">
      <w:pPr>
        <w:spacing w:beforeAutospacing="1" w:afterAutospacing="1"/>
        <w:jc w:val="both"/>
      </w:pPr>
    </w:p>
    <w:p w14:paraId="2B7A010B" w14:textId="0850564F" w:rsidR="00982EF4" w:rsidRPr="00982EF4" w:rsidRDefault="00982EF4" w:rsidP="00982EF4">
      <w:pPr>
        <w:pStyle w:val="Caption"/>
        <w:rPr>
          <w:rFonts w:eastAsia="Arial"/>
          <w:sz w:val="22"/>
          <w:szCs w:val="22"/>
        </w:rPr>
      </w:pPr>
      <w:r w:rsidRPr="00982EF4">
        <w:rPr>
          <w:rFonts w:eastAsia="Arial"/>
          <w:sz w:val="22"/>
          <w:szCs w:val="22"/>
        </w:rPr>
        <w:t>Tab</w:t>
      </w:r>
      <w:r w:rsidRPr="00A529BF">
        <w:rPr>
          <w:rFonts w:eastAsia="Arial"/>
          <w:sz w:val="22"/>
          <w:szCs w:val="22"/>
        </w:rPr>
        <w:t>ella</w:t>
      </w:r>
      <w:r w:rsidRPr="00982EF4">
        <w:rPr>
          <w:rFonts w:eastAsia="Arial"/>
          <w:sz w:val="22"/>
          <w:szCs w:val="22"/>
        </w:rPr>
        <w:t xml:space="preserve"> 11: </w:t>
      </w:r>
      <w:r w:rsidRPr="00982EF4">
        <w:tab/>
      </w:r>
      <w:r w:rsidRPr="00A529BF">
        <w:rPr>
          <w:rFonts w:eastAsia="Arial"/>
          <w:sz w:val="22"/>
          <w:szCs w:val="22"/>
        </w:rPr>
        <w:t>risultati di efficacia</w:t>
      </w:r>
      <w:r w:rsidRPr="00982EF4">
        <w:rPr>
          <w:rFonts w:eastAsia="Arial"/>
          <w:sz w:val="22"/>
          <w:szCs w:val="22"/>
        </w:rPr>
        <w:t xml:space="preserve"> </w:t>
      </w:r>
      <w:r w:rsidRPr="00A529BF">
        <w:rPr>
          <w:rFonts w:eastAsia="Arial"/>
          <w:sz w:val="22"/>
          <w:szCs w:val="22"/>
        </w:rPr>
        <w:t>nell</w:t>
      </w:r>
      <w:r w:rsidR="00D56CA6">
        <w:rPr>
          <w:rFonts w:eastAsia="Arial"/>
          <w:sz w:val="22"/>
          <w:szCs w:val="22"/>
        </w:rPr>
        <w:t>a</w:t>
      </w:r>
      <w:r w:rsidRPr="00A529BF">
        <w:rPr>
          <w:rFonts w:eastAsia="Arial"/>
          <w:sz w:val="22"/>
          <w:szCs w:val="22"/>
        </w:rPr>
        <w:t xml:space="preserve"> coor</w:t>
      </w:r>
      <w:r>
        <w:rPr>
          <w:rFonts w:eastAsia="Arial"/>
          <w:sz w:val="22"/>
          <w:szCs w:val="22"/>
        </w:rPr>
        <w:t>t</w:t>
      </w:r>
      <w:r w:rsidR="00D56CA6">
        <w:rPr>
          <w:rFonts w:eastAsia="Arial"/>
          <w:sz w:val="22"/>
          <w:szCs w:val="22"/>
        </w:rPr>
        <w:t>e</w:t>
      </w:r>
      <w:r>
        <w:rPr>
          <w:rFonts w:eastAsia="Arial"/>
          <w:sz w:val="22"/>
          <w:szCs w:val="22"/>
        </w:rPr>
        <w:t xml:space="preserve"> </w:t>
      </w:r>
      <w:r w:rsidRPr="00982EF4">
        <w:rPr>
          <w:rFonts w:eastAsia="Arial"/>
          <w:sz w:val="22"/>
          <w:szCs w:val="22"/>
        </w:rPr>
        <w:t xml:space="preserve">pNET </w:t>
      </w:r>
      <w:r>
        <w:rPr>
          <w:rFonts w:eastAsia="Arial"/>
          <w:sz w:val="22"/>
          <w:szCs w:val="22"/>
        </w:rPr>
        <w:t>d</w:t>
      </w:r>
      <w:r w:rsidR="00D56CA6">
        <w:rPr>
          <w:rFonts w:eastAsia="Arial"/>
          <w:sz w:val="22"/>
          <w:szCs w:val="22"/>
        </w:rPr>
        <w:t>e</w:t>
      </w:r>
      <w:r>
        <w:rPr>
          <w:rFonts w:eastAsia="Arial"/>
          <w:sz w:val="22"/>
          <w:szCs w:val="22"/>
        </w:rPr>
        <w:t>llo studio</w:t>
      </w:r>
      <w:r w:rsidRPr="00982EF4">
        <w:rPr>
          <w:rFonts w:eastAsia="Arial"/>
          <w:sz w:val="22"/>
          <w:szCs w:val="22"/>
        </w:rPr>
        <w:t xml:space="preserve"> CABINET </w:t>
      </w:r>
    </w:p>
    <w:p w14:paraId="0286DC9D" w14:textId="69C502FB" w:rsidR="00982EF4" w:rsidRPr="00982EF4" w:rsidRDefault="00982EF4" w:rsidP="00982EF4">
      <w:pPr>
        <w:rPr>
          <w:rFonts w:eastAsia="Arial"/>
        </w:rPr>
      </w:pPr>
    </w:p>
    <w:tbl>
      <w:tblPr>
        <w:tblStyle w:val="C-Table"/>
        <w:tblW w:w="9350" w:type="dxa"/>
        <w:tblLook w:val="04A0" w:firstRow="1" w:lastRow="0" w:firstColumn="1" w:lastColumn="0" w:noHBand="0" w:noVBand="1"/>
      </w:tblPr>
      <w:tblGrid>
        <w:gridCol w:w="4812"/>
        <w:gridCol w:w="2269"/>
        <w:gridCol w:w="2269"/>
      </w:tblGrid>
      <w:tr w:rsidR="00982EF4" w14:paraId="7898499D" w14:textId="77777777" w:rsidTr="005033BF">
        <w:trPr>
          <w:cantSplit w:val="0"/>
          <w:trHeight w:val="720"/>
          <w:tblHeader/>
        </w:trPr>
        <w:tc>
          <w:tcPr>
            <w:tcW w:w="4812" w:type="dxa"/>
            <w:tcBorders>
              <w:bottom w:val="single" w:sz="6" w:space="0" w:color="auto"/>
            </w:tcBorders>
            <w:hideMark/>
          </w:tcPr>
          <w:p w14:paraId="0ACA2FCE" w14:textId="77777777" w:rsidR="00982EF4" w:rsidRPr="00215568" w:rsidRDefault="00982EF4" w:rsidP="005033BF">
            <w:pPr>
              <w:pStyle w:val="C-TableHeader"/>
              <w:rPr>
                <w:szCs w:val="22"/>
                <w:lang w:val="it-IT"/>
              </w:rPr>
            </w:pPr>
          </w:p>
        </w:tc>
        <w:tc>
          <w:tcPr>
            <w:tcW w:w="2269" w:type="dxa"/>
            <w:tcBorders>
              <w:bottom w:val="single" w:sz="6" w:space="0" w:color="auto"/>
            </w:tcBorders>
            <w:vAlign w:val="bottom"/>
            <w:hideMark/>
          </w:tcPr>
          <w:p w14:paraId="0998B13B" w14:textId="2B1C4768" w:rsidR="00982EF4" w:rsidRPr="00A37F0C" w:rsidRDefault="00982EF4" w:rsidP="005033BF">
            <w:pPr>
              <w:pStyle w:val="C-TableHeader"/>
              <w:jc w:val="center"/>
              <w:rPr>
                <w:szCs w:val="22"/>
              </w:rPr>
            </w:pPr>
            <w:r w:rsidRPr="00A37F0C">
              <w:rPr>
                <w:szCs w:val="22"/>
              </w:rPr>
              <w:t>Cabozantinib</w:t>
            </w:r>
            <w:r w:rsidRPr="00A37F0C">
              <w:rPr>
                <w:szCs w:val="22"/>
              </w:rPr>
              <w:br/>
              <w:t>(N=64)</w:t>
            </w:r>
          </w:p>
        </w:tc>
        <w:tc>
          <w:tcPr>
            <w:tcW w:w="2269" w:type="dxa"/>
            <w:tcBorders>
              <w:bottom w:val="single" w:sz="6" w:space="0" w:color="auto"/>
            </w:tcBorders>
            <w:vAlign w:val="bottom"/>
            <w:hideMark/>
          </w:tcPr>
          <w:p w14:paraId="41D3E22A" w14:textId="77777777" w:rsidR="00982EF4" w:rsidRPr="00A37F0C" w:rsidRDefault="00982EF4" w:rsidP="005033BF">
            <w:pPr>
              <w:pStyle w:val="C-TableHeader"/>
              <w:jc w:val="center"/>
              <w:rPr>
                <w:szCs w:val="22"/>
              </w:rPr>
            </w:pPr>
            <w:r w:rsidRPr="00A37F0C">
              <w:rPr>
                <w:szCs w:val="22"/>
              </w:rPr>
              <w:t>Placebo</w:t>
            </w:r>
            <w:r w:rsidRPr="00A37F0C">
              <w:rPr>
                <w:szCs w:val="22"/>
              </w:rPr>
              <w:br/>
              <w:t>(N=31)</w:t>
            </w:r>
          </w:p>
        </w:tc>
      </w:tr>
      <w:tr w:rsidR="00982EF4" w14:paraId="747738F6" w14:textId="77777777" w:rsidTr="005033BF">
        <w:trPr>
          <w:cantSplit w:val="0"/>
          <w:trHeight w:val="245"/>
        </w:trPr>
        <w:tc>
          <w:tcPr>
            <w:tcW w:w="9350" w:type="dxa"/>
            <w:gridSpan w:val="3"/>
            <w:tcBorders>
              <w:bottom w:val="single" w:sz="4" w:space="0" w:color="auto"/>
            </w:tcBorders>
          </w:tcPr>
          <w:p w14:paraId="054CF59D" w14:textId="42A5F8BE" w:rsidR="00982EF4" w:rsidRPr="00A37F0C" w:rsidRDefault="00B154AE" w:rsidP="005033BF">
            <w:pPr>
              <w:pStyle w:val="C-TableText"/>
              <w:rPr>
                <w:b/>
              </w:rPr>
            </w:pPr>
            <w:r w:rsidRPr="00CF3658">
              <w:rPr>
                <w:b/>
                <w:bCs/>
                <w:iCs/>
                <w:szCs w:val="22"/>
              </w:rPr>
              <w:t>Sopravvivenza libera da progressione</w:t>
            </w:r>
          </w:p>
        </w:tc>
      </w:tr>
      <w:tr w:rsidR="00982EF4" w14:paraId="4720FF1A" w14:textId="77777777" w:rsidTr="005033BF">
        <w:trPr>
          <w:cantSplit w:val="0"/>
          <w:trHeight w:val="245"/>
        </w:trPr>
        <w:tc>
          <w:tcPr>
            <w:tcW w:w="4812" w:type="dxa"/>
            <w:tcBorders>
              <w:bottom w:val="single" w:sz="4" w:space="0" w:color="auto"/>
            </w:tcBorders>
            <w:hideMark/>
          </w:tcPr>
          <w:p w14:paraId="1CD126A9" w14:textId="0D0BCA0D" w:rsidR="00982EF4" w:rsidRPr="00A37F0C" w:rsidRDefault="00B154AE" w:rsidP="005033BF">
            <w:pPr>
              <w:pStyle w:val="C-TableText"/>
            </w:pPr>
            <w:proofErr w:type="spellStart"/>
            <w:r>
              <w:rPr>
                <w:lang w:val="fr-FR"/>
              </w:rPr>
              <w:t>Eventi</w:t>
            </w:r>
            <w:proofErr w:type="spellEnd"/>
            <w:r w:rsidR="00982EF4" w:rsidRPr="15498A71">
              <w:rPr>
                <w:lang w:val="fr-FR"/>
              </w:rPr>
              <w:t>, n (%)</w:t>
            </w:r>
          </w:p>
        </w:tc>
        <w:tc>
          <w:tcPr>
            <w:tcW w:w="2269" w:type="dxa"/>
            <w:tcBorders>
              <w:bottom w:val="single" w:sz="4" w:space="0" w:color="auto"/>
            </w:tcBorders>
          </w:tcPr>
          <w:p w14:paraId="1EC4ED73" w14:textId="77777777" w:rsidR="00982EF4" w:rsidRPr="00A37F0C" w:rsidRDefault="00982EF4" w:rsidP="005033BF">
            <w:pPr>
              <w:pStyle w:val="C-TableText"/>
              <w:jc w:val="center"/>
              <w:rPr>
                <w:szCs w:val="22"/>
              </w:rPr>
            </w:pPr>
            <w:r w:rsidRPr="00A37F0C">
              <w:rPr>
                <w:szCs w:val="22"/>
              </w:rPr>
              <w:t>32 (50)</w:t>
            </w:r>
          </w:p>
        </w:tc>
        <w:tc>
          <w:tcPr>
            <w:tcW w:w="2269" w:type="dxa"/>
            <w:tcBorders>
              <w:bottom w:val="single" w:sz="4" w:space="0" w:color="auto"/>
            </w:tcBorders>
          </w:tcPr>
          <w:p w14:paraId="03D61645" w14:textId="77777777" w:rsidR="00982EF4" w:rsidRPr="00A37F0C" w:rsidRDefault="00982EF4" w:rsidP="005033BF">
            <w:pPr>
              <w:pStyle w:val="C-TableText"/>
              <w:jc w:val="center"/>
              <w:rPr>
                <w:szCs w:val="22"/>
              </w:rPr>
            </w:pPr>
            <w:r w:rsidRPr="00A37F0C">
              <w:rPr>
                <w:szCs w:val="22"/>
              </w:rPr>
              <w:t>25 (81)</w:t>
            </w:r>
          </w:p>
        </w:tc>
      </w:tr>
      <w:tr w:rsidR="00982EF4" w14:paraId="187234B0" w14:textId="77777777" w:rsidTr="005033BF">
        <w:trPr>
          <w:cantSplit w:val="0"/>
          <w:trHeight w:val="245"/>
        </w:trPr>
        <w:tc>
          <w:tcPr>
            <w:tcW w:w="4812" w:type="dxa"/>
            <w:tcBorders>
              <w:bottom w:val="single" w:sz="4" w:space="0" w:color="auto"/>
            </w:tcBorders>
          </w:tcPr>
          <w:p w14:paraId="57E75E76" w14:textId="5491B041" w:rsidR="00982EF4" w:rsidRPr="00A37F0C" w:rsidRDefault="00B154AE" w:rsidP="005033BF">
            <w:pPr>
              <w:pStyle w:val="C-TableText"/>
              <w:ind w:left="310"/>
            </w:pPr>
            <w:proofErr w:type="spellStart"/>
            <w:r>
              <w:rPr>
                <w:lang w:val="fr-FR"/>
              </w:rPr>
              <w:t>Progressione</w:t>
            </w:r>
            <w:proofErr w:type="spellEnd"/>
            <w:r>
              <w:rPr>
                <w:lang w:val="fr-FR"/>
              </w:rPr>
              <w:t xml:space="preserve"> </w:t>
            </w:r>
            <w:proofErr w:type="spellStart"/>
            <w:r>
              <w:rPr>
                <w:lang w:val="fr-FR"/>
              </w:rPr>
              <w:t>documentata</w:t>
            </w:r>
            <w:proofErr w:type="spellEnd"/>
            <w:r w:rsidR="00982EF4" w:rsidRPr="15498A71">
              <w:rPr>
                <w:lang w:val="fr-FR"/>
              </w:rPr>
              <w:t>, n (%)</w:t>
            </w:r>
          </w:p>
        </w:tc>
        <w:tc>
          <w:tcPr>
            <w:tcW w:w="2269" w:type="dxa"/>
            <w:tcBorders>
              <w:bottom w:val="single" w:sz="4" w:space="0" w:color="auto"/>
            </w:tcBorders>
          </w:tcPr>
          <w:p w14:paraId="621FC2C9" w14:textId="77777777" w:rsidR="00982EF4" w:rsidRPr="00A37F0C" w:rsidRDefault="00982EF4" w:rsidP="005033BF">
            <w:pPr>
              <w:pStyle w:val="C-TableText"/>
              <w:jc w:val="center"/>
              <w:rPr>
                <w:szCs w:val="22"/>
              </w:rPr>
            </w:pPr>
            <w:r w:rsidRPr="00A37F0C">
              <w:rPr>
                <w:szCs w:val="22"/>
              </w:rPr>
              <w:t>25 (39)</w:t>
            </w:r>
          </w:p>
        </w:tc>
        <w:tc>
          <w:tcPr>
            <w:tcW w:w="2269" w:type="dxa"/>
            <w:tcBorders>
              <w:bottom w:val="single" w:sz="4" w:space="0" w:color="auto"/>
            </w:tcBorders>
          </w:tcPr>
          <w:p w14:paraId="778084C3" w14:textId="77777777" w:rsidR="00982EF4" w:rsidRPr="00A37F0C" w:rsidRDefault="00982EF4" w:rsidP="005033BF">
            <w:pPr>
              <w:pStyle w:val="C-TableText"/>
              <w:jc w:val="center"/>
              <w:rPr>
                <w:szCs w:val="22"/>
              </w:rPr>
            </w:pPr>
            <w:r w:rsidRPr="00A37F0C">
              <w:rPr>
                <w:szCs w:val="22"/>
              </w:rPr>
              <w:t>21 (68)</w:t>
            </w:r>
          </w:p>
        </w:tc>
      </w:tr>
      <w:tr w:rsidR="00982EF4" w14:paraId="5BECA184" w14:textId="77777777" w:rsidTr="005033BF">
        <w:trPr>
          <w:cantSplit w:val="0"/>
          <w:trHeight w:val="245"/>
        </w:trPr>
        <w:tc>
          <w:tcPr>
            <w:tcW w:w="4812" w:type="dxa"/>
          </w:tcPr>
          <w:p w14:paraId="705C038D" w14:textId="55D0BAF2" w:rsidR="00982EF4" w:rsidRPr="00A37F0C" w:rsidRDefault="00B154AE" w:rsidP="005033BF">
            <w:pPr>
              <w:pStyle w:val="C-TableText"/>
              <w:ind w:left="310"/>
              <w:rPr>
                <w:lang w:val="fr-FR"/>
              </w:rPr>
            </w:pPr>
            <w:r>
              <w:rPr>
                <w:lang w:val="fr-FR"/>
              </w:rPr>
              <w:t>Morte</w:t>
            </w:r>
            <w:r w:rsidR="00982EF4" w:rsidRPr="15498A71">
              <w:rPr>
                <w:lang w:val="fr-FR"/>
              </w:rPr>
              <w:t>, n (%)</w:t>
            </w:r>
          </w:p>
        </w:tc>
        <w:tc>
          <w:tcPr>
            <w:tcW w:w="2269" w:type="dxa"/>
          </w:tcPr>
          <w:p w14:paraId="15011A3B" w14:textId="77777777" w:rsidR="00982EF4" w:rsidRPr="00A37F0C" w:rsidRDefault="00982EF4" w:rsidP="005033BF">
            <w:pPr>
              <w:pStyle w:val="C-TableText"/>
              <w:jc w:val="center"/>
              <w:rPr>
                <w:szCs w:val="22"/>
              </w:rPr>
            </w:pPr>
            <w:r w:rsidRPr="00A37F0C">
              <w:rPr>
                <w:szCs w:val="22"/>
              </w:rPr>
              <w:t>7 (11)</w:t>
            </w:r>
          </w:p>
        </w:tc>
        <w:tc>
          <w:tcPr>
            <w:tcW w:w="2269" w:type="dxa"/>
          </w:tcPr>
          <w:p w14:paraId="66581363" w14:textId="77777777" w:rsidR="00982EF4" w:rsidRPr="00A37F0C" w:rsidRDefault="00982EF4" w:rsidP="005033BF">
            <w:pPr>
              <w:pStyle w:val="C-TableText"/>
              <w:jc w:val="center"/>
              <w:rPr>
                <w:szCs w:val="22"/>
              </w:rPr>
            </w:pPr>
            <w:r w:rsidRPr="00A37F0C">
              <w:rPr>
                <w:szCs w:val="22"/>
              </w:rPr>
              <w:t>4 (13)</w:t>
            </w:r>
          </w:p>
        </w:tc>
      </w:tr>
      <w:tr w:rsidR="00982EF4" w14:paraId="21C09CA5" w14:textId="77777777" w:rsidTr="005033BF">
        <w:trPr>
          <w:cantSplit w:val="0"/>
          <w:trHeight w:val="245"/>
        </w:trPr>
        <w:tc>
          <w:tcPr>
            <w:tcW w:w="4812" w:type="dxa"/>
            <w:vAlign w:val="center"/>
          </w:tcPr>
          <w:p w14:paraId="1FFD3C04" w14:textId="185314CA" w:rsidR="00982EF4" w:rsidRPr="00A37F0C" w:rsidRDefault="00B154AE" w:rsidP="005033BF">
            <w:pPr>
              <w:pStyle w:val="C-TableText"/>
              <w:rPr>
                <w:szCs w:val="22"/>
              </w:rPr>
            </w:pPr>
            <w:r w:rsidRPr="00A37F0C">
              <w:rPr>
                <w:szCs w:val="22"/>
              </w:rPr>
              <w:t>Median</w:t>
            </w:r>
            <w:r>
              <w:rPr>
                <w:szCs w:val="22"/>
              </w:rPr>
              <w:t>a</w:t>
            </w:r>
            <w:r w:rsidRPr="00A37F0C">
              <w:rPr>
                <w:szCs w:val="22"/>
              </w:rPr>
              <w:t xml:space="preserve"> PFS in </w:t>
            </w:r>
            <w:r>
              <w:rPr>
                <w:szCs w:val="22"/>
              </w:rPr>
              <w:t>mesi</w:t>
            </w:r>
            <w:r w:rsidRPr="006011B2">
              <w:rPr>
                <w:szCs w:val="22"/>
                <w:vertAlign w:val="superscript"/>
              </w:rPr>
              <w:t>1</w:t>
            </w:r>
            <w:r w:rsidRPr="00A37F0C">
              <w:rPr>
                <w:szCs w:val="22"/>
              </w:rPr>
              <w:t xml:space="preserve"> </w:t>
            </w:r>
            <w:r w:rsidR="00982EF4" w:rsidRPr="00A37F0C">
              <w:rPr>
                <w:szCs w:val="22"/>
              </w:rPr>
              <w:t>(95% I</w:t>
            </w:r>
            <w:r w:rsidR="0058600F">
              <w:rPr>
                <w:szCs w:val="22"/>
              </w:rPr>
              <w:t>C</w:t>
            </w:r>
            <w:r w:rsidR="00982EF4" w:rsidRPr="00A37F0C">
              <w:rPr>
                <w:szCs w:val="22"/>
              </w:rPr>
              <w:t>)</w:t>
            </w:r>
          </w:p>
        </w:tc>
        <w:tc>
          <w:tcPr>
            <w:tcW w:w="2269" w:type="dxa"/>
          </w:tcPr>
          <w:p w14:paraId="50F430FB" w14:textId="25D7DB54" w:rsidR="00982EF4" w:rsidRPr="00A37F0C" w:rsidRDefault="00982EF4" w:rsidP="005033BF">
            <w:pPr>
              <w:pStyle w:val="C-TableText"/>
              <w:jc w:val="center"/>
              <w:rPr>
                <w:szCs w:val="22"/>
              </w:rPr>
            </w:pPr>
            <w:r w:rsidRPr="00A37F0C">
              <w:rPr>
                <w:szCs w:val="22"/>
              </w:rPr>
              <w:t>13</w:t>
            </w:r>
            <w:r w:rsidR="0058600F">
              <w:rPr>
                <w:szCs w:val="22"/>
              </w:rPr>
              <w:t>,</w:t>
            </w:r>
            <w:r w:rsidRPr="00A37F0C">
              <w:rPr>
                <w:szCs w:val="22"/>
              </w:rPr>
              <w:t>8 (8</w:t>
            </w:r>
            <w:r w:rsidR="0058600F">
              <w:rPr>
                <w:szCs w:val="22"/>
              </w:rPr>
              <w:t>,</w:t>
            </w:r>
            <w:r>
              <w:rPr>
                <w:szCs w:val="22"/>
              </w:rPr>
              <w:t>9</w:t>
            </w:r>
            <w:r w:rsidR="0058600F">
              <w:rPr>
                <w:szCs w:val="22"/>
              </w:rPr>
              <w:t>;</w:t>
            </w:r>
            <w:r w:rsidRPr="00A37F0C">
              <w:rPr>
                <w:szCs w:val="22"/>
              </w:rPr>
              <w:t xml:space="preserve"> 1</w:t>
            </w:r>
            <w:r>
              <w:rPr>
                <w:szCs w:val="22"/>
              </w:rPr>
              <w:t>7</w:t>
            </w:r>
            <w:r w:rsidR="0058600F">
              <w:rPr>
                <w:szCs w:val="22"/>
              </w:rPr>
              <w:t>,</w:t>
            </w:r>
            <w:r>
              <w:rPr>
                <w:szCs w:val="22"/>
              </w:rPr>
              <w:t>0</w:t>
            </w:r>
            <w:r w:rsidRPr="00A37F0C">
              <w:rPr>
                <w:szCs w:val="22"/>
              </w:rPr>
              <w:t>)</w:t>
            </w:r>
          </w:p>
        </w:tc>
        <w:tc>
          <w:tcPr>
            <w:tcW w:w="2269" w:type="dxa"/>
          </w:tcPr>
          <w:p w14:paraId="4307EA9F" w14:textId="502C12BC" w:rsidR="00982EF4" w:rsidRPr="00A37F0C" w:rsidRDefault="00982EF4" w:rsidP="005033BF">
            <w:pPr>
              <w:pStyle w:val="C-TableText"/>
              <w:jc w:val="center"/>
              <w:rPr>
                <w:szCs w:val="22"/>
              </w:rPr>
            </w:pPr>
            <w:r w:rsidRPr="00A37F0C">
              <w:rPr>
                <w:szCs w:val="22"/>
              </w:rPr>
              <w:t>4</w:t>
            </w:r>
            <w:r w:rsidR="0058600F">
              <w:rPr>
                <w:szCs w:val="22"/>
              </w:rPr>
              <w:t>,</w:t>
            </w:r>
            <w:r>
              <w:rPr>
                <w:szCs w:val="22"/>
              </w:rPr>
              <w:t>5</w:t>
            </w:r>
            <w:r w:rsidRPr="00A37F0C">
              <w:rPr>
                <w:szCs w:val="22"/>
              </w:rPr>
              <w:t xml:space="preserve"> (3</w:t>
            </w:r>
            <w:r w:rsidR="0058600F">
              <w:rPr>
                <w:szCs w:val="22"/>
              </w:rPr>
              <w:t>,</w:t>
            </w:r>
            <w:r w:rsidRPr="00A37F0C">
              <w:rPr>
                <w:szCs w:val="22"/>
              </w:rPr>
              <w:t>0</w:t>
            </w:r>
            <w:r w:rsidR="0058600F">
              <w:rPr>
                <w:szCs w:val="22"/>
              </w:rPr>
              <w:t>;</w:t>
            </w:r>
            <w:r w:rsidRPr="00A37F0C">
              <w:rPr>
                <w:szCs w:val="22"/>
              </w:rPr>
              <w:t xml:space="preserve"> 5</w:t>
            </w:r>
            <w:r w:rsidR="0058600F">
              <w:rPr>
                <w:szCs w:val="22"/>
              </w:rPr>
              <w:t>,</w:t>
            </w:r>
            <w:r>
              <w:rPr>
                <w:szCs w:val="22"/>
              </w:rPr>
              <w:t>8)</w:t>
            </w:r>
            <w:r w:rsidRPr="00A37F0C">
              <w:rPr>
                <w:szCs w:val="22"/>
              </w:rPr>
              <w:t xml:space="preserve"> </w:t>
            </w:r>
          </w:p>
        </w:tc>
      </w:tr>
      <w:tr w:rsidR="00982EF4" w14:paraId="39A3B64F" w14:textId="77777777" w:rsidTr="005033BF">
        <w:trPr>
          <w:cantSplit w:val="0"/>
          <w:trHeight w:val="245"/>
        </w:trPr>
        <w:tc>
          <w:tcPr>
            <w:tcW w:w="4812" w:type="dxa"/>
            <w:vAlign w:val="center"/>
          </w:tcPr>
          <w:p w14:paraId="75463955" w14:textId="45D7A4D1" w:rsidR="00982EF4" w:rsidRPr="00A37F0C" w:rsidRDefault="00982EF4" w:rsidP="005033BF">
            <w:pPr>
              <w:pStyle w:val="C-TableText"/>
              <w:rPr>
                <w:szCs w:val="22"/>
                <w:lang w:val="fr-FR"/>
              </w:rPr>
            </w:pPr>
            <w:r w:rsidRPr="00A37F0C">
              <w:rPr>
                <w:szCs w:val="22"/>
              </w:rPr>
              <w:t>Hazard Ratio</w:t>
            </w:r>
            <w:r w:rsidRPr="00C60F11">
              <w:rPr>
                <w:szCs w:val="22"/>
                <w:vertAlign w:val="superscript"/>
              </w:rPr>
              <w:t>2</w:t>
            </w:r>
            <w:r w:rsidRPr="00A37F0C">
              <w:rPr>
                <w:szCs w:val="22"/>
              </w:rPr>
              <w:t xml:space="preserve"> (95% I</w:t>
            </w:r>
            <w:r w:rsidR="0058600F">
              <w:rPr>
                <w:szCs w:val="22"/>
              </w:rPr>
              <w:t>C</w:t>
            </w:r>
            <w:r w:rsidRPr="00A37F0C">
              <w:rPr>
                <w:szCs w:val="22"/>
              </w:rPr>
              <w:t>)</w:t>
            </w:r>
          </w:p>
        </w:tc>
        <w:tc>
          <w:tcPr>
            <w:tcW w:w="4538" w:type="dxa"/>
            <w:gridSpan w:val="2"/>
          </w:tcPr>
          <w:p w14:paraId="22127874" w14:textId="639A220F" w:rsidR="00982EF4" w:rsidRPr="00A37F0C" w:rsidRDefault="00982EF4" w:rsidP="005033BF">
            <w:pPr>
              <w:pStyle w:val="C-TableText"/>
              <w:jc w:val="center"/>
              <w:rPr>
                <w:szCs w:val="22"/>
              </w:rPr>
            </w:pPr>
            <w:r w:rsidRPr="00A37F0C">
              <w:rPr>
                <w:szCs w:val="22"/>
              </w:rPr>
              <w:t>0</w:t>
            </w:r>
            <w:r w:rsidR="0058600F">
              <w:rPr>
                <w:szCs w:val="22"/>
              </w:rPr>
              <w:t>,</w:t>
            </w:r>
            <w:r w:rsidRPr="00A37F0C">
              <w:rPr>
                <w:szCs w:val="22"/>
              </w:rPr>
              <w:t>23 (0</w:t>
            </w:r>
            <w:r w:rsidR="0058600F">
              <w:rPr>
                <w:szCs w:val="22"/>
              </w:rPr>
              <w:t>,</w:t>
            </w:r>
            <w:r w:rsidRPr="00A37F0C">
              <w:rPr>
                <w:szCs w:val="22"/>
              </w:rPr>
              <w:t>12</w:t>
            </w:r>
            <w:r w:rsidR="0058600F">
              <w:rPr>
                <w:szCs w:val="22"/>
              </w:rPr>
              <w:t>;</w:t>
            </w:r>
            <w:r w:rsidRPr="00A37F0C">
              <w:rPr>
                <w:szCs w:val="22"/>
              </w:rPr>
              <w:t xml:space="preserve"> 0</w:t>
            </w:r>
            <w:r w:rsidR="0058600F">
              <w:rPr>
                <w:szCs w:val="22"/>
              </w:rPr>
              <w:t>,</w:t>
            </w:r>
            <w:r w:rsidRPr="00A37F0C">
              <w:rPr>
                <w:szCs w:val="22"/>
              </w:rPr>
              <w:t>42)</w:t>
            </w:r>
          </w:p>
        </w:tc>
      </w:tr>
    </w:tbl>
    <w:p w14:paraId="423C7C78" w14:textId="238BE34D" w:rsidR="00982EF4" w:rsidRDefault="00982EF4" w:rsidP="00667C06">
      <w:pPr>
        <w:spacing w:beforeAutospacing="1" w:afterAutospacing="1"/>
        <w:jc w:val="both"/>
      </w:pPr>
    </w:p>
    <w:p w14:paraId="2B706196" w14:textId="0D1D7064" w:rsidR="00215568" w:rsidRPr="00215568" w:rsidRDefault="00215568" w:rsidP="00215568">
      <w:pPr>
        <w:spacing w:beforeAutospacing="1" w:afterAutospacing="1"/>
        <w:jc w:val="both"/>
        <w:rPr>
          <w:sz w:val="18"/>
          <w:szCs w:val="18"/>
        </w:rPr>
      </w:pPr>
      <w:r w:rsidRPr="00215568">
        <w:rPr>
          <w:sz w:val="18"/>
          <w:szCs w:val="18"/>
        </w:rPr>
        <w:t>Il follow-up mediano è stato di 23 mesi per il braccio cabozantinib e 25 mesi per il braccio placebo.</w:t>
      </w:r>
      <w:r>
        <w:rPr>
          <w:sz w:val="18"/>
          <w:szCs w:val="18"/>
        </w:rPr>
        <w:t xml:space="preserve"> </w:t>
      </w:r>
      <w:r w:rsidRPr="00215568">
        <w:rPr>
          <w:sz w:val="18"/>
          <w:szCs w:val="18"/>
        </w:rPr>
        <w:t xml:space="preserve">Secondo le valutazioni del BIRC </w:t>
      </w:r>
      <w:r w:rsidR="00707B4C">
        <w:rPr>
          <w:sz w:val="18"/>
          <w:szCs w:val="18"/>
        </w:rPr>
        <w:t>della</w:t>
      </w:r>
      <w:r w:rsidRPr="00215568">
        <w:rPr>
          <w:sz w:val="18"/>
          <w:szCs w:val="18"/>
        </w:rPr>
        <w:t xml:space="preserve"> progressione e </w:t>
      </w:r>
      <w:r w:rsidR="00707B4C">
        <w:rPr>
          <w:sz w:val="18"/>
          <w:szCs w:val="18"/>
        </w:rPr>
        <w:t>della</w:t>
      </w:r>
      <w:r w:rsidRPr="00215568">
        <w:rPr>
          <w:sz w:val="18"/>
          <w:szCs w:val="18"/>
        </w:rPr>
        <w:t xml:space="preserve"> risposta, con data di cutoff al 24 agosto 2023</w:t>
      </w:r>
    </w:p>
    <w:p w14:paraId="115C7F94" w14:textId="3D0D1CBB" w:rsidR="00215568" w:rsidRPr="00215568" w:rsidRDefault="00215568" w:rsidP="00215568">
      <w:pPr>
        <w:spacing w:beforeAutospacing="1" w:afterAutospacing="1"/>
        <w:jc w:val="both"/>
        <w:rPr>
          <w:sz w:val="18"/>
          <w:szCs w:val="18"/>
        </w:rPr>
      </w:pPr>
      <w:r w:rsidRPr="00215568">
        <w:rPr>
          <w:sz w:val="18"/>
          <w:szCs w:val="18"/>
          <w:vertAlign w:val="superscript"/>
        </w:rPr>
        <w:t>1</w:t>
      </w:r>
      <w:r w:rsidRPr="00215568">
        <w:rPr>
          <w:sz w:val="18"/>
          <w:szCs w:val="18"/>
        </w:rPr>
        <w:t>Basato sulle stime di Kaplan-Meier</w:t>
      </w:r>
    </w:p>
    <w:p w14:paraId="4F096186" w14:textId="3D6D63A0" w:rsidR="00215568" w:rsidRPr="00215568" w:rsidRDefault="00215568" w:rsidP="00215568">
      <w:pPr>
        <w:spacing w:beforeAutospacing="1" w:afterAutospacing="1"/>
        <w:jc w:val="both"/>
        <w:rPr>
          <w:sz w:val="18"/>
          <w:szCs w:val="18"/>
        </w:rPr>
      </w:pPr>
      <w:r w:rsidRPr="00215568">
        <w:rPr>
          <w:sz w:val="18"/>
          <w:szCs w:val="18"/>
          <w:vertAlign w:val="superscript"/>
        </w:rPr>
        <w:t>2</w:t>
      </w:r>
      <w:r w:rsidRPr="00215568">
        <w:rPr>
          <w:sz w:val="18"/>
          <w:szCs w:val="18"/>
        </w:rPr>
        <w:t>Stimato utilizzando il modello di rischio proporzionale di Cox</w:t>
      </w:r>
      <w:r w:rsidR="00AF6441">
        <w:rPr>
          <w:sz w:val="18"/>
          <w:szCs w:val="18"/>
        </w:rPr>
        <w:t xml:space="preserve">. </w:t>
      </w:r>
      <w:r w:rsidRPr="00215568">
        <w:rPr>
          <w:sz w:val="18"/>
          <w:szCs w:val="18"/>
        </w:rPr>
        <w:t xml:space="preserve">Lo studio CABINET è stato interrotto per efficacia durante un'analisi ad interim, inizialmente prevista solo per valutare </w:t>
      </w:r>
      <w:r w:rsidR="00707B4C">
        <w:rPr>
          <w:sz w:val="18"/>
          <w:szCs w:val="18"/>
        </w:rPr>
        <w:t>la futilità</w:t>
      </w:r>
      <w:r w:rsidRPr="00215568">
        <w:rPr>
          <w:sz w:val="18"/>
          <w:szCs w:val="18"/>
        </w:rPr>
        <w:t xml:space="preserve"> del trattamento. L'errore di tipo I non è stato formalmente controllato e i valori p non sono presentati. L'intervallo di confidenza al 95% riportato è descrittivo e non implica il raggiungimento della </w:t>
      </w:r>
      <w:r w:rsidR="00FE484E">
        <w:rPr>
          <w:sz w:val="18"/>
          <w:szCs w:val="18"/>
        </w:rPr>
        <w:t>significatività statistica.</w:t>
      </w:r>
    </w:p>
    <w:p w14:paraId="1C7E3D48" w14:textId="59CAAB42" w:rsidR="00215568" w:rsidRDefault="00215568" w:rsidP="00667C06">
      <w:pPr>
        <w:spacing w:beforeAutospacing="1" w:afterAutospacing="1"/>
        <w:jc w:val="both"/>
      </w:pPr>
    </w:p>
    <w:p w14:paraId="4E2AACD1" w14:textId="2893CCEA" w:rsidR="00A35E73" w:rsidRPr="00A35E73" w:rsidRDefault="00A35E73" w:rsidP="00A35E73">
      <w:pPr>
        <w:pStyle w:val="Caption"/>
        <w:rPr>
          <w:sz w:val="22"/>
          <w:szCs w:val="22"/>
        </w:rPr>
      </w:pPr>
      <w:r w:rsidRPr="00A35E73">
        <w:rPr>
          <w:sz w:val="22"/>
          <w:szCs w:val="22"/>
        </w:rPr>
        <w:t>Figur</w:t>
      </w:r>
      <w:r w:rsidRPr="00A529BF">
        <w:rPr>
          <w:sz w:val="22"/>
          <w:szCs w:val="22"/>
        </w:rPr>
        <w:t>a</w:t>
      </w:r>
      <w:r w:rsidRPr="00A35E73">
        <w:rPr>
          <w:sz w:val="22"/>
          <w:szCs w:val="22"/>
        </w:rPr>
        <w:t> 10:</w:t>
      </w:r>
      <w:r w:rsidRPr="00A35E73">
        <w:tab/>
      </w:r>
      <w:r w:rsidRPr="00A35E73">
        <w:rPr>
          <w:sz w:val="22"/>
          <w:szCs w:val="22"/>
        </w:rPr>
        <w:t xml:space="preserve">pNET: </w:t>
      </w:r>
      <w:r w:rsidRPr="00A529BF">
        <w:rPr>
          <w:sz w:val="22"/>
          <w:szCs w:val="22"/>
        </w:rPr>
        <w:t xml:space="preserve">Curva di </w:t>
      </w:r>
      <w:r w:rsidRPr="00A35E73">
        <w:rPr>
          <w:sz w:val="22"/>
          <w:szCs w:val="22"/>
        </w:rPr>
        <w:t>Kaplan-Meier</w:t>
      </w:r>
      <w:r w:rsidRPr="00A529BF">
        <w:rPr>
          <w:sz w:val="22"/>
          <w:szCs w:val="22"/>
        </w:rPr>
        <w:t xml:space="preserve"> della sopravvivenza l</w:t>
      </w:r>
      <w:r>
        <w:rPr>
          <w:sz w:val="22"/>
          <w:szCs w:val="22"/>
        </w:rPr>
        <w:t xml:space="preserve">ibera da progressione nello studio </w:t>
      </w:r>
      <w:r w:rsidRPr="00A35E73">
        <w:rPr>
          <w:sz w:val="22"/>
          <w:szCs w:val="22"/>
        </w:rPr>
        <w:t>CABINET (</w:t>
      </w:r>
      <w:r w:rsidR="00933106">
        <w:rPr>
          <w:sz w:val="22"/>
          <w:szCs w:val="22"/>
        </w:rPr>
        <w:t xml:space="preserve">data </w:t>
      </w:r>
      <w:r w:rsidRPr="00A35E73">
        <w:rPr>
          <w:sz w:val="22"/>
          <w:szCs w:val="22"/>
        </w:rPr>
        <w:t>cut-off: 24 A</w:t>
      </w:r>
      <w:r w:rsidR="00933106">
        <w:rPr>
          <w:sz w:val="22"/>
          <w:szCs w:val="22"/>
        </w:rPr>
        <w:t>gosto</w:t>
      </w:r>
      <w:r w:rsidRPr="00A35E73">
        <w:rPr>
          <w:sz w:val="22"/>
          <w:szCs w:val="22"/>
        </w:rPr>
        <w:t xml:space="preserve"> 2023, N=95)</w:t>
      </w:r>
    </w:p>
    <w:p w14:paraId="4DB2C29C" w14:textId="09164356" w:rsidR="00A35E73" w:rsidRDefault="00E07148" w:rsidP="00667C06">
      <w:pPr>
        <w:spacing w:beforeAutospacing="1" w:afterAutospacing="1"/>
        <w:jc w:val="both"/>
      </w:pPr>
      <w:r w:rsidRPr="00F83195">
        <w:rPr>
          <w:noProof/>
          <w:lang w:bidi="ar-SA"/>
        </w:rPr>
        <mc:AlternateContent>
          <mc:Choice Requires="wps">
            <w:drawing>
              <wp:anchor distT="0" distB="0" distL="114300" distR="114300" simplePos="0" relativeHeight="251658267" behindDoc="0" locked="0" layoutInCell="1" allowOverlap="1" wp14:anchorId="66AE4DDA" wp14:editId="170F098A">
                <wp:simplePos x="0" y="0"/>
                <wp:positionH relativeFrom="margin">
                  <wp:posOffset>-271253</wp:posOffset>
                </wp:positionH>
                <wp:positionV relativeFrom="paragraph">
                  <wp:posOffset>2734310</wp:posOffset>
                </wp:positionV>
                <wp:extent cx="1061049" cy="854015"/>
                <wp:effectExtent l="0" t="0" r="0" b="3810"/>
                <wp:wrapNone/>
                <wp:docPr id="1713765155" name="Zone de texte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49" cy="85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A2C44" w14:textId="745DB6E9" w:rsidR="00B600BD" w:rsidRPr="009678DF" w:rsidRDefault="00B600BD" w:rsidP="00B600BD">
                            <w:pPr>
                              <w:spacing w:after="40"/>
                              <w:rPr>
                                <w:rFonts w:ascii="Arial" w:hAnsi="Arial" w:cs="Arial"/>
                                <w:b/>
                                <w:sz w:val="16"/>
                                <w:szCs w:val="16"/>
                              </w:rPr>
                            </w:pPr>
                            <w:r w:rsidRPr="009678DF">
                              <w:rPr>
                                <w:rFonts w:ascii="Arial" w:hAnsi="Arial" w:cs="Arial"/>
                                <w:b/>
                                <w:sz w:val="16"/>
                                <w:szCs w:val="16"/>
                              </w:rPr>
                              <w:t>Numero</w:t>
                            </w:r>
                            <w:r w:rsidR="000E45CB">
                              <w:rPr>
                                <w:rFonts w:ascii="Arial" w:hAnsi="Arial" w:cs="Arial"/>
                                <w:b/>
                                <w:sz w:val="16"/>
                                <w:szCs w:val="16"/>
                              </w:rPr>
                              <w:t xml:space="preserve"> di soggetti</w:t>
                            </w:r>
                            <w:r w:rsidRPr="009678DF">
                              <w:rPr>
                                <w:rFonts w:ascii="Arial" w:hAnsi="Arial" w:cs="Arial"/>
                                <w:b/>
                                <w:sz w:val="16"/>
                                <w:szCs w:val="16"/>
                              </w:rPr>
                              <w:t xml:space="preserve"> a rischio:</w:t>
                            </w:r>
                          </w:p>
                          <w:p w14:paraId="57767F69" w14:textId="77777777" w:rsidR="00413E5C" w:rsidRDefault="00B600BD" w:rsidP="00B600BD">
                            <w:pPr>
                              <w:spacing w:after="40"/>
                              <w:rPr>
                                <w:rFonts w:ascii="Arial" w:hAnsi="Arial" w:cs="Arial"/>
                                <w:sz w:val="16"/>
                                <w:szCs w:val="16"/>
                              </w:rPr>
                            </w:pPr>
                            <w:r w:rsidRPr="004A4B15">
                              <w:rPr>
                                <w:rFonts w:ascii="Arial" w:hAnsi="Arial" w:cs="Arial"/>
                                <w:sz w:val="16"/>
                                <w:szCs w:val="16"/>
                              </w:rPr>
                              <w:t>C</w:t>
                            </w:r>
                            <w:r w:rsidR="00413E5C">
                              <w:rPr>
                                <w:rFonts w:ascii="Arial" w:hAnsi="Arial" w:cs="Arial"/>
                                <w:sz w:val="16"/>
                                <w:szCs w:val="16"/>
                              </w:rPr>
                              <w:t>abozantinib</w:t>
                            </w:r>
                          </w:p>
                          <w:p w14:paraId="5E70F3BC" w14:textId="65B1221C" w:rsidR="00B600BD" w:rsidRPr="004A4B15" w:rsidRDefault="00B600BD" w:rsidP="00B600BD">
                            <w:pPr>
                              <w:spacing w:after="40"/>
                              <w:rPr>
                                <w:rFonts w:ascii="Arial" w:hAnsi="Arial" w:cs="Arial"/>
                                <w:sz w:val="16"/>
                                <w:szCs w:val="16"/>
                              </w:rPr>
                            </w:pPr>
                            <w:r w:rsidRPr="004A4B15">
                              <w:rPr>
                                <w:rFonts w:ascii="Arial" w:hAnsi="Arial" w:cs="Arial"/>
                                <w:sz w:val="16"/>
                                <w:szCs w:val="16"/>
                              </w:rPr>
                              <w:t>Placebo</w:t>
                            </w:r>
                          </w:p>
                        </w:txbxContent>
                      </wps:txbx>
                      <wps:bodyPr rot="0" vert="horz" wrap="square"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6AE4DDA" id="_x0000_s1054" type="#_x0000_t202" style="position:absolute;left:0;text-align:left;margin-left:-21.35pt;margin-top:215.3pt;width:83.55pt;height:67.2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" filled="f" stroked="f">
                <v:textbox>
                  <w:txbxContent>
                    <w:p w14:paraId="1FAA2C44" w14:textId="745DB6E9" w:rsidR="00B600BD" w:rsidRPr="009678DF" w:rsidRDefault="00B600BD" w:rsidP="00B600BD">
                      <w:pPr>
                        <w:spacing w:after="40"/>
                        <w:rPr>
                          <w:rFonts w:ascii="Arial" w:hAnsi="Arial" w:cs="Arial"/>
                          <w:b/>
                          <w:sz w:val="16"/>
                          <w:szCs w:val="16"/>
                        </w:rPr>
                      </w:pPr>
                      <w:r w:rsidRPr="009678DF">
                        <w:rPr>
                          <w:rFonts w:ascii="Arial" w:hAnsi="Arial" w:cs="Arial"/>
                          <w:b/>
                          <w:sz w:val="16"/>
                          <w:szCs w:val="16"/>
                        </w:rPr>
                        <w:t>Numero</w:t>
                      </w:r>
                      <w:r w:rsidR="000E45CB">
                        <w:rPr>
                          <w:rFonts w:ascii="Arial" w:hAnsi="Arial" w:cs="Arial"/>
                          <w:b/>
                          <w:sz w:val="16"/>
                          <w:szCs w:val="16"/>
                        </w:rPr>
                        <w:t xml:space="preserve"> di soggetti</w:t>
                      </w:r>
                      <w:r w:rsidRPr="009678DF">
                        <w:rPr>
                          <w:rFonts w:ascii="Arial" w:hAnsi="Arial" w:cs="Arial"/>
                          <w:b/>
                          <w:sz w:val="16"/>
                          <w:szCs w:val="16"/>
                        </w:rPr>
                        <w:t xml:space="preserve"> a rischio:</w:t>
                      </w:r>
                    </w:p>
                    <w:p w14:paraId="57767F69" w14:textId="77777777" w:rsidR="00413E5C" w:rsidRDefault="00B600BD" w:rsidP="00B600BD">
                      <w:pPr>
                        <w:spacing w:after="40"/>
                        <w:rPr>
                          <w:rFonts w:ascii="Arial" w:hAnsi="Arial" w:cs="Arial"/>
                          <w:sz w:val="16"/>
                          <w:szCs w:val="16"/>
                        </w:rPr>
                      </w:pPr>
                      <w:r w:rsidRPr="004A4B15">
                        <w:rPr>
                          <w:rFonts w:ascii="Arial" w:hAnsi="Arial" w:cs="Arial"/>
                          <w:sz w:val="16"/>
                          <w:szCs w:val="16"/>
                        </w:rPr>
                        <w:t>C</w:t>
                      </w:r>
                      <w:r w:rsidR="00413E5C">
                        <w:rPr>
                          <w:rFonts w:ascii="Arial" w:hAnsi="Arial" w:cs="Arial"/>
                          <w:sz w:val="16"/>
                          <w:szCs w:val="16"/>
                        </w:rPr>
                        <w:t>abozantinib</w:t>
                      </w:r>
                    </w:p>
                    <w:p w14:paraId="5E70F3BC" w14:textId="65B1221C" w:rsidR="00B600BD" w:rsidRPr="004A4B15" w:rsidRDefault="00B600BD" w:rsidP="00B600BD">
                      <w:pPr>
                        <w:spacing w:after="40"/>
                        <w:rPr>
                          <w:rFonts w:ascii="Arial" w:hAnsi="Arial" w:cs="Arial"/>
                          <w:sz w:val="16"/>
                          <w:szCs w:val="16"/>
                        </w:rPr>
                      </w:pPr>
                      <w:r w:rsidRPr="004A4B15">
                        <w:rPr>
                          <w:rFonts w:ascii="Arial" w:hAnsi="Arial" w:cs="Arial"/>
                          <w:sz w:val="16"/>
                          <w:szCs w:val="16"/>
                        </w:rPr>
                        <w:t>Placebo</w:t>
                      </w:r>
                    </w:p>
                  </w:txbxContent>
                </v:textbox>
                <w10:wrap anchorx="margin"/>
              </v:shape>
            </w:pict>
          </mc:Fallback>
        </mc:AlternateContent>
      </w:r>
      <w:r w:rsidRPr="00F83195">
        <w:rPr>
          <w:noProof/>
          <w:lang w:bidi="ar-SA"/>
        </w:rPr>
        <mc:AlternateContent>
          <mc:Choice Requires="wps">
            <w:drawing>
              <wp:anchor distT="0" distB="0" distL="114300" distR="114300" simplePos="0" relativeHeight="251658266" behindDoc="0" locked="0" layoutInCell="1" allowOverlap="1" wp14:anchorId="49AA2C86" wp14:editId="218AA95B">
                <wp:simplePos x="0" y="0"/>
                <wp:positionH relativeFrom="column">
                  <wp:posOffset>-1091247</wp:posOffset>
                </wp:positionH>
                <wp:positionV relativeFrom="paragraph">
                  <wp:posOffset>1041346</wp:posOffset>
                </wp:positionV>
                <wp:extent cx="2503170" cy="469265"/>
                <wp:effectExtent l="940752" t="0" r="933133" b="0"/>
                <wp:wrapNone/>
                <wp:docPr id="42366930" name="Zone de text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03170" cy="469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A0C9" w14:textId="77777777" w:rsidR="00B600BD" w:rsidRPr="00AE6D10" w:rsidRDefault="00B600BD" w:rsidP="00B600BD">
                            <w:pPr>
                              <w:jc w:val="center"/>
                              <w:rPr>
                                <w:rFonts w:ascii="Arial" w:hAnsi="Arial" w:cs="Arial"/>
                                <w:b/>
                                <w:sz w:val="16"/>
                                <w:szCs w:val="16"/>
                              </w:rPr>
                            </w:pPr>
                            <w:r w:rsidRPr="00AE6D10">
                              <w:rPr>
                                <w:rFonts w:ascii="Arial" w:hAnsi="Arial" w:cs="Arial"/>
                                <w:b/>
                                <w:sz w:val="16"/>
                                <w:szCs w:val="16"/>
                              </w:rPr>
                              <w:t>Probabilità di sopravvivenza libera da progressione</w:t>
                            </w:r>
                          </w:p>
                        </w:txbxContent>
                      </wps:txbx>
                      <wps:bodyPr rot="0" vert="vert270"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A2C86" id="_x0000_s1055" type="#_x0000_t202" style="position:absolute;left:0;text-align:left;margin-left:-85.9pt;margin-top:82pt;width:197.1pt;height:36.95pt;rotation:-90;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" filled="f" stroked="f">
                <v:textbox style="layout-flow:vertical;mso-layout-flow-alt:bottom-to-top">
                  <w:txbxContent>
                    <w:p w14:paraId="6B0CA0C9" w14:textId="77777777" w:rsidR="00B600BD" w:rsidRPr="00AE6D10" w:rsidRDefault="00B600BD" w:rsidP="00B600BD">
                      <w:pPr>
                        <w:jc w:val="center"/>
                        <w:rPr>
                          <w:rFonts w:ascii="Arial" w:hAnsi="Arial" w:cs="Arial"/>
                          <w:b/>
                          <w:sz w:val="16"/>
                          <w:szCs w:val="16"/>
                        </w:rPr>
                      </w:pPr>
                      <w:r w:rsidRPr="00AE6D10">
                        <w:rPr>
                          <w:rFonts w:ascii="Arial" w:hAnsi="Arial" w:cs="Arial"/>
                          <w:b/>
                          <w:sz w:val="16"/>
                          <w:szCs w:val="16"/>
                        </w:rPr>
                        <w:t>Probabilità di sopravvivenza libera da progressione</w:t>
                      </w:r>
                    </w:p>
                  </w:txbxContent>
                </v:textbox>
              </v:shape>
            </w:pict>
          </mc:Fallback>
        </mc:AlternateContent>
      </w:r>
      <w:r>
        <w:rPr>
          <w:noProof/>
        </w:rPr>
        <w:drawing>
          <wp:anchor distT="0" distB="0" distL="114300" distR="114300" simplePos="0" relativeHeight="251658265" behindDoc="0" locked="0" layoutInCell="1" allowOverlap="1" wp14:anchorId="3F42DC98" wp14:editId="36AD34D9">
            <wp:simplePos x="0" y="0"/>
            <wp:positionH relativeFrom="column">
              <wp:posOffset>159313</wp:posOffset>
            </wp:positionH>
            <wp:positionV relativeFrom="paragraph">
              <wp:posOffset>318770</wp:posOffset>
            </wp:positionV>
            <wp:extent cx="6246495" cy="3149600"/>
            <wp:effectExtent l="0" t="0" r="1905" b="0"/>
            <wp:wrapTopAndBottom/>
            <wp:docPr id="535887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6495" cy="314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CDB37" w14:textId="31612EE9" w:rsidR="00B600BD" w:rsidRDefault="00B600BD" w:rsidP="00667C06">
      <w:pPr>
        <w:spacing w:beforeAutospacing="1" w:afterAutospacing="1"/>
        <w:jc w:val="both"/>
      </w:pPr>
    </w:p>
    <w:p w14:paraId="4C4C3FD6" w14:textId="78B23161" w:rsidR="00F73E46" w:rsidRDefault="00F73E46" w:rsidP="00667C06">
      <w:pPr>
        <w:spacing w:beforeAutospacing="1" w:afterAutospacing="1"/>
        <w:jc w:val="both"/>
      </w:pPr>
    </w:p>
    <w:p w14:paraId="7D502187" w14:textId="6F26AAC6" w:rsidR="00256AFC" w:rsidRPr="00A35E73" w:rsidRDefault="00256AFC" w:rsidP="00667C06">
      <w:pPr>
        <w:spacing w:beforeAutospacing="1" w:afterAutospacing="1"/>
        <w:jc w:val="both"/>
      </w:pPr>
    </w:p>
    <w:p w14:paraId="4B81094A" w14:textId="4EC0290C" w:rsidR="00261A2A" w:rsidRDefault="00261A2A" w:rsidP="00261A2A">
      <w:pPr>
        <w:spacing w:beforeAutospacing="1" w:afterAutospacing="1"/>
      </w:pPr>
      <w:r>
        <w:t>È stata condotta un'analisi esplorativa aggiornata sulla sopravvivenza globale (OS) (DCO: settembre 2024) con 46 eventi OS</w:t>
      </w:r>
      <w:r w:rsidR="006765A1">
        <w:t>,</w:t>
      </w:r>
      <w:r>
        <w:t xml:space="preserve"> </w:t>
      </w:r>
      <w:r w:rsidR="004B32CE">
        <w:t>che ha mostrato</w:t>
      </w:r>
      <w:r w:rsidR="00F92BDD">
        <w:t xml:space="preserve"> una</w:t>
      </w:r>
      <w:r>
        <w:t xml:space="preserve"> mediana della stima Kaplan-Meier </w:t>
      </w:r>
      <w:r w:rsidR="004B32CE">
        <w:t>di</w:t>
      </w:r>
      <w:r>
        <w:t xml:space="preserve"> OS di 40</w:t>
      </w:r>
      <w:r w:rsidR="004B32CE">
        <w:t>,</w:t>
      </w:r>
      <w:r>
        <w:t>08 mesi nel braccio cabozantinib e 31</w:t>
      </w:r>
      <w:r w:rsidR="004B32CE">
        <w:t>,</w:t>
      </w:r>
      <w:r>
        <w:t>11 mesi nel braccio placebo.</w:t>
      </w:r>
      <w:r w:rsidR="006765A1">
        <w:t xml:space="preserve"> </w:t>
      </w:r>
      <w:r>
        <w:t>Il rapporto di rischio (HR) era 1</w:t>
      </w:r>
      <w:r w:rsidR="004B32CE">
        <w:t>,</w:t>
      </w:r>
      <w:r>
        <w:t>11 (0</w:t>
      </w:r>
      <w:r w:rsidR="004B32CE">
        <w:t>,</w:t>
      </w:r>
      <w:r>
        <w:t>59</w:t>
      </w:r>
      <w:r w:rsidR="004B32CE">
        <w:t>;</w:t>
      </w:r>
      <w:r>
        <w:t xml:space="preserve"> 2</w:t>
      </w:r>
      <w:r w:rsidR="004B32CE">
        <w:t>,</w:t>
      </w:r>
      <w:r>
        <w:t>09).</w:t>
      </w:r>
    </w:p>
    <w:p w14:paraId="5DDFA630" w14:textId="6C2B7DF2" w:rsidR="00100A8D" w:rsidRDefault="00261A2A" w:rsidP="00261A2A">
      <w:pPr>
        <w:spacing w:beforeAutospacing="1" w:afterAutospacing="1"/>
      </w:pPr>
      <w:r>
        <w:t>Al momento dell'analisi, 14 pazienti (45%) erano passati dal placebo al cabozantinib</w:t>
      </w:r>
      <w:r w:rsidR="006765A1">
        <w:t>.</w:t>
      </w:r>
    </w:p>
    <w:p w14:paraId="052ED88A" w14:textId="166CB559" w:rsidR="006765A1" w:rsidRPr="00A35E73" w:rsidRDefault="006765A1" w:rsidP="00261A2A">
      <w:pPr>
        <w:spacing w:beforeAutospacing="1" w:afterAutospacing="1"/>
      </w:pPr>
    </w:p>
    <w:p w14:paraId="261049D1" w14:textId="66A34315" w:rsidR="00C94C58" w:rsidRPr="00205856" w:rsidRDefault="00C94C58" w:rsidP="00B60FB9">
      <w:pPr>
        <w:keepNext/>
        <w:suppressLineNumbers/>
        <w:spacing w:line="240" w:lineRule="auto"/>
        <w:jc w:val="both"/>
        <w:rPr>
          <w:bCs/>
          <w:iCs/>
          <w:szCs w:val="22"/>
        </w:rPr>
      </w:pPr>
      <w:r>
        <w:rPr>
          <w:u w:val="single"/>
        </w:rPr>
        <w:lastRenderedPageBreak/>
        <w:t>Popolazione pediatrica</w:t>
      </w:r>
    </w:p>
    <w:p w14:paraId="59EC944A" w14:textId="654D3BA2" w:rsidR="00C94C58" w:rsidRDefault="00C94C58" w:rsidP="00B60FB9">
      <w:pPr>
        <w:keepNext/>
        <w:numPr>
          <w:ilvl w:val="12"/>
          <w:numId w:val="0"/>
        </w:numPr>
        <w:spacing w:line="240" w:lineRule="auto"/>
        <w:ind w:right="-2"/>
        <w:jc w:val="both"/>
        <w:rPr>
          <w:iCs/>
          <w:noProof/>
          <w:szCs w:val="22"/>
        </w:rPr>
      </w:pPr>
      <w:r>
        <w:t>L</w:t>
      </w:r>
      <w:r w:rsidR="006706E3">
        <w:t>’</w:t>
      </w:r>
      <w:r>
        <w:t xml:space="preserve">Agenzia </w:t>
      </w:r>
      <w:r w:rsidR="00BF5902">
        <w:t>E</w:t>
      </w:r>
      <w:r>
        <w:t xml:space="preserve">uropea dei </w:t>
      </w:r>
      <w:r w:rsidR="00BF5902">
        <w:t>M</w:t>
      </w:r>
      <w:r>
        <w:t xml:space="preserve">edicinali ha </w:t>
      </w:r>
      <w:r w:rsidR="002D0F54">
        <w:t>rinviato l</w:t>
      </w:r>
      <w:r w:rsidR="006706E3">
        <w:t>’</w:t>
      </w:r>
      <w:r>
        <w:t xml:space="preserve">obbligo di presentare i risultati </w:t>
      </w:r>
      <w:r w:rsidR="00E126E8">
        <w:t>di alcuni</w:t>
      </w:r>
      <w:r>
        <w:t xml:space="preserve"> studi con CABOMETYX in </w:t>
      </w:r>
      <w:r w:rsidR="002D0F54">
        <w:t>uno o più</w:t>
      </w:r>
      <w:r>
        <w:t xml:space="preserve"> sottogruppi della popolazione pediatrica per il trattamento</w:t>
      </w:r>
      <w:r w:rsidR="002D0F54">
        <w:t xml:space="preserve"> dei</w:t>
      </w:r>
      <w:r>
        <w:t xml:space="preserve"> </w:t>
      </w:r>
      <w:r w:rsidR="002D0F54">
        <w:t xml:space="preserve">tumori maligni solidi </w:t>
      </w:r>
      <w:r>
        <w:t>(vedere paragrafo 4.2. per informazioni sull</w:t>
      </w:r>
      <w:r w:rsidR="006706E3">
        <w:t>’</w:t>
      </w:r>
      <w:r>
        <w:t>uso pediatrico)</w:t>
      </w:r>
      <w:r w:rsidR="00515FDB">
        <w:t>.</w:t>
      </w:r>
    </w:p>
    <w:p w14:paraId="6401D204" w14:textId="4C3F63B1" w:rsidR="00C94C58" w:rsidRDefault="00C94C58" w:rsidP="00C94C58">
      <w:pPr>
        <w:numPr>
          <w:ilvl w:val="12"/>
          <w:numId w:val="0"/>
        </w:numPr>
        <w:spacing w:line="240" w:lineRule="auto"/>
        <w:ind w:right="-2"/>
        <w:jc w:val="both"/>
        <w:rPr>
          <w:iCs/>
          <w:noProof/>
          <w:szCs w:val="22"/>
        </w:rPr>
      </w:pPr>
    </w:p>
    <w:p w14:paraId="48AD0D9E" w14:textId="3ECD5372" w:rsidR="00E126E8" w:rsidRPr="006503FF" w:rsidRDefault="00E126E8" w:rsidP="00E126E8">
      <w:pPr>
        <w:ind w:right="-2"/>
        <w:rPr>
          <w:i/>
          <w:iCs/>
          <w:szCs w:val="22"/>
          <w:u w:val="single"/>
        </w:rPr>
      </w:pPr>
      <w:r w:rsidRPr="006503FF">
        <w:rPr>
          <w:i/>
          <w:iCs/>
          <w:szCs w:val="22"/>
          <w:u w:val="single"/>
        </w:rPr>
        <w:t>ADVL 1211</w:t>
      </w:r>
    </w:p>
    <w:p w14:paraId="31F05299" w14:textId="1A999D7F" w:rsidR="00E126E8" w:rsidRPr="00915A01" w:rsidRDefault="00E126E8" w:rsidP="00E126E8">
      <w:pPr>
        <w:keepNext/>
        <w:numPr>
          <w:ilvl w:val="12"/>
          <w:numId w:val="0"/>
        </w:numPr>
        <w:spacing w:line="240" w:lineRule="auto"/>
        <w:ind w:right="-2"/>
        <w:jc w:val="both"/>
        <w:rPr>
          <w:iCs/>
          <w:noProof/>
          <w:szCs w:val="22"/>
        </w:rPr>
      </w:pPr>
      <w:r w:rsidRPr="00A06B46">
        <w:rPr>
          <w:iCs/>
          <w:noProof/>
          <w:szCs w:val="22"/>
        </w:rPr>
        <w:t xml:space="preserve">Uno studio di fase 1 (ADVL1211) su cabozantinib in pazienti pediatrici con tumori solidi è stato condotto dal Children Oncology Group (COG). I pazienti eleggibili </w:t>
      </w:r>
      <w:r w:rsidR="00E06D37">
        <w:rPr>
          <w:iCs/>
          <w:noProof/>
          <w:szCs w:val="22"/>
        </w:rPr>
        <w:t xml:space="preserve">avevano un’età compresa </w:t>
      </w:r>
      <w:r>
        <w:rPr>
          <w:iCs/>
          <w:noProof/>
          <w:szCs w:val="22"/>
        </w:rPr>
        <w:t>tra</w:t>
      </w:r>
      <w:r w:rsidRPr="00A06B46">
        <w:rPr>
          <w:iCs/>
          <w:noProof/>
          <w:szCs w:val="22"/>
        </w:rPr>
        <w:t xml:space="preserve"> ≥2 anni e ≤18 anni. Questo studio ha arruolato i pazienti a 3 livelli di dose: 30 mg/m2, 40 mg/m2 e 55 mg/m2 una volta al giorno con uno schema di dosaggio continuo (dosaggio settimanale in base alla </w:t>
      </w:r>
      <w:r w:rsidRPr="00915A01">
        <w:rPr>
          <w:iCs/>
          <w:noProof/>
          <w:szCs w:val="22"/>
        </w:rPr>
        <w:t>BSA e arrotondato al più vicino 20 mg).  Cabozantinib è stato dosato in base alla superficie corporea (Body Surface Area, BSA) secondo un nomogramma di dosaggio.</w:t>
      </w:r>
    </w:p>
    <w:p w14:paraId="6B9D7625" w14:textId="123BE343" w:rsidR="00E126E8" w:rsidRPr="00A06B46" w:rsidRDefault="00E126E8" w:rsidP="00E126E8">
      <w:pPr>
        <w:keepNext/>
        <w:spacing w:line="240" w:lineRule="auto"/>
        <w:ind w:right="-2"/>
        <w:jc w:val="both"/>
        <w:rPr>
          <w:noProof/>
        </w:rPr>
      </w:pPr>
      <w:r w:rsidRPr="00915A01">
        <w:rPr>
          <w:noProof/>
        </w:rPr>
        <w:t>L'obiettivo era definire le tossicità limitanti la dose (Dose Limiting Toxicity, DLT), determinare la dose raccomandata per la fase 2 (Recommended Phase 2 Dose, RP2D), ottenere dati preliminari di farmacocinetica nei bambini ed esplorare l'efficacia nei tumori solidi. Sono stati</w:t>
      </w:r>
      <w:r w:rsidRPr="6AAE8BF1">
        <w:rPr>
          <w:noProof/>
        </w:rPr>
        <w:t xml:space="preserve"> arruolati </w:t>
      </w:r>
      <w:r w:rsidR="001975C0">
        <w:rPr>
          <w:noProof/>
        </w:rPr>
        <w:t>41</w:t>
      </w:r>
      <w:r w:rsidR="001975C0" w:rsidRPr="6AAE8BF1">
        <w:rPr>
          <w:noProof/>
        </w:rPr>
        <w:t xml:space="preserve"> </w:t>
      </w:r>
      <w:r w:rsidRPr="6AAE8BF1">
        <w:rPr>
          <w:noProof/>
        </w:rPr>
        <w:t>pazienti, di cui 36 completamente valutabili. I pazienti presentavano una varietà di tumori solidi: MTC (n=5), osteosarcoma (n=2), EWS (n=4), rabdomiosarcoma (RMS) (n=2), altri sarcomi dei tessuti molli (STS) (n=4), tumore di Wilms (WT) (n=2), epatoblastoma (n=2), HCC (n=2), RCC (n=3), tumori del sistema nervoso centrale (</w:t>
      </w:r>
      <w:r w:rsidRPr="00915A01">
        <w:rPr>
          <w:noProof/>
        </w:rPr>
        <w:t>SNC</w:t>
      </w:r>
      <w:r w:rsidRPr="6AAE8BF1">
        <w:rPr>
          <w:noProof/>
        </w:rPr>
        <w:t xml:space="preserve">) (n=9) e altri (n=6). </w:t>
      </w:r>
    </w:p>
    <w:p w14:paraId="12CA5CFC" w14:textId="77777777" w:rsidR="00E126E8" w:rsidRPr="00A06B46" w:rsidRDefault="00E126E8" w:rsidP="00E126E8">
      <w:pPr>
        <w:keepNext/>
        <w:numPr>
          <w:ilvl w:val="12"/>
          <w:numId w:val="0"/>
        </w:numPr>
        <w:spacing w:line="240" w:lineRule="auto"/>
        <w:ind w:right="-2"/>
        <w:jc w:val="both"/>
        <w:rPr>
          <w:iCs/>
          <w:noProof/>
          <w:szCs w:val="22"/>
        </w:rPr>
      </w:pPr>
      <w:r w:rsidRPr="00A06B46">
        <w:rPr>
          <w:iCs/>
          <w:noProof/>
          <w:szCs w:val="22"/>
        </w:rPr>
        <w:t>Dei 36 soggetti</w:t>
      </w:r>
      <w:r>
        <w:rPr>
          <w:iCs/>
          <w:noProof/>
          <w:szCs w:val="22"/>
        </w:rPr>
        <w:t xml:space="preserve"> nella</w:t>
      </w:r>
      <w:r w:rsidRPr="00A06B46">
        <w:rPr>
          <w:iCs/>
          <w:noProof/>
          <w:szCs w:val="22"/>
        </w:rPr>
        <w:t xml:space="preserve"> popolazione valutabile, quattro soggetti (11,1%) hanno avuto </w:t>
      </w:r>
      <w:r>
        <w:rPr>
          <w:iCs/>
          <w:noProof/>
          <w:szCs w:val="22"/>
        </w:rPr>
        <w:t xml:space="preserve">come </w:t>
      </w:r>
      <w:r w:rsidRPr="00A06B46">
        <w:rPr>
          <w:iCs/>
          <w:noProof/>
          <w:szCs w:val="22"/>
        </w:rPr>
        <w:t>migliore risposta globale</w:t>
      </w:r>
      <w:r>
        <w:rPr>
          <w:iCs/>
          <w:noProof/>
          <w:szCs w:val="22"/>
        </w:rPr>
        <w:t xml:space="preserve"> una </w:t>
      </w:r>
      <w:r w:rsidRPr="00A06B46">
        <w:rPr>
          <w:iCs/>
          <w:noProof/>
          <w:szCs w:val="22"/>
        </w:rPr>
        <w:t xml:space="preserve">PR e otto soggetti (22,2%) hanno avuto SD (durata di almeno 6 cicli). Dei 12 soggetti con PR o SD maggiore o uguale a 6 cicli, 10 soggetti appartenevano ai gruppi cabozantinib 40 mg/m2 o 55 mg/m2 (sette e tre, rispettivamente).  </w:t>
      </w:r>
    </w:p>
    <w:p w14:paraId="785DE69E" w14:textId="77777777" w:rsidR="00E126E8" w:rsidRPr="00A06B46" w:rsidRDefault="00E126E8" w:rsidP="00E126E8">
      <w:pPr>
        <w:keepNext/>
        <w:numPr>
          <w:ilvl w:val="12"/>
          <w:numId w:val="0"/>
        </w:numPr>
        <w:spacing w:line="240" w:lineRule="auto"/>
        <w:ind w:right="-2"/>
        <w:jc w:val="both"/>
        <w:rPr>
          <w:iCs/>
          <w:noProof/>
          <w:szCs w:val="22"/>
        </w:rPr>
      </w:pPr>
      <w:r w:rsidRPr="00A06B46">
        <w:rPr>
          <w:iCs/>
          <w:noProof/>
          <w:szCs w:val="22"/>
        </w:rPr>
        <w:t>In base alla revisione centrale, sono state osservate risposte parziali in 2/5 pazienti con MTC, un paziente con tumore di Wilms e un paziente con sarcoma a cellule chiare.</w:t>
      </w:r>
    </w:p>
    <w:p w14:paraId="456528A5" w14:textId="77777777" w:rsidR="00E126E8" w:rsidRPr="00A06B46" w:rsidRDefault="00E126E8" w:rsidP="00E126E8">
      <w:pPr>
        <w:keepNext/>
        <w:numPr>
          <w:ilvl w:val="12"/>
          <w:numId w:val="0"/>
        </w:numPr>
        <w:spacing w:line="240" w:lineRule="auto"/>
        <w:ind w:right="-2"/>
        <w:jc w:val="both"/>
        <w:rPr>
          <w:iCs/>
          <w:noProof/>
          <w:szCs w:val="22"/>
        </w:rPr>
      </w:pPr>
    </w:p>
    <w:p w14:paraId="54D5157C" w14:textId="77777777" w:rsidR="00E126E8" w:rsidRPr="006503FF" w:rsidRDefault="00E126E8" w:rsidP="00E126E8">
      <w:pPr>
        <w:pStyle w:val="C-BodyText"/>
        <w:spacing w:before="0" w:after="0" w:line="240" w:lineRule="auto"/>
        <w:rPr>
          <w:i/>
          <w:iCs/>
          <w:szCs w:val="22"/>
          <w:u w:val="single"/>
        </w:rPr>
      </w:pPr>
      <w:r w:rsidRPr="008A6B6D">
        <w:rPr>
          <w:i/>
          <w:iCs/>
          <w:sz w:val="22"/>
          <w:szCs w:val="22"/>
          <w:u w:val="single"/>
        </w:rPr>
        <w:t>ADVL1622</w:t>
      </w:r>
    </w:p>
    <w:p w14:paraId="0DA62432" w14:textId="77777777" w:rsidR="00E126E8" w:rsidRDefault="00E126E8" w:rsidP="00E126E8">
      <w:pPr>
        <w:numPr>
          <w:ilvl w:val="12"/>
          <w:numId w:val="0"/>
        </w:numPr>
        <w:spacing w:line="240" w:lineRule="auto"/>
        <w:ind w:right="-2"/>
        <w:jc w:val="both"/>
        <w:rPr>
          <w:iCs/>
          <w:noProof/>
          <w:szCs w:val="22"/>
        </w:rPr>
      </w:pPr>
    </w:p>
    <w:p w14:paraId="39C74617" w14:textId="1E8A37D1" w:rsidR="00E126E8" w:rsidRPr="005215A7" w:rsidRDefault="00E126E8" w:rsidP="00E126E8">
      <w:pPr>
        <w:spacing w:line="240" w:lineRule="auto"/>
        <w:ind w:right="-2"/>
        <w:jc w:val="both"/>
        <w:rPr>
          <w:noProof/>
        </w:rPr>
      </w:pPr>
      <w:r w:rsidRPr="6AAE8BF1">
        <w:rPr>
          <w:noProof/>
        </w:rPr>
        <w:t>ADVL1622 ha valutato l'attività di cabozantinib in tumori solidi pediatrici selezionati. Questo studio di fase 2 multicentrico, in aperto, a due fasi, ha incluso i seguenti gruppi di tumori solidi:  il gruppo dei non osteosarcomi (inclusi sarcoma di Ewing, rabdomiosarcoma (RMS), sarcomi dei tessuti molli non rabdomiosarcomi (NRSTS) e tumore di Wilms),  il gruppo dell'osteosarcoma e</w:t>
      </w:r>
      <w:r w:rsidR="00EA445D">
        <w:rPr>
          <w:noProof/>
        </w:rPr>
        <w:t>d</w:t>
      </w:r>
      <w:r w:rsidRPr="6AAE8BF1">
        <w:rPr>
          <w:noProof/>
        </w:rPr>
        <w:t xml:space="preserve"> i</w:t>
      </w:r>
      <w:r w:rsidR="00EA445D">
        <w:rPr>
          <w:noProof/>
        </w:rPr>
        <w:t>l</w:t>
      </w:r>
      <w:r w:rsidRPr="6AAE8BF1">
        <w:rPr>
          <w:noProof/>
        </w:rPr>
        <w:t xml:space="preserve"> </w:t>
      </w:r>
      <w:r w:rsidR="00EA445D" w:rsidRPr="6AAE8BF1">
        <w:rPr>
          <w:noProof/>
        </w:rPr>
        <w:t>grupp</w:t>
      </w:r>
      <w:r w:rsidR="00EA445D">
        <w:rPr>
          <w:noProof/>
        </w:rPr>
        <w:t>o</w:t>
      </w:r>
      <w:r w:rsidR="00EA445D" w:rsidRPr="6AAE8BF1">
        <w:rPr>
          <w:noProof/>
        </w:rPr>
        <w:t xml:space="preserve"> </w:t>
      </w:r>
      <w:r w:rsidRPr="6AAE8BF1">
        <w:rPr>
          <w:noProof/>
        </w:rPr>
        <w:t xml:space="preserve">dei tumori solidi rari (tra cui il carcinoma midollare della tiroide (MTC), il carcinoma a cellule renali (RCC), il carcinoma epatocellulare (HCC), l'epatoblastoma, il carcinoma adrenocorticale e altri tumori solidi). Cabozantinib è stato somministrato per via orale una volta al giorno con uno schema di dosaggio continuo di cicli di 28 giorni alla dose di 40 mg/m2/giorno (dose settimanale cumulativa di 280 mg/m2 utilizzando un nomogramma di dosaggio). I soggetti avevano un'età </w:t>
      </w:r>
      <w:r w:rsidR="0010782C">
        <w:rPr>
          <w:noProof/>
        </w:rPr>
        <w:t xml:space="preserve">compresa tra </w:t>
      </w:r>
      <w:r w:rsidRPr="6AAE8BF1">
        <w:rPr>
          <w:noProof/>
        </w:rPr>
        <w:t>≥2 e ≤30 anni al momento dell'ingresso nello studio per tutti i gruppi, ad eccezione del limite superiore di età ≤18 anni per MTC, RCC e HCC.</w:t>
      </w:r>
    </w:p>
    <w:p w14:paraId="2CD8B57A" w14:textId="77777777" w:rsidR="00E126E8" w:rsidRDefault="00E126E8" w:rsidP="00E126E8">
      <w:pPr>
        <w:numPr>
          <w:ilvl w:val="12"/>
          <w:numId w:val="0"/>
        </w:numPr>
        <w:spacing w:line="240" w:lineRule="auto"/>
        <w:ind w:right="-2"/>
        <w:jc w:val="both"/>
        <w:rPr>
          <w:iCs/>
          <w:noProof/>
          <w:szCs w:val="22"/>
        </w:rPr>
      </w:pPr>
      <w:r w:rsidRPr="005215A7">
        <w:rPr>
          <w:iCs/>
          <w:noProof/>
          <w:szCs w:val="22"/>
        </w:rPr>
        <w:t xml:space="preserve">Per </w:t>
      </w:r>
      <w:r>
        <w:rPr>
          <w:iCs/>
          <w:noProof/>
          <w:szCs w:val="22"/>
        </w:rPr>
        <w:t xml:space="preserve">i gruppi </w:t>
      </w:r>
      <w:r w:rsidRPr="005215A7">
        <w:rPr>
          <w:iCs/>
          <w:noProof/>
          <w:szCs w:val="22"/>
        </w:rPr>
        <w:t xml:space="preserve"> non osteosarcoma e tumori rari l'endpoint primario era il tasso di risposta obiettiva (ORR). Per </w:t>
      </w:r>
      <w:r>
        <w:rPr>
          <w:iCs/>
          <w:noProof/>
          <w:szCs w:val="22"/>
        </w:rPr>
        <w:t>il gruppo</w:t>
      </w:r>
      <w:r w:rsidRPr="005215A7">
        <w:rPr>
          <w:iCs/>
          <w:noProof/>
          <w:szCs w:val="22"/>
        </w:rPr>
        <w:t xml:space="preserve"> dell'osteosarcoma, è stato utilizzato un disegno a due fasi che incorporava il doppio endpoint della risposta obiettiva (CR + PR) basata sui criteri RECIST (Response Evaluation Criteria in Solid Tumors) versione 1.1 e il successo del trattamento definito dalla SD per ≥4 mesi. È stata valutata la PK di cabozantinib in soggetti pediatrici e adolescenti (fare riferimento </w:t>
      </w:r>
      <w:r>
        <w:rPr>
          <w:iCs/>
          <w:noProof/>
          <w:szCs w:val="22"/>
        </w:rPr>
        <w:t>al paragrafo</w:t>
      </w:r>
      <w:r w:rsidRPr="005215A7">
        <w:rPr>
          <w:iCs/>
          <w:noProof/>
          <w:szCs w:val="22"/>
        </w:rPr>
        <w:t xml:space="preserve"> 5.2).</w:t>
      </w:r>
    </w:p>
    <w:p w14:paraId="10B6C9FD" w14:textId="77777777" w:rsidR="00E126E8" w:rsidRDefault="00E126E8" w:rsidP="00E126E8">
      <w:pPr>
        <w:numPr>
          <w:ilvl w:val="12"/>
          <w:numId w:val="0"/>
        </w:numPr>
        <w:spacing w:line="240" w:lineRule="auto"/>
        <w:ind w:right="-2"/>
        <w:jc w:val="both"/>
        <w:rPr>
          <w:rFonts w:eastAsia="SimSun"/>
          <w:szCs w:val="22"/>
          <w:lang w:eastAsia="en-US" w:bidi="ar-SA"/>
        </w:rPr>
      </w:pPr>
    </w:p>
    <w:p w14:paraId="4F6F9905" w14:textId="77777777" w:rsidR="00E126E8" w:rsidRPr="008A6B6D" w:rsidRDefault="00E126E8" w:rsidP="00E126E8">
      <w:pPr>
        <w:numPr>
          <w:ilvl w:val="12"/>
          <w:numId w:val="0"/>
        </w:numPr>
        <w:spacing w:line="240" w:lineRule="auto"/>
        <w:ind w:right="-2"/>
        <w:jc w:val="both"/>
        <w:rPr>
          <w:rFonts w:eastAsia="SimSun"/>
          <w:szCs w:val="22"/>
          <w:lang w:eastAsia="en-US" w:bidi="ar-SA"/>
        </w:rPr>
      </w:pPr>
      <w:r w:rsidRPr="008A6B6D">
        <w:rPr>
          <w:rFonts w:eastAsia="SimSun"/>
          <w:szCs w:val="22"/>
          <w:lang w:eastAsia="en-US" w:bidi="ar-SA"/>
        </w:rPr>
        <w:t>Riassunto dei risultati di efficacia</w:t>
      </w:r>
    </w:p>
    <w:p w14:paraId="074E31CE" w14:textId="77777777" w:rsidR="00E126E8" w:rsidRPr="002A2280" w:rsidRDefault="00E126E8" w:rsidP="00E126E8">
      <w:pPr>
        <w:numPr>
          <w:ilvl w:val="12"/>
          <w:numId w:val="0"/>
        </w:numPr>
        <w:spacing w:line="240" w:lineRule="auto"/>
        <w:ind w:right="-2"/>
        <w:jc w:val="both"/>
        <w:rPr>
          <w:iCs/>
          <w:noProof/>
          <w:szCs w:val="22"/>
        </w:rPr>
      </w:pPr>
    </w:p>
    <w:p w14:paraId="5DD96F45" w14:textId="77777777" w:rsidR="00E126E8" w:rsidRDefault="00E126E8" w:rsidP="00E126E8">
      <w:pPr>
        <w:numPr>
          <w:ilvl w:val="12"/>
          <w:numId w:val="0"/>
        </w:numPr>
        <w:spacing w:line="240" w:lineRule="auto"/>
        <w:ind w:right="-2"/>
        <w:jc w:val="both"/>
        <w:rPr>
          <w:iCs/>
          <w:noProof/>
          <w:szCs w:val="22"/>
        </w:rPr>
      </w:pPr>
      <w:r w:rsidRPr="002A2280">
        <w:rPr>
          <w:iCs/>
          <w:noProof/>
          <w:szCs w:val="22"/>
        </w:rPr>
        <w:t xml:space="preserve">Alla data di chiusura dei dati (30 giugno 2021), 108/109 soggetti avevano ricevuto almeno una dose di cabozantinib. Ogni coorte statistica </w:t>
      </w:r>
      <w:r>
        <w:rPr>
          <w:iCs/>
          <w:noProof/>
          <w:szCs w:val="22"/>
        </w:rPr>
        <w:t>nei gruppi</w:t>
      </w:r>
      <w:r w:rsidRPr="002A2280">
        <w:rPr>
          <w:iCs/>
          <w:noProof/>
          <w:szCs w:val="22"/>
        </w:rPr>
        <w:t xml:space="preserve"> non osteosarcoma comprendeva 13 soggetti. Non sono state osservate risposte in queste coorti statistiche. </w:t>
      </w:r>
      <w:r>
        <w:rPr>
          <w:iCs/>
          <w:noProof/>
          <w:szCs w:val="22"/>
        </w:rPr>
        <w:t>Il gruppo</w:t>
      </w:r>
      <w:r w:rsidRPr="002A2280">
        <w:rPr>
          <w:iCs/>
          <w:noProof/>
          <w:szCs w:val="22"/>
        </w:rPr>
        <w:t xml:space="preserve"> dell'osteosarcoma comprendeva in totale 29 soggetti, tra cui 17 bambini (di età compresa tra 9 e 17 anni) e 12 adulti (di età compresa tra 18 e 22 anni). </w:t>
      </w:r>
    </w:p>
    <w:p w14:paraId="798E962F" w14:textId="77777777" w:rsidR="00E126E8" w:rsidRPr="002A2280" w:rsidRDefault="00E126E8" w:rsidP="00E126E8">
      <w:pPr>
        <w:numPr>
          <w:ilvl w:val="12"/>
          <w:numId w:val="0"/>
        </w:numPr>
        <w:spacing w:line="240" w:lineRule="auto"/>
        <w:ind w:right="-2"/>
        <w:jc w:val="both"/>
        <w:rPr>
          <w:iCs/>
          <w:noProof/>
          <w:szCs w:val="22"/>
        </w:rPr>
      </w:pPr>
    </w:p>
    <w:p w14:paraId="6E248D65" w14:textId="1145DD9A" w:rsidR="00E126E8" w:rsidRDefault="00E126E8" w:rsidP="00E126E8">
      <w:pPr>
        <w:numPr>
          <w:ilvl w:val="12"/>
          <w:numId w:val="0"/>
        </w:numPr>
        <w:spacing w:line="240" w:lineRule="auto"/>
        <w:ind w:right="-2"/>
        <w:jc w:val="both"/>
        <w:rPr>
          <w:iCs/>
          <w:noProof/>
          <w:szCs w:val="22"/>
        </w:rPr>
      </w:pPr>
      <w:r w:rsidRPr="002A2280">
        <w:rPr>
          <w:iCs/>
          <w:noProof/>
          <w:szCs w:val="22"/>
        </w:rPr>
        <w:t xml:space="preserve">Nel </w:t>
      </w:r>
      <w:r>
        <w:rPr>
          <w:iCs/>
          <w:noProof/>
          <w:szCs w:val="22"/>
        </w:rPr>
        <w:t>grupp</w:t>
      </w:r>
      <w:r w:rsidRPr="002A2280">
        <w:rPr>
          <w:iCs/>
          <w:noProof/>
          <w:szCs w:val="22"/>
        </w:rPr>
        <w:t>o dell'osteosarcoma, tutti i soggetti avevano ricevuto una precedente terapia sistemica</w:t>
      </w:r>
      <w:r w:rsidR="001A7BDC">
        <w:rPr>
          <w:iCs/>
          <w:noProof/>
          <w:szCs w:val="22"/>
        </w:rPr>
        <w:t>.</w:t>
      </w:r>
      <w:r w:rsidRPr="002A2280">
        <w:rPr>
          <w:iCs/>
          <w:noProof/>
          <w:szCs w:val="22"/>
        </w:rPr>
        <w:t xml:space="preserve"> Una PR è stata osservata in un adulto e in un bambino. Il tasso di controllo della malattia (</w:t>
      </w:r>
      <w:r w:rsidRPr="00A341CA">
        <w:rPr>
          <w:i/>
          <w:noProof/>
          <w:szCs w:val="22"/>
        </w:rPr>
        <w:t>Disease Control Rate</w:t>
      </w:r>
      <w:r>
        <w:rPr>
          <w:iCs/>
          <w:noProof/>
          <w:szCs w:val="22"/>
        </w:rPr>
        <w:t xml:space="preserve">, </w:t>
      </w:r>
      <w:r w:rsidRPr="002A2280">
        <w:rPr>
          <w:iCs/>
          <w:noProof/>
          <w:szCs w:val="22"/>
        </w:rPr>
        <w:t xml:space="preserve">DCR) è stato del 34,5% (95% </w:t>
      </w:r>
      <w:r w:rsidR="0068630A">
        <w:rPr>
          <w:iCs/>
          <w:noProof/>
          <w:szCs w:val="22"/>
        </w:rPr>
        <w:t>IC</w:t>
      </w:r>
      <w:r w:rsidRPr="002A2280">
        <w:rPr>
          <w:iCs/>
          <w:noProof/>
          <w:szCs w:val="22"/>
        </w:rPr>
        <w:t>: 17,9</w:t>
      </w:r>
      <w:r w:rsidR="0068630A">
        <w:rPr>
          <w:iCs/>
          <w:noProof/>
          <w:szCs w:val="22"/>
        </w:rPr>
        <w:t>;</w:t>
      </w:r>
      <w:r w:rsidRPr="002A2280">
        <w:rPr>
          <w:iCs/>
          <w:noProof/>
          <w:szCs w:val="22"/>
        </w:rPr>
        <w:t xml:space="preserve"> 54,3).</w:t>
      </w:r>
    </w:p>
    <w:p w14:paraId="2A12ACED" w14:textId="77777777" w:rsidR="00E126E8" w:rsidRPr="00205856" w:rsidRDefault="00E126E8" w:rsidP="00C94C58">
      <w:pPr>
        <w:numPr>
          <w:ilvl w:val="12"/>
          <w:numId w:val="0"/>
        </w:numPr>
        <w:spacing w:line="240" w:lineRule="auto"/>
        <w:ind w:right="-2"/>
        <w:jc w:val="both"/>
        <w:rPr>
          <w:iCs/>
          <w:noProof/>
          <w:szCs w:val="22"/>
        </w:rPr>
      </w:pPr>
    </w:p>
    <w:p w14:paraId="34E2DC50" w14:textId="77777777" w:rsidR="00C94C58" w:rsidRPr="00205856" w:rsidRDefault="00C94C58" w:rsidP="00C94C58">
      <w:pPr>
        <w:keepNext/>
        <w:suppressLineNumbers/>
        <w:spacing w:line="240" w:lineRule="auto"/>
        <w:ind w:left="562" w:hanging="562"/>
        <w:outlineLvl w:val="0"/>
        <w:rPr>
          <w:b/>
          <w:noProof/>
          <w:szCs w:val="22"/>
        </w:rPr>
      </w:pPr>
      <w:r>
        <w:rPr>
          <w:b/>
          <w:noProof/>
        </w:rPr>
        <w:lastRenderedPageBreak/>
        <w:t>5.2</w:t>
      </w:r>
      <w:r>
        <w:tab/>
      </w:r>
      <w:r>
        <w:rPr>
          <w:b/>
          <w:noProof/>
        </w:rPr>
        <w:t>Proprietà farmacocinetiche</w:t>
      </w:r>
    </w:p>
    <w:p w14:paraId="7E2AC260" w14:textId="77777777" w:rsidR="00C94C58" w:rsidRPr="00205856" w:rsidRDefault="00C94C58" w:rsidP="00C94C58">
      <w:pPr>
        <w:keepNext/>
        <w:spacing w:line="240" w:lineRule="auto"/>
        <w:rPr>
          <w:noProof/>
          <w:szCs w:val="22"/>
        </w:rPr>
      </w:pPr>
    </w:p>
    <w:p w14:paraId="496FCA7F" w14:textId="77777777" w:rsidR="00C94C58" w:rsidRPr="00205856" w:rsidRDefault="00C94C58" w:rsidP="00C94C58">
      <w:pPr>
        <w:keepNext/>
        <w:suppressLineNumbers/>
        <w:spacing w:line="240" w:lineRule="auto"/>
        <w:rPr>
          <w:iCs/>
          <w:noProof/>
          <w:szCs w:val="22"/>
          <w:u w:val="single"/>
        </w:rPr>
      </w:pPr>
      <w:r>
        <w:rPr>
          <w:noProof/>
          <w:u w:val="single"/>
        </w:rPr>
        <w:t>Assorbimento</w:t>
      </w:r>
    </w:p>
    <w:p w14:paraId="60B83A15" w14:textId="77777777" w:rsidR="00C94C58" w:rsidRPr="00205856" w:rsidRDefault="00C94C58" w:rsidP="00C94C58">
      <w:pPr>
        <w:pStyle w:val="C-BodyText"/>
        <w:spacing w:before="0" w:after="0" w:line="240" w:lineRule="auto"/>
        <w:jc w:val="both"/>
        <w:rPr>
          <w:sz w:val="22"/>
        </w:rPr>
      </w:pPr>
      <w:r>
        <w:rPr>
          <w:sz w:val="22"/>
        </w:rPr>
        <w:t>In seguito alla somministrazione orale di cabozantinib, i picchi delle concentrazioni plasmatiche di cabozantinib vengono raggiunti da 3 a 4 ore dopo la dose. I profili concentrazione plasmatica-tempo mostrano un secondo picco di assorbimento circa 24 ore dopo la somministrazione; ciò suggerisce che cabozantinib possa essere soggetto a ricircolo enteroepatico.</w:t>
      </w:r>
    </w:p>
    <w:p w14:paraId="16993091" w14:textId="77777777" w:rsidR="00C94C58" w:rsidRPr="00205856" w:rsidRDefault="00C94C58" w:rsidP="00C94C58">
      <w:pPr>
        <w:pStyle w:val="C-BodyText"/>
        <w:spacing w:before="0" w:after="0" w:line="240" w:lineRule="auto"/>
        <w:jc w:val="both"/>
        <w:rPr>
          <w:sz w:val="22"/>
        </w:rPr>
      </w:pPr>
    </w:p>
    <w:p w14:paraId="0DE8E499" w14:textId="77777777" w:rsidR="00C94C58" w:rsidRPr="00205856" w:rsidRDefault="00C94C58" w:rsidP="00C94C58">
      <w:pPr>
        <w:pStyle w:val="C-BodyText"/>
        <w:spacing w:before="0" w:after="0" w:line="240" w:lineRule="auto"/>
        <w:jc w:val="both"/>
        <w:rPr>
          <w:sz w:val="22"/>
        </w:rPr>
      </w:pPr>
      <w:r>
        <w:rPr>
          <w:sz w:val="22"/>
        </w:rPr>
        <w:t xml:space="preserve">La somministrazione ripetuta giornaliera di cabozantinib alla dose di 140 mg per 19 giorni ha determinato un accumulo medio di circa 4 - 5 volte di cabozantinib (sulla base dei valori di AUC) rispetto alla somministrazione di una singola dose; lo stato stazionario è stato raggiunto intorno al giorno 15.  </w:t>
      </w:r>
    </w:p>
    <w:p w14:paraId="3A9684B8" w14:textId="77777777" w:rsidR="00C94C58" w:rsidRPr="00205856" w:rsidRDefault="00C94C58" w:rsidP="00C94C58">
      <w:pPr>
        <w:pStyle w:val="C-BodyText"/>
        <w:spacing w:before="0" w:after="0" w:line="240" w:lineRule="auto"/>
        <w:jc w:val="both"/>
        <w:rPr>
          <w:sz w:val="22"/>
        </w:rPr>
      </w:pPr>
    </w:p>
    <w:p w14:paraId="3B6E5718" w14:textId="5CE086B1" w:rsidR="00C94C58" w:rsidRDefault="00C94C58" w:rsidP="00C94C58">
      <w:pPr>
        <w:pStyle w:val="C-BodyText"/>
        <w:spacing w:before="0" w:after="0" w:line="240" w:lineRule="auto"/>
        <w:jc w:val="both"/>
        <w:rPr>
          <w:sz w:val="22"/>
        </w:rPr>
      </w:pPr>
      <w:r>
        <w:rPr>
          <w:sz w:val="22"/>
        </w:rPr>
        <w:t>Un pasto con alimenti ricchi di grassi ha aumentato moderatamente i valori di C</w:t>
      </w:r>
      <w:r>
        <w:rPr>
          <w:sz w:val="22"/>
          <w:vertAlign w:val="subscript"/>
        </w:rPr>
        <w:t>max</w:t>
      </w:r>
      <w:r>
        <w:rPr>
          <w:sz w:val="22"/>
        </w:rPr>
        <w:t xml:space="preserve"> e di AUC (rispettivamente del 41% e del 57%) rispetto a condizioni di digiuno in volontari sani a cui è stata somministrata una singola dose orale di 140 mg di cabozantinib. Non vi sono informazioni sul preciso effetto del cibo quando quest</w:t>
      </w:r>
      <w:r w:rsidR="006706E3">
        <w:rPr>
          <w:sz w:val="22"/>
        </w:rPr>
        <w:t>’</w:t>
      </w:r>
      <w:r>
        <w:rPr>
          <w:sz w:val="22"/>
        </w:rPr>
        <w:t>ultimo è assunto 1 ora dopo la somministrazione di cabozantinib.</w:t>
      </w:r>
    </w:p>
    <w:p w14:paraId="130FFBCE" w14:textId="77777777" w:rsidR="00C94C58" w:rsidRDefault="00C94C58" w:rsidP="00C94C58">
      <w:pPr>
        <w:pStyle w:val="C-BodyText"/>
        <w:spacing w:before="0" w:after="0" w:line="240" w:lineRule="auto"/>
        <w:jc w:val="both"/>
        <w:rPr>
          <w:sz w:val="22"/>
        </w:rPr>
      </w:pPr>
    </w:p>
    <w:p w14:paraId="673BB745" w14:textId="405313CB" w:rsidR="00C94C58" w:rsidRPr="00205856" w:rsidRDefault="00C94C58" w:rsidP="00C94C58">
      <w:pPr>
        <w:pStyle w:val="C-BodyText"/>
        <w:spacing w:before="0" w:after="0" w:line="240" w:lineRule="auto"/>
        <w:jc w:val="both"/>
        <w:rPr>
          <w:sz w:val="22"/>
        </w:rPr>
      </w:pPr>
      <w:r>
        <w:rPr>
          <w:sz w:val="22"/>
        </w:rPr>
        <w:t>Non è stato possibile dimostrare la bioequivalenza tra le formulazioni di cabozantinib in capsule e in compresse dopo una singola dose di 140 mg in soggetti sani. È stato osservato un aumento del 19% nel valore di C</w:t>
      </w:r>
      <w:r>
        <w:rPr>
          <w:sz w:val="22"/>
          <w:vertAlign w:val="subscript"/>
        </w:rPr>
        <w:t>max</w:t>
      </w:r>
      <w:r>
        <w:rPr>
          <w:sz w:val="22"/>
        </w:rPr>
        <w:t xml:space="preserve"> della formulazione in compresse rispetto alla formulazione in capsule</w:t>
      </w:r>
      <w:r w:rsidR="004A1A54">
        <w:rPr>
          <w:sz w:val="22"/>
        </w:rPr>
        <w:t>.</w:t>
      </w:r>
      <w:r>
        <w:rPr>
          <w:sz w:val="22"/>
        </w:rPr>
        <w:t xml:space="preserve"> È stata osservata una differenza inferiore al 10% nel valore di AUC tra le formulazioni di cabozantinib in compresse e in capsule</w:t>
      </w:r>
      <w:r w:rsidR="004A1A54">
        <w:rPr>
          <w:sz w:val="22"/>
        </w:rPr>
        <w:t>.</w:t>
      </w:r>
    </w:p>
    <w:p w14:paraId="78F2BD10" w14:textId="77777777" w:rsidR="00C94C58" w:rsidRPr="00205856" w:rsidRDefault="00C94C58" w:rsidP="00C94C58">
      <w:pPr>
        <w:pStyle w:val="C-BodyText"/>
        <w:spacing w:before="0" w:after="0" w:line="240" w:lineRule="auto"/>
        <w:jc w:val="both"/>
        <w:rPr>
          <w:sz w:val="22"/>
        </w:rPr>
      </w:pPr>
    </w:p>
    <w:p w14:paraId="134BF757" w14:textId="77777777" w:rsidR="00C94C58" w:rsidRPr="00205856" w:rsidRDefault="00C94C58" w:rsidP="00C94C58">
      <w:pPr>
        <w:keepNext/>
        <w:suppressLineNumbers/>
        <w:spacing w:line="240" w:lineRule="auto"/>
        <w:jc w:val="both"/>
        <w:rPr>
          <w:iCs/>
          <w:noProof/>
          <w:szCs w:val="22"/>
          <w:u w:val="single"/>
        </w:rPr>
      </w:pPr>
      <w:r>
        <w:rPr>
          <w:noProof/>
          <w:u w:val="single"/>
        </w:rPr>
        <w:t>Distribuzione</w:t>
      </w:r>
    </w:p>
    <w:p w14:paraId="645C8711" w14:textId="77777777" w:rsidR="00C94C58" w:rsidRPr="00205856" w:rsidRDefault="00C94C58" w:rsidP="00C94C58">
      <w:pPr>
        <w:spacing w:line="240" w:lineRule="auto"/>
        <w:jc w:val="both"/>
      </w:pPr>
      <w:r>
        <w:t xml:space="preserve">Cabozantinib è altamente legato alle proteine umane plasmatiche </w:t>
      </w:r>
      <w:r>
        <w:rPr>
          <w:i/>
        </w:rPr>
        <w:t>in vitro</w:t>
      </w:r>
      <w:r>
        <w:t xml:space="preserve"> (≥ 99,7%). Sulla base del modello farmacocinetico di popolazione, il volume di distribuzione del compartimento centrale (Vc/F) è stato stimato essere di 212 L.</w:t>
      </w:r>
    </w:p>
    <w:p w14:paraId="4CB6756F" w14:textId="77777777" w:rsidR="00C94C58" w:rsidRPr="00205856" w:rsidRDefault="00C94C58" w:rsidP="00C94C58">
      <w:pPr>
        <w:spacing w:line="240" w:lineRule="auto"/>
        <w:jc w:val="both"/>
      </w:pPr>
    </w:p>
    <w:p w14:paraId="0EC41080" w14:textId="77777777" w:rsidR="00C94C58" w:rsidRPr="00205856" w:rsidRDefault="00C94C58" w:rsidP="00C94C58">
      <w:pPr>
        <w:keepNext/>
        <w:suppressLineNumbers/>
        <w:spacing w:line="240" w:lineRule="auto"/>
        <w:jc w:val="both"/>
        <w:rPr>
          <w:iCs/>
          <w:noProof/>
          <w:szCs w:val="22"/>
          <w:u w:val="single"/>
        </w:rPr>
      </w:pPr>
      <w:r>
        <w:rPr>
          <w:noProof/>
          <w:u w:val="single"/>
        </w:rPr>
        <w:t>Biotrasformazione</w:t>
      </w:r>
    </w:p>
    <w:p w14:paraId="12B9A491" w14:textId="5AE67413" w:rsidR="00C94C58" w:rsidRPr="00205856" w:rsidRDefault="00C94C58" w:rsidP="00C94C58">
      <w:pPr>
        <w:pStyle w:val="C-BodyText"/>
        <w:spacing w:before="0" w:after="0" w:line="240" w:lineRule="auto"/>
        <w:jc w:val="both"/>
        <w:rPr>
          <w:noProof/>
          <w:sz w:val="22"/>
        </w:rPr>
      </w:pPr>
      <w:r>
        <w:rPr>
          <w:noProof/>
          <w:sz w:val="22"/>
        </w:rPr>
        <w:t xml:space="preserve">Cabozantinib è risultato essere metabolizzato </w:t>
      </w:r>
      <w:r>
        <w:rPr>
          <w:i/>
          <w:noProof/>
          <w:sz w:val="22"/>
        </w:rPr>
        <w:t>in vivo</w:t>
      </w:r>
      <w:r>
        <w:rPr>
          <w:noProof/>
          <w:sz w:val="22"/>
        </w:rPr>
        <w:t>. Quattro metaboliti erano presenti nel plasma a esposizioni (AUC) superiori al 10% del composto progenitore: XL184</w:t>
      </w:r>
      <w:r>
        <w:noBreakHyphen/>
      </w:r>
      <w:r>
        <w:rPr>
          <w:noProof/>
          <w:sz w:val="22"/>
        </w:rPr>
        <w:t>N</w:t>
      </w:r>
      <w:r>
        <w:noBreakHyphen/>
      </w:r>
      <w:r>
        <w:rPr>
          <w:noProof/>
          <w:sz w:val="22"/>
        </w:rPr>
        <w:t>ossido, il prodotto di scissione dell</w:t>
      </w:r>
      <w:r w:rsidR="006706E3">
        <w:rPr>
          <w:noProof/>
          <w:sz w:val="22"/>
        </w:rPr>
        <w:t>’</w:t>
      </w:r>
      <w:r>
        <w:rPr>
          <w:noProof/>
          <w:sz w:val="22"/>
        </w:rPr>
        <w:t>ammide XL184, XL184 monoidrossisolfato e il prodotto di scissione solfato della 6</w:t>
      </w:r>
      <w:r>
        <w:noBreakHyphen/>
      </w:r>
      <w:r>
        <w:rPr>
          <w:noProof/>
          <w:sz w:val="22"/>
        </w:rPr>
        <w:t>desmetilammide. I due metaboliti non coniugati (XL184-N</w:t>
      </w:r>
      <w:r>
        <w:noBreakHyphen/>
      </w:r>
      <w:r>
        <w:rPr>
          <w:noProof/>
          <w:sz w:val="22"/>
        </w:rPr>
        <w:t>ossido e prodotto di scissione dell</w:t>
      </w:r>
      <w:r w:rsidR="006706E3">
        <w:rPr>
          <w:noProof/>
          <w:sz w:val="22"/>
        </w:rPr>
        <w:t>’</w:t>
      </w:r>
      <w:r>
        <w:rPr>
          <w:noProof/>
          <w:sz w:val="22"/>
        </w:rPr>
        <w:t>ammide XL184), che possiedono &lt; 1% della potenza di inibizione delle chinasi target rispetto al composto progenitore cabozantinib, rappresentano ognuno &lt; 10% dell</w:t>
      </w:r>
      <w:r w:rsidR="006706E3">
        <w:rPr>
          <w:noProof/>
          <w:sz w:val="22"/>
        </w:rPr>
        <w:t>’</w:t>
      </w:r>
      <w:r>
        <w:rPr>
          <w:noProof/>
          <w:sz w:val="22"/>
        </w:rPr>
        <w:t>esposizione plasmatica totale correlata al farmaco.</w:t>
      </w:r>
    </w:p>
    <w:p w14:paraId="76EB0CA3" w14:textId="77777777" w:rsidR="00C94C58" w:rsidRPr="00205856" w:rsidRDefault="00C94C58" w:rsidP="00C94C58">
      <w:pPr>
        <w:pStyle w:val="C-BodyText"/>
        <w:spacing w:before="0" w:after="0" w:line="240" w:lineRule="auto"/>
        <w:jc w:val="both"/>
        <w:rPr>
          <w:noProof/>
          <w:sz w:val="22"/>
        </w:rPr>
      </w:pPr>
    </w:p>
    <w:p w14:paraId="3250D1BC" w14:textId="52E9882D" w:rsidR="00C94C58" w:rsidRPr="00205856" w:rsidRDefault="00C94C58" w:rsidP="00C94C58">
      <w:pPr>
        <w:pStyle w:val="C-BodyText"/>
        <w:spacing w:before="0" w:after="0" w:line="240" w:lineRule="auto"/>
        <w:jc w:val="both"/>
        <w:rPr>
          <w:noProof/>
          <w:sz w:val="22"/>
        </w:rPr>
      </w:pPr>
      <w:r>
        <w:rPr>
          <w:noProof/>
          <w:sz w:val="22"/>
        </w:rPr>
        <w:t xml:space="preserve">Cabozantinib è un substrato del metabolismo di CYP3A4 </w:t>
      </w:r>
      <w:r>
        <w:rPr>
          <w:i/>
          <w:noProof/>
          <w:sz w:val="22"/>
        </w:rPr>
        <w:t>in vitro</w:t>
      </w:r>
      <w:r>
        <w:rPr>
          <w:noProof/>
          <w:sz w:val="22"/>
        </w:rPr>
        <w:t>, dal momento che un anticorpo neutralizzante diretto contro CYP3A4 ha inibito la formazione del metabolita XL184-N</w:t>
      </w:r>
      <w:r>
        <w:noBreakHyphen/>
      </w:r>
      <w:r>
        <w:rPr>
          <w:noProof/>
          <w:sz w:val="22"/>
        </w:rPr>
        <w:t>ossido di oltre l</w:t>
      </w:r>
      <w:r w:rsidR="006706E3">
        <w:rPr>
          <w:noProof/>
          <w:sz w:val="22"/>
        </w:rPr>
        <w:t>’</w:t>
      </w:r>
      <w:r>
        <w:rPr>
          <w:noProof/>
          <w:sz w:val="22"/>
        </w:rPr>
        <w:t>80% in un</w:t>
      </w:r>
      <w:r w:rsidR="006706E3">
        <w:rPr>
          <w:noProof/>
          <w:sz w:val="22"/>
        </w:rPr>
        <w:t>’</w:t>
      </w:r>
      <w:r>
        <w:rPr>
          <w:noProof/>
          <w:sz w:val="22"/>
        </w:rPr>
        <w:t xml:space="preserve">incubazione in microsomi di fegato umano (HLM, </w:t>
      </w:r>
      <w:r>
        <w:rPr>
          <w:i/>
          <w:noProof/>
          <w:sz w:val="22"/>
        </w:rPr>
        <w:t>human liver microsomes</w:t>
      </w:r>
      <w:r>
        <w:rPr>
          <w:noProof/>
          <w:sz w:val="22"/>
        </w:rPr>
        <w:t>) catalizzata da NADPH; al contrario, anticorpi neutralizzanti diretti contro CYP1A2, CYP2A6, CYP2B6, CYP2C8, CYP2C19, CYP2D6 e CYP2E1 non hanno avuto alcun effetto sulla formazione di metaboliti di cabozantinib. Un anticorpo neutralizzante diretto contro CYP2C9 ha mostrato un effetto minimo sulla formazione di metaboliti di cabozantinib (vale a dire, una riduzione &lt; 20%).</w:t>
      </w:r>
    </w:p>
    <w:p w14:paraId="618AF156" w14:textId="77777777" w:rsidR="00C94C58" w:rsidRPr="00205856" w:rsidRDefault="00C94C58" w:rsidP="00C94C58">
      <w:pPr>
        <w:pStyle w:val="C-BodyText"/>
        <w:spacing w:before="0" w:after="0" w:line="240" w:lineRule="auto"/>
        <w:jc w:val="both"/>
        <w:rPr>
          <w:noProof/>
          <w:sz w:val="22"/>
        </w:rPr>
      </w:pPr>
    </w:p>
    <w:p w14:paraId="2A595A7E" w14:textId="77777777" w:rsidR="00C94C58" w:rsidRPr="00205856" w:rsidRDefault="00C94C58" w:rsidP="00C94C58">
      <w:pPr>
        <w:keepNext/>
        <w:suppressLineNumbers/>
        <w:spacing w:line="240" w:lineRule="auto"/>
        <w:jc w:val="both"/>
        <w:rPr>
          <w:iCs/>
          <w:noProof/>
          <w:szCs w:val="22"/>
          <w:u w:val="single"/>
        </w:rPr>
      </w:pPr>
      <w:r>
        <w:rPr>
          <w:noProof/>
          <w:u w:val="single"/>
        </w:rPr>
        <w:t>Eliminazione</w:t>
      </w:r>
    </w:p>
    <w:p w14:paraId="40F15CFB" w14:textId="66DC6F4A" w:rsidR="00C94C58" w:rsidRPr="00205856" w:rsidRDefault="00C94C58" w:rsidP="00C94C58">
      <w:pPr>
        <w:pStyle w:val="C-BodyText"/>
        <w:spacing w:before="0" w:after="0" w:line="240" w:lineRule="auto"/>
        <w:jc w:val="both"/>
        <w:rPr>
          <w:noProof/>
          <w:sz w:val="22"/>
        </w:rPr>
      </w:pPr>
      <w:r>
        <w:rPr>
          <w:noProof/>
          <w:sz w:val="22"/>
        </w:rPr>
        <w:t>In un</w:t>
      </w:r>
      <w:r w:rsidR="006706E3">
        <w:rPr>
          <w:noProof/>
          <w:sz w:val="22"/>
        </w:rPr>
        <w:t>’</w:t>
      </w:r>
      <w:r>
        <w:rPr>
          <w:noProof/>
          <w:sz w:val="22"/>
        </w:rPr>
        <w:t>analisi farmacocinetica di popolazione su cabozantinib eseguita utilizzando i dati relativi a 1883 pazienti e 140 volontari sani dopo la somministrazione orale di un range di dosi da 20 mg a 140 mg, l</w:t>
      </w:r>
      <w:r w:rsidR="006706E3">
        <w:rPr>
          <w:noProof/>
          <w:sz w:val="22"/>
        </w:rPr>
        <w:t>’</w:t>
      </w:r>
      <w:r>
        <w:rPr>
          <w:noProof/>
          <w:sz w:val="22"/>
        </w:rPr>
        <w:t xml:space="preserve">emivita plasmatica terminale di cabozantinib è risultata di circa 110 ore. La clearance media (CL/F) allo stato stazionario è stata stimata essere pari a 2,48 L/h. In un periodo di raccolta di 48 giorni dopo una dose singola di </w:t>
      </w:r>
      <w:r>
        <w:rPr>
          <w:noProof/>
          <w:sz w:val="22"/>
          <w:vertAlign w:val="superscript"/>
        </w:rPr>
        <w:t>14</w:t>
      </w:r>
      <w:r>
        <w:rPr>
          <w:noProof/>
          <w:sz w:val="22"/>
        </w:rPr>
        <w:t>C-cabozantinib in volontari sani, circa l</w:t>
      </w:r>
      <w:r w:rsidR="006706E3">
        <w:rPr>
          <w:noProof/>
          <w:sz w:val="22"/>
        </w:rPr>
        <w:t>’</w:t>
      </w:r>
      <w:r>
        <w:rPr>
          <w:noProof/>
          <w:sz w:val="22"/>
        </w:rPr>
        <w:t xml:space="preserve">81% della radioattività totale somministrata è stata recuperata nelle feci (54%) e nelle urine (27%). </w:t>
      </w:r>
    </w:p>
    <w:p w14:paraId="0688CE6C" w14:textId="77777777" w:rsidR="00C94C58" w:rsidRPr="00205856" w:rsidRDefault="00C94C58" w:rsidP="00C94C58">
      <w:pPr>
        <w:pStyle w:val="C-BodyText"/>
        <w:spacing w:before="0" w:after="0" w:line="240" w:lineRule="auto"/>
        <w:jc w:val="both"/>
        <w:rPr>
          <w:noProof/>
          <w:sz w:val="22"/>
        </w:rPr>
      </w:pPr>
    </w:p>
    <w:p w14:paraId="4963B26A" w14:textId="77777777" w:rsidR="00C94C58" w:rsidRPr="00205856" w:rsidRDefault="00C94C58" w:rsidP="00C94C58">
      <w:pPr>
        <w:keepNext/>
        <w:suppressLineNumbers/>
        <w:spacing w:line="240" w:lineRule="auto"/>
        <w:jc w:val="both"/>
        <w:rPr>
          <w:iCs/>
          <w:noProof/>
          <w:szCs w:val="22"/>
          <w:u w:val="single"/>
        </w:rPr>
      </w:pPr>
      <w:r>
        <w:rPr>
          <w:noProof/>
          <w:u w:val="single"/>
        </w:rPr>
        <w:t>Farmacocinetica in popolazioni speciali di pazienti</w:t>
      </w:r>
    </w:p>
    <w:p w14:paraId="10C07AA8" w14:textId="77777777" w:rsidR="00C94C58" w:rsidRPr="00205856" w:rsidRDefault="00C94C58" w:rsidP="00C94C58">
      <w:pPr>
        <w:keepNext/>
        <w:suppressLineNumbers/>
        <w:spacing w:line="240" w:lineRule="auto"/>
        <w:jc w:val="both"/>
        <w:rPr>
          <w:iCs/>
          <w:noProof/>
          <w:szCs w:val="22"/>
          <w:u w:val="single"/>
        </w:rPr>
      </w:pPr>
    </w:p>
    <w:p w14:paraId="432E32F5" w14:textId="77777777" w:rsidR="00C94C58" w:rsidRPr="00205856" w:rsidRDefault="00C94C58" w:rsidP="00C94C58">
      <w:pPr>
        <w:keepNext/>
        <w:suppressLineNumbers/>
        <w:spacing w:line="240" w:lineRule="auto"/>
        <w:jc w:val="both"/>
        <w:rPr>
          <w:i/>
          <w:iCs/>
          <w:noProof/>
          <w:szCs w:val="22"/>
          <w:u w:val="single"/>
        </w:rPr>
      </w:pPr>
      <w:r>
        <w:rPr>
          <w:i/>
          <w:noProof/>
          <w:u w:val="single"/>
        </w:rPr>
        <w:t>Compromissione renale</w:t>
      </w:r>
    </w:p>
    <w:p w14:paraId="5E65B61F" w14:textId="4CD979BB" w:rsidR="00C94C58" w:rsidRDefault="00C94C58" w:rsidP="00C94C58">
      <w:pPr>
        <w:spacing w:line="240" w:lineRule="auto"/>
        <w:jc w:val="both"/>
      </w:pPr>
      <w:r>
        <w:t>In uno studio condotto su pazienti con compromissione renale con una dose singola di 60 mg di cabozantinib i rapporti della media geometrica dei minimi quadrati relativi ai valori plasmatici</w:t>
      </w:r>
      <w:r w:rsidR="004A1A54">
        <w:t xml:space="preserve"> totali</w:t>
      </w:r>
      <w:r>
        <w:t xml:space="preserve"> di C</w:t>
      </w:r>
      <w:r>
        <w:rPr>
          <w:vertAlign w:val="subscript"/>
        </w:rPr>
        <w:t>max</w:t>
      </w:r>
      <w:r>
        <w:t xml:space="preserve"> e AUC</w:t>
      </w:r>
      <w:r>
        <w:rPr>
          <w:vertAlign w:val="subscript"/>
        </w:rPr>
        <w:t>0-inf</w:t>
      </w:r>
      <w:r>
        <w:t xml:space="preserve"> di </w:t>
      </w:r>
      <w:r>
        <w:lastRenderedPageBreak/>
        <w:t xml:space="preserve">cabozantinib sono stati del 19% e del 30% più alti nei soggetti con </w:t>
      </w:r>
      <w:r w:rsidRPr="00586FB3">
        <w:t>compromissione</w:t>
      </w:r>
      <w:r>
        <w:t xml:space="preserve"> renale lieve (IC 90% per C</w:t>
      </w:r>
      <w:r>
        <w:rPr>
          <w:vertAlign w:val="subscript"/>
        </w:rPr>
        <w:t>max</w:t>
      </w:r>
      <w:r>
        <w:t xml:space="preserve"> dal 91,60% al 155,51%; per AUC</w:t>
      </w:r>
      <w:r>
        <w:rPr>
          <w:vertAlign w:val="subscript"/>
        </w:rPr>
        <w:t>0-inf</w:t>
      </w:r>
      <w:r>
        <w:t xml:space="preserve"> dal 98,79% al 171,26%) e del 2% e del 6 - 7% più alti (IC 90% per C</w:t>
      </w:r>
      <w:r>
        <w:rPr>
          <w:vertAlign w:val="subscript"/>
        </w:rPr>
        <w:t>max</w:t>
      </w:r>
      <w:r>
        <w:t xml:space="preserve"> dal 78,64% al 133,52%; per AUC</w:t>
      </w:r>
      <w:r>
        <w:rPr>
          <w:vertAlign w:val="subscript"/>
        </w:rPr>
        <w:t>0-inf</w:t>
      </w:r>
      <w:r>
        <w:t xml:space="preserve"> dal 79,61% al 140,11%) nei soggetti con </w:t>
      </w:r>
      <w:r w:rsidRPr="00586FB3">
        <w:t>compromissione</w:t>
      </w:r>
      <w:r>
        <w:t xml:space="preserve"> renale moderata rispetto ai soggetti con funzionalità renale nella norma.</w:t>
      </w:r>
      <w:r w:rsidR="004A1A54" w:rsidRPr="004A1A54">
        <w:t xml:space="preserve"> La media geometrica dei </w:t>
      </w:r>
      <w:r w:rsidR="004A1A54">
        <w:t>minimi quadrati</w:t>
      </w:r>
      <w:r w:rsidR="004A1A54" w:rsidRPr="004A1A54">
        <w:t xml:space="preserve"> </w:t>
      </w:r>
      <w:r w:rsidR="00515FDB">
        <w:t xml:space="preserve">(LS) </w:t>
      </w:r>
      <w:r w:rsidR="004A1A54" w:rsidRPr="004A1A54">
        <w:t>per l</w:t>
      </w:r>
      <w:r w:rsidR="006706E3">
        <w:t>’</w:t>
      </w:r>
      <w:r w:rsidR="004A1A54" w:rsidRPr="004A1A54">
        <w:t>AUC</w:t>
      </w:r>
      <w:r w:rsidR="004A1A54" w:rsidRPr="00FA3E88">
        <w:rPr>
          <w:vertAlign w:val="subscript"/>
        </w:rPr>
        <w:t xml:space="preserve">0-inf </w:t>
      </w:r>
      <w:r w:rsidR="004A1A54" w:rsidRPr="004A1A54">
        <w:t xml:space="preserve">plasmatico non legato di cabozantinib era dello 0,2% più alta per i soggetti con </w:t>
      </w:r>
      <w:r w:rsidR="00E126E8">
        <w:t>compromissione</w:t>
      </w:r>
      <w:r w:rsidR="004A1A54" w:rsidRPr="004A1A54">
        <w:t xml:space="preserve"> renale lieve (90% CI da 55,9% a 180%) e del 17% più alta (90% CI da 65,1% a 209,7%) per i soggetti con moderata compromissione renale rispetto ai soggetti con funzionalità renale normale.</w:t>
      </w:r>
      <w:r>
        <w:t xml:space="preserve"> I soggetti con </w:t>
      </w:r>
      <w:r w:rsidRPr="00586FB3">
        <w:t>compromissione</w:t>
      </w:r>
      <w:r>
        <w:t xml:space="preserve"> renale severa non sono stati studiati.</w:t>
      </w:r>
    </w:p>
    <w:p w14:paraId="7F08AA49" w14:textId="77777777" w:rsidR="00C94C58" w:rsidRPr="00205856" w:rsidRDefault="00C94C58" w:rsidP="00C94C58">
      <w:pPr>
        <w:spacing w:line="240" w:lineRule="auto"/>
        <w:jc w:val="both"/>
      </w:pPr>
    </w:p>
    <w:p w14:paraId="0A79A95C" w14:textId="77777777" w:rsidR="00C94C58" w:rsidRPr="00205856" w:rsidRDefault="00C94C58" w:rsidP="00C94C58">
      <w:pPr>
        <w:keepNext/>
        <w:suppressLineNumbers/>
        <w:spacing w:line="240" w:lineRule="auto"/>
        <w:jc w:val="both"/>
        <w:rPr>
          <w:i/>
          <w:iCs/>
          <w:noProof/>
          <w:szCs w:val="22"/>
          <w:u w:val="single"/>
        </w:rPr>
      </w:pPr>
      <w:r>
        <w:rPr>
          <w:i/>
          <w:noProof/>
          <w:u w:val="single"/>
        </w:rPr>
        <w:t>Compromissione epatica</w:t>
      </w:r>
    </w:p>
    <w:p w14:paraId="7862E531" w14:textId="547020AF" w:rsidR="00C94C58" w:rsidRDefault="00C94C58" w:rsidP="00C94C58">
      <w:pPr>
        <w:keepNext/>
        <w:suppressLineNumbers/>
        <w:spacing w:line="240" w:lineRule="auto"/>
        <w:jc w:val="both"/>
      </w:pPr>
      <w:r>
        <w:t>Sulla base di un</w:t>
      </w:r>
      <w:r w:rsidR="006706E3">
        <w:t>’</w:t>
      </w:r>
      <w:r>
        <w:t>analisi integrata di farmacocinetica di cabozantinib</w:t>
      </w:r>
      <w:r w:rsidRPr="004E6B5D">
        <w:t xml:space="preserve"> </w:t>
      </w:r>
      <w:r>
        <w:t>sulla</w:t>
      </w:r>
      <w:r w:rsidRPr="004E6B5D">
        <w:t xml:space="preserve"> popolazione</w:t>
      </w:r>
      <w:r>
        <w:t xml:space="preserve"> in soggetti sani e pazienti oncologici (incluso HCC), non è stata osservata alcuna differenza clinicamente significativa nell</w:t>
      </w:r>
      <w:r w:rsidR="006706E3">
        <w:t>’</w:t>
      </w:r>
      <w:r>
        <w:t xml:space="preserve">esposizione plasmatica media di cabozantinib tra i soggetti con funzionalità epatica normale (n = 1425) e </w:t>
      </w:r>
      <w:r w:rsidRPr="00586FB3">
        <w:t>compromissione</w:t>
      </w:r>
      <w:r>
        <w:t xml:space="preserve"> epatica lieve (n = 558). Vi sono dati limitati in pazienti con </w:t>
      </w:r>
      <w:r w:rsidRPr="00586FB3">
        <w:t>compromissione</w:t>
      </w:r>
      <w:r>
        <w:t xml:space="preserve"> epatica moderata (n = 15) come da criteri NCI-ODWG (National Cancer Institute - Organ Dysfunction Working Group). La farmacocinetica di cabozantinib non è stata valutata in pazienti con compromissione epatica severa.</w:t>
      </w:r>
    </w:p>
    <w:p w14:paraId="04FF808A" w14:textId="77777777" w:rsidR="00C94C58" w:rsidRPr="00205856" w:rsidRDefault="00C94C58" w:rsidP="00C94C58">
      <w:pPr>
        <w:spacing w:line="240" w:lineRule="auto"/>
      </w:pPr>
    </w:p>
    <w:p w14:paraId="58F2EBCC" w14:textId="77777777" w:rsidR="00C94C58" w:rsidRPr="00205856" w:rsidRDefault="00C94C58" w:rsidP="00C94C58">
      <w:pPr>
        <w:keepNext/>
        <w:suppressLineNumbers/>
        <w:spacing w:line="240" w:lineRule="auto"/>
        <w:rPr>
          <w:i/>
          <w:iCs/>
          <w:noProof/>
          <w:szCs w:val="22"/>
          <w:u w:val="single"/>
        </w:rPr>
      </w:pPr>
      <w:r>
        <w:rPr>
          <w:i/>
          <w:noProof/>
          <w:u w:val="single"/>
        </w:rPr>
        <w:t>Etnia</w:t>
      </w:r>
    </w:p>
    <w:p w14:paraId="7A4CDDC1" w14:textId="39A4315A" w:rsidR="00C94C58" w:rsidRPr="00205856" w:rsidRDefault="00C94C58" w:rsidP="00C94C58">
      <w:pPr>
        <w:spacing w:line="240" w:lineRule="auto"/>
        <w:jc w:val="both"/>
      </w:pPr>
      <w:r>
        <w:t>Un</w:t>
      </w:r>
      <w:r w:rsidR="006706E3">
        <w:t>’</w:t>
      </w:r>
      <w:r>
        <w:t>analisi farmacocinetica di popolazione non ha identificato differenze clinicamente rilevanti nella farmacocinetica di cabozantinib in base all</w:t>
      </w:r>
      <w:r w:rsidR="006706E3">
        <w:t>’</w:t>
      </w:r>
      <w:r>
        <w:t>etnia.</w:t>
      </w:r>
    </w:p>
    <w:p w14:paraId="71E41D7C" w14:textId="7FC25A3C" w:rsidR="00C94C58" w:rsidRDefault="00C94C58" w:rsidP="00FB6E61">
      <w:pPr>
        <w:pStyle w:val="C-BodyText"/>
        <w:spacing w:before="0" w:after="0" w:line="240" w:lineRule="auto"/>
        <w:jc w:val="both"/>
        <w:rPr>
          <w:noProof/>
          <w:sz w:val="22"/>
        </w:rPr>
      </w:pPr>
    </w:p>
    <w:p w14:paraId="3574785F" w14:textId="1FF5A5BA" w:rsidR="00FB6E61" w:rsidRPr="00B97511" w:rsidRDefault="00FB6E61" w:rsidP="00FB6E61">
      <w:pPr>
        <w:pStyle w:val="C-BodyText"/>
        <w:spacing w:before="0" w:after="0" w:line="240" w:lineRule="auto"/>
        <w:jc w:val="both"/>
        <w:rPr>
          <w:i/>
          <w:iCs/>
          <w:noProof/>
          <w:sz w:val="22"/>
          <w:u w:val="single"/>
        </w:rPr>
      </w:pPr>
      <w:r w:rsidRPr="00B97511">
        <w:rPr>
          <w:i/>
          <w:iCs/>
          <w:noProof/>
          <w:sz w:val="22"/>
          <w:u w:val="single"/>
        </w:rPr>
        <w:t>Popolazione pediatrica</w:t>
      </w:r>
    </w:p>
    <w:p w14:paraId="5E0CB4DE" w14:textId="6B061CF0" w:rsidR="004362A0" w:rsidRDefault="00FB6E61" w:rsidP="00FB6E61">
      <w:pPr>
        <w:pStyle w:val="C-BodyText"/>
        <w:spacing w:before="0" w:after="0" w:line="240" w:lineRule="auto"/>
        <w:jc w:val="both"/>
        <w:rPr>
          <w:noProof/>
          <w:sz w:val="22"/>
        </w:rPr>
      </w:pPr>
      <w:r w:rsidRPr="00FB6E61">
        <w:rPr>
          <w:noProof/>
          <w:sz w:val="22"/>
        </w:rPr>
        <w:t xml:space="preserve">I dati ottenuti dalla simulazione eseguita con il modello farmacocinetico di popolazione sviluppato </w:t>
      </w:r>
      <w:r w:rsidR="005A68AD" w:rsidRPr="00B97511">
        <w:rPr>
          <w:noProof/>
          <w:sz w:val="22"/>
        </w:rPr>
        <w:t>in soggetti sani e in pazienti adulti con diversi tipi di tumori maligni</w:t>
      </w:r>
      <w:r w:rsidRPr="00FB6E61">
        <w:rPr>
          <w:noProof/>
          <w:sz w:val="22"/>
        </w:rPr>
        <w:t xml:space="preserve">, mostrano che nei pazienti adolescenti di età pari o superiore a 12 anni, </w:t>
      </w:r>
      <w:r w:rsidR="007C16D8">
        <w:rPr>
          <w:noProof/>
          <w:sz w:val="22"/>
        </w:rPr>
        <w:t xml:space="preserve">con </w:t>
      </w:r>
      <w:r w:rsidRPr="00FB6E61">
        <w:rPr>
          <w:noProof/>
          <w:sz w:val="22"/>
        </w:rPr>
        <w:t>una dose di 40 mg di cabozantinib una volta al giorno per i pazienti di peso &lt; 40 kg, o una dose di 60 mg una volta al giorno nei pazienti di peso ≥ 40 kg si ottiene un</w:t>
      </w:r>
      <w:r w:rsidR="006706E3">
        <w:rPr>
          <w:noProof/>
          <w:sz w:val="22"/>
        </w:rPr>
        <w:t>’</w:t>
      </w:r>
      <w:r w:rsidRPr="00FB6E61">
        <w:rPr>
          <w:noProof/>
          <w:sz w:val="22"/>
        </w:rPr>
        <w:t>esposizione plasmatica simile</w:t>
      </w:r>
      <w:r w:rsidR="009D0113">
        <w:rPr>
          <w:noProof/>
          <w:sz w:val="22"/>
        </w:rPr>
        <w:t xml:space="preserve"> a quella</w:t>
      </w:r>
      <w:r w:rsidRPr="00FB6E61">
        <w:rPr>
          <w:noProof/>
          <w:sz w:val="22"/>
        </w:rPr>
        <w:t xml:space="preserve"> raggiunta negli adulti trattati con 60 mg di cabozantinib una volta al giorno (vedere paragrafo 4.2).</w:t>
      </w:r>
    </w:p>
    <w:p w14:paraId="0C0E54E1" w14:textId="3EFC1245" w:rsidR="00FB6E61" w:rsidRDefault="00FB6E61" w:rsidP="00FB6E61">
      <w:pPr>
        <w:pStyle w:val="C-BodyText"/>
        <w:spacing w:before="0" w:after="0" w:line="240" w:lineRule="auto"/>
        <w:jc w:val="both"/>
        <w:rPr>
          <w:noProof/>
          <w:sz w:val="22"/>
        </w:rPr>
      </w:pPr>
    </w:p>
    <w:p w14:paraId="72258B19" w14:textId="77777777" w:rsidR="00E126E8" w:rsidRDefault="00E126E8" w:rsidP="00E126E8">
      <w:pPr>
        <w:pStyle w:val="C-BodyText"/>
        <w:spacing w:before="0" w:after="0" w:line="240" w:lineRule="auto"/>
        <w:jc w:val="both"/>
        <w:rPr>
          <w:noProof/>
          <w:sz w:val="22"/>
        </w:rPr>
      </w:pPr>
      <w:r w:rsidRPr="00533533">
        <w:rPr>
          <w:noProof/>
          <w:sz w:val="22"/>
        </w:rPr>
        <w:t xml:space="preserve">Nei due studi clinici condotti dal COG su pazienti pediatrici con tumori solidi (ADVL1211 e ADVL1622), cabozantinib è stato dosato in base all'area di superficie corporea (BSA) secondo un nomogramma di dosaggio, utilizzando le compresse da 20 mg e 60 mg disponibili per gli adulti. Tra i 55 pazienti, l'età mediana era di 13 anni (range: 4-18 anni). </w:t>
      </w:r>
      <w:r w:rsidRPr="00960123">
        <w:rPr>
          <w:noProof/>
          <w:sz w:val="22"/>
        </w:rPr>
        <w:t xml:space="preserve">Un'analisi </w:t>
      </w:r>
      <w:r w:rsidRPr="004534BA">
        <w:rPr>
          <w:noProof/>
          <w:sz w:val="22"/>
        </w:rPr>
        <w:t>della farmacocinetica di popolazione è stata costruita utilizzando i dati PK raccolti in entrambi gli studi. La PK di cabozantinib è stata adeguatamente descritta da un modello a due compartimenti con processi di eliminazione e di assorbimento di primo</w:t>
      </w:r>
      <w:r w:rsidRPr="00533533">
        <w:rPr>
          <w:noProof/>
          <w:sz w:val="22"/>
        </w:rPr>
        <w:t xml:space="preserve"> ordine. Non è emerso che l'età, il sesso, l'etnia e il tipo di tumore influenzassero la PK di cabozantinib </w:t>
      </w:r>
      <w:r>
        <w:rPr>
          <w:noProof/>
          <w:sz w:val="22"/>
        </w:rPr>
        <w:t>nei</w:t>
      </w:r>
      <w:r w:rsidRPr="00533533">
        <w:rPr>
          <w:noProof/>
          <w:sz w:val="22"/>
        </w:rPr>
        <w:t xml:space="preserve"> pazienti bambini e adolescenti. Solo la BSA è risultata essere un predittore significativo della PK di cabozantinib. </w:t>
      </w:r>
      <w:r w:rsidRPr="00FA46C0">
        <w:rPr>
          <w:noProof/>
          <w:sz w:val="22"/>
        </w:rPr>
        <w:t xml:space="preserve">Nel modello sviluppato non è stata osservata alcuna dipendenza dalla dose </w:t>
      </w:r>
      <w:r w:rsidRPr="00533533">
        <w:rPr>
          <w:noProof/>
          <w:sz w:val="22"/>
        </w:rPr>
        <w:t>nei tre livelli di dose testati (30, 40 e 55 mg/m²). Le esposizioni nei bambini e negli adolescenti dopo la somministrazione di una dose di 40 mg/m² basata sulla BSA sono simili alle esposizioni negli adulti con una dose fissa di 60 mg QD.</w:t>
      </w:r>
    </w:p>
    <w:p w14:paraId="6755B595" w14:textId="77777777" w:rsidR="00E126E8" w:rsidRPr="00205856" w:rsidRDefault="00E126E8" w:rsidP="00FB6E61">
      <w:pPr>
        <w:pStyle w:val="C-BodyText"/>
        <w:spacing w:before="0" w:after="0" w:line="240" w:lineRule="auto"/>
        <w:jc w:val="both"/>
        <w:rPr>
          <w:noProof/>
          <w:sz w:val="22"/>
        </w:rPr>
      </w:pPr>
    </w:p>
    <w:p w14:paraId="574C1F4C" w14:textId="77777777" w:rsidR="00C94C58" w:rsidRPr="00205856" w:rsidRDefault="00C94C58" w:rsidP="00C94C58">
      <w:pPr>
        <w:keepNext/>
        <w:suppressLineNumbers/>
        <w:spacing w:line="240" w:lineRule="auto"/>
        <w:ind w:left="562" w:hanging="562"/>
        <w:jc w:val="both"/>
        <w:outlineLvl w:val="0"/>
        <w:rPr>
          <w:b/>
          <w:noProof/>
          <w:szCs w:val="22"/>
        </w:rPr>
      </w:pPr>
      <w:r>
        <w:rPr>
          <w:b/>
          <w:noProof/>
        </w:rPr>
        <w:t>5.3</w:t>
      </w:r>
      <w:r>
        <w:tab/>
      </w:r>
      <w:r>
        <w:rPr>
          <w:b/>
          <w:noProof/>
        </w:rPr>
        <w:t>Dati preclinici di sicurezza</w:t>
      </w:r>
    </w:p>
    <w:p w14:paraId="1E598D30" w14:textId="77777777" w:rsidR="00C94C58" w:rsidRPr="00205856" w:rsidRDefault="00C94C58" w:rsidP="00C94C58">
      <w:pPr>
        <w:spacing w:line="240" w:lineRule="auto"/>
        <w:ind w:left="562" w:hanging="562"/>
        <w:jc w:val="both"/>
        <w:outlineLvl w:val="0"/>
        <w:rPr>
          <w:noProof/>
          <w:szCs w:val="22"/>
        </w:rPr>
      </w:pPr>
    </w:p>
    <w:p w14:paraId="6C8A3776" w14:textId="2DE53237" w:rsidR="00C94C58" w:rsidRPr="00205856" w:rsidRDefault="00C94C58" w:rsidP="00C94C58">
      <w:pPr>
        <w:spacing w:line="240" w:lineRule="auto"/>
        <w:jc w:val="both"/>
        <w:rPr>
          <w:noProof/>
          <w:szCs w:val="22"/>
        </w:rPr>
      </w:pPr>
      <w:r>
        <w:t>Le reazioni avverse non osservate negli studi clinici, ma riscontrate in animali a livelli di esposizione simili a quelli dell</w:t>
      </w:r>
      <w:r w:rsidR="006706E3">
        <w:t>’</w:t>
      </w:r>
      <w:r>
        <w:t>esposizione clinica e con possibile rilevanza nell</w:t>
      </w:r>
      <w:r w:rsidR="006706E3">
        <w:t>’</w:t>
      </w:r>
      <w:r>
        <w:t>impiego clinico, sono le seguenti:</w:t>
      </w:r>
    </w:p>
    <w:p w14:paraId="0D7E9F95" w14:textId="77777777" w:rsidR="00C94C58" w:rsidRPr="00205856" w:rsidRDefault="00C94C58" w:rsidP="00C94C58">
      <w:pPr>
        <w:spacing w:line="240" w:lineRule="auto"/>
        <w:jc w:val="both"/>
        <w:rPr>
          <w:noProof/>
          <w:szCs w:val="22"/>
        </w:rPr>
      </w:pPr>
    </w:p>
    <w:p w14:paraId="4DBCD864" w14:textId="1B863BDC" w:rsidR="00C94C58" w:rsidRPr="00205856" w:rsidRDefault="00C94C58" w:rsidP="00C94C58">
      <w:pPr>
        <w:pStyle w:val="C-BodyText"/>
        <w:spacing w:before="0" w:after="0" w:line="240" w:lineRule="auto"/>
        <w:jc w:val="both"/>
        <w:rPr>
          <w:noProof/>
          <w:sz w:val="22"/>
          <w:szCs w:val="22"/>
        </w:rPr>
      </w:pPr>
      <w:r>
        <w:rPr>
          <w:noProof/>
          <w:sz w:val="22"/>
        </w:rPr>
        <w:t>In studi di tossicità a dose ripetuta su ratti e cani di durata fino a 6 mesi, gli organi bersaglio della tossicità sono risultati il tratto gastrointestinale, il midollo osseo, i tessuti linfoidi, il rene, il surrene e i tessuti dell</w:t>
      </w:r>
      <w:r w:rsidR="006706E3">
        <w:rPr>
          <w:noProof/>
          <w:sz w:val="22"/>
        </w:rPr>
        <w:t>’</w:t>
      </w:r>
      <w:r>
        <w:rPr>
          <w:noProof/>
          <w:sz w:val="22"/>
        </w:rPr>
        <w:t xml:space="preserve">apparato riproduttivo. Il livello di esposizione al quale non è stato osservato alcun effetto avverso (NOAEL, </w:t>
      </w:r>
      <w:r>
        <w:rPr>
          <w:i/>
          <w:noProof/>
          <w:sz w:val="22"/>
        </w:rPr>
        <w:t>no observed adverse effect level</w:t>
      </w:r>
      <w:r>
        <w:rPr>
          <w:noProof/>
          <w:sz w:val="22"/>
        </w:rPr>
        <w:t>) per questi eventi era inferiore ai livelli di esposizione clinica nell</w:t>
      </w:r>
      <w:r w:rsidR="006706E3">
        <w:rPr>
          <w:noProof/>
          <w:sz w:val="22"/>
        </w:rPr>
        <w:t>’</w:t>
      </w:r>
      <w:r>
        <w:rPr>
          <w:noProof/>
          <w:sz w:val="22"/>
        </w:rPr>
        <w:t>uomo alla dose terapeutica prevista.</w:t>
      </w:r>
    </w:p>
    <w:p w14:paraId="60C6562F" w14:textId="77777777" w:rsidR="00C94C58" w:rsidRPr="00205856" w:rsidRDefault="00C94C58" w:rsidP="00C94C58">
      <w:pPr>
        <w:pStyle w:val="C-BodyText"/>
        <w:spacing w:before="0" w:after="0" w:line="240" w:lineRule="auto"/>
        <w:jc w:val="both"/>
        <w:rPr>
          <w:noProof/>
          <w:sz w:val="22"/>
          <w:szCs w:val="22"/>
        </w:rPr>
      </w:pPr>
    </w:p>
    <w:p w14:paraId="33E52B75" w14:textId="07B3177B" w:rsidR="00C94C58" w:rsidRPr="00D75C5D" w:rsidRDefault="00C94C58" w:rsidP="00B97511">
      <w:pPr>
        <w:pStyle w:val="C-BodyText"/>
        <w:spacing w:before="0" w:after="0" w:line="240" w:lineRule="auto"/>
        <w:jc w:val="both"/>
        <w:rPr>
          <w:noProof/>
          <w:sz w:val="22"/>
        </w:rPr>
      </w:pPr>
      <w:r>
        <w:rPr>
          <w:noProof/>
          <w:sz w:val="22"/>
        </w:rPr>
        <w:t xml:space="preserve">Cabozantinib non ha mostrato potenziale mutageno o clastogeno in una batteria standard di saggi di genotossicità. Il potenziale carcinogenico di cabozantinib è stato valutato in due specie: topi transgenici rasH2 e ratti </w:t>
      </w:r>
      <w:r w:rsidRPr="00D75C5D">
        <w:rPr>
          <w:iCs/>
          <w:noProof/>
          <w:sz w:val="22"/>
          <w:szCs w:val="22"/>
        </w:rPr>
        <w:t>Sprague-Dawley</w:t>
      </w:r>
      <w:r>
        <w:rPr>
          <w:iCs/>
          <w:noProof/>
          <w:sz w:val="22"/>
          <w:szCs w:val="22"/>
        </w:rPr>
        <w:t>. In uno studio di carcinogenicità sui ratti</w:t>
      </w:r>
      <w:r w:rsidRPr="00D75C5D">
        <w:rPr>
          <w:iCs/>
          <w:noProof/>
          <w:sz w:val="22"/>
          <w:szCs w:val="22"/>
        </w:rPr>
        <w:t xml:space="preserve"> </w:t>
      </w:r>
      <w:r>
        <w:rPr>
          <w:iCs/>
          <w:noProof/>
          <w:sz w:val="22"/>
          <w:szCs w:val="22"/>
        </w:rPr>
        <w:t>di due anni, il riscontro di neoplasie legate a cabozantinib è stato di un incremento dell</w:t>
      </w:r>
      <w:r w:rsidR="006706E3">
        <w:rPr>
          <w:iCs/>
          <w:noProof/>
          <w:sz w:val="22"/>
          <w:szCs w:val="22"/>
        </w:rPr>
        <w:t>’</w:t>
      </w:r>
      <w:r>
        <w:rPr>
          <w:iCs/>
          <w:noProof/>
          <w:sz w:val="22"/>
          <w:szCs w:val="22"/>
        </w:rPr>
        <w:t xml:space="preserve">incidenza di feocromocitoma benigno da solo o in combinazione con feocromocitoma maligno/feocromocitoma maligno complesso della midollare surrenalica in entrambi i </w:t>
      </w:r>
      <w:r>
        <w:rPr>
          <w:iCs/>
          <w:noProof/>
          <w:sz w:val="22"/>
          <w:szCs w:val="22"/>
        </w:rPr>
        <w:lastRenderedPageBreak/>
        <w:t xml:space="preserve">sessi a livelli di esposizione molto inferiori a quella prevista nella specie umana. La rilevanza clinica delle lesioni neoplastiche osservate nei ratti è incerta, ma verosimilmente bassa. </w:t>
      </w:r>
    </w:p>
    <w:p w14:paraId="79C0EDEF" w14:textId="7F517338" w:rsidR="00C94C58" w:rsidRPr="00F65281" w:rsidRDefault="00C94C58" w:rsidP="00B97511">
      <w:pPr>
        <w:pStyle w:val="C-BodyText"/>
        <w:spacing w:before="0" w:after="0" w:line="240" w:lineRule="auto"/>
        <w:jc w:val="both"/>
        <w:rPr>
          <w:noProof/>
          <w:sz w:val="22"/>
        </w:rPr>
      </w:pPr>
      <w:r>
        <w:rPr>
          <w:noProof/>
          <w:sz w:val="22"/>
        </w:rPr>
        <w:t xml:space="preserve">Cabozantinib non è risultato cancerogeno nel modello di topo rasH2 ad </w:t>
      </w:r>
      <w:r w:rsidRPr="00F65281">
        <w:rPr>
          <w:noProof/>
          <w:sz w:val="22"/>
        </w:rPr>
        <w:t>una esposizione lievemente superiore rispetto all</w:t>
      </w:r>
      <w:r w:rsidR="006706E3">
        <w:rPr>
          <w:noProof/>
          <w:sz w:val="22"/>
        </w:rPr>
        <w:t>’</w:t>
      </w:r>
      <w:r w:rsidRPr="00F65281">
        <w:rPr>
          <w:noProof/>
          <w:sz w:val="22"/>
        </w:rPr>
        <w:t>esposizio</w:t>
      </w:r>
      <w:r>
        <w:rPr>
          <w:noProof/>
          <w:sz w:val="22"/>
        </w:rPr>
        <w:t>ne terapeutica destinata all</w:t>
      </w:r>
      <w:r w:rsidR="006706E3">
        <w:rPr>
          <w:noProof/>
          <w:sz w:val="22"/>
        </w:rPr>
        <w:t>’</w:t>
      </w:r>
      <w:r>
        <w:rPr>
          <w:noProof/>
          <w:sz w:val="22"/>
        </w:rPr>
        <w:t>uomo.</w:t>
      </w:r>
    </w:p>
    <w:p w14:paraId="7974E022" w14:textId="77777777" w:rsidR="00C94C58" w:rsidRPr="00205856" w:rsidRDefault="00C94C58" w:rsidP="00B75735">
      <w:pPr>
        <w:pStyle w:val="C-BodyText"/>
        <w:spacing w:before="0" w:after="0" w:line="240" w:lineRule="auto"/>
        <w:jc w:val="both"/>
        <w:rPr>
          <w:noProof/>
          <w:sz w:val="22"/>
          <w:szCs w:val="22"/>
        </w:rPr>
      </w:pPr>
    </w:p>
    <w:p w14:paraId="13C7715D" w14:textId="72BE37D5" w:rsidR="00C94C58" w:rsidRPr="00205856" w:rsidRDefault="00C94C58" w:rsidP="00974B1B">
      <w:pPr>
        <w:pStyle w:val="C-BodyText"/>
        <w:spacing w:before="0" w:after="0" w:line="240" w:lineRule="auto"/>
        <w:jc w:val="both"/>
        <w:rPr>
          <w:noProof/>
          <w:sz w:val="22"/>
          <w:szCs w:val="22"/>
        </w:rPr>
      </w:pPr>
      <w:r>
        <w:rPr>
          <w:noProof/>
          <w:sz w:val="22"/>
        </w:rPr>
        <w:t>Gli studi di fertilità nei ratti hanno mostrato una ridotta fertilità nei maschi e nelle femmine. Inoltre, è stata osservata ipospermatogenesi in cani maschi a livelli di esposizione inferiori a quelli clinici nell</w:t>
      </w:r>
      <w:r w:rsidR="006706E3">
        <w:rPr>
          <w:noProof/>
          <w:sz w:val="22"/>
        </w:rPr>
        <w:t>’</w:t>
      </w:r>
      <w:r>
        <w:rPr>
          <w:noProof/>
          <w:sz w:val="22"/>
        </w:rPr>
        <w:t xml:space="preserve">uomo alla dose terapeutica prevista. </w:t>
      </w:r>
    </w:p>
    <w:p w14:paraId="6554BDBF" w14:textId="77777777" w:rsidR="00C94C58" w:rsidRPr="00205856" w:rsidRDefault="00C94C58" w:rsidP="00C94C58">
      <w:pPr>
        <w:pStyle w:val="C-BodyText"/>
        <w:spacing w:before="0" w:after="0" w:line="240" w:lineRule="auto"/>
        <w:jc w:val="both"/>
        <w:rPr>
          <w:noProof/>
          <w:sz w:val="22"/>
          <w:szCs w:val="22"/>
        </w:rPr>
      </w:pPr>
    </w:p>
    <w:p w14:paraId="7F0034BB" w14:textId="31DDCFD0" w:rsidR="00C94C58" w:rsidRPr="00205856" w:rsidRDefault="00C94C58" w:rsidP="00C94C58">
      <w:pPr>
        <w:pStyle w:val="C-BodyText"/>
        <w:spacing w:before="0" w:after="0" w:line="240" w:lineRule="auto"/>
        <w:jc w:val="both"/>
        <w:rPr>
          <w:noProof/>
          <w:sz w:val="22"/>
          <w:szCs w:val="22"/>
        </w:rPr>
      </w:pPr>
      <w:r>
        <w:rPr>
          <w:noProof/>
          <w:sz w:val="22"/>
        </w:rPr>
        <w:t>Sono stati realizzati studi sullo sviluppo embrio-fetale nei ratti e nei conigli. Nei ratti, cabozantinib ha provocato perdita post-impianto, idrope fetale, palatoschisi/labioschisi, aplasia della cute e coda annodata o rudimentale. Nei conigli, cabozantinib ha causato modifiche dei tessuti molli del feto (dimensione ridotta della milza, lobo intermedio del polmone piccolo o mancante) e un aumento dell</w:t>
      </w:r>
      <w:r w:rsidR="006706E3">
        <w:rPr>
          <w:noProof/>
          <w:sz w:val="22"/>
        </w:rPr>
        <w:t>’</w:t>
      </w:r>
      <w:r>
        <w:rPr>
          <w:noProof/>
          <w:sz w:val="22"/>
        </w:rPr>
        <w:t>incidenza di malformazioni fetali totali. Il NOAEL per la tossicità embrio-fetale e i valori per la teratogenicità sono risultati inferiori ai livelli di esposizione clinica nell</w:t>
      </w:r>
      <w:r w:rsidR="006706E3">
        <w:rPr>
          <w:noProof/>
          <w:sz w:val="22"/>
        </w:rPr>
        <w:t>’</w:t>
      </w:r>
      <w:r>
        <w:rPr>
          <w:noProof/>
          <w:sz w:val="22"/>
        </w:rPr>
        <w:t xml:space="preserve">uomo alla dose terapeutica prevista.  </w:t>
      </w:r>
    </w:p>
    <w:p w14:paraId="45F3DCCC" w14:textId="77777777" w:rsidR="00C94C58" w:rsidRPr="00205856" w:rsidRDefault="00C94C58" w:rsidP="00C94C58">
      <w:pPr>
        <w:pStyle w:val="C-BodyText"/>
        <w:spacing w:before="0" w:after="0" w:line="240" w:lineRule="auto"/>
        <w:jc w:val="both"/>
        <w:rPr>
          <w:noProof/>
          <w:sz w:val="22"/>
          <w:szCs w:val="22"/>
        </w:rPr>
      </w:pPr>
    </w:p>
    <w:p w14:paraId="376A697C" w14:textId="7E7FBE56" w:rsidR="00C94C58" w:rsidRPr="00205856" w:rsidRDefault="00C94C58" w:rsidP="00C94C58">
      <w:pPr>
        <w:pStyle w:val="C-BodyText"/>
        <w:spacing w:before="0" w:after="0" w:line="240" w:lineRule="auto"/>
        <w:jc w:val="both"/>
        <w:rPr>
          <w:noProof/>
          <w:sz w:val="22"/>
        </w:rPr>
      </w:pPr>
      <w:r>
        <w:rPr>
          <w:noProof/>
          <w:sz w:val="22"/>
        </w:rPr>
        <w:t>I ratti giovani (paragonabili a una popolazione pediatrica di età &gt; 2 anni) a cui è stato somministrato cabozantinib hanno mostrato un aumento nei parametri relativi ai globuli bianchi, una diminuzione dell</w:t>
      </w:r>
      <w:r w:rsidR="006706E3">
        <w:rPr>
          <w:noProof/>
          <w:sz w:val="22"/>
        </w:rPr>
        <w:t>’</w:t>
      </w:r>
      <w:r>
        <w:rPr>
          <w:noProof/>
          <w:sz w:val="22"/>
        </w:rPr>
        <w:t>ematopoiesi, un apparato riproduttivo femminile pubescente/immaturo (senza ritardo nell</w:t>
      </w:r>
      <w:r w:rsidR="006706E3">
        <w:rPr>
          <w:noProof/>
          <w:sz w:val="22"/>
        </w:rPr>
        <w:t>’</w:t>
      </w:r>
      <w:r>
        <w:rPr>
          <w:noProof/>
          <w:sz w:val="22"/>
        </w:rPr>
        <w:t>apertura vaginale), anomalie nei denti, riduzione della densità e del contenuto minerale osseo, pigmentazione epatica e iperplasia linfoide nei linfonodi. I reperti uterini/ovarici e la diminuzione dell</w:t>
      </w:r>
      <w:r w:rsidR="006706E3">
        <w:rPr>
          <w:noProof/>
          <w:sz w:val="22"/>
        </w:rPr>
        <w:t>’</w:t>
      </w:r>
      <w:r>
        <w:rPr>
          <w:noProof/>
          <w:sz w:val="22"/>
        </w:rPr>
        <w:t>ematopoiesi sono apparsi transitori, mentre gli effetti sui parametri ossei e la pigmentazione epatica si sono mantenuti. I ratti giovani (correlabili a una popolazione pediatrica di età &lt; 2 anni) hanno mostrato risultati simili per quanto riguarda gli effetti del trattamento,</w:t>
      </w:r>
      <w:r w:rsidR="00974B1B">
        <w:rPr>
          <w:noProof/>
          <w:sz w:val="22"/>
        </w:rPr>
        <w:t xml:space="preserve"> </w:t>
      </w:r>
      <w:r w:rsidR="00DA5EC7" w:rsidRPr="00DA5EC7">
        <w:rPr>
          <w:noProof/>
          <w:sz w:val="22"/>
        </w:rPr>
        <w:t>con ulteriori risultati nel sistema riproduttivo maschile (degenerazione e/o atrofia dei tubuli seminiferi nei testicoli, sperma luminale ridotto nell</w:t>
      </w:r>
      <w:r w:rsidR="006706E3">
        <w:rPr>
          <w:noProof/>
          <w:sz w:val="22"/>
        </w:rPr>
        <w:t>’</w:t>
      </w:r>
      <w:r w:rsidR="00DA5EC7" w:rsidRPr="00DA5EC7">
        <w:rPr>
          <w:noProof/>
          <w:sz w:val="22"/>
        </w:rPr>
        <w:t xml:space="preserve">epididimo) e </w:t>
      </w:r>
      <w:r>
        <w:rPr>
          <w:noProof/>
          <w:sz w:val="22"/>
        </w:rPr>
        <w:t>a livelli di dose paragonabili, sono apparsi più sensibili alla tossicità legata a cabozantinib</w:t>
      </w:r>
      <w:r w:rsidR="00E24DE2">
        <w:rPr>
          <w:noProof/>
          <w:sz w:val="22"/>
        </w:rPr>
        <w:t>.</w:t>
      </w:r>
    </w:p>
    <w:p w14:paraId="085D78B1" w14:textId="77777777" w:rsidR="00C94C58" w:rsidRPr="00205856" w:rsidRDefault="00C94C58" w:rsidP="00C94C58">
      <w:pPr>
        <w:spacing w:line="240" w:lineRule="auto"/>
        <w:jc w:val="both"/>
        <w:rPr>
          <w:noProof/>
          <w:szCs w:val="22"/>
        </w:rPr>
      </w:pPr>
    </w:p>
    <w:p w14:paraId="04EBCC16" w14:textId="77777777" w:rsidR="00C94C58" w:rsidRPr="00205856" w:rsidRDefault="00C94C58" w:rsidP="00C94C58">
      <w:pPr>
        <w:spacing w:line="240" w:lineRule="auto"/>
        <w:jc w:val="both"/>
        <w:rPr>
          <w:noProof/>
          <w:szCs w:val="22"/>
        </w:rPr>
      </w:pPr>
    </w:p>
    <w:p w14:paraId="65011ACB" w14:textId="77777777" w:rsidR="00C94C58" w:rsidRPr="00205856" w:rsidRDefault="00C94C58" w:rsidP="00C94C58">
      <w:pPr>
        <w:keepNext/>
        <w:suppressLineNumbers/>
        <w:spacing w:line="240" w:lineRule="auto"/>
        <w:ind w:left="567" w:hanging="567"/>
        <w:jc w:val="both"/>
        <w:rPr>
          <w:b/>
          <w:noProof/>
          <w:szCs w:val="22"/>
        </w:rPr>
      </w:pPr>
      <w:r>
        <w:rPr>
          <w:b/>
          <w:noProof/>
        </w:rPr>
        <w:t>6.</w:t>
      </w:r>
      <w:r>
        <w:tab/>
      </w:r>
      <w:r>
        <w:rPr>
          <w:b/>
          <w:noProof/>
        </w:rPr>
        <w:t>INFORMAZIONI FARMACEUTICHE</w:t>
      </w:r>
    </w:p>
    <w:p w14:paraId="766DBD6D" w14:textId="77777777" w:rsidR="00C94C58" w:rsidRPr="00205856" w:rsidRDefault="00C94C58" w:rsidP="00C94C58">
      <w:pPr>
        <w:keepNext/>
        <w:spacing w:line="240" w:lineRule="auto"/>
        <w:jc w:val="both"/>
        <w:rPr>
          <w:noProof/>
          <w:szCs w:val="22"/>
        </w:rPr>
      </w:pPr>
    </w:p>
    <w:p w14:paraId="6B08FD13" w14:textId="77777777" w:rsidR="00C94C58" w:rsidRPr="00205856" w:rsidRDefault="00C94C58" w:rsidP="00C94C58">
      <w:pPr>
        <w:keepNext/>
        <w:suppressLineNumbers/>
        <w:spacing w:line="240" w:lineRule="auto"/>
        <w:ind w:left="567" w:hanging="567"/>
        <w:jc w:val="both"/>
        <w:outlineLvl w:val="0"/>
        <w:rPr>
          <w:noProof/>
          <w:szCs w:val="22"/>
        </w:rPr>
      </w:pPr>
      <w:r>
        <w:rPr>
          <w:b/>
          <w:noProof/>
        </w:rPr>
        <w:t>6.1</w:t>
      </w:r>
      <w:r>
        <w:tab/>
      </w:r>
      <w:r>
        <w:rPr>
          <w:b/>
          <w:noProof/>
        </w:rPr>
        <w:t>Elenco degli eccipienti</w:t>
      </w:r>
    </w:p>
    <w:p w14:paraId="52E1B31E" w14:textId="77777777" w:rsidR="00C94C58" w:rsidRPr="00205856" w:rsidRDefault="00C94C58" w:rsidP="00C94C58">
      <w:pPr>
        <w:spacing w:line="240" w:lineRule="auto"/>
        <w:jc w:val="both"/>
        <w:rPr>
          <w:noProof/>
          <w:szCs w:val="22"/>
        </w:rPr>
      </w:pPr>
    </w:p>
    <w:p w14:paraId="37A1716C" w14:textId="77777777" w:rsidR="00C94C58" w:rsidRPr="00205856" w:rsidRDefault="00C94C58" w:rsidP="00C94C58">
      <w:pPr>
        <w:pStyle w:val="C-Header"/>
        <w:jc w:val="both"/>
        <w:rPr>
          <w:noProof/>
          <w:sz w:val="22"/>
          <w:u w:val="single"/>
        </w:rPr>
      </w:pPr>
      <w:r>
        <w:rPr>
          <w:noProof/>
          <w:sz w:val="22"/>
          <w:u w:val="single"/>
        </w:rPr>
        <w:t>Contenuto della compressa</w:t>
      </w:r>
    </w:p>
    <w:p w14:paraId="478908D0" w14:textId="77777777" w:rsidR="00C94C58" w:rsidRDefault="00C94C58" w:rsidP="00C94C58">
      <w:pPr>
        <w:pStyle w:val="C-BodyText"/>
        <w:spacing w:before="0" w:after="0" w:line="240" w:lineRule="auto"/>
        <w:jc w:val="both"/>
        <w:rPr>
          <w:noProof/>
          <w:sz w:val="22"/>
        </w:rPr>
      </w:pPr>
      <w:r>
        <w:rPr>
          <w:noProof/>
          <w:sz w:val="22"/>
        </w:rPr>
        <w:t>Cellulosa microcristallina</w:t>
      </w:r>
    </w:p>
    <w:p w14:paraId="6F23DF76" w14:textId="77777777" w:rsidR="00C94C58" w:rsidRDefault="00C94C58" w:rsidP="00C94C58">
      <w:pPr>
        <w:pStyle w:val="C-BodyText"/>
        <w:spacing w:before="0" w:after="0" w:line="240" w:lineRule="auto"/>
        <w:jc w:val="both"/>
        <w:rPr>
          <w:noProof/>
          <w:sz w:val="22"/>
        </w:rPr>
      </w:pPr>
      <w:r>
        <w:rPr>
          <w:noProof/>
          <w:sz w:val="22"/>
        </w:rPr>
        <w:t>Lattosio anidro</w:t>
      </w:r>
    </w:p>
    <w:p w14:paraId="4E40B225" w14:textId="77777777" w:rsidR="00C94C58" w:rsidRPr="00205856" w:rsidRDefault="00C94C58" w:rsidP="00C94C58">
      <w:pPr>
        <w:pStyle w:val="C-BodyText"/>
        <w:spacing w:before="0" w:after="0" w:line="240" w:lineRule="auto"/>
        <w:jc w:val="both"/>
        <w:rPr>
          <w:noProof/>
          <w:sz w:val="22"/>
        </w:rPr>
      </w:pPr>
      <w:r>
        <w:rPr>
          <w:noProof/>
          <w:sz w:val="22"/>
        </w:rPr>
        <w:t>Idrossipropilcellulosa</w:t>
      </w:r>
    </w:p>
    <w:p w14:paraId="22FF0E15" w14:textId="77777777" w:rsidR="00C94C58" w:rsidRDefault="00C94C58" w:rsidP="00C94C58">
      <w:pPr>
        <w:pStyle w:val="C-BodyText"/>
        <w:spacing w:before="0" w:after="0" w:line="240" w:lineRule="auto"/>
        <w:jc w:val="both"/>
        <w:rPr>
          <w:noProof/>
          <w:sz w:val="22"/>
        </w:rPr>
      </w:pPr>
      <w:r>
        <w:rPr>
          <w:noProof/>
          <w:sz w:val="22"/>
        </w:rPr>
        <w:t>Croscarmellosa sodica</w:t>
      </w:r>
    </w:p>
    <w:p w14:paraId="2DCC10E6" w14:textId="77777777" w:rsidR="00C94C58" w:rsidRDefault="00C94C58" w:rsidP="00C94C58">
      <w:pPr>
        <w:pStyle w:val="C-BodyText"/>
        <w:spacing w:before="0" w:after="0" w:line="240" w:lineRule="auto"/>
        <w:jc w:val="both"/>
        <w:rPr>
          <w:noProof/>
          <w:sz w:val="22"/>
        </w:rPr>
      </w:pPr>
      <w:r>
        <w:rPr>
          <w:noProof/>
          <w:sz w:val="22"/>
        </w:rPr>
        <w:t>Silice colloidale anidra</w:t>
      </w:r>
    </w:p>
    <w:p w14:paraId="08B11628" w14:textId="77777777" w:rsidR="00C94C58" w:rsidRPr="00205856" w:rsidRDefault="00C94C58" w:rsidP="00C94C58">
      <w:pPr>
        <w:pStyle w:val="C-BodyText"/>
        <w:spacing w:before="0" w:after="0" w:line="240" w:lineRule="auto"/>
        <w:jc w:val="both"/>
        <w:rPr>
          <w:noProof/>
          <w:sz w:val="22"/>
        </w:rPr>
      </w:pPr>
      <w:r>
        <w:rPr>
          <w:noProof/>
          <w:sz w:val="22"/>
        </w:rPr>
        <w:t>Stearato di magnesio</w:t>
      </w:r>
    </w:p>
    <w:p w14:paraId="0CABC4C4" w14:textId="77777777" w:rsidR="00C94C58" w:rsidRPr="00205856" w:rsidRDefault="00C94C58" w:rsidP="00C94C58">
      <w:pPr>
        <w:pStyle w:val="C-BodyText"/>
        <w:spacing w:before="0" w:after="0" w:line="240" w:lineRule="auto"/>
        <w:jc w:val="both"/>
        <w:rPr>
          <w:noProof/>
          <w:sz w:val="22"/>
        </w:rPr>
      </w:pPr>
    </w:p>
    <w:p w14:paraId="34A84A93" w14:textId="77777777" w:rsidR="00C94C58" w:rsidRPr="00205856" w:rsidRDefault="00C94C58" w:rsidP="00C94C58">
      <w:pPr>
        <w:pStyle w:val="C-Header"/>
        <w:jc w:val="both"/>
        <w:rPr>
          <w:noProof/>
          <w:sz w:val="22"/>
          <w:u w:val="single"/>
        </w:rPr>
      </w:pPr>
      <w:r>
        <w:rPr>
          <w:noProof/>
          <w:sz w:val="22"/>
          <w:u w:val="single"/>
        </w:rPr>
        <w:t>Film di rivestimento</w:t>
      </w:r>
    </w:p>
    <w:p w14:paraId="3741CC29" w14:textId="77777777" w:rsidR="00C94C58" w:rsidRPr="00205856" w:rsidRDefault="00C94C58" w:rsidP="00C94C58">
      <w:pPr>
        <w:pStyle w:val="C-BodyText"/>
        <w:spacing w:before="0" w:after="0" w:line="240" w:lineRule="auto"/>
        <w:jc w:val="both"/>
        <w:rPr>
          <w:noProof/>
          <w:sz w:val="22"/>
        </w:rPr>
      </w:pPr>
      <w:r>
        <w:rPr>
          <w:noProof/>
          <w:sz w:val="22"/>
        </w:rPr>
        <w:t>Ipromellosa 2910</w:t>
      </w:r>
    </w:p>
    <w:p w14:paraId="724203CE" w14:textId="77777777" w:rsidR="00C94C58" w:rsidRDefault="00C94C58" w:rsidP="00C94C58">
      <w:pPr>
        <w:pStyle w:val="C-BodyText"/>
        <w:spacing w:before="0" w:after="0" w:line="240" w:lineRule="auto"/>
        <w:jc w:val="both"/>
        <w:rPr>
          <w:noProof/>
          <w:sz w:val="22"/>
        </w:rPr>
      </w:pPr>
      <w:r>
        <w:rPr>
          <w:noProof/>
          <w:sz w:val="22"/>
        </w:rPr>
        <w:t>Diossido di titanio (E171)</w:t>
      </w:r>
    </w:p>
    <w:p w14:paraId="6998D78A" w14:textId="77777777" w:rsidR="00C94C58" w:rsidRDefault="00C94C58" w:rsidP="00C94C58">
      <w:pPr>
        <w:pStyle w:val="C-BodyText"/>
        <w:spacing w:before="0" w:after="0" w:line="240" w:lineRule="auto"/>
        <w:jc w:val="both"/>
        <w:rPr>
          <w:noProof/>
          <w:sz w:val="22"/>
        </w:rPr>
      </w:pPr>
      <w:r>
        <w:rPr>
          <w:noProof/>
          <w:sz w:val="22"/>
        </w:rPr>
        <w:t>Triacetina</w:t>
      </w:r>
    </w:p>
    <w:p w14:paraId="2791C3F1" w14:textId="77777777" w:rsidR="00C94C58" w:rsidRPr="00205856" w:rsidRDefault="00C94C58" w:rsidP="00C94C58">
      <w:pPr>
        <w:pStyle w:val="C-BodyText"/>
        <w:spacing w:before="0" w:after="0" w:line="240" w:lineRule="auto"/>
        <w:jc w:val="both"/>
        <w:rPr>
          <w:noProof/>
          <w:sz w:val="22"/>
        </w:rPr>
      </w:pPr>
      <w:r>
        <w:rPr>
          <w:noProof/>
          <w:sz w:val="22"/>
        </w:rPr>
        <w:t>Ossido di ferro giallo (E172)</w:t>
      </w:r>
    </w:p>
    <w:p w14:paraId="1E16C33A" w14:textId="77777777" w:rsidR="00C94C58" w:rsidRPr="00205856" w:rsidRDefault="00C94C58" w:rsidP="00C94C58">
      <w:pPr>
        <w:pStyle w:val="C-BodyText"/>
        <w:spacing w:before="0" w:after="0" w:line="240" w:lineRule="auto"/>
        <w:jc w:val="both"/>
        <w:rPr>
          <w:noProof/>
          <w:sz w:val="22"/>
        </w:rPr>
      </w:pPr>
    </w:p>
    <w:p w14:paraId="6A4C5744" w14:textId="77777777" w:rsidR="00C94C58" w:rsidRPr="00205856" w:rsidRDefault="00C94C58" w:rsidP="00C94C58">
      <w:pPr>
        <w:keepNext/>
        <w:suppressLineNumbers/>
        <w:spacing w:line="240" w:lineRule="auto"/>
        <w:ind w:left="567" w:hanging="567"/>
        <w:jc w:val="both"/>
        <w:outlineLvl w:val="0"/>
        <w:rPr>
          <w:noProof/>
          <w:szCs w:val="22"/>
        </w:rPr>
      </w:pPr>
      <w:r>
        <w:rPr>
          <w:b/>
          <w:noProof/>
        </w:rPr>
        <w:t>6.2</w:t>
      </w:r>
      <w:r>
        <w:tab/>
      </w:r>
      <w:r>
        <w:rPr>
          <w:b/>
          <w:noProof/>
        </w:rPr>
        <w:t>Incompatibilità</w:t>
      </w:r>
    </w:p>
    <w:p w14:paraId="0DBCCBAF" w14:textId="77777777" w:rsidR="00C94C58" w:rsidRPr="00205856" w:rsidRDefault="00C94C58" w:rsidP="00C94C58">
      <w:pPr>
        <w:keepNext/>
        <w:spacing w:line="240" w:lineRule="auto"/>
        <w:jc w:val="both"/>
        <w:rPr>
          <w:noProof/>
          <w:szCs w:val="22"/>
        </w:rPr>
      </w:pPr>
    </w:p>
    <w:p w14:paraId="1EDEB558" w14:textId="77777777" w:rsidR="00C94C58" w:rsidRPr="00205856" w:rsidRDefault="00C94C58" w:rsidP="00C94C58">
      <w:pPr>
        <w:spacing w:line="240" w:lineRule="auto"/>
        <w:jc w:val="both"/>
        <w:rPr>
          <w:noProof/>
          <w:szCs w:val="22"/>
        </w:rPr>
      </w:pPr>
      <w:r>
        <w:t xml:space="preserve">Non pertinente. </w:t>
      </w:r>
    </w:p>
    <w:p w14:paraId="60DFB05B" w14:textId="77777777" w:rsidR="00C94C58" w:rsidRPr="00205856" w:rsidRDefault="00C94C58" w:rsidP="00C94C58">
      <w:pPr>
        <w:spacing w:line="240" w:lineRule="auto"/>
        <w:jc w:val="both"/>
        <w:rPr>
          <w:noProof/>
          <w:szCs w:val="22"/>
        </w:rPr>
      </w:pPr>
    </w:p>
    <w:p w14:paraId="007D8687" w14:textId="77777777" w:rsidR="00C94C58" w:rsidRPr="00205856" w:rsidRDefault="00C94C58" w:rsidP="00C94C58">
      <w:pPr>
        <w:suppressLineNumbers/>
        <w:spacing w:line="240" w:lineRule="auto"/>
        <w:ind w:left="567" w:hanging="567"/>
        <w:jc w:val="both"/>
        <w:outlineLvl w:val="0"/>
        <w:rPr>
          <w:noProof/>
          <w:szCs w:val="22"/>
        </w:rPr>
      </w:pPr>
      <w:r>
        <w:rPr>
          <w:b/>
          <w:noProof/>
        </w:rPr>
        <w:t>6.3</w:t>
      </w:r>
      <w:r>
        <w:tab/>
      </w:r>
      <w:r>
        <w:rPr>
          <w:b/>
          <w:noProof/>
        </w:rPr>
        <w:t>Periodo di validità</w:t>
      </w:r>
    </w:p>
    <w:p w14:paraId="6A9E98FF" w14:textId="77777777" w:rsidR="00C94C58" w:rsidRPr="00205856" w:rsidRDefault="00C94C58" w:rsidP="00C94C58">
      <w:pPr>
        <w:spacing w:line="240" w:lineRule="auto"/>
        <w:jc w:val="both"/>
        <w:rPr>
          <w:noProof/>
          <w:szCs w:val="22"/>
        </w:rPr>
      </w:pPr>
    </w:p>
    <w:p w14:paraId="61605211" w14:textId="0CC80269" w:rsidR="00C94C58" w:rsidRPr="00205856" w:rsidRDefault="00802F3C" w:rsidP="00C94C58">
      <w:pPr>
        <w:spacing w:line="240" w:lineRule="auto"/>
        <w:jc w:val="both"/>
        <w:rPr>
          <w:noProof/>
          <w:szCs w:val="22"/>
        </w:rPr>
      </w:pPr>
      <w:r>
        <w:t>4</w:t>
      </w:r>
      <w:r w:rsidR="00C94C58">
        <w:t xml:space="preserve"> anni.</w:t>
      </w:r>
    </w:p>
    <w:p w14:paraId="47393CE7" w14:textId="77777777" w:rsidR="00C94C58" w:rsidRPr="00205856" w:rsidRDefault="00C94C58" w:rsidP="00C94C58">
      <w:pPr>
        <w:spacing w:line="240" w:lineRule="auto"/>
        <w:jc w:val="both"/>
        <w:rPr>
          <w:noProof/>
          <w:szCs w:val="22"/>
        </w:rPr>
      </w:pPr>
    </w:p>
    <w:p w14:paraId="79E244E1" w14:textId="77777777" w:rsidR="00C94C58" w:rsidRPr="00205856" w:rsidRDefault="00C94C58" w:rsidP="00C94C58">
      <w:pPr>
        <w:keepNext/>
        <w:suppressLineNumbers/>
        <w:spacing w:line="240" w:lineRule="auto"/>
        <w:ind w:left="562" w:hanging="562"/>
        <w:jc w:val="both"/>
        <w:outlineLvl w:val="0"/>
        <w:rPr>
          <w:b/>
          <w:noProof/>
          <w:szCs w:val="22"/>
        </w:rPr>
      </w:pPr>
      <w:r>
        <w:rPr>
          <w:b/>
          <w:noProof/>
        </w:rPr>
        <w:t>6.4</w:t>
      </w:r>
      <w:r>
        <w:tab/>
      </w:r>
      <w:r>
        <w:rPr>
          <w:b/>
          <w:noProof/>
        </w:rPr>
        <w:t>Precauzioni speciali per la conservazione</w:t>
      </w:r>
    </w:p>
    <w:p w14:paraId="78795935" w14:textId="77777777" w:rsidR="00C94C58" w:rsidRPr="00205856" w:rsidRDefault="00C94C58" w:rsidP="00C94C58">
      <w:pPr>
        <w:keepNext/>
        <w:spacing w:line="240" w:lineRule="auto"/>
        <w:rPr>
          <w:noProof/>
          <w:szCs w:val="22"/>
        </w:rPr>
      </w:pPr>
    </w:p>
    <w:p w14:paraId="62602EA1" w14:textId="77777777" w:rsidR="00C94C58" w:rsidRDefault="00C94C58" w:rsidP="00C94C58">
      <w:pPr>
        <w:spacing w:line="240" w:lineRule="auto"/>
        <w:rPr>
          <w:noProof/>
          <w:szCs w:val="22"/>
        </w:rPr>
      </w:pPr>
      <w:r>
        <w:t>Questo medicinale non richiede alcuna condizione particolare di conservazione.</w:t>
      </w:r>
    </w:p>
    <w:p w14:paraId="1EE9B161" w14:textId="77777777" w:rsidR="00C94C58" w:rsidRPr="00205856" w:rsidRDefault="00C94C58" w:rsidP="00C94C58">
      <w:pPr>
        <w:spacing w:line="240" w:lineRule="auto"/>
        <w:rPr>
          <w:noProof/>
          <w:szCs w:val="22"/>
        </w:rPr>
      </w:pPr>
    </w:p>
    <w:p w14:paraId="06469661" w14:textId="77777777" w:rsidR="00C94C58" w:rsidRPr="00205856" w:rsidRDefault="00C94C58" w:rsidP="00C94C58">
      <w:pPr>
        <w:keepNext/>
        <w:suppressLineNumbers/>
        <w:spacing w:line="240" w:lineRule="auto"/>
        <w:outlineLvl w:val="0"/>
        <w:rPr>
          <w:b/>
          <w:noProof/>
          <w:szCs w:val="22"/>
        </w:rPr>
      </w:pPr>
      <w:r>
        <w:rPr>
          <w:b/>
          <w:noProof/>
        </w:rPr>
        <w:t>6.5</w:t>
      </w:r>
      <w:r>
        <w:tab/>
      </w:r>
      <w:r>
        <w:rPr>
          <w:b/>
          <w:noProof/>
        </w:rPr>
        <w:t xml:space="preserve">Natura e contenuto del contenitore </w:t>
      </w:r>
    </w:p>
    <w:p w14:paraId="5D03CD4B" w14:textId="77777777" w:rsidR="00C94C58" w:rsidRPr="00205856" w:rsidRDefault="00C94C58" w:rsidP="00C94C58">
      <w:pPr>
        <w:spacing w:line="240" w:lineRule="auto"/>
        <w:rPr>
          <w:noProof/>
          <w:szCs w:val="22"/>
        </w:rPr>
      </w:pPr>
    </w:p>
    <w:p w14:paraId="75E7B014" w14:textId="77777777" w:rsidR="00C94C58" w:rsidRDefault="00C94C58" w:rsidP="00C94C58">
      <w:pPr>
        <w:suppressLineNumbers/>
        <w:spacing w:line="240" w:lineRule="auto"/>
        <w:outlineLvl w:val="0"/>
      </w:pPr>
      <w:r>
        <w:t>Flacone in HDPE con chiusura in polipropilene a prova di bambino</w:t>
      </w:r>
      <w:r w:rsidR="00DF57B9">
        <w:t>,</w:t>
      </w:r>
      <w:r>
        <w:t xml:space="preserve"> tre contenitori di gel di silice</w:t>
      </w:r>
      <w:r w:rsidR="00D31990">
        <w:t xml:space="preserve"> essiccante</w:t>
      </w:r>
      <w:r w:rsidR="00DF57B9">
        <w:t xml:space="preserve"> </w:t>
      </w:r>
      <w:r w:rsidR="00DF57B9" w:rsidRPr="009250E5">
        <w:t>e</w:t>
      </w:r>
      <w:r w:rsidR="00D31990" w:rsidRPr="009250E5">
        <w:t xml:space="preserve"> un batuffolo di </w:t>
      </w:r>
      <w:r w:rsidR="00DF57B9" w:rsidRPr="009250E5">
        <w:t>fibra di poliestere</w:t>
      </w:r>
      <w:r w:rsidRPr="009250E5">
        <w:t>.</w:t>
      </w:r>
      <w:r>
        <w:t xml:space="preserve"> Ogni flacone contiene 30 compresse rivestite con film.</w:t>
      </w:r>
    </w:p>
    <w:p w14:paraId="545AD671" w14:textId="77777777" w:rsidR="00C94C58" w:rsidRDefault="00C94C58" w:rsidP="00C94C58">
      <w:pPr>
        <w:suppressLineNumbers/>
        <w:spacing w:line="240" w:lineRule="auto"/>
        <w:outlineLvl w:val="0"/>
        <w:rPr>
          <w:noProof/>
          <w:szCs w:val="22"/>
        </w:rPr>
      </w:pPr>
    </w:p>
    <w:p w14:paraId="3BE18B89" w14:textId="77777777" w:rsidR="00C94C58" w:rsidRPr="00205856" w:rsidRDefault="00C94C58" w:rsidP="00C94C58">
      <w:pPr>
        <w:keepNext/>
        <w:suppressLineNumbers/>
        <w:spacing w:line="240" w:lineRule="auto"/>
        <w:ind w:left="567" w:hanging="567"/>
        <w:outlineLvl w:val="0"/>
        <w:rPr>
          <w:noProof/>
          <w:szCs w:val="22"/>
        </w:rPr>
      </w:pPr>
      <w:r>
        <w:rPr>
          <w:b/>
          <w:noProof/>
        </w:rPr>
        <w:t>6.6</w:t>
      </w:r>
      <w:r>
        <w:tab/>
      </w:r>
      <w:r>
        <w:rPr>
          <w:b/>
          <w:noProof/>
        </w:rPr>
        <w:t xml:space="preserve">Precauzioni speciali per lo smaltimento </w:t>
      </w:r>
    </w:p>
    <w:p w14:paraId="56B2E27B" w14:textId="77777777" w:rsidR="00C94C58" w:rsidRPr="00205856" w:rsidRDefault="00C94C58" w:rsidP="00C94C58">
      <w:pPr>
        <w:keepNext/>
        <w:spacing w:line="240" w:lineRule="auto"/>
        <w:rPr>
          <w:noProof/>
          <w:szCs w:val="22"/>
        </w:rPr>
      </w:pPr>
    </w:p>
    <w:p w14:paraId="27A76F1D" w14:textId="77777777" w:rsidR="00C94C58" w:rsidRPr="00205856" w:rsidRDefault="00C94C58" w:rsidP="00C94C58">
      <w:pPr>
        <w:spacing w:line="240" w:lineRule="auto"/>
        <w:rPr>
          <w:noProof/>
          <w:szCs w:val="22"/>
        </w:rPr>
      </w:pPr>
      <w:r>
        <w:t>Il medicinale non utilizzato e i rifiuti derivati da tale medicinale devono essere smaltiti in conformità alla normativa locale vigente.</w:t>
      </w:r>
    </w:p>
    <w:p w14:paraId="5D5E6AA0" w14:textId="77777777" w:rsidR="00C94C58" w:rsidRPr="00205856" w:rsidRDefault="00C94C58" w:rsidP="00C94C58">
      <w:pPr>
        <w:spacing w:line="240" w:lineRule="auto"/>
        <w:rPr>
          <w:noProof/>
          <w:szCs w:val="22"/>
        </w:rPr>
      </w:pPr>
    </w:p>
    <w:p w14:paraId="0A2D53B8" w14:textId="77777777" w:rsidR="00C94C58" w:rsidRPr="00205856" w:rsidRDefault="00C94C58" w:rsidP="00C94C58">
      <w:pPr>
        <w:spacing w:line="240" w:lineRule="auto"/>
        <w:rPr>
          <w:noProof/>
          <w:szCs w:val="22"/>
        </w:rPr>
      </w:pPr>
    </w:p>
    <w:p w14:paraId="07F17A49" w14:textId="2F1448CD" w:rsidR="00C94C58" w:rsidRPr="00205856" w:rsidRDefault="00C94C58" w:rsidP="00C94C58">
      <w:pPr>
        <w:keepNext/>
        <w:suppressLineNumbers/>
        <w:spacing w:line="240" w:lineRule="auto"/>
        <w:ind w:left="567" w:hanging="567"/>
        <w:rPr>
          <w:noProof/>
          <w:szCs w:val="22"/>
        </w:rPr>
      </w:pPr>
      <w:r>
        <w:rPr>
          <w:b/>
          <w:noProof/>
        </w:rPr>
        <w:t>7.</w:t>
      </w:r>
      <w:r>
        <w:tab/>
      </w:r>
      <w:r>
        <w:rPr>
          <w:b/>
          <w:noProof/>
        </w:rPr>
        <w:t>TITOLARE DELL</w:t>
      </w:r>
      <w:r w:rsidR="006706E3">
        <w:rPr>
          <w:b/>
          <w:noProof/>
        </w:rPr>
        <w:t>’</w:t>
      </w:r>
      <w:r>
        <w:rPr>
          <w:b/>
          <w:noProof/>
        </w:rPr>
        <w:t>AUTORIZZAZIONE ALL</w:t>
      </w:r>
      <w:r w:rsidR="006706E3">
        <w:rPr>
          <w:b/>
          <w:noProof/>
        </w:rPr>
        <w:t>’</w:t>
      </w:r>
      <w:r>
        <w:rPr>
          <w:b/>
          <w:noProof/>
        </w:rPr>
        <w:t>IMMISSIONE IN COMMERCIO</w:t>
      </w:r>
    </w:p>
    <w:p w14:paraId="55ECFE16" w14:textId="77777777" w:rsidR="00C94C58" w:rsidRPr="00205856" w:rsidRDefault="00C94C58" w:rsidP="00C94C58">
      <w:pPr>
        <w:spacing w:line="240" w:lineRule="auto"/>
        <w:rPr>
          <w:noProof/>
          <w:szCs w:val="22"/>
        </w:rPr>
      </w:pPr>
    </w:p>
    <w:p w14:paraId="4968673C" w14:textId="4E2B2B16" w:rsidR="6B7B6361" w:rsidRPr="00955040" w:rsidRDefault="6B7B6361" w:rsidP="482AE5D4">
      <w:pPr>
        <w:spacing w:line="240" w:lineRule="auto"/>
        <w:rPr>
          <w:color w:val="000000" w:themeColor="text1"/>
          <w:szCs w:val="22"/>
        </w:rPr>
      </w:pPr>
      <w:r w:rsidRPr="482AE5D4">
        <w:rPr>
          <w:color w:val="000000" w:themeColor="text1"/>
          <w:szCs w:val="22"/>
          <w:lang w:val="lt-LT"/>
        </w:rPr>
        <w:t>Ipsen Pharma</w:t>
      </w:r>
    </w:p>
    <w:p w14:paraId="069A33A2" w14:textId="77777777" w:rsidR="001907BC" w:rsidRPr="00955040" w:rsidRDefault="001907BC" w:rsidP="001907BC">
      <w:pPr>
        <w:rPr>
          <w:color w:val="000000" w:themeColor="text1"/>
          <w:szCs w:val="22"/>
        </w:rPr>
      </w:pPr>
      <w:r w:rsidRPr="00955040">
        <w:rPr>
          <w:color w:val="000000" w:themeColor="text1"/>
          <w:szCs w:val="22"/>
        </w:rPr>
        <w:t>70 rue Balard</w:t>
      </w:r>
    </w:p>
    <w:p w14:paraId="64BB940F" w14:textId="7BF47E12" w:rsidR="001907BC" w:rsidRPr="00955040" w:rsidRDefault="001907BC" w:rsidP="001907BC">
      <w:pPr>
        <w:rPr>
          <w:color w:val="000000" w:themeColor="text1"/>
          <w:szCs w:val="22"/>
        </w:rPr>
      </w:pPr>
      <w:r w:rsidRPr="00955040">
        <w:rPr>
          <w:color w:val="000000" w:themeColor="text1"/>
          <w:szCs w:val="22"/>
        </w:rPr>
        <w:t>75015 Pari</w:t>
      </w:r>
      <w:r w:rsidR="00D417AD" w:rsidRPr="00955040">
        <w:rPr>
          <w:color w:val="000000" w:themeColor="text1"/>
          <w:szCs w:val="22"/>
        </w:rPr>
        <w:t>gi</w:t>
      </w:r>
    </w:p>
    <w:p w14:paraId="1100789B" w14:textId="715E3F9B" w:rsidR="00C94C58" w:rsidRPr="00955040" w:rsidRDefault="00C94C58" w:rsidP="00C94C58">
      <w:pPr>
        <w:spacing w:line="240" w:lineRule="auto"/>
        <w:rPr>
          <w:szCs w:val="22"/>
        </w:rPr>
      </w:pPr>
      <w:r w:rsidRPr="00955040">
        <w:t>Francia</w:t>
      </w:r>
    </w:p>
    <w:p w14:paraId="5A1F99DD" w14:textId="77777777" w:rsidR="00C94C58" w:rsidRPr="00955040" w:rsidRDefault="00C94C58" w:rsidP="00C94C58">
      <w:pPr>
        <w:spacing w:line="240" w:lineRule="auto"/>
        <w:rPr>
          <w:szCs w:val="22"/>
        </w:rPr>
      </w:pPr>
    </w:p>
    <w:p w14:paraId="095E9F09" w14:textId="77777777" w:rsidR="00C94C58" w:rsidRPr="00955040" w:rsidRDefault="00C94C58" w:rsidP="00C94C58">
      <w:pPr>
        <w:spacing w:line="240" w:lineRule="auto"/>
        <w:rPr>
          <w:szCs w:val="22"/>
        </w:rPr>
      </w:pPr>
    </w:p>
    <w:p w14:paraId="0E07D764" w14:textId="161869FE" w:rsidR="00C94C58" w:rsidRPr="00205856" w:rsidRDefault="00C94C58" w:rsidP="00C94C58">
      <w:pPr>
        <w:keepNext/>
        <w:suppressLineNumbers/>
        <w:spacing w:line="240" w:lineRule="auto"/>
        <w:ind w:left="567" w:hanging="567"/>
        <w:rPr>
          <w:b/>
          <w:noProof/>
          <w:szCs w:val="22"/>
        </w:rPr>
      </w:pPr>
      <w:r>
        <w:rPr>
          <w:b/>
          <w:noProof/>
        </w:rPr>
        <w:t>8.</w:t>
      </w:r>
      <w:r>
        <w:tab/>
      </w:r>
      <w:r>
        <w:rPr>
          <w:b/>
          <w:noProof/>
        </w:rPr>
        <w:t>NUMERO(I) DELL</w:t>
      </w:r>
      <w:r w:rsidR="006706E3">
        <w:rPr>
          <w:b/>
          <w:noProof/>
        </w:rPr>
        <w:t>’</w:t>
      </w:r>
      <w:r>
        <w:rPr>
          <w:b/>
          <w:noProof/>
        </w:rPr>
        <w:t>AUTORIZZAZIONE ALL</w:t>
      </w:r>
      <w:r w:rsidR="006706E3">
        <w:rPr>
          <w:b/>
          <w:noProof/>
        </w:rPr>
        <w:t>’</w:t>
      </w:r>
      <w:r>
        <w:rPr>
          <w:b/>
          <w:noProof/>
        </w:rPr>
        <w:t xml:space="preserve">IMMISSIONE IN COMMERCIO </w:t>
      </w:r>
    </w:p>
    <w:p w14:paraId="5DDED6DE" w14:textId="77777777" w:rsidR="00C94C58" w:rsidRPr="00205856" w:rsidRDefault="00C94C58" w:rsidP="00C94C58">
      <w:pPr>
        <w:keepNext/>
        <w:spacing w:line="240" w:lineRule="auto"/>
        <w:rPr>
          <w:noProof/>
          <w:szCs w:val="22"/>
        </w:rPr>
      </w:pPr>
    </w:p>
    <w:p w14:paraId="48E5DDB0" w14:textId="77777777" w:rsidR="00C94C58" w:rsidRPr="00A22EC5" w:rsidRDefault="00C94C58" w:rsidP="00C94C58">
      <w:pPr>
        <w:spacing w:line="240" w:lineRule="auto"/>
        <w:rPr>
          <w:u w:val="single"/>
          <w:rPrChange w:id="17" w:author="Author">
            <w:rPr>
              <w:u w:val="single"/>
              <w:lang w:val="fr-FR"/>
            </w:rPr>
          </w:rPrChange>
        </w:rPr>
      </w:pPr>
      <w:r w:rsidRPr="00A22EC5">
        <w:rPr>
          <w:u w:val="single"/>
          <w:rPrChange w:id="18" w:author="Author">
            <w:rPr>
              <w:u w:val="single"/>
              <w:lang w:val="fr-FR"/>
            </w:rPr>
          </w:rPrChange>
        </w:rPr>
        <w:t>CABOMETYX</w:t>
      </w:r>
      <w:r w:rsidRPr="00A22EC5">
        <w:rPr>
          <w:u w:val="single"/>
          <w:rPrChange w:id="19" w:author="Author">
            <w:rPr>
              <w:u w:val="single"/>
              <w:lang w:val="fr-FR"/>
            </w:rPr>
          </w:rPrChange>
        </w:rPr>
        <w:tab/>
        <w:t>20 mg</w:t>
      </w:r>
      <w:r w:rsidRPr="00A22EC5">
        <w:rPr>
          <w:u w:val="single"/>
          <w:rPrChange w:id="20" w:author="Author">
            <w:rPr>
              <w:u w:val="single"/>
              <w:lang w:val="fr-FR"/>
            </w:rPr>
          </w:rPrChange>
        </w:rPr>
        <w:tab/>
        <w:t xml:space="preserve"> </w:t>
      </w:r>
      <w:r w:rsidRPr="00A22EC5">
        <w:rPr>
          <w:rPrChange w:id="21" w:author="Author">
            <w:rPr>
              <w:lang w:val="fr-FR"/>
            </w:rPr>
          </w:rPrChange>
        </w:rPr>
        <w:t xml:space="preserve"> </w:t>
      </w:r>
    </w:p>
    <w:p w14:paraId="35767704" w14:textId="77777777" w:rsidR="00C94C58" w:rsidRPr="00A22EC5" w:rsidRDefault="00C94C58" w:rsidP="00C94C58">
      <w:pPr>
        <w:spacing w:line="240" w:lineRule="auto"/>
        <w:rPr>
          <w:rPrChange w:id="22" w:author="Author">
            <w:rPr>
              <w:lang w:val="fr-FR"/>
            </w:rPr>
          </w:rPrChange>
        </w:rPr>
      </w:pPr>
      <w:r w:rsidRPr="00A22EC5">
        <w:rPr>
          <w:rPrChange w:id="23" w:author="Author">
            <w:rPr>
              <w:lang w:val="fr-FR"/>
            </w:rPr>
          </w:rPrChange>
        </w:rPr>
        <w:t xml:space="preserve">EU/1/16/1136/002 </w:t>
      </w:r>
      <w:r w:rsidRPr="00A22EC5">
        <w:rPr>
          <w:rPrChange w:id="24" w:author="Author">
            <w:rPr>
              <w:lang w:val="fr-FR"/>
            </w:rPr>
          </w:rPrChange>
        </w:rPr>
        <w:tab/>
        <w:t xml:space="preserve"> </w:t>
      </w:r>
    </w:p>
    <w:p w14:paraId="1CC09245" w14:textId="77777777" w:rsidR="00C94C58" w:rsidRPr="00A22EC5" w:rsidRDefault="00C94C58" w:rsidP="00C94C58">
      <w:pPr>
        <w:spacing w:line="240" w:lineRule="auto"/>
        <w:rPr>
          <w:rPrChange w:id="25" w:author="Author">
            <w:rPr>
              <w:lang w:val="fr-FR"/>
            </w:rPr>
          </w:rPrChange>
        </w:rPr>
      </w:pPr>
    </w:p>
    <w:p w14:paraId="22B8354A" w14:textId="77777777" w:rsidR="00C94C58" w:rsidRPr="00C56346" w:rsidRDefault="00C94C58" w:rsidP="00C94C58">
      <w:pPr>
        <w:spacing w:line="240" w:lineRule="auto"/>
        <w:rPr>
          <w:u w:val="single"/>
          <w:lang w:val="fr-FR"/>
        </w:rPr>
      </w:pPr>
      <w:r w:rsidRPr="00C56346">
        <w:rPr>
          <w:u w:val="single"/>
          <w:lang w:val="fr-FR"/>
        </w:rPr>
        <w:t>CABOMETYX</w:t>
      </w:r>
      <w:r w:rsidRPr="00C56346">
        <w:rPr>
          <w:u w:val="single"/>
          <w:lang w:val="fr-FR"/>
        </w:rPr>
        <w:tab/>
        <w:t>40 mg</w:t>
      </w:r>
    </w:p>
    <w:p w14:paraId="0FE111A8" w14:textId="77777777" w:rsidR="00C94C58" w:rsidRPr="00C56346" w:rsidRDefault="00C94C58" w:rsidP="00C94C58">
      <w:pPr>
        <w:spacing w:line="240" w:lineRule="auto"/>
        <w:rPr>
          <w:lang w:val="fr-FR"/>
        </w:rPr>
      </w:pPr>
      <w:r w:rsidRPr="00C56346">
        <w:rPr>
          <w:lang w:val="fr-FR"/>
        </w:rPr>
        <w:t>EU/1/16/1136/004</w:t>
      </w:r>
      <w:r w:rsidRPr="00C56346">
        <w:rPr>
          <w:lang w:val="fr-FR"/>
        </w:rPr>
        <w:tab/>
        <w:t xml:space="preserve"> </w:t>
      </w:r>
    </w:p>
    <w:p w14:paraId="486F0F3B" w14:textId="77777777" w:rsidR="00C94C58" w:rsidRPr="00C56346" w:rsidRDefault="00C94C58" w:rsidP="00C94C58">
      <w:pPr>
        <w:spacing w:line="240" w:lineRule="auto"/>
        <w:rPr>
          <w:lang w:val="fr-FR"/>
        </w:rPr>
      </w:pPr>
    </w:p>
    <w:p w14:paraId="67A822EC" w14:textId="77777777" w:rsidR="00C94C58" w:rsidRPr="009B6BB1" w:rsidRDefault="00C94C58" w:rsidP="00C94C58">
      <w:pPr>
        <w:spacing w:line="240" w:lineRule="auto"/>
        <w:rPr>
          <w:u w:val="single"/>
        </w:rPr>
      </w:pPr>
      <w:r w:rsidRPr="009B6BB1">
        <w:rPr>
          <w:u w:val="single"/>
        </w:rPr>
        <w:t>CABOMETYX</w:t>
      </w:r>
      <w:r w:rsidRPr="009B6BB1">
        <w:rPr>
          <w:u w:val="single"/>
        </w:rPr>
        <w:tab/>
        <w:t xml:space="preserve">60 mg </w:t>
      </w:r>
    </w:p>
    <w:p w14:paraId="3850A56E" w14:textId="77777777" w:rsidR="00C94C58" w:rsidRPr="00E46518" w:rsidRDefault="00C94C58" w:rsidP="00C94C58">
      <w:pPr>
        <w:spacing w:line="240" w:lineRule="auto"/>
      </w:pPr>
      <w:r w:rsidRPr="006F1726">
        <w:t>EU/1/16/1136/006</w:t>
      </w:r>
      <w:r w:rsidRPr="006F1726">
        <w:tab/>
      </w:r>
      <w:r w:rsidRPr="006F1726">
        <w:tab/>
      </w:r>
      <w:r w:rsidRPr="00A301B7">
        <w:t xml:space="preserve"> </w:t>
      </w:r>
    </w:p>
    <w:p w14:paraId="08E743CE" w14:textId="77777777" w:rsidR="00C94C58" w:rsidRPr="006F1726" w:rsidRDefault="00C94C58" w:rsidP="00C94C58">
      <w:pPr>
        <w:spacing w:line="240" w:lineRule="auto"/>
      </w:pPr>
    </w:p>
    <w:p w14:paraId="2B20FD52" w14:textId="77777777" w:rsidR="007023F8" w:rsidRPr="00CF550F" w:rsidRDefault="007023F8">
      <w:pPr>
        <w:spacing w:line="240" w:lineRule="auto"/>
        <w:rPr>
          <w:szCs w:val="22"/>
        </w:rPr>
      </w:pPr>
    </w:p>
    <w:p w14:paraId="2BA2F135" w14:textId="41A6F291" w:rsidR="007023F8" w:rsidRPr="00CF550F" w:rsidRDefault="007023F8">
      <w:pPr>
        <w:suppressLineNumbers/>
        <w:spacing w:line="240" w:lineRule="auto"/>
        <w:ind w:left="567" w:hanging="567"/>
        <w:rPr>
          <w:szCs w:val="22"/>
        </w:rPr>
      </w:pPr>
      <w:r w:rsidRPr="00CF550F">
        <w:rPr>
          <w:b/>
        </w:rPr>
        <w:t>9.</w:t>
      </w:r>
      <w:r>
        <w:tab/>
      </w:r>
      <w:r w:rsidRPr="00CF550F">
        <w:rPr>
          <w:b/>
        </w:rPr>
        <w:t>DATA DELLA PRIMA AUTORIZZAZIONE/RINNOVO DELL</w:t>
      </w:r>
      <w:r w:rsidR="006706E3" w:rsidRPr="00CF550F">
        <w:rPr>
          <w:b/>
        </w:rPr>
        <w:t>’</w:t>
      </w:r>
      <w:r w:rsidRPr="00CF550F">
        <w:rPr>
          <w:b/>
        </w:rPr>
        <w:t>AUTORIZZAZIONE</w:t>
      </w:r>
    </w:p>
    <w:p w14:paraId="091A5E99" w14:textId="77777777" w:rsidR="00A94231" w:rsidRDefault="00A94231">
      <w:pPr>
        <w:spacing w:line="240" w:lineRule="auto"/>
        <w:rPr>
          <w:szCs w:val="22"/>
        </w:rPr>
      </w:pPr>
    </w:p>
    <w:p w14:paraId="250C3D7F" w14:textId="1399A9F9" w:rsidR="007023F8" w:rsidRPr="001A3252" w:rsidRDefault="007023F8">
      <w:pPr>
        <w:spacing w:line="240" w:lineRule="auto"/>
        <w:rPr>
          <w:szCs w:val="22"/>
        </w:rPr>
      </w:pPr>
      <w:r w:rsidRPr="001A3252">
        <w:rPr>
          <w:szCs w:val="22"/>
        </w:rPr>
        <w:t>Data di prima autorizzazione: 9 settembre 2016</w:t>
      </w:r>
    </w:p>
    <w:p w14:paraId="619FF04D" w14:textId="77777777" w:rsidR="007023F8" w:rsidRDefault="002C3882">
      <w:pPr>
        <w:spacing w:line="240" w:lineRule="auto"/>
        <w:rPr>
          <w:szCs w:val="22"/>
        </w:rPr>
      </w:pPr>
      <w:r>
        <w:rPr>
          <w:szCs w:val="22"/>
        </w:rPr>
        <w:t>Data di ultimo Rinnovo:</w:t>
      </w:r>
      <w:r w:rsidR="00802F3C">
        <w:rPr>
          <w:szCs w:val="22"/>
        </w:rPr>
        <w:t xml:space="preserve"> </w:t>
      </w:r>
      <w:r w:rsidR="00802F3C" w:rsidRPr="00802F3C">
        <w:rPr>
          <w:szCs w:val="22"/>
        </w:rPr>
        <w:t>21 aprile 2021</w:t>
      </w:r>
    </w:p>
    <w:p w14:paraId="4FD29888" w14:textId="5ACB844A" w:rsidR="002C3882" w:rsidRDefault="002C3882">
      <w:pPr>
        <w:spacing w:line="240" w:lineRule="auto"/>
        <w:rPr>
          <w:szCs w:val="22"/>
        </w:rPr>
      </w:pPr>
    </w:p>
    <w:p w14:paraId="4C9EF85A" w14:textId="77777777" w:rsidR="00DA6B3A" w:rsidRPr="00FA3E88" w:rsidRDefault="00DA6B3A">
      <w:pPr>
        <w:spacing w:line="240" w:lineRule="auto"/>
        <w:rPr>
          <w:szCs w:val="22"/>
        </w:rPr>
      </w:pPr>
    </w:p>
    <w:p w14:paraId="5D327C16" w14:textId="77777777" w:rsidR="007023F8" w:rsidRDefault="007023F8">
      <w:pPr>
        <w:keepNext/>
        <w:suppressLineNumbers/>
        <w:spacing w:line="240" w:lineRule="auto"/>
        <w:ind w:left="562" w:hanging="562"/>
        <w:rPr>
          <w:b/>
        </w:rPr>
      </w:pPr>
      <w:r w:rsidRPr="00B60FB9">
        <w:rPr>
          <w:b/>
        </w:rPr>
        <w:t>10.</w:t>
      </w:r>
      <w:r>
        <w:tab/>
      </w:r>
      <w:r w:rsidRPr="00B60FB9">
        <w:rPr>
          <w:b/>
        </w:rPr>
        <w:t>DATA DI REVISIONE DEL TESTO</w:t>
      </w:r>
    </w:p>
    <w:p w14:paraId="272BCB85" w14:textId="77777777" w:rsidR="00F24218" w:rsidRDefault="00F24218">
      <w:pPr>
        <w:keepNext/>
        <w:suppressLineNumbers/>
        <w:spacing w:line="240" w:lineRule="auto"/>
        <w:ind w:left="562" w:hanging="562"/>
        <w:rPr>
          <w:b/>
        </w:rPr>
      </w:pPr>
    </w:p>
    <w:p w14:paraId="61CA0CF8" w14:textId="15E7E89A" w:rsidR="00F24218" w:rsidRPr="00C62525" w:rsidRDefault="005875C8" w:rsidP="00F24218">
      <w:pPr>
        <w:keepNext/>
        <w:suppressLineNumbers/>
        <w:spacing w:line="240" w:lineRule="auto"/>
        <w:ind w:left="562" w:hanging="562"/>
        <w:rPr>
          <w:szCs w:val="22"/>
        </w:rPr>
      </w:pPr>
      <w:r>
        <w:rPr>
          <w:szCs w:val="22"/>
        </w:rPr>
        <w:t xml:space="preserve"> </w:t>
      </w:r>
    </w:p>
    <w:p w14:paraId="5AD96A26" w14:textId="77777777" w:rsidR="00F24218" w:rsidRPr="00B60FB9" w:rsidRDefault="00F24218">
      <w:pPr>
        <w:keepNext/>
        <w:suppressLineNumbers/>
        <w:spacing w:line="240" w:lineRule="auto"/>
        <w:ind w:left="562" w:hanging="562"/>
        <w:rPr>
          <w:szCs w:val="22"/>
        </w:rPr>
      </w:pPr>
    </w:p>
    <w:p w14:paraId="74CF3A4C" w14:textId="77777777" w:rsidR="007023F8" w:rsidRPr="00B60FB9" w:rsidRDefault="007023F8">
      <w:pPr>
        <w:spacing w:line="240" w:lineRule="auto"/>
        <w:rPr>
          <w:szCs w:val="22"/>
        </w:rPr>
      </w:pPr>
    </w:p>
    <w:p w14:paraId="4CFC5B70" w14:textId="3CB46E7B" w:rsidR="007023F8" w:rsidRPr="00B60FB9" w:rsidRDefault="007023F8">
      <w:pPr>
        <w:spacing w:line="240" w:lineRule="auto"/>
        <w:rPr>
          <w:b/>
          <w:szCs w:val="22"/>
        </w:rPr>
      </w:pPr>
      <w:r>
        <w:t>Informazioni più dettagliate su questo medicinale sono disponibili sul sito web dell</w:t>
      </w:r>
      <w:r w:rsidR="006706E3">
        <w:t>’</w:t>
      </w:r>
      <w:r>
        <w:t xml:space="preserve">Agenzia europea dei medicinali, </w:t>
      </w:r>
      <w:hyperlink r:id="rId21" w:history="1">
        <w:r w:rsidRPr="00B60FB9">
          <w:rPr>
            <w:rStyle w:val="Hyperlink"/>
          </w:rPr>
          <w:t>http://www.ema.europa.eu</w:t>
        </w:r>
      </w:hyperlink>
      <w:r w:rsidRPr="00B60FB9">
        <w:rPr>
          <w:color w:val="0000FF"/>
        </w:rPr>
        <w:t>.</w:t>
      </w:r>
    </w:p>
    <w:p w14:paraId="084CABD6" w14:textId="77777777" w:rsidR="007023F8" w:rsidRPr="00B60FB9" w:rsidRDefault="007023F8">
      <w:pPr>
        <w:spacing w:line="240" w:lineRule="auto"/>
        <w:rPr>
          <w:b/>
          <w:szCs w:val="22"/>
        </w:rPr>
      </w:pPr>
    </w:p>
    <w:p w14:paraId="6E13DCF1" w14:textId="77777777" w:rsidR="007023F8" w:rsidRDefault="007023F8" w:rsidP="00B61CAF">
      <w:pPr>
        <w:widowControl w:val="0"/>
        <w:autoSpaceDE w:val="0"/>
        <w:ind w:right="120"/>
        <w:rPr>
          <w:color w:val="000000"/>
        </w:rPr>
      </w:pPr>
    </w:p>
    <w:p w14:paraId="25DCB023" w14:textId="77777777" w:rsidR="00A01B2A" w:rsidRDefault="00A01B2A" w:rsidP="00B61CAF">
      <w:pPr>
        <w:widowControl w:val="0"/>
        <w:autoSpaceDE w:val="0"/>
        <w:ind w:right="120"/>
        <w:rPr>
          <w:color w:val="000000"/>
        </w:rPr>
      </w:pPr>
    </w:p>
    <w:p w14:paraId="5E45CB3D" w14:textId="77777777" w:rsidR="00A01B2A" w:rsidRDefault="00A01B2A" w:rsidP="00B61CAF">
      <w:pPr>
        <w:widowControl w:val="0"/>
        <w:autoSpaceDE w:val="0"/>
        <w:ind w:right="120"/>
        <w:rPr>
          <w:color w:val="000000"/>
        </w:rPr>
      </w:pPr>
    </w:p>
    <w:p w14:paraId="43197983" w14:textId="77777777" w:rsidR="00A01B2A" w:rsidRDefault="00A01B2A" w:rsidP="00B61CAF">
      <w:pPr>
        <w:widowControl w:val="0"/>
        <w:autoSpaceDE w:val="0"/>
        <w:ind w:right="120"/>
        <w:rPr>
          <w:color w:val="000000"/>
        </w:rPr>
      </w:pPr>
    </w:p>
    <w:p w14:paraId="32A04B6A" w14:textId="77777777" w:rsidR="00A01B2A" w:rsidRDefault="00A01B2A" w:rsidP="00B61CAF">
      <w:pPr>
        <w:widowControl w:val="0"/>
        <w:autoSpaceDE w:val="0"/>
        <w:ind w:right="120"/>
        <w:rPr>
          <w:color w:val="000000"/>
        </w:rPr>
      </w:pPr>
    </w:p>
    <w:p w14:paraId="40DEA024" w14:textId="77777777" w:rsidR="00A01B2A" w:rsidRDefault="00A01B2A" w:rsidP="00B61CAF">
      <w:pPr>
        <w:widowControl w:val="0"/>
        <w:autoSpaceDE w:val="0"/>
        <w:ind w:right="120"/>
        <w:rPr>
          <w:color w:val="000000"/>
        </w:rPr>
      </w:pPr>
    </w:p>
    <w:p w14:paraId="7774480F" w14:textId="77777777" w:rsidR="00A01B2A" w:rsidRDefault="00A01B2A" w:rsidP="00B61CAF">
      <w:pPr>
        <w:widowControl w:val="0"/>
        <w:autoSpaceDE w:val="0"/>
        <w:ind w:right="120"/>
        <w:rPr>
          <w:color w:val="000000"/>
        </w:rPr>
      </w:pPr>
    </w:p>
    <w:p w14:paraId="09E68B03" w14:textId="77777777" w:rsidR="00A01B2A" w:rsidRDefault="00A01B2A" w:rsidP="00B61CAF">
      <w:pPr>
        <w:widowControl w:val="0"/>
        <w:autoSpaceDE w:val="0"/>
        <w:ind w:right="120"/>
        <w:rPr>
          <w:color w:val="000000"/>
        </w:rPr>
      </w:pPr>
    </w:p>
    <w:p w14:paraId="5D25BDD3" w14:textId="77777777" w:rsidR="00A01B2A" w:rsidRDefault="00A01B2A" w:rsidP="00B61CAF">
      <w:pPr>
        <w:widowControl w:val="0"/>
        <w:autoSpaceDE w:val="0"/>
        <w:ind w:right="120"/>
        <w:rPr>
          <w:color w:val="000000"/>
        </w:rPr>
      </w:pPr>
    </w:p>
    <w:p w14:paraId="697335AA" w14:textId="77777777" w:rsidR="00A01B2A" w:rsidRDefault="00A01B2A" w:rsidP="00B61CAF">
      <w:pPr>
        <w:widowControl w:val="0"/>
        <w:autoSpaceDE w:val="0"/>
        <w:ind w:right="120"/>
        <w:rPr>
          <w:color w:val="000000"/>
        </w:rPr>
      </w:pPr>
    </w:p>
    <w:p w14:paraId="42C010E0" w14:textId="77777777" w:rsidR="00A01B2A" w:rsidRDefault="00A01B2A" w:rsidP="00B61CAF">
      <w:pPr>
        <w:widowControl w:val="0"/>
        <w:autoSpaceDE w:val="0"/>
        <w:ind w:right="120"/>
        <w:rPr>
          <w:color w:val="000000"/>
        </w:rPr>
      </w:pPr>
    </w:p>
    <w:p w14:paraId="0D1428CB" w14:textId="77777777" w:rsidR="00A01B2A" w:rsidRDefault="00A01B2A" w:rsidP="00B61CAF">
      <w:pPr>
        <w:widowControl w:val="0"/>
        <w:autoSpaceDE w:val="0"/>
        <w:ind w:right="120"/>
        <w:rPr>
          <w:color w:val="000000"/>
        </w:rPr>
      </w:pPr>
    </w:p>
    <w:p w14:paraId="717E2BF8" w14:textId="77777777" w:rsidR="00A01B2A" w:rsidRDefault="00A01B2A" w:rsidP="00B61CAF">
      <w:pPr>
        <w:widowControl w:val="0"/>
        <w:autoSpaceDE w:val="0"/>
        <w:ind w:right="120"/>
        <w:rPr>
          <w:color w:val="000000"/>
        </w:rPr>
      </w:pPr>
    </w:p>
    <w:p w14:paraId="1E53C6D4" w14:textId="77777777" w:rsidR="00A01B2A" w:rsidRDefault="00A01B2A" w:rsidP="00B61CAF">
      <w:pPr>
        <w:widowControl w:val="0"/>
        <w:autoSpaceDE w:val="0"/>
        <w:ind w:right="120"/>
        <w:rPr>
          <w:color w:val="000000"/>
        </w:rPr>
      </w:pPr>
    </w:p>
    <w:p w14:paraId="6AF9BB55" w14:textId="77777777" w:rsidR="00A01B2A" w:rsidRDefault="00A01B2A" w:rsidP="00B61CAF">
      <w:pPr>
        <w:widowControl w:val="0"/>
        <w:autoSpaceDE w:val="0"/>
        <w:ind w:right="120"/>
        <w:rPr>
          <w:color w:val="000000"/>
        </w:rPr>
      </w:pPr>
    </w:p>
    <w:p w14:paraId="735599B5" w14:textId="77777777" w:rsidR="00A01B2A" w:rsidRDefault="00A01B2A" w:rsidP="00B61CAF">
      <w:pPr>
        <w:widowControl w:val="0"/>
        <w:autoSpaceDE w:val="0"/>
        <w:ind w:right="120"/>
        <w:rPr>
          <w:color w:val="000000"/>
        </w:rPr>
      </w:pPr>
    </w:p>
    <w:p w14:paraId="1EF1B82E" w14:textId="77777777" w:rsidR="00A01B2A" w:rsidRDefault="00A01B2A" w:rsidP="00A01B2A">
      <w:pPr>
        <w:widowControl w:val="0"/>
        <w:autoSpaceDE w:val="0"/>
        <w:ind w:left="127" w:right="120"/>
        <w:rPr>
          <w:color w:val="000000"/>
        </w:rPr>
      </w:pPr>
    </w:p>
    <w:p w14:paraId="3A338E3C" w14:textId="77777777" w:rsidR="00A01B2A" w:rsidRDefault="00A01B2A" w:rsidP="00A01B2A">
      <w:pPr>
        <w:widowControl w:val="0"/>
        <w:autoSpaceDE w:val="0"/>
        <w:ind w:left="127" w:right="120"/>
        <w:rPr>
          <w:color w:val="000000"/>
        </w:rPr>
      </w:pPr>
    </w:p>
    <w:p w14:paraId="66E45F3F" w14:textId="77777777" w:rsidR="00A01B2A" w:rsidRDefault="00A01B2A" w:rsidP="00A01B2A">
      <w:pPr>
        <w:widowControl w:val="0"/>
        <w:autoSpaceDE w:val="0"/>
        <w:ind w:left="127" w:right="120"/>
        <w:rPr>
          <w:color w:val="000000"/>
        </w:rPr>
      </w:pPr>
    </w:p>
    <w:p w14:paraId="6226F0B7" w14:textId="77777777" w:rsidR="00A01B2A" w:rsidRDefault="00A01B2A" w:rsidP="00A01B2A">
      <w:pPr>
        <w:widowControl w:val="0"/>
        <w:autoSpaceDE w:val="0"/>
        <w:ind w:left="127" w:right="120"/>
        <w:rPr>
          <w:color w:val="000000"/>
        </w:rPr>
      </w:pPr>
    </w:p>
    <w:p w14:paraId="0AED8DDA" w14:textId="77777777" w:rsidR="00A01B2A" w:rsidRDefault="00A01B2A" w:rsidP="00A01B2A">
      <w:pPr>
        <w:widowControl w:val="0"/>
        <w:autoSpaceDE w:val="0"/>
        <w:ind w:left="127" w:right="120"/>
        <w:rPr>
          <w:color w:val="000000"/>
        </w:rPr>
      </w:pPr>
    </w:p>
    <w:p w14:paraId="566790DA" w14:textId="77777777" w:rsidR="00A01B2A" w:rsidRDefault="00A01B2A" w:rsidP="00A01B2A">
      <w:pPr>
        <w:widowControl w:val="0"/>
        <w:autoSpaceDE w:val="0"/>
        <w:ind w:left="127" w:right="120"/>
        <w:rPr>
          <w:color w:val="000000"/>
        </w:rPr>
      </w:pPr>
    </w:p>
    <w:p w14:paraId="5E2CDEEC" w14:textId="77777777" w:rsidR="00A01B2A" w:rsidRDefault="00A01B2A" w:rsidP="00A01B2A">
      <w:pPr>
        <w:widowControl w:val="0"/>
        <w:autoSpaceDE w:val="0"/>
        <w:ind w:left="127" w:right="120"/>
        <w:rPr>
          <w:color w:val="000000"/>
        </w:rPr>
      </w:pPr>
    </w:p>
    <w:p w14:paraId="7A70FADE" w14:textId="77777777" w:rsidR="00A01B2A" w:rsidRDefault="00A01B2A" w:rsidP="00A01B2A">
      <w:pPr>
        <w:widowControl w:val="0"/>
        <w:autoSpaceDE w:val="0"/>
        <w:ind w:left="127" w:right="120"/>
        <w:rPr>
          <w:color w:val="000000"/>
        </w:rPr>
      </w:pPr>
    </w:p>
    <w:p w14:paraId="5B550F82" w14:textId="77777777" w:rsidR="00A01B2A" w:rsidRDefault="00A01B2A" w:rsidP="00A01B2A">
      <w:pPr>
        <w:widowControl w:val="0"/>
        <w:autoSpaceDE w:val="0"/>
        <w:ind w:left="127" w:right="120"/>
        <w:rPr>
          <w:color w:val="000000"/>
        </w:rPr>
      </w:pPr>
    </w:p>
    <w:p w14:paraId="6940C79D" w14:textId="77777777" w:rsidR="00A01B2A" w:rsidRDefault="00A01B2A" w:rsidP="00A01B2A">
      <w:pPr>
        <w:widowControl w:val="0"/>
        <w:autoSpaceDE w:val="0"/>
        <w:ind w:left="127" w:right="120"/>
        <w:rPr>
          <w:color w:val="000000"/>
        </w:rPr>
      </w:pPr>
    </w:p>
    <w:p w14:paraId="7536C69F" w14:textId="77777777" w:rsidR="00A01B2A" w:rsidRDefault="00A01B2A" w:rsidP="00A01B2A">
      <w:pPr>
        <w:widowControl w:val="0"/>
        <w:autoSpaceDE w:val="0"/>
        <w:ind w:right="120"/>
        <w:rPr>
          <w:color w:val="000000"/>
        </w:rPr>
      </w:pPr>
    </w:p>
    <w:p w14:paraId="1EF78ACB" w14:textId="77777777" w:rsidR="00A01B2A" w:rsidRDefault="00A01B2A" w:rsidP="00A01B2A">
      <w:pPr>
        <w:widowControl w:val="0"/>
        <w:autoSpaceDE w:val="0"/>
        <w:ind w:right="120"/>
        <w:rPr>
          <w:color w:val="000000"/>
        </w:rPr>
      </w:pPr>
    </w:p>
    <w:p w14:paraId="19944F3C" w14:textId="77777777" w:rsidR="00A01B2A" w:rsidRDefault="00A01B2A" w:rsidP="00A01B2A">
      <w:pPr>
        <w:widowControl w:val="0"/>
        <w:autoSpaceDE w:val="0"/>
        <w:ind w:right="120"/>
        <w:rPr>
          <w:color w:val="000000"/>
        </w:rPr>
      </w:pPr>
    </w:p>
    <w:p w14:paraId="69B08131" w14:textId="77777777" w:rsidR="00A01B2A" w:rsidRDefault="00A01B2A" w:rsidP="00A01B2A">
      <w:pPr>
        <w:widowControl w:val="0"/>
        <w:autoSpaceDE w:val="0"/>
        <w:ind w:left="127" w:right="120"/>
        <w:rPr>
          <w:color w:val="000000"/>
        </w:rPr>
      </w:pPr>
    </w:p>
    <w:p w14:paraId="3359312F" w14:textId="77777777" w:rsidR="00A01B2A" w:rsidRDefault="00A01B2A" w:rsidP="00A01B2A">
      <w:pPr>
        <w:widowControl w:val="0"/>
        <w:autoSpaceDE w:val="0"/>
        <w:ind w:left="127" w:right="120"/>
        <w:rPr>
          <w:color w:val="000000"/>
        </w:rPr>
      </w:pPr>
    </w:p>
    <w:p w14:paraId="7FC09FA1" w14:textId="77777777" w:rsidR="00A01B2A" w:rsidRDefault="00A01B2A" w:rsidP="00A01B2A">
      <w:pPr>
        <w:spacing w:line="240" w:lineRule="auto"/>
        <w:jc w:val="center"/>
      </w:pPr>
      <w:r>
        <w:rPr>
          <w:b/>
        </w:rPr>
        <w:t>ALLEGATO II</w:t>
      </w:r>
    </w:p>
    <w:p w14:paraId="1BB8CF3D" w14:textId="77777777" w:rsidR="00A01B2A" w:rsidRDefault="00A01B2A" w:rsidP="00A01B2A">
      <w:pPr>
        <w:spacing w:line="240" w:lineRule="auto"/>
        <w:ind w:right="1416"/>
      </w:pPr>
    </w:p>
    <w:p w14:paraId="1BF3126E" w14:textId="77777777" w:rsidR="00A01B2A" w:rsidRDefault="00A01B2A" w:rsidP="00A01B2A">
      <w:pPr>
        <w:numPr>
          <w:ilvl w:val="0"/>
          <w:numId w:val="12"/>
        </w:numPr>
        <w:spacing w:line="240" w:lineRule="auto"/>
        <w:ind w:left="567" w:right="1418" w:hanging="567"/>
      </w:pPr>
      <w:r>
        <w:rPr>
          <w:b/>
        </w:rPr>
        <w:t>PRODUTTORI RESPONSABILEI DEL RILASCIO DEI LOTTI</w:t>
      </w:r>
    </w:p>
    <w:p w14:paraId="5716D370" w14:textId="77777777" w:rsidR="00A01B2A" w:rsidRDefault="00A01B2A" w:rsidP="00A01B2A">
      <w:pPr>
        <w:spacing w:line="240" w:lineRule="auto"/>
        <w:ind w:left="567" w:hanging="1701"/>
      </w:pPr>
    </w:p>
    <w:p w14:paraId="21BA427C" w14:textId="77777777" w:rsidR="00A01B2A" w:rsidRDefault="00A01B2A" w:rsidP="00A01B2A">
      <w:pPr>
        <w:numPr>
          <w:ilvl w:val="0"/>
          <w:numId w:val="12"/>
        </w:numPr>
        <w:tabs>
          <w:tab w:val="left" w:pos="1701"/>
        </w:tabs>
        <w:spacing w:line="240" w:lineRule="auto"/>
        <w:ind w:right="1418" w:hanging="1701"/>
      </w:pPr>
      <w:r>
        <w:rPr>
          <w:b/>
        </w:rPr>
        <w:t>CONDIZIONI O LIMITAZIONI DI FORNITURA E UTILIZZO</w:t>
      </w:r>
    </w:p>
    <w:p w14:paraId="01955DE0" w14:textId="77777777" w:rsidR="00A01B2A" w:rsidRDefault="00A01B2A" w:rsidP="00A01B2A">
      <w:pPr>
        <w:spacing w:line="240" w:lineRule="auto"/>
        <w:ind w:left="567" w:hanging="567"/>
      </w:pPr>
    </w:p>
    <w:p w14:paraId="5A3F1125" w14:textId="77777777" w:rsidR="00A01B2A" w:rsidRDefault="00A01B2A" w:rsidP="00A01B2A">
      <w:pPr>
        <w:numPr>
          <w:ilvl w:val="0"/>
          <w:numId w:val="11"/>
        </w:numPr>
        <w:tabs>
          <w:tab w:val="left" w:pos="1985"/>
        </w:tabs>
        <w:spacing w:line="240" w:lineRule="auto"/>
        <w:ind w:left="567" w:right="1418" w:hanging="567"/>
        <w:rPr>
          <w:b/>
        </w:rPr>
      </w:pPr>
      <w:r>
        <w:rPr>
          <w:b/>
        </w:rPr>
        <w:t>ALTRE CONDIZIONI E REQUISITI DELL’AUTORIZZAZIONE ALL’IMMISSIONE IN COMMERCIO</w:t>
      </w:r>
    </w:p>
    <w:p w14:paraId="4081B02E" w14:textId="77777777" w:rsidR="00A01B2A" w:rsidRDefault="00A01B2A" w:rsidP="00A01B2A">
      <w:pPr>
        <w:spacing w:line="240" w:lineRule="auto"/>
        <w:ind w:right="1558"/>
        <w:rPr>
          <w:b/>
        </w:rPr>
      </w:pPr>
    </w:p>
    <w:p w14:paraId="4A509DB1" w14:textId="77777777" w:rsidR="00A01B2A" w:rsidRDefault="00A01B2A" w:rsidP="00A01B2A">
      <w:pPr>
        <w:numPr>
          <w:ilvl w:val="0"/>
          <w:numId w:val="11"/>
        </w:numPr>
        <w:tabs>
          <w:tab w:val="left" w:pos="2127"/>
        </w:tabs>
        <w:spacing w:line="240" w:lineRule="auto"/>
        <w:ind w:left="567" w:right="1418" w:hanging="567"/>
        <w:rPr>
          <w:b/>
        </w:rPr>
      </w:pPr>
      <w:r>
        <w:rPr>
          <w:b/>
          <w:caps/>
        </w:rPr>
        <w:t>CONDIZIONI O LIMITAZIONI PER QUANTO RIGUARDA L’USO SICURO ED EFFICACE DEL MEDICINALE</w:t>
      </w:r>
    </w:p>
    <w:p w14:paraId="11BE65FF" w14:textId="77777777" w:rsidR="00A01B2A" w:rsidRDefault="00A01B2A" w:rsidP="00A01B2A">
      <w:pPr>
        <w:ind w:right="1416"/>
        <w:rPr>
          <w:b/>
        </w:rPr>
      </w:pPr>
    </w:p>
    <w:p w14:paraId="505BA12E" w14:textId="77777777" w:rsidR="00A01B2A" w:rsidRDefault="00A01B2A" w:rsidP="00A01B2A">
      <w:pPr>
        <w:keepNext/>
        <w:widowControl w:val="0"/>
        <w:autoSpaceDE w:val="0"/>
        <w:spacing w:before="280"/>
        <w:ind w:left="127" w:right="120"/>
        <w:rPr>
          <w:rFonts w:cs="Verdana"/>
          <w:color w:val="000000"/>
        </w:rPr>
      </w:pPr>
    </w:p>
    <w:p w14:paraId="66434EBB" w14:textId="77777777" w:rsidR="00A01B2A" w:rsidRDefault="00A01B2A" w:rsidP="00A01B2A">
      <w:pPr>
        <w:pStyle w:val="ListParagraph"/>
        <w:keepNext/>
        <w:pageBreakBefore/>
        <w:widowControl w:val="0"/>
        <w:numPr>
          <w:ilvl w:val="0"/>
          <w:numId w:val="13"/>
        </w:numPr>
        <w:autoSpaceDE w:val="0"/>
        <w:ind w:right="119" w:hanging="727"/>
        <w:rPr>
          <w:b/>
          <w:bCs/>
          <w:color w:val="000000"/>
          <w:lang w:val="it-IT"/>
        </w:rPr>
      </w:pPr>
      <w:r>
        <w:rPr>
          <w:rFonts w:ascii="Times New Roman" w:hAnsi="Times New Roman" w:cs="Times New Roman"/>
          <w:b/>
          <w:sz w:val="22"/>
          <w:szCs w:val="22"/>
          <w:lang w:val="it-IT"/>
        </w:rPr>
        <w:lastRenderedPageBreak/>
        <w:t xml:space="preserve"> </w:t>
      </w:r>
      <w:r>
        <w:rPr>
          <w:rFonts w:ascii="Times New Roman" w:hAnsi="Times New Roman" w:cs="Times New Roman"/>
          <w:b/>
          <w:sz w:val="22"/>
          <w:lang w:val="it-IT"/>
        </w:rPr>
        <w:t>PRODUTTORI RESPONSABILI DEL RILASCIO DEI LOTTI</w:t>
      </w:r>
    </w:p>
    <w:p w14:paraId="3F3040CA" w14:textId="77777777" w:rsidR="00A01B2A" w:rsidRDefault="00A01B2A" w:rsidP="00A01B2A">
      <w:pPr>
        <w:pStyle w:val="ListParagraph"/>
        <w:keepNext/>
        <w:widowControl w:val="0"/>
        <w:autoSpaceDE w:val="0"/>
        <w:ind w:left="727" w:right="119"/>
        <w:rPr>
          <w:b/>
          <w:bCs/>
          <w:color w:val="000000"/>
          <w:lang w:val="it-IT"/>
        </w:rPr>
      </w:pPr>
    </w:p>
    <w:p w14:paraId="39324B97" w14:textId="77777777" w:rsidR="00A01B2A" w:rsidRPr="00CF550F" w:rsidRDefault="00A01B2A" w:rsidP="00A01B2A">
      <w:pPr>
        <w:widowControl w:val="0"/>
        <w:autoSpaceDE w:val="0"/>
        <w:spacing w:line="240" w:lineRule="auto"/>
        <w:ind w:left="127" w:right="119"/>
        <w:rPr>
          <w:rFonts w:cs="Verdana"/>
        </w:rPr>
      </w:pPr>
      <w:r>
        <w:rPr>
          <w:u w:val="single"/>
        </w:rPr>
        <w:t>Nome e indirizzo dei produttori responsabili del rilascio dei lotti</w:t>
      </w:r>
      <w:r>
        <w:rPr>
          <w:rFonts w:cs="Verdana"/>
          <w:u w:val="single"/>
        </w:rPr>
        <w:t xml:space="preserve"> </w:t>
      </w:r>
    </w:p>
    <w:p w14:paraId="598AC143" w14:textId="77777777" w:rsidR="00A01B2A" w:rsidRPr="00CF550F" w:rsidRDefault="00A01B2A" w:rsidP="00A01B2A">
      <w:pPr>
        <w:widowControl w:val="0"/>
        <w:autoSpaceDE w:val="0"/>
        <w:spacing w:line="240" w:lineRule="auto"/>
        <w:ind w:left="127" w:right="119"/>
        <w:rPr>
          <w:rFonts w:cs="Verdana"/>
        </w:rPr>
      </w:pPr>
    </w:p>
    <w:p w14:paraId="3B250646" w14:textId="77777777" w:rsidR="00A01B2A" w:rsidRDefault="00A01B2A" w:rsidP="00A01B2A">
      <w:pPr>
        <w:widowControl w:val="0"/>
        <w:autoSpaceDE w:val="0"/>
        <w:spacing w:line="240" w:lineRule="auto"/>
        <w:ind w:left="127" w:right="119"/>
        <w:rPr>
          <w:rFonts w:cs="Verdana"/>
          <w:lang w:val="fr-FR"/>
        </w:rPr>
      </w:pPr>
      <w:proofErr w:type="spellStart"/>
      <w:r>
        <w:rPr>
          <w:rFonts w:cs="Verdana"/>
          <w:lang w:val="fr-FR"/>
        </w:rPr>
        <w:t>Patheon</w:t>
      </w:r>
      <w:proofErr w:type="spellEnd"/>
      <w:r>
        <w:rPr>
          <w:rFonts w:cs="Verdana"/>
          <w:lang w:val="fr-FR"/>
        </w:rPr>
        <w:t xml:space="preserve"> France</w:t>
      </w:r>
      <w:r>
        <w:rPr>
          <w:rFonts w:cs="Verdana"/>
          <w:lang w:val="fr-FR"/>
        </w:rPr>
        <w:br/>
        <w:t xml:space="preserve">40 Boulevard de </w:t>
      </w:r>
      <w:proofErr w:type="spellStart"/>
      <w:r>
        <w:rPr>
          <w:rFonts w:cs="Verdana"/>
          <w:lang w:val="fr-FR"/>
        </w:rPr>
        <w:t>Champaret</w:t>
      </w:r>
      <w:proofErr w:type="spellEnd"/>
      <w:r>
        <w:rPr>
          <w:rFonts w:cs="Verdana"/>
          <w:lang w:val="fr-FR"/>
        </w:rPr>
        <w:br/>
      </w:r>
      <w:r>
        <w:rPr>
          <w:bCs/>
          <w:lang w:val="fr-FR"/>
        </w:rPr>
        <w:t>38300</w:t>
      </w:r>
      <w:r>
        <w:rPr>
          <w:rFonts w:cs="Verdana"/>
          <w:lang w:val="fr-FR"/>
        </w:rPr>
        <w:t xml:space="preserve"> Bourgoin-Jallieu</w:t>
      </w:r>
      <w:r>
        <w:rPr>
          <w:rFonts w:cs="Verdana"/>
          <w:lang w:val="fr-FR"/>
        </w:rPr>
        <w:br/>
        <w:t>Francia</w:t>
      </w:r>
    </w:p>
    <w:p w14:paraId="166E8A97" w14:textId="77777777" w:rsidR="00A01B2A" w:rsidRDefault="00A01B2A" w:rsidP="00A01B2A">
      <w:pPr>
        <w:widowControl w:val="0"/>
        <w:autoSpaceDE w:val="0"/>
        <w:spacing w:line="240" w:lineRule="auto"/>
        <w:ind w:left="127" w:right="119"/>
        <w:rPr>
          <w:rFonts w:cs="Verdana"/>
          <w:lang w:val="fr-FR"/>
        </w:rPr>
      </w:pPr>
    </w:p>
    <w:p w14:paraId="29C7908F" w14:textId="77777777" w:rsidR="00A01B2A" w:rsidRDefault="00A01B2A" w:rsidP="00A01B2A">
      <w:pPr>
        <w:widowControl w:val="0"/>
        <w:autoSpaceDE w:val="0"/>
        <w:spacing w:line="240" w:lineRule="auto"/>
        <w:ind w:left="127" w:right="119"/>
        <w:rPr>
          <w:rFonts w:cs="Verdana"/>
          <w:lang w:val="fr-FR"/>
        </w:rPr>
      </w:pPr>
    </w:p>
    <w:p w14:paraId="68017F49" w14:textId="77777777" w:rsidR="00A01B2A" w:rsidRPr="00C56346" w:rsidRDefault="00A01B2A" w:rsidP="00A01B2A">
      <w:pPr>
        <w:widowControl w:val="0"/>
        <w:autoSpaceDE w:val="0"/>
        <w:spacing w:line="240" w:lineRule="auto"/>
        <w:ind w:left="127" w:right="119"/>
        <w:rPr>
          <w:rFonts w:cs="Verdana"/>
          <w:lang w:val="nl-NL"/>
        </w:rPr>
      </w:pPr>
      <w:r w:rsidRPr="00C56346">
        <w:rPr>
          <w:rFonts w:cs="Verdana"/>
          <w:lang w:val="nl-NL"/>
        </w:rPr>
        <w:t>Tjoapack Netherlands B.V.</w:t>
      </w:r>
    </w:p>
    <w:p w14:paraId="1C7CFC59" w14:textId="77777777" w:rsidR="00A01B2A" w:rsidRPr="00C56346" w:rsidRDefault="00A01B2A" w:rsidP="00A01B2A">
      <w:pPr>
        <w:widowControl w:val="0"/>
        <w:autoSpaceDE w:val="0"/>
        <w:spacing w:line="240" w:lineRule="auto"/>
        <w:ind w:left="127" w:right="119"/>
        <w:rPr>
          <w:rFonts w:cs="Verdana"/>
          <w:lang w:val="nl-NL"/>
        </w:rPr>
      </w:pPr>
      <w:r w:rsidRPr="00C56346">
        <w:rPr>
          <w:rFonts w:cs="Verdana"/>
          <w:lang w:val="nl-NL"/>
        </w:rPr>
        <w:t>Nieuwe Donk 9</w:t>
      </w:r>
    </w:p>
    <w:p w14:paraId="01E99A3C" w14:textId="77777777" w:rsidR="00A01B2A" w:rsidRPr="0083166B" w:rsidRDefault="00A01B2A" w:rsidP="00A01B2A">
      <w:pPr>
        <w:widowControl w:val="0"/>
        <w:autoSpaceDE w:val="0"/>
        <w:spacing w:line="240" w:lineRule="auto"/>
        <w:ind w:left="127" w:right="119"/>
        <w:rPr>
          <w:rFonts w:cs="Verdana"/>
        </w:rPr>
      </w:pPr>
      <w:r w:rsidRPr="0083166B">
        <w:rPr>
          <w:rFonts w:cs="Verdana"/>
        </w:rPr>
        <w:t>4879 AC Etten-Leur</w:t>
      </w:r>
    </w:p>
    <w:p w14:paraId="79CE903D" w14:textId="77777777" w:rsidR="00A01B2A" w:rsidRPr="0083166B" w:rsidRDefault="00A01B2A" w:rsidP="00A01B2A">
      <w:pPr>
        <w:widowControl w:val="0"/>
        <w:autoSpaceDE w:val="0"/>
        <w:spacing w:line="240" w:lineRule="auto"/>
        <w:ind w:left="127" w:right="119"/>
        <w:rPr>
          <w:rFonts w:cs="Verdana"/>
        </w:rPr>
      </w:pPr>
      <w:r w:rsidRPr="0083166B">
        <w:rPr>
          <w:rFonts w:cs="Verdana"/>
        </w:rPr>
        <w:t>Paesi Bassi</w:t>
      </w:r>
    </w:p>
    <w:p w14:paraId="048066F5" w14:textId="77777777" w:rsidR="00A01B2A" w:rsidRPr="0083166B" w:rsidRDefault="00A01B2A" w:rsidP="00A01B2A">
      <w:pPr>
        <w:widowControl w:val="0"/>
        <w:autoSpaceDE w:val="0"/>
        <w:spacing w:line="240" w:lineRule="auto"/>
        <w:ind w:right="119"/>
        <w:rPr>
          <w:rFonts w:cs="Verdana"/>
        </w:rPr>
      </w:pPr>
    </w:p>
    <w:p w14:paraId="4CFA73AF" w14:textId="77777777" w:rsidR="00A01B2A" w:rsidRPr="0083166B" w:rsidRDefault="00A01B2A" w:rsidP="00A01B2A">
      <w:pPr>
        <w:widowControl w:val="0"/>
        <w:autoSpaceDE w:val="0"/>
        <w:spacing w:line="240" w:lineRule="auto"/>
        <w:ind w:left="127" w:right="119"/>
        <w:rPr>
          <w:rFonts w:cs="Verdana"/>
        </w:rPr>
      </w:pPr>
    </w:p>
    <w:p w14:paraId="3F34E0A2" w14:textId="77777777" w:rsidR="00A01B2A" w:rsidRPr="002F482C" w:rsidRDefault="00A01B2A" w:rsidP="00A01B2A">
      <w:pPr>
        <w:widowControl w:val="0"/>
        <w:autoSpaceDE w:val="0"/>
        <w:spacing w:line="240" w:lineRule="auto"/>
        <w:ind w:left="127" w:right="119"/>
        <w:rPr>
          <w:rFonts w:cs="Verdana"/>
          <w:lang w:val="de-DE"/>
        </w:rPr>
      </w:pPr>
      <w:r w:rsidRPr="002F482C">
        <w:rPr>
          <w:rFonts w:cs="Verdana"/>
          <w:lang w:val="de-DE"/>
        </w:rPr>
        <w:t xml:space="preserve">Rottendorf </w:t>
      </w:r>
      <w:proofErr w:type="spellStart"/>
      <w:r w:rsidRPr="002F482C">
        <w:rPr>
          <w:rFonts w:cs="Verdana"/>
          <w:lang w:val="de-DE"/>
        </w:rPr>
        <w:t>Pharma</w:t>
      </w:r>
      <w:proofErr w:type="spellEnd"/>
      <w:r w:rsidRPr="002F482C">
        <w:rPr>
          <w:rFonts w:cs="Verdana"/>
          <w:lang w:val="de-DE"/>
        </w:rPr>
        <w:t xml:space="preserve"> GmbH</w:t>
      </w:r>
    </w:p>
    <w:p w14:paraId="6A9A7B71" w14:textId="77777777" w:rsidR="00A01B2A" w:rsidRPr="002F482C" w:rsidRDefault="00A01B2A" w:rsidP="00A01B2A">
      <w:pPr>
        <w:widowControl w:val="0"/>
        <w:autoSpaceDE w:val="0"/>
        <w:spacing w:line="240" w:lineRule="auto"/>
        <w:ind w:left="127" w:right="119"/>
        <w:rPr>
          <w:rFonts w:cs="Verdana"/>
          <w:lang w:val="de-DE"/>
        </w:rPr>
      </w:pPr>
      <w:r w:rsidRPr="002F482C">
        <w:rPr>
          <w:rFonts w:cs="Verdana"/>
          <w:lang w:val="de-DE"/>
        </w:rPr>
        <w:t>Ostenfelderstrasse 51 – 61</w:t>
      </w:r>
    </w:p>
    <w:p w14:paraId="437EA107" w14:textId="77777777" w:rsidR="00A01B2A" w:rsidRPr="002F482C" w:rsidRDefault="00A01B2A" w:rsidP="00A01B2A">
      <w:pPr>
        <w:widowControl w:val="0"/>
        <w:autoSpaceDE w:val="0"/>
        <w:spacing w:line="240" w:lineRule="auto"/>
        <w:ind w:left="127" w:right="119"/>
        <w:rPr>
          <w:rFonts w:cs="Verdana"/>
          <w:lang w:val="de-DE"/>
        </w:rPr>
      </w:pPr>
      <w:r w:rsidRPr="002F482C">
        <w:rPr>
          <w:rFonts w:cs="Verdana"/>
          <w:lang w:val="de-DE"/>
        </w:rPr>
        <w:t>D-59320 Ennigerloh</w:t>
      </w:r>
    </w:p>
    <w:p w14:paraId="6BF4507F" w14:textId="77777777" w:rsidR="00A01B2A" w:rsidRPr="00B60FB9" w:rsidRDefault="00A01B2A" w:rsidP="00A01B2A">
      <w:pPr>
        <w:widowControl w:val="0"/>
        <w:autoSpaceDE w:val="0"/>
        <w:spacing w:line="240" w:lineRule="auto"/>
        <w:ind w:left="127" w:right="119"/>
        <w:rPr>
          <w:rFonts w:cs="Verdana"/>
        </w:rPr>
      </w:pPr>
      <w:r w:rsidRPr="00B60FB9">
        <w:rPr>
          <w:rFonts w:cs="Verdana"/>
        </w:rPr>
        <w:t>Germania</w:t>
      </w:r>
    </w:p>
    <w:p w14:paraId="16C118DE" w14:textId="77777777" w:rsidR="00A01B2A" w:rsidRPr="00B60FB9" w:rsidRDefault="00A01B2A" w:rsidP="00A01B2A">
      <w:pPr>
        <w:widowControl w:val="0"/>
        <w:autoSpaceDE w:val="0"/>
        <w:spacing w:line="240" w:lineRule="auto"/>
        <w:ind w:left="127" w:right="119"/>
        <w:rPr>
          <w:rFonts w:cs="Verdana"/>
        </w:rPr>
      </w:pPr>
    </w:p>
    <w:p w14:paraId="08E3B287" w14:textId="77777777" w:rsidR="00A01B2A" w:rsidRPr="00B60FB9" w:rsidRDefault="00A01B2A" w:rsidP="00A01B2A">
      <w:pPr>
        <w:widowControl w:val="0"/>
        <w:autoSpaceDE w:val="0"/>
        <w:spacing w:line="240" w:lineRule="auto"/>
        <w:ind w:left="127" w:right="119"/>
        <w:rPr>
          <w:rFonts w:cs="Verdana"/>
          <w:color w:val="000000"/>
          <w:shd w:val="clear" w:color="auto" w:fill="FFFF00"/>
        </w:rPr>
      </w:pPr>
    </w:p>
    <w:p w14:paraId="22448929" w14:textId="77777777" w:rsidR="00A01B2A" w:rsidRDefault="00A01B2A" w:rsidP="00A01B2A">
      <w:pPr>
        <w:widowControl w:val="0"/>
        <w:autoSpaceDE w:val="0"/>
        <w:spacing w:line="240" w:lineRule="auto"/>
        <w:ind w:left="127" w:right="119"/>
        <w:jc w:val="both"/>
      </w:pPr>
      <w:r>
        <w:t>Il foglio illustrativo del medicinale deve riportare il nome e l’indirizzo del produttore responsabile del rilascio dei lotti in questione</w:t>
      </w:r>
    </w:p>
    <w:p w14:paraId="3A4EB280" w14:textId="77777777" w:rsidR="00A01B2A" w:rsidRDefault="00A01B2A" w:rsidP="00A01B2A">
      <w:pPr>
        <w:widowControl w:val="0"/>
        <w:autoSpaceDE w:val="0"/>
        <w:spacing w:line="240" w:lineRule="auto"/>
        <w:ind w:left="127" w:right="119"/>
      </w:pPr>
    </w:p>
    <w:p w14:paraId="7822B2B6" w14:textId="77777777" w:rsidR="00A01B2A" w:rsidRDefault="00A01B2A" w:rsidP="00A01B2A">
      <w:pPr>
        <w:widowControl w:val="0"/>
        <w:autoSpaceDE w:val="0"/>
        <w:spacing w:line="240" w:lineRule="auto"/>
        <w:ind w:left="127" w:right="120"/>
        <w:rPr>
          <w:rFonts w:cs="Verdana"/>
          <w:color w:val="000000"/>
        </w:rPr>
      </w:pPr>
    </w:p>
    <w:p w14:paraId="662EE4A1" w14:textId="77777777" w:rsidR="00A01B2A" w:rsidRDefault="00A01B2A" w:rsidP="00A01B2A">
      <w:pPr>
        <w:keepNext/>
        <w:widowControl w:val="0"/>
        <w:autoSpaceDE w:val="0"/>
        <w:spacing w:line="240" w:lineRule="auto"/>
        <w:ind w:right="120"/>
      </w:pPr>
      <w:r>
        <w:rPr>
          <w:rFonts w:cs="Verdana"/>
          <w:b/>
          <w:bCs/>
          <w:color w:val="000000"/>
        </w:rPr>
        <w:t>B.</w:t>
      </w:r>
      <w:r>
        <w:rPr>
          <w:rFonts w:cs="Verdana"/>
          <w:b/>
          <w:bCs/>
          <w:color w:val="000000"/>
        </w:rPr>
        <w:tab/>
        <w:t xml:space="preserve">CONDIZIONI O LIMITAZIONI DI FORNITURA ED UTILIZZO </w:t>
      </w:r>
    </w:p>
    <w:p w14:paraId="3005DFB6" w14:textId="77777777" w:rsidR="00A01B2A" w:rsidRDefault="00A01B2A" w:rsidP="00A01B2A">
      <w:pPr>
        <w:widowControl w:val="0"/>
        <w:autoSpaceDE w:val="0"/>
        <w:spacing w:line="240" w:lineRule="auto"/>
        <w:ind w:left="127" w:right="120"/>
      </w:pPr>
    </w:p>
    <w:p w14:paraId="6C64202E" w14:textId="77777777" w:rsidR="00A01B2A" w:rsidRDefault="00A01B2A" w:rsidP="00A01B2A">
      <w:pPr>
        <w:widowControl w:val="0"/>
        <w:autoSpaceDE w:val="0"/>
        <w:spacing w:line="240" w:lineRule="auto"/>
        <w:ind w:left="127" w:right="120"/>
        <w:rPr>
          <w:rFonts w:cs="Verdana"/>
          <w:color w:val="000000"/>
        </w:rPr>
      </w:pPr>
      <w:r>
        <w:t>Medicinale soggetto a prescrizione medica limitativa</w:t>
      </w:r>
      <w:r>
        <w:rPr>
          <w:rFonts w:cs="Verdana"/>
          <w:color w:val="000000"/>
        </w:rPr>
        <w:t>.</w:t>
      </w:r>
    </w:p>
    <w:p w14:paraId="58338776" w14:textId="77777777" w:rsidR="00A01B2A" w:rsidRDefault="00A01B2A" w:rsidP="00A01B2A">
      <w:pPr>
        <w:widowControl w:val="0"/>
        <w:autoSpaceDE w:val="0"/>
        <w:spacing w:line="240" w:lineRule="auto"/>
        <w:ind w:left="127" w:right="120"/>
        <w:rPr>
          <w:rFonts w:cs="Verdana"/>
          <w:color w:val="000000"/>
        </w:rPr>
      </w:pPr>
    </w:p>
    <w:p w14:paraId="4BE0925B" w14:textId="77777777" w:rsidR="00A01B2A" w:rsidRDefault="00A01B2A" w:rsidP="00A01B2A">
      <w:pPr>
        <w:widowControl w:val="0"/>
        <w:autoSpaceDE w:val="0"/>
        <w:spacing w:line="240" w:lineRule="auto"/>
        <w:ind w:left="127" w:right="120"/>
        <w:rPr>
          <w:rFonts w:cs="Verdana"/>
          <w:color w:val="000000"/>
        </w:rPr>
      </w:pPr>
    </w:p>
    <w:p w14:paraId="015B9AC2" w14:textId="77777777" w:rsidR="00A01B2A" w:rsidRDefault="00A01B2A" w:rsidP="00A01B2A">
      <w:pPr>
        <w:keepNext/>
        <w:widowControl w:val="0"/>
        <w:tabs>
          <w:tab w:val="clear" w:pos="567"/>
        </w:tabs>
        <w:autoSpaceDE w:val="0"/>
        <w:spacing w:line="240" w:lineRule="auto"/>
        <w:ind w:left="570" w:right="120" w:hanging="567"/>
        <w:rPr>
          <w:b/>
        </w:rPr>
      </w:pPr>
      <w:r>
        <w:rPr>
          <w:rFonts w:cs="Verdana"/>
          <w:b/>
          <w:bCs/>
          <w:color w:val="000000"/>
        </w:rPr>
        <w:t>C.</w:t>
      </w:r>
      <w:r>
        <w:rPr>
          <w:rFonts w:cs="Verdana"/>
          <w:b/>
          <w:bCs/>
          <w:color w:val="000000"/>
        </w:rPr>
        <w:tab/>
      </w:r>
      <w:r>
        <w:rPr>
          <w:b/>
        </w:rPr>
        <w:t>ALTRE CONDIZIONI E REQUISITI DELL’AUTORIZZAZIONE ALL’IMMISSIONE IN COMMERCIO</w:t>
      </w:r>
    </w:p>
    <w:p w14:paraId="324CB4F5" w14:textId="77777777" w:rsidR="00A01B2A" w:rsidRDefault="00A01B2A" w:rsidP="00A01B2A">
      <w:pPr>
        <w:keepNext/>
        <w:widowControl w:val="0"/>
        <w:tabs>
          <w:tab w:val="clear" w:pos="567"/>
        </w:tabs>
        <w:autoSpaceDE w:val="0"/>
        <w:spacing w:line="240" w:lineRule="auto"/>
        <w:ind w:left="709" w:right="120" w:hanging="567"/>
        <w:rPr>
          <w:b/>
        </w:rPr>
      </w:pPr>
    </w:p>
    <w:p w14:paraId="43C6E27D" w14:textId="77777777" w:rsidR="00A01B2A" w:rsidRDefault="00A01B2A" w:rsidP="00A01B2A">
      <w:pPr>
        <w:keepNext/>
        <w:numPr>
          <w:ilvl w:val="0"/>
          <w:numId w:val="8"/>
        </w:numPr>
        <w:spacing w:line="240" w:lineRule="auto"/>
        <w:ind w:right="-1" w:hanging="720"/>
      </w:pPr>
      <w:r>
        <w:rPr>
          <w:b/>
        </w:rPr>
        <w:t>Rapporti periodici di aggiornamento sulla sicurezza (PSUR)</w:t>
      </w:r>
    </w:p>
    <w:p w14:paraId="3FEB9F54" w14:textId="77777777" w:rsidR="00A01B2A" w:rsidRDefault="00A01B2A" w:rsidP="00A01B2A">
      <w:pPr>
        <w:keepNext/>
        <w:tabs>
          <w:tab w:val="left" w:pos="0"/>
        </w:tabs>
        <w:spacing w:line="240" w:lineRule="auto"/>
        <w:ind w:right="567"/>
      </w:pPr>
    </w:p>
    <w:p w14:paraId="4D4C2771" w14:textId="77777777" w:rsidR="00A01B2A" w:rsidRDefault="00A01B2A" w:rsidP="00A01B2A">
      <w:pPr>
        <w:tabs>
          <w:tab w:val="left" w:pos="0"/>
        </w:tabs>
        <w:spacing w:line="240" w:lineRule="auto"/>
        <w:ind w:right="170"/>
        <w:jc w:val="both"/>
      </w:pPr>
      <w:r>
        <w:t xml:space="preserve">I requisiti per la presentazione degli PSUR per questo medicinale sono definiti nell’elenco delle date di riferimento per l’Unione europea (elenco EURD) di cui all’articolo 107 </w:t>
      </w:r>
      <w:r>
        <w:rPr>
          <w:i/>
        </w:rPr>
        <w:t>quater</w:t>
      </w:r>
      <w:r>
        <w:t>, paragrafo 7, della Direttiva 2001/83/CE e successive modifiche, pubblicato sul sito web dell’Agenzia europea dei medicinali.</w:t>
      </w:r>
    </w:p>
    <w:p w14:paraId="7D91F04A" w14:textId="77777777" w:rsidR="00A01B2A" w:rsidRDefault="00A01B2A" w:rsidP="00A01B2A"/>
    <w:p w14:paraId="62BC49B5" w14:textId="77777777" w:rsidR="00A01B2A" w:rsidRDefault="00A01B2A" w:rsidP="00A01B2A"/>
    <w:p w14:paraId="6C648449" w14:textId="77777777" w:rsidR="00A01B2A" w:rsidRDefault="00A01B2A" w:rsidP="00A01B2A">
      <w:pPr>
        <w:keepNext/>
        <w:tabs>
          <w:tab w:val="clear" w:pos="567"/>
        </w:tabs>
        <w:ind w:left="851" w:hanging="851"/>
        <w:rPr>
          <w:b/>
        </w:rPr>
      </w:pPr>
      <w:r>
        <w:rPr>
          <w:rFonts w:cs="Verdana"/>
          <w:b/>
          <w:bCs/>
          <w:color w:val="000000"/>
        </w:rPr>
        <w:t>D.</w:t>
      </w:r>
      <w:r>
        <w:rPr>
          <w:rFonts w:cs="Verdana"/>
          <w:b/>
          <w:bCs/>
          <w:color w:val="000000"/>
        </w:rPr>
        <w:tab/>
      </w:r>
      <w:r>
        <w:rPr>
          <w:b/>
        </w:rPr>
        <w:t xml:space="preserve">CONDIZIONI O LIMITAZIONI PER QUANTO RIGUARDA L’USO SICURO ED EFFICACE DEL MEDICINALE  </w:t>
      </w:r>
    </w:p>
    <w:p w14:paraId="6733D50F" w14:textId="77777777" w:rsidR="00A01B2A" w:rsidRDefault="00A01B2A" w:rsidP="00A01B2A">
      <w:pPr>
        <w:keepNext/>
        <w:rPr>
          <w:b/>
        </w:rPr>
      </w:pPr>
    </w:p>
    <w:p w14:paraId="4A819A0F" w14:textId="77777777" w:rsidR="00A01B2A" w:rsidRDefault="00A01B2A" w:rsidP="00A01B2A">
      <w:pPr>
        <w:keepNext/>
        <w:numPr>
          <w:ilvl w:val="0"/>
          <w:numId w:val="8"/>
        </w:numPr>
        <w:spacing w:line="240" w:lineRule="auto"/>
        <w:ind w:right="-1" w:hanging="720"/>
        <w:rPr>
          <w:b/>
        </w:rPr>
      </w:pPr>
      <w:r>
        <w:rPr>
          <w:b/>
        </w:rPr>
        <w:t>Piano di gestione del rischio (RMP)</w:t>
      </w:r>
    </w:p>
    <w:p w14:paraId="690003B8" w14:textId="77777777" w:rsidR="00A01B2A" w:rsidRDefault="00A01B2A" w:rsidP="00A01B2A">
      <w:pPr>
        <w:keepNext/>
        <w:ind w:left="720" w:right="-1"/>
        <w:rPr>
          <w:b/>
        </w:rPr>
      </w:pPr>
    </w:p>
    <w:p w14:paraId="409B949E" w14:textId="77777777" w:rsidR="00A01B2A" w:rsidRDefault="00A01B2A" w:rsidP="00A01B2A">
      <w:pPr>
        <w:tabs>
          <w:tab w:val="left" w:pos="0"/>
        </w:tabs>
        <w:jc w:val="both"/>
      </w:pPr>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2BA14505" w14:textId="77777777" w:rsidR="00A01B2A" w:rsidRDefault="00A01B2A" w:rsidP="00A01B2A">
      <w:pPr>
        <w:ind w:right="-1"/>
        <w:jc w:val="both"/>
      </w:pPr>
    </w:p>
    <w:p w14:paraId="64E19F90" w14:textId="77777777" w:rsidR="00A01B2A" w:rsidRDefault="00A01B2A" w:rsidP="00A01B2A">
      <w:pPr>
        <w:ind w:right="-1"/>
        <w:jc w:val="both"/>
      </w:pPr>
      <w:r>
        <w:t>Il RMP aggiornato deve essere presentato:</w:t>
      </w:r>
    </w:p>
    <w:p w14:paraId="3EB353D8" w14:textId="77777777" w:rsidR="00A01B2A" w:rsidRDefault="00A01B2A" w:rsidP="00A01B2A">
      <w:pPr>
        <w:numPr>
          <w:ilvl w:val="0"/>
          <w:numId w:val="2"/>
        </w:numPr>
        <w:spacing w:line="240" w:lineRule="auto"/>
        <w:ind w:right="-1"/>
        <w:jc w:val="both"/>
      </w:pPr>
      <w:r>
        <w:t>su richiesta dell’Agenzia europea dei medicinali;</w:t>
      </w:r>
    </w:p>
    <w:p w14:paraId="00A45AF7" w14:textId="77777777" w:rsidR="00A01B2A" w:rsidRDefault="00A01B2A" w:rsidP="00A01B2A">
      <w:pPr>
        <w:numPr>
          <w:ilvl w:val="0"/>
          <w:numId w:val="2"/>
        </w:numPr>
        <w:tabs>
          <w:tab w:val="clear" w:pos="567"/>
        </w:tabs>
        <w:spacing w:line="240" w:lineRule="auto"/>
        <w:ind w:left="567" w:right="-1" w:hanging="207"/>
        <w:jc w:val="both"/>
        <w:rPr>
          <w:color w:val="000000"/>
        </w:rPr>
      </w:pPr>
      <w: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3C4272DF" w14:textId="77777777" w:rsidR="00A01B2A" w:rsidRDefault="00A01B2A" w:rsidP="00A01B2A">
      <w:pPr>
        <w:pageBreakBefore/>
        <w:widowControl w:val="0"/>
        <w:autoSpaceDE w:val="0"/>
        <w:ind w:left="127" w:right="120"/>
        <w:rPr>
          <w:rFonts w:ascii="Verdana" w:eastAsia="SimSun" w:hAnsi="Verdana" w:cs="Verdana"/>
          <w:color w:val="000000"/>
          <w:sz w:val="18"/>
          <w:szCs w:val="18"/>
        </w:rPr>
      </w:pPr>
    </w:p>
    <w:p w14:paraId="5C3DB73E" w14:textId="77777777" w:rsidR="00A01B2A" w:rsidRPr="00B60FB9" w:rsidRDefault="00A01B2A" w:rsidP="00A01B2A">
      <w:pPr>
        <w:suppressLineNumbers/>
        <w:spacing w:line="240" w:lineRule="auto"/>
        <w:jc w:val="center"/>
        <w:rPr>
          <w:szCs w:val="22"/>
        </w:rPr>
      </w:pPr>
    </w:p>
    <w:p w14:paraId="46ABAFD9" w14:textId="77777777" w:rsidR="00A01B2A" w:rsidRPr="00B60FB9" w:rsidRDefault="00A01B2A" w:rsidP="00A01B2A">
      <w:pPr>
        <w:suppressLineNumbers/>
        <w:spacing w:line="240" w:lineRule="auto"/>
        <w:jc w:val="center"/>
        <w:rPr>
          <w:szCs w:val="22"/>
        </w:rPr>
      </w:pPr>
    </w:p>
    <w:p w14:paraId="4385E801" w14:textId="77777777" w:rsidR="00A01B2A" w:rsidRPr="00B60FB9" w:rsidRDefault="00A01B2A" w:rsidP="00A01B2A">
      <w:pPr>
        <w:suppressLineNumbers/>
        <w:spacing w:line="240" w:lineRule="auto"/>
        <w:jc w:val="center"/>
        <w:rPr>
          <w:szCs w:val="22"/>
        </w:rPr>
      </w:pPr>
    </w:p>
    <w:p w14:paraId="032255D8" w14:textId="77777777" w:rsidR="00A01B2A" w:rsidRPr="00B60FB9" w:rsidRDefault="00A01B2A" w:rsidP="00A01B2A">
      <w:pPr>
        <w:suppressLineNumbers/>
        <w:spacing w:line="240" w:lineRule="auto"/>
        <w:jc w:val="center"/>
        <w:rPr>
          <w:szCs w:val="22"/>
        </w:rPr>
      </w:pPr>
    </w:p>
    <w:p w14:paraId="5743ED06" w14:textId="77777777" w:rsidR="00A01B2A" w:rsidRPr="00B60FB9" w:rsidRDefault="00A01B2A" w:rsidP="00A01B2A">
      <w:pPr>
        <w:suppressLineNumbers/>
        <w:spacing w:line="240" w:lineRule="auto"/>
        <w:jc w:val="center"/>
        <w:rPr>
          <w:szCs w:val="22"/>
        </w:rPr>
      </w:pPr>
    </w:p>
    <w:p w14:paraId="63E8E9CE" w14:textId="77777777" w:rsidR="00A01B2A" w:rsidRPr="00B60FB9" w:rsidRDefault="00A01B2A" w:rsidP="00A01B2A">
      <w:pPr>
        <w:suppressLineNumbers/>
        <w:spacing w:line="240" w:lineRule="auto"/>
        <w:jc w:val="center"/>
        <w:rPr>
          <w:szCs w:val="22"/>
        </w:rPr>
      </w:pPr>
    </w:p>
    <w:p w14:paraId="795E6085" w14:textId="77777777" w:rsidR="00A01B2A" w:rsidRPr="00B60FB9" w:rsidRDefault="00A01B2A" w:rsidP="00A01B2A">
      <w:pPr>
        <w:suppressLineNumbers/>
        <w:spacing w:line="240" w:lineRule="auto"/>
        <w:jc w:val="center"/>
        <w:rPr>
          <w:szCs w:val="22"/>
        </w:rPr>
      </w:pPr>
    </w:p>
    <w:p w14:paraId="34A9C29B" w14:textId="77777777" w:rsidR="00A01B2A" w:rsidRPr="00B60FB9" w:rsidRDefault="00A01B2A" w:rsidP="00A01B2A">
      <w:pPr>
        <w:suppressLineNumbers/>
        <w:spacing w:line="240" w:lineRule="auto"/>
        <w:jc w:val="center"/>
        <w:rPr>
          <w:szCs w:val="22"/>
        </w:rPr>
      </w:pPr>
    </w:p>
    <w:p w14:paraId="6F9B8A8C" w14:textId="77777777" w:rsidR="00A01B2A" w:rsidRPr="00B60FB9" w:rsidRDefault="00A01B2A" w:rsidP="00A01B2A">
      <w:pPr>
        <w:suppressLineNumbers/>
        <w:spacing w:line="240" w:lineRule="auto"/>
        <w:jc w:val="center"/>
        <w:rPr>
          <w:szCs w:val="22"/>
        </w:rPr>
      </w:pPr>
    </w:p>
    <w:p w14:paraId="3D1F1FAF" w14:textId="77777777" w:rsidR="00A01B2A" w:rsidRPr="00B60FB9" w:rsidRDefault="00A01B2A" w:rsidP="00A01B2A">
      <w:pPr>
        <w:suppressLineNumbers/>
        <w:spacing w:line="240" w:lineRule="auto"/>
        <w:jc w:val="center"/>
        <w:rPr>
          <w:szCs w:val="22"/>
        </w:rPr>
      </w:pPr>
    </w:p>
    <w:p w14:paraId="6E0F5C1B" w14:textId="77777777" w:rsidR="00A01B2A" w:rsidRPr="00B60FB9" w:rsidRDefault="00A01B2A" w:rsidP="00A01B2A">
      <w:pPr>
        <w:suppressLineNumbers/>
        <w:spacing w:line="240" w:lineRule="auto"/>
        <w:jc w:val="center"/>
        <w:rPr>
          <w:szCs w:val="22"/>
        </w:rPr>
      </w:pPr>
    </w:p>
    <w:p w14:paraId="5E4D6859" w14:textId="77777777" w:rsidR="00A01B2A" w:rsidRPr="00B60FB9" w:rsidRDefault="00A01B2A" w:rsidP="00A01B2A">
      <w:pPr>
        <w:suppressLineNumbers/>
        <w:spacing w:line="240" w:lineRule="auto"/>
        <w:jc w:val="center"/>
        <w:rPr>
          <w:szCs w:val="22"/>
        </w:rPr>
      </w:pPr>
    </w:p>
    <w:p w14:paraId="5AA917F0" w14:textId="77777777" w:rsidR="00A01B2A" w:rsidRPr="00B60FB9" w:rsidRDefault="00A01B2A" w:rsidP="00A01B2A">
      <w:pPr>
        <w:suppressLineNumbers/>
        <w:spacing w:line="240" w:lineRule="auto"/>
        <w:jc w:val="center"/>
        <w:rPr>
          <w:szCs w:val="22"/>
        </w:rPr>
      </w:pPr>
    </w:p>
    <w:p w14:paraId="24084AD3" w14:textId="77777777" w:rsidR="00A01B2A" w:rsidRPr="00B60FB9" w:rsidRDefault="00A01B2A" w:rsidP="00A01B2A">
      <w:pPr>
        <w:suppressLineNumbers/>
        <w:spacing w:line="240" w:lineRule="auto"/>
        <w:jc w:val="center"/>
        <w:rPr>
          <w:szCs w:val="22"/>
        </w:rPr>
      </w:pPr>
    </w:p>
    <w:p w14:paraId="6D2B450F" w14:textId="77777777" w:rsidR="00A01B2A" w:rsidRPr="00B60FB9" w:rsidRDefault="00A01B2A" w:rsidP="00A01B2A">
      <w:pPr>
        <w:suppressLineNumbers/>
        <w:spacing w:line="240" w:lineRule="auto"/>
        <w:jc w:val="center"/>
        <w:rPr>
          <w:b/>
          <w:szCs w:val="22"/>
        </w:rPr>
      </w:pPr>
    </w:p>
    <w:p w14:paraId="30054A6F" w14:textId="77777777" w:rsidR="00A01B2A" w:rsidRPr="00B60FB9" w:rsidRDefault="00A01B2A" w:rsidP="00A01B2A">
      <w:pPr>
        <w:suppressLineNumbers/>
        <w:spacing w:line="240" w:lineRule="auto"/>
        <w:jc w:val="center"/>
        <w:rPr>
          <w:b/>
          <w:szCs w:val="22"/>
        </w:rPr>
      </w:pPr>
    </w:p>
    <w:p w14:paraId="56055313" w14:textId="77777777" w:rsidR="00A01B2A" w:rsidRPr="00B60FB9" w:rsidRDefault="00A01B2A" w:rsidP="00A01B2A">
      <w:pPr>
        <w:suppressLineNumbers/>
        <w:spacing w:line="240" w:lineRule="auto"/>
        <w:jc w:val="center"/>
        <w:rPr>
          <w:b/>
          <w:szCs w:val="22"/>
        </w:rPr>
      </w:pPr>
    </w:p>
    <w:p w14:paraId="2550D612" w14:textId="77777777" w:rsidR="00A01B2A" w:rsidRPr="00B60FB9" w:rsidRDefault="00A01B2A" w:rsidP="00A01B2A">
      <w:pPr>
        <w:suppressLineNumbers/>
        <w:spacing w:line="240" w:lineRule="auto"/>
        <w:jc w:val="center"/>
        <w:rPr>
          <w:b/>
          <w:szCs w:val="22"/>
        </w:rPr>
      </w:pPr>
    </w:p>
    <w:p w14:paraId="29314609" w14:textId="77777777" w:rsidR="00A01B2A" w:rsidRPr="00B60FB9" w:rsidRDefault="00A01B2A" w:rsidP="00A01B2A">
      <w:pPr>
        <w:suppressLineNumbers/>
        <w:spacing w:line="240" w:lineRule="auto"/>
        <w:jc w:val="center"/>
        <w:rPr>
          <w:b/>
          <w:szCs w:val="22"/>
        </w:rPr>
      </w:pPr>
    </w:p>
    <w:p w14:paraId="62588469" w14:textId="77777777" w:rsidR="00A01B2A" w:rsidRPr="00B60FB9" w:rsidRDefault="00A01B2A" w:rsidP="00A01B2A">
      <w:pPr>
        <w:suppressLineNumbers/>
        <w:spacing w:line="240" w:lineRule="auto"/>
        <w:jc w:val="center"/>
        <w:rPr>
          <w:b/>
          <w:szCs w:val="22"/>
        </w:rPr>
      </w:pPr>
    </w:p>
    <w:p w14:paraId="78DC925F" w14:textId="77777777" w:rsidR="00A01B2A" w:rsidRPr="00B60FB9" w:rsidRDefault="00A01B2A" w:rsidP="00A01B2A">
      <w:pPr>
        <w:suppressLineNumbers/>
        <w:spacing w:line="240" w:lineRule="auto"/>
        <w:jc w:val="center"/>
        <w:rPr>
          <w:b/>
          <w:szCs w:val="22"/>
        </w:rPr>
      </w:pPr>
    </w:p>
    <w:p w14:paraId="40E84BBC" w14:textId="77777777" w:rsidR="00A01B2A" w:rsidRPr="00B60FB9" w:rsidRDefault="00A01B2A" w:rsidP="00A01B2A">
      <w:pPr>
        <w:suppressLineNumbers/>
        <w:spacing w:line="240" w:lineRule="auto"/>
        <w:jc w:val="center"/>
        <w:rPr>
          <w:b/>
          <w:szCs w:val="22"/>
        </w:rPr>
      </w:pPr>
    </w:p>
    <w:p w14:paraId="2AAE43A4" w14:textId="77777777" w:rsidR="00A01B2A" w:rsidRPr="00CF550F" w:rsidRDefault="00A01B2A" w:rsidP="00A01B2A">
      <w:pPr>
        <w:suppressLineNumbers/>
        <w:spacing w:line="240" w:lineRule="auto"/>
        <w:jc w:val="center"/>
        <w:rPr>
          <w:b/>
          <w:szCs w:val="22"/>
        </w:rPr>
      </w:pPr>
      <w:r w:rsidRPr="00CF550F">
        <w:rPr>
          <w:b/>
        </w:rPr>
        <w:t>ALLEGATO III</w:t>
      </w:r>
    </w:p>
    <w:p w14:paraId="7A65A3F8" w14:textId="77777777" w:rsidR="00A01B2A" w:rsidRPr="00CF550F" w:rsidRDefault="00A01B2A" w:rsidP="00A01B2A">
      <w:pPr>
        <w:suppressLineNumbers/>
        <w:spacing w:line="240" w:lineRule="auto"/>
        <w:jc w:val="center"/>
        <w:rPr>
          <w:b/>
          <w:szCs w:val="22"/>
        </w:rPr>
      </w:pPr>
    </w:p>
    <w:p w14:paraId="2850668B" w14:textId="77777777" w:rsidR="00A01B2A" w:rsidRPr="00CF550F" w:rsidRDefault="00A01B2A" w:rsidP="00A01B2A">
      <w:pPr>
        <w:suppressLineNumbers/>
        <w:spacing w:line="240" w:lineRule="auto"/>
        <w:jc w:val="center"/>
        <w:rPr>
          <w:b/>
          <w:szCs w:val="22"/>
        </w:rPr>
      </w:pPr>
      <w:r w:rsidRPr="00CF550F">
        <w:rPr>
          <w:b/>
        </w:rPr>
        <w:t>ETICHETTATURA E FOGLIO ILLUSTRATIVO</w:t>
      </w:r>
    </w:p>
    <w:p w14:paraId="2F7AA94E" w14:textId="77777777" w:rsidR="00A01B2A" w:rsidRPr="00CF550F" w:rsidRDefault="00A01B2A" w:rsidP="00A01B2A">
      <w:pPr>
        <w:suppressLineNumbers/>
        <w:spacing w:line="240" w:lineRule="auto"/>
        <w:rPr>
          <w:b/>
          <w:szCs w:val="22"/>
        </w:rPr>
      </w:pPr>
    </w:p>
    <w:p w14:paraId="0FBDE1C4" w14:textId="77777777" w:rsidR="00A01B2A" w:rsidRPr="00CF550F" w:rsidRDefault="00A01B2A" w:rsidP="00A01B2A">
      <w:pPr>
        <w:pageBreakBefore/>
        <w:suppressLineNumbers/>
        <w:spacing w:line="240" w:lineRule="auto"/>
        <w:jc w:val="center"/>
        <w:rPr>
          <w:b/>
          <w:szCs w:val="22"/>
        </w:rPr>
      </w:pPr>
    </w:p>
    <w:p w14:paraId="028ADA2C" w14:textId="77777777" w:rsidR="00A01B2A" w:rsidRPr="00CF550F" w:rsidRDefault="00A01B2A" w:rsidP="00A01B2A">
      <w:pPr>
        <w:suppressLineNumbers/>
        <w:spacing w:line="240" w:lineRule="auto"/>
        <w:jc w:val="center"/>
        <w:rPr>
          <w:b/>
          <w:szCs w:val="22"/>
        </w:rPr>
      </w:pPr>
    </w:p>
    <w:p w14:paraId="23E085C7" w14:textId="77777777" w:rsidR="00A01B2A" w:rsidRPr="00CF550F" w:rsidRDefault="00A01B2A" w:rsidP="00A01B2A">
      <w:pPr>
        <w:suppressLineNumbers/>
        <w:spacing w:line="240" w:lineRule="auto"/>
        <w:jc w:val="center"/>
        <w:rPr>
          <w:b/>
          <w:szCs w:val="22"/>
        </w:rPr>
      </w:pPr>
    </w:p>
    <w:p w14:paraId="7778FB2F" w14:textId="77777777" w:rsidR="00A01B2A" w:rsidRPr="00CF550F" w:rsidRDefault="00A01B2A" w:rsidP="00A01B2A">
      <w:pPr>
        <w:suppressLineNumbers/>
        <w:spacing w:line="240" w:lineRule="auto"/>
        <w:jc w:val="center"/>
        <w:rPr>
          <w:b/>
          <w:szCs w:val="22"/>
        </w:rPr>
      </w:pPr>
    </w:p>
    <w:p w14:paraId="77492D63" w14:textId="77777777" w:rsidR="00A01B2A" w:rsidRPr="00CF550F" w:rsidRDefault="00A01B2A" w:rsidP="00A01B2A">
      <w:pPr>
        <w:suppressLineNumbers/>
        <w:spacing w:line="240" w:lineRule="auto"/>
        <w:jc w:val="center"/>
        <w:rPr>
          <w:b/>
          <w:szCs w:val="22"/>
        </w:rPr>
      </w:pPr>
    </w:p>
    <w:p w14:paraId="4D5F1DC9" w14:textId="77777777" w:rsidR="00A01B2A" w:rsidRPr="00CF550F" w:rsidRDefault="00A01B2A" w:rsidP="00A01B2A">
      <w:pPr>
        <w:suppressLineNumbers/>
        <w:spacing w:line="240" w:lineRule="auto"/>
        <w:jc w:val="center"/>
        <w:rPr>
          <w:b/>
          <w:szCs w:val="22"/>
        </w:rPr>
      </w:pPr>
    </w:p>
    <w:p w14:paraId="5506745F" w14:textId="77777777" w:rsidR="00A01B2A" w:rsidRPr="00CF550F" w:rsidRDefault="00A01B2A" w:rsidP="00A01B2A">
      <w:pPr>
        <w:suppressLineNumbers/>
        <w:spacing w:line="240" w:lineRule="auto"/>
        <w:jc w:val="center"/>
        <w:rPr>
          <w:b/>
          <w:szCs w:val="22"/>
        </w:rPr>
      </w:pPr>
    </w:p>
    <w:p w14:paraId="73AB3DDF" w14:textId="77777777" w:rsidR="00A01B2A" w:rsidRPr="00CF550F" w:rsidRDefault="00A01B2A" w:rsidP="00A01B2A">
      <w:pPr>
        <w:suppressLineNumbers/>
        <w:spacing w:line="240" w:lineRule="auto"/>
        <w:jc w:val="center"/>
        <w:rPr>
          <w:b/>
          <w:szCs w:val="22"/>
        </w:rPr>
      </w:pPr>
    </w:p>
    <w:p w14:paraId="0B717A4B" w14:textId="77777777" w:rsidR="00A01B2A" w:rsidRPr="00CF550F" w:rsidRDefault="00A01B2A" w:rsidP="00A01B2A">
      <w:pPr>
        <w:suppressLineNumbers/>
        <w:spacing w:line="240" w:lineRule="auto"/>
        <w:jc w:val="center"/>
        <w:rPr>
          <w:b/>
          <w:szCs w:val="22"/>
        </w:rPr>
      </w:pPr>
    </w:p>
    <w:p w14:paraId="1B6D407A" w14:textId="77777777" w:rsidR="00A01B2A" w:rsidRPr="00CF550F" w:rsidRDefault="00A01B2A" w:rsidP="00A01B2A">
      <w:pPr>
        <w:suppressLineNumbers/>
        <w:spacing w:line="240" w:lineRule="auto"/>
        <w:jc w:val="center"/>
        <w:rPr>
          <w:b/>
          <w:szCs w:val="22"/>
        </w:rPr>
      </w:pPr>
    </w:p>
    <w:p w14:paraId="494F48C2" w14:textId="77777777" w:rsidR="00A01B2A" w:rsidRPr="00CF550F" w:rsidRDefault="00A01B2A" w:rsidP="00A01B2A">
      <w:pPr>
        <w:suppressLineNumbers/>
        <w:spacing w:line="240" w:lineRule="auto"/>
        <w:jc w:val="center"/>
        <w:rPr>
          <w:b/>
          <w:szCs w:val="22"/>
        </w:rPr>
      </w:pPr>
    </w:p>
    <w:p w14:paraId="01A71C69" w14:textId="77777777" w:rsidR="00A01B2A" w:rsidRPr="00CF550F" w:rsidRDefault="00A01B2A" w:rsidP="00A01B2A">
      <w:pPr>
        <w:suppressLineNumbers/>
        <w:spacing w:line="240" w:lineRule="auto"/>
        <w:jc w:val="center"/>
        <w:rPr>
          <w:b/>
          <w:szCs w:val="22"/>
        </w:rPr>
      </w:pPr>
    </w:p>
    <w:p w14:paraId="02F9AB22" w14:textId="77777777" w:rsidR="00A01B2A" w:rsidRPr="00CF550F" w:rsidRDefault="00A01B2A" w:rsidP="00A01B2A">
      <w:pPr>
        <w:suppressLineNumbers/>
        <w:spacing w:line="240" w:lineRule="auto"/>
        <w:jc w:val="center"/>
        <w:rPr>
          <w:b/>
          <w:szCs w:val="22"/>
        </w:rPr>
      </w:pPr>
    </w:p>
    <w:p w14:paraId="3F26F9AA" w14:textId="77777777" w:rsidR="00A01B2A" w:rsidRPr="00CF550F" w:rsidRDefault="00A01B2A" w:rsidP="00A01B2A">
      <w:pPr>
        <w:suppressLineNumbers/>
        <w:spacing w:line="240" w:lineRule="auto"/>
        <w:jc w:val="center"/>
        <w:rPr>
          <w:b/>
          <w:szCs w:val="22"/>
        </w:rPr>
      </w:pPr>
    </w:p>
    <w:p w14:paraId="5544CA94" w14:textId="77777777" w:rsidR="00A01B2A" w:rsidRPr="00CF550F" w:rsidRDefault="00A01B2A" w:rsidP="00A01B2A">
      <w:pPr>
        <w:suppressLineNumbers/>
        <w:spacing w:line="240" w:lineRule="auto"/>
        <w:jc w:val="center"/>
        <w:rPr>
          <w:b/>
          <w:szCs w:val="22"/>
        </w:rPr>
      </w:pPr>
    </w:p>
    <w:p w14:paraId="4B1C7CDC" w14:textId="77777777" w:rsidR="00A01B2A" w:rsidRPr="00CF550F" w:rsidRDefault="00A01B2A" w:rsidP="00A01B2A">
      <w:pPr>
        <w:suppressLineNumbers/>
        <w:spacing w:line="240" w:lineRule="auto"/>
        <w:jc w:val="center"/>
        <w:rPr>
          <w:b/>
          <w:szCs w:val="22"/>
        </w:rPr>
      </w:pPr>
    </w:p>
    <w:p w14:paraId="1EEEEFBF" w14:textId="77777777" w:rsidR="00A01B2A" w:rsidRPr="00CF550F" w:rsidRDefault="00A01B2A" w:rsidP="00A01B2A">
      <w:pPr>
        <w:suppressLineNumbers/>
        <w:spacing w:line="240" w:lineRule="auto"/>
        <w:jc w:val="center"/>
        <w:rPr>
          <w:b/>
          <w:szCs w:val="22"/>
        </w:rPr>
      </w:pPr>
    </w:p>
    <w:p w14:paraId="4F703479" w14:textId="77777777" w:rsidR="00A01B2A" w:rsidRPr="00CF550F" w:rsidRDefault="00A01B2A" w:rsidP="00A01B2A">
      <w:pPr>
        <w:suppressLineNumbers/>
        <w:spacing w:line="240" w:lineRule="auto"/>
        <w:jc w:val="center"/>
        <w:rPr>
          <w:b/>
          <w:szCs w:val="22"/>
        </w:rPr>
      </w:pPr>
    </w:p>
    <w:p w14:paraId="1E99E7BE" w14:textId="77777777" w:rsidR="00A01B2A" w:rsidRPr="00CF550F" w:rsidRDefault="00A01B2A" w:rsidP="00A01B2A">
      <w:pPr>
        <w:suppressLineNumbers/>
        <w:spacing w:line="240" w:lineRule="auto"/>
        <w:jc w:val="center"/>
        <w:rPr>
          <w:b/>
          <w:szCs w:val="22"/>
        </w:rPr>
      </w:pPr>
    </w:p>
    <w:p w14:paraId="115C1913" w14:textId="77777777" w:rsidR="00A01B2A" w:rsidRPr="00CF550F" w:rsidRDefault="00A01B2A" w:rsidP="00A01B2A">
      <w:pPr>
        <w:suppressLineNumbers/>
        <w:spacing w:line="240" w:lineRule="auto"/>
        <w:jc w:val="center"/>
        <w:rPr>
          <w:b/>
          <w:szCs w:val="22"/>
        </w:rPr>
      </w:pPr>
    </w:p>
    <w:p w14:paraId="153AB875" w14:textId="77777777" w:rsidR="00A01B2A" w:rsidRPr="00CF550F" w:rsidRDefault="00A01B2A" w:rsidP="00A01B2A">
      <w:pPr>
        <w:suppressLineNumbers/>
        <w:spacing w:line="240" w:lineRule="auto"/>
        <w:jc w:val="center"/>
        <w:rPr>
          <w:b/>
          <w:szCs w:val="22"/>
        </w:rPr>
      </w:pPr>
    </w:p>
    <w:p w14:paraId="08C33015" w14:textId="77777777" w:rsidR="00A01B2A" w:rsidRPr="00CF550F" w:rsidRDefault="00A01B2A" w:rsidP="00A01B2A">
      <w:pPr>
        <w:suppressLineNumbers/>
        <w:spacing w:line="240" w:lineRule="auto"/>
        <w:jc w:val="center"/>
        <w:rPr>
          <w:b/>
          <w:szCs w:val="22"/>
        </w:rPr>
      </w:pPr>
    </w:p>
    <w:p w14:paraId="4318455C" w14:textId="77777777" w:rsidR="00A01B2A" w:rsidRPr="00CF550F" w:rsidRDefault="00A01B2A" w:rsidP="00A01B2A">
      <w:pPr>
        <w:suppressLineNumbers/>
        <w:spacing w:line="240" w:lineRule="auto"/>
        <w:rPr>
          <w:b/>
          <w:szCs w:val="22"/>
        </w:rPr>
      </w:pPr>
    </w:p>
    <w:p w14:paraId="1529A8F3" w14:textId="77777777" w:rsidR="00A01B2A" w:rsidRPr="00CF550F" w:rsidRDefault="00A01B2A" w:rsidP="00A01B2A">
      <w:pPr>
        <w:suppressLineNumbers/>
        <w:spacing w:line="240" w:lineRule="auto"/>
        <w:jc w:val="center"/>
        <w:rPr>
          <w:szCs w:val="22"/>
        </w:rPr>
      </w:pPr>
      <w:r w:rsidRPr="00CF550F">
        <w:rPr>
          <w:b/>
        </w:rPr>
        <w:t>A. ETICHETTATURA</w:t>
      </w:r>
    </w:p>
    <w:p w14:paraId="7A433389" w14:textId="77777777" w:rsidR="00A01B2A" w:rsidRPr="00CF550F" w:rsidRDefault="00A01B2A" w:rsidP="00A01B2A">
      <w:pPr>
        <w:suppressLineNumbers/>
        <w:spacing w:line="240" w:lineRule="auto"/>
        <w:rPr>
          <w:szCs w:val="22"/>
        </w:rPr>
      </w:pPr>
    </w:p>
    <w:p w14:paraId="7F1D16FC" w14:textId="77777777" w:rsidR="00A01B2A" w:rsidRPr="00CF550F" w:rsidRDefault="00A01B2A" w:rsidP="00A01B2A">
      <w:pPr>
        <w:pageBreakBefore/>
        <w:suppressLineNumbers/>
        <w:shd w:val="clear" w:color="auto" w:fill="FFFFFF"/>
        <w:spacing w:line="240" w:lineRule="auto"/>
        <w:rPr>
          <w:szCs w:val="22"/>
        </w:rPr>
      </w:pPr>
    </w:p>
    <w:p w14:paraId="1A07CA72"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bCs/>
          <w:szCs w:val="22"/>
        </w:rPr>
      </w:pPr>
      <w:r w:rsidRPr="00CF550F">
        <w:rPr>
          <w:b/>
        </w:rPr>
        <w:t>INFORMAZIONI DA APPORRE SUL CONFEZIONAMENTO SECONDARIO</w:t>
      </w:r>
    </w:p>
    <w:p w14:paraId="37EE257F"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462147D0"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 xml:space="preserve">SCATOLA ESTERNA </w:t>
      </w:r>
    </w:p>
    <w:p w14:paraId="05CCC5C4" w14:textId="77777777" w:rsidR="00A01B2A" w:rsidRPr="00CF550F" w:rsidRDefault="00A01B2A" w:rsidP="00A01B2A">
      <w:pPr>
        <w:spacing w:line="240" w:lineRule="auto"/>
        <w:rPr>
          <w:szCs w:val="22"/>
        </w:rPr>
      </w:pPr>
    </w:p>
    <w:p w14:paraId="1BCBA375" w14:textId="77777777" w:rsidR="00A01B2A" w:rsidRPr="00CF550F" w:rsidRDefault="00A01B2A" w:rsidP="00A01B2A">
      <w:pPr>
        <w:spacing w:line="240" w:lineRule="auto"/>
        <w:rPr>
          <w:szCs w:val="22"/>
        </w:rPr>
      </w:pPr>
    </w:p>
    <w:p w14:paraId="6E4A7C45"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1.</w:t>
      </w:r>
      <w:r>
        <w:tab/>
      </w:r>
      <w:r w:rsidRPr="00CF550F">
        <w:rPr>
          <w:b/>
        </w:rPr>
        <w:t>DENOMINAZIONE DEL MEDICINALE</w:t>
      </w:r>
    </w:p>
    <w:p w14:paraId="3A8E48D2" w14:textId="77777777" w:rsidR="00A01B2A" w:rsidRPr="00CF550F" w:rsidRDefault="00A01B2A" w:rsidP="00A01B2A">
      <w:pPr>
        <w:spacing w:line="240" w:lineRule="auto"/>
        <w:rPr>
          <w:szCs w:val="22"/>
        </w:rPr>
      </w:pPr>
    </w:p>
    <w:p w14:paraId="7F8C6D89" w14:textId="77777777" w:rsidR="00A01B2A" w:rsidRDefault="00A01B2A" w:rsidP="00A01B2A">
      <w:pPr>
        <w:spacing w:line="240" w:lineRule="auto"/>
      </w:pPr>
      <w:r>
        <w:t>CABOMETYX</w:t>
      </w:r>
      <w:r w:rsidRPr="00CF550F">
        <w:rPr>
          <w:vertAlign w:val="superscript"/>
        </w:rPr>
        <w:t xml:space="preserve"> </w:t>
      </w:r>
      <w:r>
        <w:t>20 mg compresse rivestite con film</w:t>
      </w:r>
    </w:p>
    <w:p w14:paraId="49532B63" w14:textId="77777777" w:rsidR="00A01B2A" w:rsidRPr="00CF550F" w:rsidRDefault="00A01B2A" w:rsidP="00A01B2A">
      <w:pPr>
        <w:spacing w:line="240" w:lineRule="auto"/>
        <w:rPr>
          <w:szCs w:val="22"/>
        </w:rPr>
      </w:pPr>
      <w:r>
        <w:t xml:space="preserve">cabozantinib </w:t>
      </w:r>
    </w:p>
    <w:p w14:paraId="16B4504E" w14:textId="77777777" w:rsidR="00A01B2A" w:rsidRPr="00CF550F" w:rsidRDefault="00A01B2A" w:rsidP="00A01B2A">
      <w:pPr>
        <w:spacing w:line="240" w:lineRule="auto"/>
        <w:rPr>
          <w:szCs w:val="22"/>
        </w:rPr>
      </w:pPr>
    </w:p>
    <w:p w14:paraId="1E7983EC" w14:textId="77777777" w:rsidR="00A01B2A" w:rsidRPr="00CF550F" w:rsidRDefault="00A01B2A" w:rsidP="00A01B2A">
      <w:pPr>
        <w:spacing w:line="240" w:lineRule="auto"/>
        <w:rPr>
          <w:szCs w:val="22"/>
        </w:rPr>
      </w:pPr>
    </w:p>
    <w:p w14:paraId="36C6C86E"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2.</w:t>
      </w:r>
      <w:r>
        <w:tab/>
      </w:r>
      <w:r w:rsidRPr="00CF550F">
        <w:rPr>
          <w:b/>
        </w:rPr>
        <w:t>COMPOSIZIONE QUALITATIVA E QUANTITATIVA IN TERMINI DI PRINCIPIO(I) ATTIVO(I)</w:t>
      </w:r>
    </w:p>
    <w:p w14:paraId="0303F9AF" w14:textId="77777777" w:rsidR="00A01B2A" w:rsidRPr="00CF550F" w:rsidRDefault="00A01B2A" w:rsidP="00A01B2A">
      <w:pPr>
        <w:spacing w:line="240" w:lineRule="auto"/>
        <w:rPr>
          <w:szCs w:val="22"/>
        </w:rPr>
      </w:pPr>
    </w:p>
    <w:p w14:paraId="4A8E5A42" w14:textId="77777777" w:rsidR="00A01B2A" w:rsidRPr="00CF550F" w:rsidRDefault="00A01B2A" w:rsidP="00A01B2A">
      <w:pPr>
        <w:spacing w:line="240" w:lineRule="auto"/>
        <w:rPr>
          <w:szCs w:val="22"/>
        </w:rPr>
      </w:pPr>
      <w:r>
        <w:t>Ogni compressa contiene cabozantinib (</w:t>
      </w:r>
      <w:r w:rsidRPr="00CF550F">
        <w:rPr>
          <w:i/>
        </w:rPr>
        <w:t>S</w:t>
      </w:r>
      <w:r>
        <w:t>)-malato equivalente a 20 mg di cabozantinib.</w:t>
      </w:r>
    </w:p>
    <w:p w14:paraId="52296BD9" w14:textId="77777777" w:rsidR="00A01B2A" w:rsidRPr="00CF550F" w:rsidRDefault="00A01B2A" w:rsidP="00A01B2A">
      <w:pPr>
        <w:spacing w:line="240" w:lineRule="auto"/>
        <w:rPr>
          <w:szCs w:val="22"/>
        </w:rPr>
      </w:pPr>
    </w:p>
    <w:p w14:paraId="1A1B3475" w14:textId="77777777" w:rsidR="00A01B2A" w:rsidRPr="00CF550F" w:rsidRDefault="00A01B2A" w:rsidP="00A01B2A">
      <w:pPr>
        <w:spacing w:line="240" w:lineRule="auto"/>
        <w:rPr>
          <w:szCs w:val="22"/>
        </w:rPr>
      </w:pPr>
    </w:p>
    <w:p w14:paraId="20B83111"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3.</w:t>
      </w:r>
      <w:r>
        <w:tab/>
      </w:r>
      <w:r w:rsidRPr="00CF550F">
        <w:rPr>
          <w:b/>
        </w:rPr>
        <w:t>ELENCO DEGLI ECCIPIENTI</w:t>
      </w:r>
    </w:p>
    <w:p w14:paraId="553F145E" w14:textId="77777777" w:rsidR="00A01B2A" w:rsidRPr="00CF550F" w:rsidRDefault="00A01B2A" w:rsidP="00A01B2A">
      <w:pPr>
        <w:spacing w:line="240" w:lineRule="auto"/>
        <w:rPr>
          <w:szCs w:val="22"/>
        </w:rPr>
      </w:pPr>
    </w:p>
    <w:p w14:paraId="6FFD4704" w14:textId="77777777" w:rsidR="00A01B2A" w:rsidRPr="00CF550F" w:rsidRDefault="00A01B2A" w:rsidP="00A01B2A">
      <w:pPr>
        <w:spacing w:line="240" w:lineRule="auto"/>
        <w:rPr>
          <w:szCs w:val="22"/>
        </w:rPr>
      </w:pPr>
      <w:r>
        <w:t>Contiene lattosio. Per ulteriori informazioni vedere il foglio illustrativo.</w:t>
      </w:r>
    </w:p>
    <w:p w14:paraId="629A61BB" w14:textId="77777777" w:rsidR="00A01B2A" w:rsidRPr="00CF550F" w:rsidRDefault="00A01B2A" w:rsidP="00A01B2A">
      <w:pPr>
        <w:spacing w:line="240" w:lineRule="auto"/>
        <w:rPr>
          <w:szCs w:val="22"/>
        </w:rPr>
      </w:pPr>
    </w:p>
    <w:p w14:paraId="57A437BF" w14:textId="77777777" w:rsidR="00A01B2A" w:rsidRPr="00CF550F" w:rsidRDefault="00A01B2A" w:rsidP="00A01B2A">
      <w:pPr>
        <w:spacing w:line="240" w:lineRule="auto"/>
        <w:rPr>
          <w:szCs w:val="22"/>
        </w:rPr>
      </w:pPr>
    </w:p>
    <w:p w14:paraId="51FB7B0B"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4.</w:t>
      </w:r>
      <w:r>
        <w:tab/>
      </w:r>
      <w:r w:rsidRPr="00CF550F">
        <w:rPr>
          <w:b/>
        </w:rPr>
        <w:t>FORMA FARMACEUTICA E CONTENUTO</w:t>
      </w:r>
    </w:p>
    <w:p w14:paraId="37AC3AF9" w14:textId="77777777" w:rsidR="00A01B2A" w:rsidRPr="00CF550F" w:rsidRDefault="00A01B2A" w:rsidP="00A01B2A">
      <w:pPr>
        <w:spacing w:line="240" w:lineRule="auto"/>
        <w:rPr>
          <w:szCs w:val="22"/>
        </w:rPr>
      </w:pPr>
    </w:p>
    <w:p w14:paraId="655F4476" w14:textId="77777777" w:rsidR="00A01B2A" w:rsidRDefault="00A01B2A" w:rsidP="00A01B2A">
      <w:pPr>
        <w:spacing w:line="240" w:lineRule="auto"/>
      </w:pPr>
      <w:r>
        <w:rPr>
          <w:shd w:val="clear" w:color="auto" w:fill="C0C0C0"/>
        </w:rPr>
        <w:t>Compressa rivestita con film</w:t>
      </w:r>
    </w:p>
    <w:p w14:paraId="12D25330" w14:textId="77777777" w:rsidR="00A01B2A" w:rsidRPr="00592658" w:rsidRDefault="00A01B2A" w:rsidP="00A01B2A">
      <w:pPr>
        <w:spacing w:line="240" w:lineRule="auto"/>
      </w:pPr>
      <w:r w:rsidRPr="00592658">
        <w:t>30 compresse rivestite con film</w:t>
      </w:r>
    </w:p>
    <w:p w14:paraId="29CE16A1" w14:textId="77777777" w:rsidR="00A01B2A" w:rsidRPr="00CF550F" w:rsidRDefault="00A01B2A" w:rsidP="00A01B2A">
      <w:pPr>
        <w:spacing w:line="240" w:lineRule="auto"/>
        <w:rPr>
          <w:szCs w:val="22"/>
        </w:rPr>
      </w:pPr>
    </w:p>
    <w:p w14:paraId="6246EF2F" w14:textId="77777777" w:rsidR="00A01B2A" w:rsidRPr="00CF550F" w:rsidRDefault="00A01B2A" w:rsidP="00A01B2A">
      <w:pPr>
        <w:spacing w:line="240" w:lineRule="auto"/>
        <w:rPr>
          <w:szCs w:val="22"/>
        </w:rPr>
      </w:pPr>
    </w:p>
    <w:p w14:paraId="5652CFF7"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5.</w:t>
      </w:r>
      <w:r>
        <w:tab/>
      </w:r>
      <w:r w:rsidRPr="00CF550F">
        <w:rPr>
          <w:b/>
        </w:rPr>
        <w:t>MODO E VIA(E) DI SOMMINISTRAZIONE</w:t>
      </w:r>
    </w:p>
    <w:p w14:paraId="4201142B" w14:textId="77777777" w:rsidR="00A01B2A" w:rsidRPr="00CF550F" w:rsidRDefault="00A01B2A" w:rsidP="00A01B2A">
      <w:pPr>
        <w:spacing w:line="240" w:lineRule="auto"/>
        <w:rPr>
          <w:szCs w:val="22"/>
        </w:rPr>
      </w:pPr>
    </w:p>
    <w:p w14:paraId="3E6F7C81" w14:textId="77777777" w:rsidR="00A01B2A" w:rsidRDefault="00A01B2A" w:rsidP="00A01B2A">
      <w:pPr>
        <w:spacing w:line="240" w:lineRule="auto"/>
      </w:pPr>
      <w:r>
        <w:t>Uso orale</w:t>
      </w:r>
    </w:p>
    <w:p w14:paraId="56083442" w14:textId="77777777" w:rsidR="00A01B2A" w:rsidRDefault="00A01B2A" w:rsidP="00A01B2A">
      <w:pPr>
        <w:spacing w:line="240" w:lineRule="auto"/>
        <w:rPr>
          <w:szCs w:val="22"/>
        </w:rPr>
      </w:pPr>
      <w:r>
        <w:t>Leggere il foglio illustrativo prima dell'uso.</w:t>
      </w:r>
    </w:p>
    <w:p w14:paraId="13C9A830" w14:textId="77777777" w:rsidR="00A01B2A" w:rsidRDefault="00A01B2A" w:rsidP="00A01B2A">
      <w:pPr>
        <w:spacing w:line="240" w:lineRule="auto"/>
        <w:rPr>
          <w:szCs w:val="22"/>
        </w:rPr>
      </w:pPr>
    </w:p>
    <w:p w14:paraId="3A45F59B" w14:textId="77777777" w:rsidR="00A01B2A" w:rsidRDefault="00A01B2A" w:rsidP="00A01B2A">
      <w:pPr>
        <w:spacing w:line="240" w:lineRule="auto"/>
        <w:rPr>
          <w:szCs w:val="22"/>
        </w:rPr>
      </w:pPr>
    </w:p>
    <w:p w14:paraId="28EC0FAE"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6.</w:t>
      </w:r>
      <w:r>
        <w:tab/>
      </w:r>
      <w:r w:rsidRPr="00CF550F">
        <w:rPr>
          <w:b/>
        </w:rPr>
        <w:t>AVVERTENZA PARTICOLARE CHE PRESCRIVA DI TENERE IL MEDICINALE FUORI DALLA VISTA E DALLA PORTATA DEI BAMBINI</w:t>
      </w:r>
    </w:p>
    <w:p w14:paraId="03224DEC" w14:textId="77777777" w:rsidR="00A01B2A" w:rsidRPr="00CF550F" w:rsidRDefault="00A01B2A" w:rsidP="00A01B2A">
      <w:pPr>
        <w:spacing w:line="240" w:lineRule="auto"/>
        <w:rPr>
          <w:szCs w:val="22"/>
        </w:rPr>
      </w:pPr>
    </w:p>
    <w:p w14:paraId="561403B1" w14:textId="77777777" w:rsidR="00A01B2A" w:rsidRPr="00CF550F" w:rsidRDefault="00A01B2A" w:rsidP="00A01B2A">
      <w:pPr>
        <w:spacing w:line="240" w:lineRule="auto"/>
        <w:rPr>
          <w:szCs w:val="22"/>
        </w:rPr>
      </w:pPr>
      <w:r>
        <w:t>Tenere fuori dalla vista e dalla portata dei bambini.</w:t>
      </w:r>
    </w:p>
    <w:p w14:paraId="58DE768B" w14:textId="77777777" w:rsidR="00A01B2A" w:rsidRPr="00CF550F" w:rsidRDefault="00A01B2A" w:rsidP="00A01B2A">
      <w:pPr>
        <w:spacing w:line="240" w:lineRule="auto"/>
        <w:rPr>
          <w:szCs w:val="22"/>
        </w:rPr>
      </w:pPr>
    </w:p>
    <w:p w14:paraId="697689C9" w14:textId="77777777" w:rsidR="00A01B2A" w:rsidRPr="00CF550F" w:rsidRDefault="00A01B2A" w:rsidP="00A01B2A">
      <w:pPr>
        <w:spacing w:line="240" w:lineRule="auto"/>
        <w:rPr>
          <w:szCs w:val="22"/>
        </w:rPr>
      </w:pPr>
    </w:p>
    <w:p w14:paraId="0390D551"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7.</w:t>
      </w:r>
      <w:r>
        <w:tab/>
      </w:r>
      <w:r w:rsidRPr="00CF550F">
        <w:rPr>
          <w:b/>
        </w:rPr>
        <w:t>ALTRA(E) AVVERTENZA(E) PARTICOLARE(I), SE NECESSARIO</w:t>
      </w:r>
    </w:p>
    <w:p w14:paraId="66542A1D" w14:textId="77777777" w:rsidR="00A01B2A" w:rsidRPr="00CF550F" w:rsidRDefault="00A01B2A" w:rsidP="00A01B2A">
      <w:pPr>
        <w:spacing w:line="240" w:lineRule="auto"/>
        <w:rPr>
          <w:szCs w:val="22"/>
        </w:rPr>
      </w:pPr>
    </w:p>
    <w:p w14:paraId="45E08263" w14:textId="77777777" w:rsidR="00A01B2A" w:rsidRPr="00CF550F" w:rsidRDefault="00A01B2A" w:rsidP="00A01B2A">
      <w:pPr>
        <w:tabs>
          <w:tab w:val="left" w:pos="749"/>
        </w:tabs>
        <w:spacing w:line="240" w:lineRule="auto"/>
        <w:rPr>
          <w:szCs w:val="22"/>
        </w:rPr>
      </w:pPr>
    </w:p>
    <w:p w14:paraId="50F6E05D"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8.</w:t>
      </w:r>
      <w:r>
        <w:tab/>
      </w:r>
      <w:r w:rsidRPr="00CF550F">
        <w:rPr>
          <w:b/>
        </w:rPr>
        <w:t>DATA DI SCADENZA</w:t>
      </w:r>
    </w:p>
    <w:p w14:paraId="2A0A25CE" w14:textId="77777777" w:rsidR="00A01B2A" w:rsidRPr="00CF550F" w:rsidRDefault="00A01B2A" w:rsidP="00A01B2A">
      <w:pPr>
        <w:spacing w:line="240" w:lineRule="auto"/>
        <w:rPr>
          <w:szCs w:val="22"/>
        </w:rPr>
      </w:pPr>
    </w:p>
    <w:p w14:paraId="62591764" w14:textId="77777777" w:rsidR="00A01B2A" w:rsidRPr="00CF550F" w:rsidRDefault="00A01B2A" w:rsidP="00A01B2A">
      <w:pPr>
        <w:spacing w:line="240" w:lineRule="auto"/>
        <w:rPr>
          <w:szCs w:val="22"/>
        </w:rPr>
      </w:pPr>
      <w:r>
        <w:t>Scad.</w:t>
      </w:r>
    </w:p>
    <w:p w14:paraId="0EE34314" w14:textId="77777777" w:rsidR="00A01B2A" w:rsidRPr="00CF550F" w:rsidRDefault="00A01B2A" w:rsidP="00A01B2A">
      <w:pPr>
        <w:spacing w:line="240" w:lineRule="auto"/>
        <w:rPr>
          <w:szCs w:val="22"/>
        </w:rPr>
      </w:pPr>
    </w:p>
    <w:p w14:paraId="3F911162" w14:textId="77777777" w:rsidR="00A01B2A" w:rsidRPr="00CF550F" w:rsidRDefault="00A01B2A" w:rsidP="00A01B2A">
      <w:pPr>
        <w:spacing w:line="240" w:lineRule="auto"/>
        <w:rPr>
          <w:szCs w:val="22"/>
        </w:rPr>
      </w:pPr>
    </w:p>
    <w:p w14:paraId="3B54C281" w14:textId="77777777" w:rsidR="00A01B2A" w:rsidRPr="00CF550F" w:rsidRDefault="00A01B2A" w:rsidP="00A01B2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9.</w:t>
      </w:r>
      <w:r>
        <w:tab/>
      </w:r>
      <w:r w:rsidRPr="00CF550F">
        <w:rPr>
          <w:b/>
        </w:rPr>
        <w:t>PRECAUZIONI PARTICOLARI PER LA CONSERVAZIONE</w:t>
      </w:r>
    </w:p>
    <w:p w14:paraId="3DB6A9E7" w14:textId="77777777" w:rsidR="00A01B2A" w:rsidRPr="00CF550F" w:rsidRDefault="00A01B2A" w:rsidP="00A01B2A">
      <w:pPr>
        <w:spacing w:line="240" w:lineRule="auto"/>
        <w:rPr>
          <w:szCs w:val="22"/>
        </w:rPr>
      </w:pPr>
    </w:p>
    <w:p w14:paraId="23A0D0FF" w14:textId="77777777" w:rsidR="00A01B2A" w:rsidRPr="00CF550F" w:rsidRDefault="00A01B2A" w:rsidP="00A01B2A">
      <w:pPr>
        <w:spacing w:line="240" w:lineRule="auto"/>
        <w:rPr>
          <w:szCs w:val="22"/>
        </w:rPr>
      </w:pPr>
    </w:p>
    <w:p w14:paraId="6B7E8473" w14:textId="77777777" w:rsidR="00A01B2A" w:rsidRPr="00CF550F" w:rsidRDefault="00A01B2A" w:rsidP="00A01B2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lastRenderedPageBreak/>
        <w:t>10.</w:t>
      </w:r>
      <w:r>
        <w:tab/>
      </w:r>
      <w:r w:rsidRPr="00CF550F">
        <w:rPr>
          <w:b/>
        </w:rPr>
        <w:t>PRECAUZIONI PARTICOLARI PER LO SMALTIMENTO DEL MEDICINALE NON UTILIZZATO O DEI RIFIUTI DERIVATI DA TALE MEDICINALE, SE NECESSARIO</w:t>
      </w:r>
    </w:p>
    <w:p w14:paraId="6FAC2A5C" w14:textId="77777777" w:rsidR="00A01B2A" w:rsidRPr="00CF550F" w:rsidRDefault="00A01B2A" w:rsidP="00A01B2A">
      <w:pPr>
        <w:keepNext/>
        <w:spacing w:line="240" w:lineRule="auto"/>
        <w:rPr>
          <w:szCs w:val="22"/>
        </w:rPr>
      </w:pPr>
    </w:p>
    <w:p w14:paraId="3AE1EB8E" w14:textId="77777777" w:rsidR="00A01B2A" w:rsidRPr="00CF550F" w:rsidRDefault="00A01B2A" w:rsidP="00A01B2A">
      <w:pPr>
        <w:keepNext/>
        <w:spacing w:line="240" w:lineRule="auto"/>
        <w:rPr>
          <w:szCs w:val="22"/>
        </w:rPr>
      </w:pPr>
      <w:r>
        <w:t>Smaltire in conformità alla normativa locale vigente.</w:t>
      </w:r>
    </w:p>
    <w:p w14:paraId="0816823A" w14:textId="77777777" w:rsidR="00A01B2A" w:rsidRPr="00CF550F" w:rsidRDefault="00A01B2A" w:rsidP="00A01B2A">
      <w:pPr>
        <w:keepNext/>
        <w:spacing w:line="240" w:lineRule="auto"/>
        <w:rPr>
          <w:szCs w:val="22"/>
        </w:rPr>
      </w:pPr>
    </w:p>
    <w:p w14:paraId="628EA42A" w14:textId="77777777" w:rsidR="00A01B2A" w:rsidRPr="00CF550F" w:rsidRDefault="00A01B2A" w:rsidP="00A01B2A">
      <w:pPr>
        <w:keepNext/>
        <w:spacing w:line="240" w:lineRule="auto"/>
        <w:rPr>
          <w:szCs w:val="22"/>
        </w:rPr>
      </w:pPr>
    </w:p>
    <w:p w14:paraId="153CC8D6"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tabs>
          <w:tab w:val="clear" w:pos="567"/>
        </w:tabs>
        <w:spacing w:line="240" w:lineRule="auto"/>
        <w:ind w:left="709" w:hanging="709"/>
        <w:rPr>
          <w:szCs w:val="22"/>
        </w:rPr>
      </w:pPr>
      <w:r w:rsidRPr="00CF550F">
        <w:rPr>
          <w:b/>
        </w:rPr>
        <w:t>11.</w:t>
      </w:r>
      <w:r>
        <w:tab/>
      </w:r>
      <w:r w:rsidRPr="00CF550F">
        <w:rPr>
          <w:b/>
        </w:rPr>
        <w:t>NOME E INDIRIZZO DEL TITOLARE DELL’AUTORIZZAZIONE ALL’IMMISSIONE IN COMMERCIO</w:t>
      </w:r>
    </w:p>
    <w:p w14:paraId="57F16A98" w14:textId="77777777" w:rsidR="00A01B2A" w:rsidRDefault="00A01B2A" w:rsidP="00A01B2A">
      <w:pPr>
        <w:spacing w:line="240" w:lineRule="auto"/>
        <w:rPr>
          <w:szCs w:val="22"/>
        </w:rPr>
      </w:pPr>
    </w:p>
    <w:p w14:paraId="433BE378" w14:textId="22FCAAF9" w:rsidR="0E3AB7D0" w:rsidRPr="00955040" w:rsidRDefault="0E3AB7D0" w:rsidP="482AE5D4">
      <w:pPr>
        <w:spacing w:line="240" w:lineRule="auto"/>
        <w:rPr>
          <w:color w:val="000000" w:themeColor="text1"/>
          <w:szCs w:val="22"/>
        </w:rPr>
      </w:pPr>
      <w:r w:rsidRPr="482AE5D4">
        <w:rPr>
          <w:color w:val="000000" w:themeColor="text1"/>
          <w:szCs w:val="22"/>
          <w:lang w:val="lt-LT"/>
        </w:rPr>
        <w:t>Ipsen Pharma</w:t>
      </w:r>
    </w:p>
    <w:p w14:paraId="1CD74E01" w14:textId="77777777" w:rsidR="00D417AD" w:rsidRPr="00955040" w:rsidRDefault="00D417AD" w:rsidP="00D417AD">
      <w:pPr>
        <w:rPr>
          <w:color w:val="000000" w:themeColor="text1"/>
          <w:szCs w:val="22"/>
        </w:rPr>
      </w:pPr>
      <w:r w:rsidRPr="00955040">
        <w:rPr>
          <w:color w:val="000000" w:themeColor="text1"/>
          <w:szCs w:val="22"/>
        </w:rPr>
        <w:t>70 rue Balard</w:t>
      </w:r>
    </w:p>
    <w:p w14:paraId="0AD83DEE" w14:textId="77777777" w:rsidR="00D417AD" w:rsidRPr="00955040" w:rsidRDefault="00D417AD" w:rsidP="00D417AD">
      <w:pPr>
        <w:rPr>
          <w:color w:val="000000" w:themeColor="text1"/>
          <w:szCs w:val="22"/>
        </w:rPr>
      </w:pPr>
      <w:r w:rsidRPr="00955040">
        <w:rPr>
          <w:color w:val="000000" w:themeColor="text1"/>
          <w:szCs w:val="22"/>
        </w:rPr>
        <w:t>75015 Parigi</w:t>
      </w:r>
    </w:p>
    <w:p w14:paraId="2A628F81" w14:textId="77C62B85" w:rsidR="00A01B2A" w:rsidRPr="00955040" w:rsidRDefault="00A01B2A" w:rsidP="00A01B2A">
      <w:pPr>
        <w:spacing w:line="240" w:lineRule="auto"/>
        <w:rPr>
          <w:szCs w:val="22"/>
        </w:rPr>
      </w:pPr>
      <w:r w:rsidRPr="00955040">
        <w:t>Francia</w:t>
      </w:r>
    </w:p>
    <w:p w14:paraId="22280C20" w14:textId="77777777" w:rsidR="00A01B2A" w:rsidRPr="00955040" w:rsidRDefault="00A01B2A" w:rsidP="00A01B2A">
      <w:pPr>
        <w:spacing w:line="240" w:lineRule="auto"/>
        <w:rPr>
          <w:szCs w:val="22"/>
        </w:rPr>
      </w:pPr>
    </w:p>
    <w:p w14:paraId="7565ED4E" w14:textId="77777777" w:rsidR="00A01B2A" w:rsidRPr="00955040" w:rsidRDefault="00A01B2A" w:rsidP="00A01B2A">
      <w:pPr>
        <w:spacing w:line="240" w:lineRule="auto"/>
        <w:rPr>
          <w:szCs w:val="22"/>
        </w:rPr>
      </w:pPr>
    </w:p>
    <w:p w14:paraId="624DC6B0"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12.</w:t>
      </w:r>
      <w:r>
        <w:tab/>
      </w:r>
      <w:r w:rsidRPr="00CF550F">
        <w:rPr>
          <w:b/>
        </w:rPr>
        <w:t xml:space="preserve">NUMERO(I) DELL’AUTORIZZAZIONE ALL’IMMISSIONE IN COMMERCIO </w:t>
      </w:r>
    </w:p>
    <w:p w14:paraId="5CCC49CB" w14:textId="77777777" w:rsidR="00A01B2A" w:rsidRPr="00CF550F" w:rsidRDefault="00A01B2A" w:rsidP="00A01B2A">
      <w:pPr>
        <w:spacing w:line="240" w:lineRule="auto"/>
        <w:rPr>
          <w:szCs w:val="22"/>
        </w:rPr>
      </w:pPr>
    </w:p>
    <w:p w14:paraId="2437D441" w14:textId="77777777" w:rsidR="00A01B2A" w:rsidRPr="00CF550F" w:rsidRDefault="00A01B2A" w:rsidP="00A01B2A">
      <w:pPr>
        <w:rPr>
          <w:szCs w:val="22"/>
        </w:rPr>
      </w:pPr>
      <w:r>
        <w:t>EU/1/16/1136/002</w:t>
      </w:r>
    </w:p>
    <w:p w14:paraId="0CD67D7C" w14:textId="77777777" w:rsidR="00A01B2A" w:rsidRPr="00CF550F" w:rsidRDefault="00A01B2A" w:rsidP="00A01B2A">
      <w:pPr>
        <w:spacing w:line="240" w:lineRule="auto"/>
        <w:rPr>
          <w:szCs w:val="22"/>
        </w:rPr>
      </w:pPr>
    </w:p>
    <w:p w14:paraId="1B98B68C" w14:textId="77777777" w:rsidR="00A01B2A" w:rsidRPr="00CF550F" w:rsidRDefault="00A01B2A" w:rsidP="00A01B2A">
      <w:pPr>
        <w:spacing w:line="240" w:lineRule="auto"/>
        <w:rPr>
          <w:szCs w:val="22"/>
        </w:rPr>
      </w:pPr>
    </w:p>
    <w:p w14:paraId="4C9FCAB0"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i/>
          <w:szCs w:val="22"/>
        </w:rPr>
      </w:pPr>
      <w:r w:rsidRPr="001A3252">
        <w:rPr>
          <w:b/>
        </w:rPr>
        <w:t>13.</w:t>
      </w:r>
      <w:r>
        <w:tab/>
      </w:r>
      <w:r w:rsidRPr="001A3252">
        <w:rPr>
          <w:b/>
        </w:rPr>
        <w:t>NUMERO DI LOTTO</w:t>
      </w:r>
    </w:p>
    <w:p w14:paraId="292F93C3" w14:textId="77777777" w:rsidR="00A01B2A" w:rsidRPr="001A3252" w:rsidRDefault="00A01B2A" w:rsidP="00A01B2A">
      <w:pPr>
        <w:spacing w:line="240" w:lineRule="auto"/>
        <w:rPr>
          <w:i/>
          <w:szCs w:val="22"/>
        </w:rPr>
      </w:pPr>
    </w:p>
    <w:p w14:paraId="214460CE" w14:textId="77777777" w:rsidR="00A01B2A" w:rsidRPr="001A3252" w:rsidRDefault="00A01B2A" w:rsidP="00A01B2A">
      <w:pPr>
        <w:spacing w:line="240" w:lineRule="auto"/>
        <w:rPr>
          <w:szCs w:val="22"/>
        </w:rPr>
      </w:pPr>
      <w:r>
        <w:t xml:space="preserve">Lotto </w:t>
      </w:r>
    </w:p>
    <w:p w14:paraId="574284D1" w14:textId="77777777" w:rsidR="00A01B2A" w:rsidRPr="001A3252" w:rsidRDefault="00A01B2A" w:rsidP="00A01B2A">
      <w:pPr>
        <w:spacing w:line="240" w:lineRule="auto"/>
        <w:rPr>
          <w:szCs w:val="22"/>
        </w:rPr>
      </w:pPr>
    </w:p>
    <w:p w14:paraId="2DEE38CB" w14:textId="77777777" w:rsidR="00A01B2A" w:rsidRPr="001A3252" w:rsidRDefault="00A01B2A" w:rsidP="00A01B2A">
      <w:pPr>
        <w:spacing w:line="240" w:lineRule="auto"/>
        <w:rPr>
          <w:szCs w:val="22"/>
        </w:rPr>
      </w:pPr>
    </w:p>
    <w:p w14:paraId="270588AF"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14.</w:t>
      </w:r>
      <w:r>
        <w:tab/>
      </w:r>
      <w:r w:rsidRPr="001A3252">
        <w:rPr>
          <w:b/>
        </w:rPr>
        <w:t>CONDIZIONE GENERALE DI FORNITURA</w:t>
      </w:r>
    </w:p>
    <w:p w14:paraId="1A595940" w14:textId="77777777" w:rsidR="00A01B2A" w:rsidRPr="001A3252" w:rsidRDefault="00A01B2A" w:rsidP="00A01B2A">
      <w:pPr>
        <w:spacing w:line="240" w:lineRule="auto"/>
        <w:rPr>
          <w:szCs w:val="22"/>
        </w:rPr>
      </w:pPr>
    </w:p>
    <w:p w14:paraId="70C19E26" w14:textId="77777777" w:rsidR="00A01B2A" w:rsidRPr="001A3252" w:rsidRDefault="00A01B2A" w:rsidP="00A01B2A">
      <w:pPr>
        <w:spacing w:line="240" w:lineRule="auto"/>
        <w:rPr>
          <w:szCs w:val="22"/>
        </w:rPr>
      </w:pPr>
    </w:p>
    <w:p w14:paraId="4EDD16F5" w14:textId="77777777" w:rsidR="00A01B2A" w:rsidRPr="001A3252" w:rsidRDefault="00A01B2A" w:rsidP="00A01B2A">
      <w:pPr>
        <w:suppressLineNumbers/>
        <w:pBdr>
          <w:top w:val="single" w:sz="4" w:space="2" w:color="000000"/>
          <w:left w:val="single" w:sz="4" w:space="4" w:color="000000"/>
          <w:bottom w:val="single" w:sz="4" w:space="1" w:color="000000"/>
          <w:right w:val="single" w:sz="4" w:space="4" w:color="000000"/>
        </w:pBdr>
        <w:spacing w:line="240" w:lineRule="auto"/>
        <w:rPr>
          <w:szCs w:val="22"/>
        </w:rPr>
      </w:pPr>
      <w:r w:rsidRPr="001A3252">
        <w:rPr>
          <w:b/>
        </w:rPr>
        <w:t>15.</w:t>
      </w:r>
      <w:r>
        <w:tab/>
      </w:r>
      <w:r w:rsidRPr="001A3252">
        <w:rPr>
          <w:b/>
        </w:rPr>
        <w:t>ISTRUZIONI PER L</w:t>
      </w:r>
      <w:r>
        <w:rPr>
          <w:b/>
        </w:rPr>
        <w:t>’</w:t>
      </w:r>
      <w:r w:rsidRPr="001A3252">
        <w:rPr>
          <w:b/>
        </w:rPr>
        <w:t>USO</w:t>
      </w:r>
    </w:p>
    <w:p w14:paraId="12C69849" w14:textId="77777777" w:rsidR="00A01B2A" w:rsidRPr="001A3252" w:rsidRDefault="00A01B2A" w:rsidP="00A01B2A">
      <w:pPr>
        <w:spacing w:line="240" w:lineRule="auto"/>
        <w:rPr>
          <w:szCs w:val="22"/>
        </w:rPr>
      </w:pPr>
    </w:p>
    <w:p w14:paraId="67CCF5D8" w14:textId="77777777" w:rsidR="00A01B2A" w:rsidRPr="001A3252" w:rsidRDefault="00A01B2A" w:rsidP="00A01B2A">
      <w:pPr>
        <w:spacing w:line="240" w:lineRule="auto"/>
        <w:rPr>
          <w:szCs w:val="22"/>
        </w:rPr>
      </w:pPr>
    </w:p>
    <w:p w14:paraId="3D004AB1" w14:textId="77777777" w:rsidR="00A01B2A" w:rsidRPr="001A3252" w:rsidRDefault="00A01B2A" w:rsidP="00A01B2A">
      <w:pPr>
        <w:suppressLineNumbers/>
        <w:pBdr>
          <w:top w:val="single" w:sz="4" w:space="1" w:color="000000"/>
          <w:left w:val="single" w:sz="4" w:space="4" w:color="000000"/>
          <w:bottom w:val="single" w:sz="4" w:space="0" w:color="000000"/>
          <w:right w:val="single" w:sz="4" w:space="4" w:color="000000"/>
        </w:pBdr>
        <w:spacing w:line="240" w:lineRule="auto"/>
        <w:rPr>
          <w:szCs w:val="22"/>
        </w:rPr>
      </w:pPr>
      <w:r w:rsidRPr="001A3252">
        <w:rPr>
          <w:b/>
        </w:rPr>
        <w:t>16.</w:t>
      </w:r>
      <w:r>
        <w:tab/>
      </w:r>
      <w:r w:rsidRPr="001A3252">
        <w:rPr>
          <w:b/>
        </w:rPr>
        <w:t>INFORMAZIONI IN BRAILLE</w:t>
      </w:r>
    </w:p>
    <w:p w14:paraId="4F3E3F5E" w14:textId="77777777" w:rsidR="00A01B2A" w:rsidRPr="001A3252" w:rsidRDefault="00A01B2A" w:rsidP="00A01B2A">
      <w:pPr>
        <w:spacing w:line="240" w:lineRule="auto"/>
        <w:rPr>
          <w:szCs w:val="22"/>
        </w:rPr>
      </w:pPr>
    </w:p>
    <w:p w14:paraId="2211D58A" w14:textId="77777777" w:rsidR="00A01B2A" w:rsidRPr="001A3252" w:rsidRDefault="00A01B2A" w:rsidP="00A01B2A">
      <w:pPr>
        <w:spacing w:line="240" w:lineRule="auto"/>
        <w:rPr>
          <w:szCs w:val="22"/>
          <w:shd w:val="clear" w:color="auto" w:fill="CCCCCC"/>
        </w:rPr>
      </w:pPr>
      <w:r>
        <w:t xml:space="preserve">CABOMETYX 20 mg </w:t>
      </w:r>
    </w:p>
    <w:p w14:paraId="2139C130" w14:textId="77777777" w:rsidR="00A01B2A" w:rsidRPr="001A3252" w:rsidRDefault="00A01B2A" w:rsidP="00A01B2A">
      <w:pPr>
        <w:spacing w:line="240" w:lineRule="auto"/>
        <w:rPr>
          <w:szCs w:val="22"/>
          <w:shd w:val="clear" w:color="auto" w:fill="CCCCCC"/>
        </w:rPr>
      </w:pPr>
    </w:p>
    <w:p w14:paraId="3FB50ECD" w14:textId="77777777" w:rsidR="00A01B2A" w:rsidRPr="001A3252" w:rsidRDefault="00A01B2A" w:rsidP="00A01B2A">
      <w:pPr>
        <w:spacing w:line="240" w:lineRule="auto"/>
        <w:rPr>
          <w:szCs w:val="22"/>
          <w:shd w:val="clear" w:color="auto" w:fill="CCCCCC"/>
        </w:rPr>
      </w:pPr>
    </w:p>
    <w:p w14:paraId="2005A970" w14:textId="77777777" w:rsidR="00A01B2A" w:rsidRPr="001A3252" w:rsidRDefault="00A01B2A" w:rsidP="00A01B2A">
      <w:pPr>
        <w:keepNext/>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17.</w:t>
      </w:r>
      <w:r w:rsidRPr="001A3252">
        <w:rPr>
          <w:b/>
        </w:rPr>
        <w:tab/>
      </w:r>
      <w:r>
        <w:t xml:space="preserve"> </w:t>
      </w:r>
      <w:r w:rsidRPr="001A3252">
        <w:rPr>
          <w:b/>
        </w:rPr>
        <w:t>IDENTIFICATIVO UNICO – CODICE A BARRE BIDIMENSIONALE</w:t>
      </w:r>
    </w:p>
    <w:p w14:paraId="1441F4CC" w14:textId="77777777" w:rsidR="00A01B2A" w:rsidRPr="001A3252" w:rsidRDefault="00A01B2A" w:rsidP="00A01B2A">
      <w:pPr>
        <w:spacing w:line="240" w:lineRule="auto"/>
        <w:rPr>
          <w:szCs w:val="22"/>
        </w:rPr>
      </w:pPr>
    </w:p>
    <w:p w14:paraId="4158F80C" w14:textId="77777777" w:rsidR="00A01B2A" w:rsidRPr="001A3252" w:rsidRDefault="00A01B2A" w:rsidP="00A01B2A">
      <w:pPr>
        <w:spacing w:line="240" w:lineRule="auto"/>
        <w:rPr>
          <w:szCs w:val="22"/>
        </w:rPr>
      </w:pPr>
      <w:r>
        <w:rPr>
          <w:shd w:val="clear" w:color="auto" w:fill="C0C0C0"/>
        </w:rPr>
        <w:t>Codice a barre bidimensionale con identificativo unico incluso</w:t>
      </w:r>
      <w:r>
        <w:t>.</w:t>
      </w:r>
    </w:p>
    <w:p w14:paraId="0D30B835" w14:textId="77777777" w:rsidR="00A01B2A" w:rsidRPr="001A3252" w:rsidRDefault="00A01B2A" w:rsidP="00A01B2A">
      <w:pPr>
        <w:spacing w:line="240" w:lineRule="auto"/>
        <w:rPr>
          <w:szCs w:val="22"/>
        </w:rPr>
      </w:pPr>
    </w:p>
    <w:p w14:paraId="2117868C" w14:textId="77777777" w:rsidR="00A01B2A" w:rsidRPr="001A3252" w:rsidRDefault="00A01B2A" w:rsidP="00A01B2A">
      <w:pPr>
        <w:spacing w:line="240" w:lineRule="auto"/>
        <w:rPr>
          <w:szCs w:val="22"/>
        </w:rPr>
      </w:pPr>
    </w:p>
    <w:p w14:paraId="1E9172AB"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pPr>
      <w:r>
        <w:rPr>
          <w:b/>
        </w:rPr>
        <w:t>18.</w:t>
      </w:r>
      <w:r>
        <w:rPr>
          <w:b/>
        </w:rPr>
        <w:tab/>
      </w:r>
      <w:r w:rsidRPr="001A3252">
        <w:rPr>
          <w:b/>
        </w:rPr>
        <w:t xml:space="preserve">IDENTIFICATIVO UNIVOCO – DATI LEGGIBILI </w:t>
      </w:r>
    </w:p>
    <w:p w14:paraId="4CE8BA60" w14:textId="77777777" w:rsidR="00A01B2A" w:rsidRDefault="00A01B2A" w:rsidP="00A01B2A">
      <w:pPr>
        <w:spacing w:line="240" w:lineRule="auto"/>
      </w:pPr>
    </w:p>
    <w:p w14:paraId="1742CDD1" w14:textId="77777777" w:rsidR="00A01B2A" w:rsidRDefault="00A01B2A" w:rsidP="00A01B2A">
      <w:pPr>
        <w:spacing w:line="240" w:lineRule="auto"/>
      </w:pPr>
      <w:r>
        <w:t>PC:</w:t>
      </w:r>
    </w:p>
    <w:p w14:paraId="78DE95B3" w14:textId="77777777" w:rsidR="00A01B2A" w:rsidRDefault="00A01B2A" w:rsidP="00A01B2A">
      <w:pPr>
        <w:spacing w:line="240" w:lineRule="auto"/>
      </w:pPr>
      <w:r>
        <w:t>SN:</w:t>
      </w:r>
    </w:p>
    <w:p w14:paraId="0E21FEDF" w14:textId="77777777" w:rsidR="00A01B2A" w:rsidRDefault="00A01B2A" w:rsidP="00A01B2A">
      <w:pPr>
        <w:spacing w:line="240" w:lineRule="auto"/>
      </w:pPr>
      <w:r>
        <w:t>NN:</w:t>
      </w:r>
    </w:p>
    <w:p w14:paraId="493B7AD1" w14:textId="77777777" w:rsidR="00A01B2A" w:rsidRPr="001A3252" w:rsidRDefault="00A01B2A" w:rsidP="00A01B2A">
      <w:pPr>
        <w:spacing w:line="240" w:lineRule="auto"/>
        <w:rPr>
          <w:szCs w:val="22"/>
        </w:rPr>
      </w:pPr>
    </w:p>
    <w:p w14:paraId="09E37A8C" w14:textId="77777777" w:rsidR="00A01B2A" w:rsidRPr="001A3252" w:rsidRDefault="00A01B2A" w:rsidP="00A01B2A">
      <w:pPr>
        <w:pageBreakBefore/>
        <w:suppressLineNumbers/>
        <w:shd w:val="clear" w:color="auto" w:fill="FFFFFF"/>
        <w:spacing w:line="240" w:lineRule="auto"/>
        <w:rPr>
          <w:szCs w:val="22"/>
        </w:rPr>
      </w:pPr>
    </w:p>
    <w:p w14:paraId="76E0FF6F"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bCs/>
          <w:szCs w:val="22"/>
        </w:rPr>
      </w:pPr>
      <w:r w:rsidRPr="001A3252">
        <w:rPr>
          <w:b/>
        </w:rPr>
        <w:t>INFORMAZIONI DA APPORRE SUL CONFEZIONAMENTO SECONDARIO</w:t>
      </w:r>
    </w:p>
    <w:p w14:paraId="30B43678"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0C9A57DD"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 xml:space="preserve">SCATOLA ESTERNA </w:t>
      </w:r>
    </w:p>
    <w:p w14:paraId="18296A97" w14:textId="77777777" w:rsidR="00A01B2A" w:rsidRPr="001A3252" w:rsidRDefault="00A01B2A" w:rsidP="00A01B2A">
      <w:pPr>
        <w:spacing w:line="240" w:lineRule="auto"/>
        <w:rPr>
          <w:szCs w:val="22"/>
        </w:rPr>
      </w:pPr>
    </w:p>
    <w:p w14:paraId="07EAEA44" w14:textId="77777777" w:rsidR="00A01B2A" w:rsidRPr="001A3252" w:rsidRDefault="00A01B2A" w:rsidP="00A01B2A">
      <w:pPr>
        <w:spacing w:line="240" w:lineRule="auto"/>
        <w:rPr>
          <w:szCs w:val="22"/>
        </w:rPr>
      </w:pPr>
    </w:p>
    <w:p w14:paraId="5A29EA26"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1.</w:t>
      </w:r>
      <w:r>
        <w:tab/>
      </w:r>
      <w:r w:rsidRPr="001A3252">
        <w:rPr>
          <w:b/>
        </w:rPr>
        <w:t>DENOMINAZIONE DEL MEDICINALE</w:t>
      </w:r>
    </w:p>
    <w:p w14:paraId="15089D88" w14:textId="77777777" w:rsidR="00A01B2A" w:rsidRPr="001A3252" w:rsidRDefault="00A01B2A" w:rsidP="00A01B2A">
      <w:pPr>
        <w:spacing w:line="240" w:lineRule="auto"/>
        <w:rPr>
          <w:szCs w:val="22"/>
        </w:rPr>
      </w:pPr>
    </w:p>
    <w:p w14:paraId="06902933" w14:textId="77777777" w:rsidR="00A01B2A" w:rsidRDefault="00A01B2A" w:rsidP="00A01B2A">
      <w:pPr>
        <w:spacing w:line="240" w:lineRule="auto"/>
      </w:pPr>
      <w:r>
        <w:t>CABOMETYX</w:t>
      </w:r>
      <w:r w:rsidRPr="001A3252">
        <w:rPr>
          <w:vertAlign w:val="superscript"/>
        </w:rPr>
        <w:t xml:space="preserve"> </w:t>
      </w:r>
      <w:r>
        <w:t>40 mg compresse rivestite con film</w:t>
      </w:r>
    </w:p>
    <w:p w14:paraId="6389453E" w14:textId="77777777" w:rsidR="00A01B2A" w:rsidRPr="00B60FB9" w:rsidRDefault="00A01B2A" w:rsidP="00A01B2A">
      <w:pPr>
        <w:spacing w:line="240" w:lineRule="auto"/>
        <w:rPr>
          <w:szCs w:val="22"/>
        </w:rPr>
      </w:pPr>
      <w:r>
        <w:t xml:space="preserve">cabozantinib </w:t>
      </w:r>
    </w:p>
    <w:p w14:paraId="243252D0" w14:textId="77777777" w:rsidR="00A01B2A" w:rsidRPr="00B60FB9" w:rsidRDefault="00A01B2A" w:rsidP="00A01B2A">
      <w:pPr>
        <w:spacing w:line="240" w:lineRule="auto"/>
        <w:rPr>
          <w:szCs w:val="22"/>
        </w:rPr>
      </w:pPr>
    </w:p>
    <w:p w14:paraId="399FAFA2" w14:textId="77777777" w:rsidR="00A01B2A" w:rsidRPr="00B60FB9" w:rsidRDefault="00A01B2A" w:rsidP="00A01B2A">
      <w:pPr>
        <w:spacing w:line="240" w:lineRule="auto"/>
        <w:rPr>
          <w:szCs w:val="22"/>
        </w:rPr>
      </w:pPr>
    </w:p>
    <w:p w14:paraId="3E21AAED" w14:textId="77777777" w:rsidR="00A01B2A" w:rsidRPr="00B60FB9"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2.</w:t>
      </w:r>
      <w:r>
        <w:tab/>
      </w:r>
      <w:r w:rsidRPr="00B60FB9">
        <w:rPr>
          <w:b/>
        </w:rPr>
        <w:t>COMPOSIZIONE QUALITATIVA E QUANTITATIVA IN TERMINI DI PRINCIPIO(I) ATTIVO(I)</w:t>
      </w:r>
    </w:p>
    <w:p w14:paraId="2CA70E1B" w14:textId="77777777" w:rsidR="00A01B2A" w:rsidRPr="00B60FB9" w:rsidRDefault="00A01B2A" w:rsidP="00A01B2A">
      <w:pPr>
        <w:spacing w:line="240" w:lineRule="auto"/>
        <w:rPr>
          <w:szCs w:val="22"/>
        </w:rPr>
      </w:pPr>
    </w:p>
    <w:p w14:paraId="1FD4EAA4" w14:textId="77777777" w:rsidR="00A01B2A" w:rsidRPr="00B60FB9" w:rsidRDefault="00A01B2A" w:rsidP="00A01B2A">
      <w:pPr>
        <w:spacing w:line="240" w:lineRule="auto"/>
        <w:rPr>
          <w:szCs w:val="22"/>
        </w:rPr>
      </w:pPr>
      <w:r>
        <w:t>Ogni compressa contiene cabozantinib (</w:t>
      </w:r>
      <w:r w:rsidRPr="00B60FB9">
        <w:rPr>
          <w:i/>
        </w:rPr>
        <w:t>S</w:t>
      </w:r>
      <w:r>
        <w:t>)-malato equivalente a 40 mg di cabozantinib.</w:t>
      </w:r>
    </w:p>
    <w:p w14:paraId="463A5E55" w14:textId="77777777" w:rsidR="00A01B2A" w:rsidRPr="00B60FB9" w:rsidRDefault="00A01B2A" w:rsidP="00A01B2A">
      <w:pPr>
        <w:spacing w:line="240" w:lineRule="auto"/>
        <w:rPr>
          <w:szCs w:val="22"/>
        </w:rPr>
      </w:pPr>
    </w:p>
    <w:p w14:paraId="4841CB07" w14:textId="77777777" w:rsidR="00A01B2A" w:rsidRPr="00B60FB9" w:rsidRDefault="00A01B2A" w:rsidP="00A01B2A">
      <w:pPr>
        <w:spacing w:line="240" w:lineRule="auto"/>
        <w:rPr>
          <w:szCs w:val="22"/>
        </w:rPr>
      </w:pPr>
    </w:p>
    <w:p w14:paraId="1F16B7D1" w14:textId="77777777" w:rsidR="00A01B2A" w:rsidRPr="00B60FB9"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3.</w:t>
      </w:r>
      <w:r>
        <w:tab/>
      </w:r>
      <w:r w:rsidRPr="00B60FB9">
        <w:rPr>
          <w:b/>
        </w:rPr>
        <w:t>ELENCO DEGLI ECCIPIENTI</w:t>
      </w:r>
    </w:p>
    <w:p w14:paraId="45969276" w14:textId="77777777" w:rsidR="00A01B2A" w:rsidRPr="00B60FB9" w:rsidRDefault="00A01B2A" w:rsidP="00A01B2A">
      <w:pPr>
        <w:spacing w:line="240" w:lineRule="auto"/>
        <w:rPr>
          <w:szCs w:val="22"/>
        </w:rPr>
      </w:pPr>
    </w:p>
    <w:p w14:paraId="3C7D81EC" w14:textId="77777777" w:rsidR="00A01B2A" w:rsidRPr="00B60FB9" w:rsidRDefault="00A01B2A" w:rsidP="00A01B2A">
      <w:pPr>
        <w:spacing w:line="240" w:lineRule="auto"/>
        <w:rPr>
          <w:szCs w:val="22"/>
        </w:rPr>
      </w:pPr>
      <w:r>
        <w:t>Contiene lattosio. Per ulteriori informazioni vedere il foglio illustrativo.</w:t>
      </w:r>
    </w:p>
    <w:p w14:paraId="35EE1865" w14:textId="77777777" w:rsidR="00A01B2A" w:rsidRPr="00B60FB9" w:rsidRDefault="00A01B2A" w:rsidP="00A01B2A">
      <w:pPr>
        <w:spacing w:line="240" w:lineRule="auto"/>
        <w:rPr>
          <w:szCs w:val="22"/>
        </w:rPr>
      </w:pPr>
    </w:p>
    <w:p w14:paraId="0A2AB67B" w14:textId="77777777" w:rsidR="00A01B2A" w:rsidRPr="00B60FB9" w:rsidRDefault="00A01B2A" w:rsidP="00A01B2A">
      <w:pPr>
        <w:spacing w:line="240" w:lineRule="auto"/>
        <w:rPr>
          <w:szCs w:val="22"/>
        </w:rPr>
      </w:pPr>
    </w:p>
    <w:p w14:paraId="23A753B8" w14:textId="77777777" w:rsidR="00A01B2A" w:rsidRPr="00B60FB9"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4.</w:t>
      </w:r>
      <w:r>
        <w:tab/>
      </w:r>
      <w:r w:rsidRPr="00B60FB9">
        <w:rPr>
          <w:b/>
        </w:rPr>
        <w:t>FORMA FARMACEUTICA E CONTENUTO</w:t>
      </w:r>
    </w:p>
    <w:p w14:paraId="654374CF" w14:textId="77777777" w:rsidR="00A01B2A" w:rsidRPr="00B60FB9" w:rsidRDefault="00A01B2A" w:rsidP="00A01B2A">
      <w:pPr>
        <w:spacing w:line="240" w:lineRule="auto"/>
        <w:rPr>
          <w:szCs w:val="22"/>
        </w:rPr>
      </w:pPr>
    </w:p>
    <w:p w14:paraId="67E52787" w14:textId="77777777" w:rsidR="00A01B2A" w:rsidRDefault="00A01B2A" w:rsidP="00A01B2A">
      <w:pPr>
        <w:spacing w:line="240" w:lineRule="auto"/>
      </w:pPr>
      <w:r>
        <w:rPr>
          <w:shd w:val="clear" w:color="auto" w:fill="C0C0C0"/>
        </w:rPr>
        <w:t>Compressa rivestita con film</w:t>
      </w:r>
    </w:p>
    <w:p w14:paraId="5D2A4952" w14:textId="77777777" w:rsidR="00A01B2A" w:rsidRPr="00592658" w:rsidRDefault="00A01B2A" w:rsidP="00A01B2A">
      <w:pPr>
        <w:spacing w:line="240" w:lineRule="auto"/>
      </w:pPr>
      <w:r w:rsidRPr="00592658">
        <w:t>30 compresse rivestite con film</w:t>
      </w:r>
    </w:p>
    <w:p w14:paraId="3A4BC27B" w14:textId="77777777" w:rsidR="00A01B2A" w:rsidRPr="00B60FB9" w:rsidRDefault="00A01B2A" w:rsidP="00A01B2A">
      <w:pPr>
        <w:spacing w:line="240" w:lineRule="auto"/>
        <w:rPr>
          <w:szCs w:val="22"/>
        </w:rPr>
      </w:pPr>
    </w:p>
    <w:p w14:paraId="0770AD8C" w14:textId="77777777" w:rsidR="00A01B2A" w:rsidRPr="00B60FB9" w:rsidRDefault="00A01B2A" w:rsidP="00A01B2A">
      <w:pPr>
        <w:spacing w:line="240" w:lineRule="auto"/>
        <w:rPr>
          <w:szCs w:val="22"/>
        </w:rPr>
      </w:pPr>
    </w:p>
    <w:p w14:paraId="08BE8491"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5.</w:t>
      </w:r>
      <w:r>
        <w:tab/>
      </w:r>
      <w:r w:rsidRPr="00CF550F">
        <w:rPr>
          <w:b/>
        </w:rPr>
        <w:t>MODO E VIA(E) DI SOMMINISTRAZIONE</w:t>
      </w:r>
    </w:p>
    <w:p w14:paraId="0FF064B4" w14:textId="77777777" w:rsidR="00A01B2A" w:rsidRPr="00CF550F" w:rsidRDefault="00A01B2A" w:rsidP="00A01B2A">
      <w:pPr>
        <w:spacing w:line="240" w:lineRule="auto"/>
        <w:rPr>
          <w:szCs w:val="22"/>
        </w:rPr>
      </w:pPr>
    </w:p>
    <w:p w14:paraId="1453FF72" w14:textId="77777777" w:rsidR="00A01B2A" w:rsidRDefault="00A01B2A" w:rsidP="00A01B2A">
      <w:pPr>
        <w:spacing w:line="240" w:lineRule="auto"/>
      </w:pPr>
      <w:r>
        <w:t>Uso orale</w:t>
      </w:r>
    </w:p>
    <w:p w14:paraId="757B78C6" w14:textId="77777777" w:rsidR="00A01B2A" w:rsidRDefault="00A01B2A" w:rsidP="00A01B2A">
      <w:pPr>
        <w:spacing w:line="240" w:lineRule="auto"/>
        <w:rPr>
          <w:szCs w:val="22"/>
        </w:rPr>
      </w:pPr>
      <w:r>
        <w:t>Leggere il foglio illustrativo prima dell'uso.</w:t>
      </w:r>
    </w:p>
    <w:p w14:paraId="1CD54542" w14:textId="77777777" w:rsidR="00A01B2A" w:rsidRDefault="00A01B2A" w:rsidP="00A01B2A">
      <w:pPr>
        <w:spacing w:line="240" w:lineRule="auto"/>
        <w:rPr>
          <w:szCs w:val="22"/>
        </w:rPr>
      </w:pPr>
    </w:p>
    <w:p w14:paraId="3CCEBC3C" w14:textId="77777777" w:rsidR="00A01B2A" w:rsidRDefault="00A01B2A" w:rsidP="00A01B2A">
      <w:pPr>
        <w:spacing w:line="240" w:lineRule="auto"/>
        <w:rPr>
          <w:szCs w:val="22"/>
        </w:rPr>
      </w:pPr>
    </w:p>
    <w:p w14:paraId="621819AB"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6.</w:t>
      </w:r>
      <w:r>
        <w:tab/>
      </w:r>
      <w:r w:rsidRPr="00CF550F">
        <w:rPr>
          <w:b/>
        </w:rPr>
        <w:t>AVVERTENZA PARTICOLARE CHE PRESCRIVA DI TENERE IL MEDICINALE FUORI DALLA VISTA E DALLA PORTATA DEI BAMBINI</w:t>
      </w:r>
    </w:p>
    <w:p w14:paraId="519DA716" w14:textId="77777777" w:rsidR="00A01B2A" w:rsidRPr="00CF550F" w:rsidRDefault="00A01B2A" w:rsidP="00A01B2A">
      <w:pPr>
        <w:spacing w:line="240" w:lineRule="auto"/>
        <w:rPr>
          <w:szCs w:val="22"/>
        </w:rPr>
      </w:pPr>
    </w:p>
    <w:p w14:paraId="281FDB66" w14:textId="77777777" w:rsidR="00A01B2A" w:rsidRPr="00CF550F" w:rsidRDefault="00A01B2A" w:rsidP="00A01B2A">
      <w:pPr>
        <w:spacing w:line="240" w:lineRule="auto"/>
        <w:rPr>
          <w:szCs w:val="22"/>
        </w:rPr>
      </w:pPr>
      <w:r>
        <w:t>Tenere fuori dalla vista e dalla portata dei bambini.</w:t>
      </w:r>
    </w:p>
    <w:p w14:paraId="69309AD0" w14:textId="77777777" w:rsidR="00A01B2A" w:rsidRPr="00CF550F" w:rsidRDefault="00A01B2A" w:rsidP="00A01B2A">
      <w:pPr>
        <w:spacing w:line="240" w:lineRule="auto"/>
        <w:rPr>
          <w:szCs w:val="22"/>
        </w:rPr>
      </w:pPr>
    </w:p>
    <w:p w14:paraId="08B017B3" w14:textId="77777777" w:rsidR="00A01B2A" w:rsidRPr="00CF550F" w:rsidRDefault="00A01B2A" w:rsidP="00A01B2A">
      <w:pPr>
        <w:spacing w:line="240" w:lineRule="auto"/>
        <w:rPr>
          <w:szCs w:val="22"/>
        </w:rPr>
      </w:pPr>
    </w:p>
    <w:p w14:paraId="6689E459"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7.</w:t>
      </w:r>
      <w:r>
        <w:tab/>
      </w:r>
      <w:r w:rsidRPr="00CF550F">
        <w:rPr>
          <w:b/>
        </w:rPr>
        <w:t>ALTRA(E) AVVERTENZA(E) PARTICOLARE(I), SE NECESSARIO</w:t>
      </w:r>
    </w:p>
    <w:p w14:paraId="530A1E9F" w14:textId="77777777" w:rsidR="00A01B2A" w:rsidRPr="00CF550F" w:rsidRDefault="00A01B2A" w:rsidP="00A01B2A">
      <w:pPr>
        <w:spacing w:line="240" w:lineRule="auto"/>
        <w:rPr>
          <w:szCs w:val="22"/>
        </w:rPr>
      </w:pPr>
    </w:p>
    <w:p w14:paraId="46459001" w14:textId="77777777" w:rsidR="00A01B2A" w:rsidRPr="00CF550F" w:rsidRDefault="00A01B2A" w:rsidP="00A01B2A">
      <w:pPr>
        <w:tabs>
          <w:tab w:val="left" w:pos="749"/>
        </w:tabs>
        <w:spacing w:line="240" w:lineRule="auto"/>
        <w:rPr>
          <w:szCs w:val="22"/>
        </w:rPr>
      </w:pPr>
    </w:p>
    <w:p w14:paraId="75B252D2"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8.</w:t>
      </w:r>
      <w:r>
        <w:tab/>
      </w:r>
      <w:r w:rsidRPr="00CF550F">
        <w:rPr>
          <w:b/>
        </w:rPr>
        <w:t>DATA DI SCADENZA</w:t>
      </w:r>
    </w:p>
    <w:p w14:paraId="55204809" w14:textId="77777777" w:rsidR="00A01B2A" w:rsidRPr="00CF550F" w:rsidRDefault="00A01B2A" w:rsidP="00A01B2A">
      <w:pPr>
        <w:spacing w:line="240" w:lineRule="auto"/>
        <w:rPr>
          <w:szCs w:val="22"/>
        </w:rPr>
      </w:pPr>
    </w:p>
    <w:p w14:paraId="527863F3" w14:textId="77777777" w:rsidR="00A01B2A" w:rsidRPr="00CF550F" w:rsidRDefault="00A01B2A" w:rsidP="00A01B2A">
      <w:pPr>
        <w:spacing w:line="240" w:lineRule="auto"/>
        <w:rPr>
          <w:szCs w:val="22"/>
        </w:rPr>
      </w:pPr>
      <w:r>
        <w:t>Scad.</w:t>
      </w:r>
    </w:p>
    <w:p w14:paraId="6F9F4395" w14:textId="77777777" w:rsidR="00A01B2A" w:rsidRPr="00CF550F" w:rsidRDefault="00A01B2A" w:rsidP="00A01B2A">
      <w:pPr>
        <w:spacing w:line="240" w:lineRule="auto"/>
        <w:rPr>
          <w:szCs w:val="22"/>
        </w:rPr>
      </w:pPr>
    </w:p>
    <w:p w14:paraId="4BF090F5" w14:textId="77777777" w:rsidR="00A01B2A" w:rsidRPr="00CF550F" w:rsidRDefault="00A01B2A" w:rsidP="00A01B2A">
      <w:pPr>
        <w:spacing w:line="240" w:lineRule="auto"/>
        <w:rPr>
          <w:szCs w:val="22"/>
        </w:rPr>
      </w:pPr>
    </w:p>
    <w:p w14:paraId="66F5DB25" w14:textId="77777777" w:rsidR="00A01B2A" w:rsidRPr="00CF550F" w:rsidRDefault="00A01B2A" w:rsidP="00A01B2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9.</w:t>
      </w:r>
      <w:r>
        <w:tab/>
      </w:r>
      <w:r w:rsidRPr="00CF550F">
        <w:rPr>
          <w:b/>
        </w:rPr>
        <w:t>PRECAUZIONI PARTICOLARI PER LA CONSERVAZIONE</w:t>
      </w:r>
    </w:p>
    <w:p w14:paraId="00E519F9" w14:textId="77777777" w:rsidR="00A01B2A" w:rsidRPr="00CF550F" w:rsidRDefault="00A01B2A" w:rsidP="00A01B2A">
      <w:pPr>
        <w:spacing w:line="240" w:lineRule="auto"/>
        <w:rPr>
          <w:szCs w:val="22"/>
        </w:rPr>
      </w:pPr>
    </w:p>
    <w:p w14:paraId="70221EC6" w14:textId="77777777" w:rsidR="00A01B2A" w:rsidRPr="00CF550F" w:rsidRDefault="00A01B2A" w:rsidP="00A01B2A">
      <w:pPr>
        <w:spacing w:line="240" w:lineRule="auto"/>
        <w:rPr>
          <w:szCs w:val="22"/>
        </w:rPr>
      </w:pPr>
    </w:p>
    <w:p w14:paraId="68039068" w14:textId="77777777" w:rsidR="00A01B2A" w:rsidRPr="00CF550F" w:rsidRDefault="00A01B2A" w:rsidP="00A01B2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lastRenderedPageBreak/>
        <w:t>10.</w:t>
      </w:r>
      <w:r>
        <w:tab/>
      </w:r>
      <w:r w:rsidRPr="00CF550F">
        <w:rPr>
          <w:b/>
        </w:rPr>
        <w:t>PRECAUZIONI PARTICOLARI PER LO SMALTIMENTO DEL MEDICINALE NON UTILIZZATO O DEI RIFIUTI DERIVATI DA TALE MEDICINALE, SE NECESSARIO</w:t>
      </w:r>
    </w:p>
    <w:p w14:paraId="6BC7E289" w14:textId="77777777" w:rsidR="00A01B2A" w:rsidRPr="00CF550F" w:rsidRDefault="00A01B2A" w:rsidP="00A01B2A">
      <w:pPr>
        <w:keepNext/>
        <w:spacing w:line="240" w:lineRule="auto"/>
        <w:rPr>
          <w:szCs w:val="22"/>
        </w:rPr>
      </w:pPr>
    </w:p>
    <w:p w14:paraId="6E4A8C2A" w14:textId="77777777" w:rsidR="00A01B2A" w:rsidRPr="00CF550F" w:rsidRDefault="00A01B2A" w:rsidP="00A01B2A">
      <w:pPr>
        <w:keepNext/>
        <w:spacing w:line="240" w:lineRule="auto"/>
        <w:rPr>
          <w:szCs w:val="22"/>
        </w:rPr>
      </w:pPr>
      <w:r>
        <w:t>Smaltire in conformità alla normativa locale vigente.</w:t>
      </w:r>
    </w:p>
    <w:p w14:paraId="3CF024C3" w14:textId="77777777" w:rsidR="00A01B2A" w:rsidRPr="00CF550F" w:rsidRDefault="00A01B2A" w:rsidP="00A01B2A">
      <w:pPr>
        <w:spacing w:line="240" w:lineRule="auto"/>
        <w:rPr>
          <w:szCs w:val="22"/>
        </w:rPr>
      </w:pPr>
    </w:p>
    <w:p w14:paraId="63BF3045" w14:textId="77777777" w:rsidR="00A01B2A" w:rsidRPr="00CF550F" w:rsidRDefault="00A01B2A" w:rsidP="00A01B2A">
      <w:pPr>
        <w:spacing w:line="240" w:lineRule="auto"/>
        <w:rPr>
          <w:szCs w:val="22"/>
        </w:rPr>
      </w:pPr>
    </w:p>
    <w:p w14:paraId="38ABA254"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11.</w:t>
      </w:r>
      <w:r>
        <w:tab/>
      </w:r>
      <w:r w:rsidRPr="00CF550F">
        <w:rPr>
          <w:b/>
        </w:rPr>
        <w:t>NOME E INDIRIZZO DEL TITOLARE DELL’AUTORIZZAZIONE ALL’IMMISSIONE IN COMMERCIO</w:t>
      </w:r>
    </w:p>
    <w:p w14:paraId="2B7F537F" w14:textId="77777777" w:rsidR="00A01B2A" w:rsidRPr="00CF550F" w:rsidRDefault="00A01B2A" w:rsidP="00A01B2A">
      <w:pPr>
        <w:spacing w:line="240" w:lineRule="auto"/>
        <w:rPr>
          <w:szCs w:val="22"/>
        </w:rPr>
      </w:pPr>
    </w:p>
    <w:p w14:paraId="399AA4C6" w14:textId="45D42C8C" w:rsidR="4472520A" w:rsidRPr="00955040" w:rsidRDefault="4472520A" w:rsidP="482AE5D4">
      <w:pPr>
        <w:spacing w:line="240" w:lineRule="auto"/>
        <w:rPr>
          <w:color w:val="000000" w:themeColor="text1"/>
          <w:szCs w:val="22"/>
        </w:rPr>
      </w:pPr>
      <w:r w:rsidRPr="482AE5D4">
        <w:rPr>
          <w:color w:val="000000" w:themeColor="text1"/>
          <w:szCs w:val="22"/>
          <w:lang w:val="lt-LT"/>
        </w:rPr>
        <w:t>Ipsen Pharma</w:t>
      </w:r>
    </w:p>
    <w:p w14:paraId="39D95F80" w14:textId="77777777" w:rsidR="00D417AD" w:rsidRPr="00955040" w:rsidRDefault="00D417AD" w:rsidP="00D417AD">
      <w:pPr>
        <w:rPr>
          <w:color w:val="000000" w:themeColor="text1"/>
          <w:szCs w:val="22"/>
        </w:rPr>
      </w:pPr>
      <w:r w:rsidRPr="00955040">
        <w:rPr>
          <w:color w:val="000000" w:themeColor="text1"/>
          <w:szCs w:val="22"/>
        </w:rPr>
        <w:t>70 rue Balard</w:t>
      </w:r>
    </w:p>
    <w:p w14:paraId="63318318" w14:textId="77777777" w:rsidR="00D417AD" w:rsidRPr="00955040" w:rsidRDefault="00D417AD" w:rsidP="00D417AD">
      <w:pPr>
        <w:rPr>
          <w:color w:val="000000" w:themeColor="text1"/>
          <w:szCs w:val="22"/>
        </w:rPr>
      </w:pPr>
      <w:r w:rsidRPr="00955040">
        <w:rPr>
          <w:color w:val="000000" w:themeColor="text1"/>
          <w:szCs w:val="22"/>
        </w:rPr>
        <w:t>75015 Parigi</w:t>
      </w:r>
    </w:p>
    <w:p w14:paraId="03B14303" w14:textId="38DFCACD" w:rsidR="00A01B2A" w:rsidRPr="00955040" w:rsidRDefault="00A01B2A" w:rsidP="00A01B2A">
      <w:pPr>
        <w:spacing w:line="240" w:lineRule="auto"/>
        <w:rPr>
          <w:szCs w:val="22"/>
        </w:rPr>
      </w:pPr>
      <w:r w:rsidRPr="00955040">
        <w:t>Francia</w:t>
      </w:r>
    </w:p>
    <w:p w14:paraId="426481D6" w14:textId="77777777" w:rsidR="00A01B2A" w:rsidRPr="00955040" w:rsidRDefault="00A01B2A" w:rsidP="00A01B2A">
      <w:pPr>
        <w:spacing w:line="240" w:lineRule="auto"/>
        <w:rPr>
          <w:szCs w:val="22"/>
        </w:rPr>
      </w:pPr>
    </w:p>
    <w:p w14:paraId="24D5CDFA" w14:textId="77777777" w:rsidR="00A01B2A" w:rsidRPr="00955040" w:rsidRDefault="00A01B2A" w:rsidP="00A01B2A">
      <w:pPr>
        <w:spacing w:line="240" w:lineRule="auto"/>
        <w:rPr>
          <w:szCs w:val="22"/>
        </w:rPr>
      </w:pPr>
    </w:p>
    <w:p w14:paraId="394BC47D"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12.</w:t>
      </w:r>
      <w:r>
        <w:tab/>
      </w:r>
      <w:r w:rsidRPr="00CF550F">
        <w:rPr>
          <w:b/>
        </w:rPr>
        <w:t xml:space="preserve">NUMERO(I) DELL’AUTORIZZAZIONE ALL’IMMISSIONE IN COMMERCIO </w:t>
      </w:r>
    </w:p>
    <w:p w14:paraId="2ABDD2FE" w14:textId="77777777" w:rsidR="00A01B2A" w:rsidRPr="00CF550F" w:rsidRDefault="00A01B2A" w:rsidP="00A01B2A">
      <w:pPr>
        <w:spacing w:line="240" w:lineRule="auto"/>
        <w:rPr>
          <w:szCs w:val="22"/>
        </w:rPr>
      </w:pPr>
    </w:p>
    <w:p w14:paraId="4F541D1C" w14:textId="77777777" w:rsidR="00A01B2A" w:rsidRPr="00CF550F" w:rsidRDefault="00A01B2A" w:rsidP="00A01B2A">
      <w:pPr>
        <w:rPr>
          <w:szCs w:val="22"/>
        </w:rPr>
      </w:pPr>
      <w:r w:rsidRPr="00CF550F">
        <w:t>EU/1/16/1136/004</w:t>
      </w:r>
    </w:p>
    <w:p w14:paraId="68ED95E8" w14:textId="77777777" w:rsidR="00A01B2A" w:rsidRPr="00CF550F" w:rsidRDefault="00A01B2A" w:rsidP="00A01B2A">
      <w:pPr>
        <w:spacing w:line="240" w:lineRule="auto"/>
        <w:rPr>
          <w:szCs w:val="22"/>
        </w:rPr>
      </w:pPr>
    </w:p>
    <w:p w14:paraId="7D9CE435" w14:textId="77777777" w:rsidR="00A01B2A" w:rsidRPr="00CF550F" w:rsidRDefault="00A01B2A" w:rsidP="00A01B2A">
      <w:pPr>
        <w:spacing w:line="240" w:lineRule="auto"/>
        <w:rPr>
          <w:szCs w:val="22"/>
        </w:rPr>
      </w:pPr>
    </w:p>
    <w:p w14:paraId="06EBB9EC"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i/>
          <w:szCs w:val="22"/>
        </w:rPr>
      </w:pPr>
      <w:r w:rsidRPr="001A3252">
        <w:rPr>
          <w:b/>
        </w:rPr>
        <w:t>13.</w:t>
      </w:r>
      <w:r>
        <w:tab/>
      </w:r>
      <w:r w:rsidRPr="001A3252">
        <w:rPr>
          <w:b/>
        </w:rPr>
        <w:t>NUMERO DI LOTTO</w:t>
      </w:r>
    </w:p>
    <w:p w14:paraId="1C483F2B" w14:textId="77777777" w:rsidR="00A01B2A" w:rsidRPr="001A3252" w:rsidRDefault="00A01B2A" w:rsidP="00A01B2A">
      <w:pPr>
        <w:spacing w:line="240" w:lineRule="auto"/>
        <w:rPr>
          <w:i/>
          <w:szCs w:val="22"/>
        </w:rPr>
      </w:pPr>
    </w:p>
    <w:p w14:paraId="1AAC2373" w14:textId="77777777" w:rsidR="00A01B2A" w:rsidRPr="001A3252" w:rsidRDefault="00A01B2A" w:rsidP="00A01B2A">
      <w:pPr>
        <w:spacing w:line="240" w:lineRule="auto"/>
        <w:rPr>
          <w:szCs w:val="22"/>
        </w:rPr>
      </w:pPr>
      <w:r>
        <w:t xml:space="preserve">Lotto </w:t>
      </w:r>
    </w:p>
    <w:p w14:paraId="58D8A98C" w14:textId="77777777" w:rsidR="00A01B2A" w:rsidRPr="001A3252" w:rsidRDefault="00A01B2A" w:rsidP="00A01B2A">
      <w:pPr>
        <w:spacing w:line="240" w:lineRule="auto"/>
        <w:rPr>
          <w:szCs w:val="22"/>
        </w:rPr>
      </w:pPr>
    </w:p>
    <w:p w14:paraId="0AED5799" w14:textId="77777777" w:rsidR="00A01B2A" w:rsidRPr="001A3252" w:rsidRDefault="00A01B2A" w:rsidP="00A01B2A">
      <w:pPr>
        <w:spacing w:line="240" w:lineRule="auto"/>
        <w:rPr>
          <w:szCs w:val="22"/>
        </w:rPr>
      </w:pPr>
    </w:p>
    <w:p w14:paraId="4E464619"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14.</w:t>
      </w:r>
      <w:r>
        <w:tab/>
      </w:r>
      <w:r w:rsidRPr="001A3252">
        <w:rPr>
          <w:b/>
        </w:rPr>
        <w:t>CONDIZIONE GENERALE DI FORNITURA</w:t>
      </w:r>
    </w:p>
    <w:p w14:paraId="78FC0BCA" w14:textId="77777777" w:rsidR="00A01B2A" w:rsidRPr="001A3252" w:rsidRDefault="00A01B2A" w:rsidP="00A01B2A">
      <w:pPr>
        <w:spacing w:line="240" w:lineRule="auto"/>
        <w:rPr>
          <w:szCs w:val="22"/>
        </w:rPr>
      </w:pPr>
    </w:p>
    <w:p w14:paraId="785D34FF" w14:textId="77777777" w:rsidR="00A01B2A" w:rsidRPr="001A3252" w:rsidRDefault="00A01B2A" w:rsidP="00A01B2A">
      <w:pPr>
        <w:spacing w:line="240" w:lineRule="auto"/>
        <w:rPr>
          <w:szCs w:val="22"/>
        </w:rPr>
      </w:pPr>
    </w:p>
    <w:p w14:paraId="2AC71B24" w14:textId="77777777" w:rsidR="00A01B2A" w:rsidRPr="001A3252" w:rsidRDefault="00A01B2A" w:rsidP="00A01B2A">
      <w:pPr>
        <w:suppressLineNumbers/>
        <w:pBdr>
          <w:top w:val="single" w:sz="4" w:space="2" w:color="000000"/>
          <w:left w:val="single" w:sz="4" w:space="4" w:color="000000"/>
          <w:bottom w:val="single" w:sz="4" w:space="1" w:color="000000"/>
          <w:right w:val="single" w:sz="4" w:space="4" w:color="000000"/>
        </w:pBdr>
        <w:spacing w:line="240" w:lineRule="auto"/>
        <w:rPr>
          <w:szCs w:val="22"/>
        </w:rPr>
      </w:pPr>
      <w:r w:rsidRPr="001A3252">
        <w:rPr>
          <w:b/>
        </w:rPr>
        <w:t>15.</w:t>
      </w:r>
      <w:r>
        <w:tab/>
      </w:r>
      <w:r w:rsidRPr="001A3252">
        <w:rPr>
          <w:b/>
        </w:rPr>
        <w:t>ISTRUZIONI PER L</w:t>
      </w:r>
      <w:r>
        <w:rPr>
          <w:b/>
        </w:rPr>
        <w:t>’</w:t>
      </w:r>
      <w:r w:rsidRPr="001A3252">
        <w:rPr>
          <w:b/>
        </w:rPr>
        <w:t>USO</w:t>
      </w:r>
    </w:p>
    <w:p w14:paraId="3368FB56" w14:textId="77777777" w:rsidR="00A01B2A" w:rsidRPr="001A3252" w:rsidRDefault="00A01B2A" w:rsidP="00A01B2A">
      <w:pPr>
        <w:spacing w:line="240" w:lineRule="auto"/>
        <w:rPr>
          <w:szCs w:val="22"/>
        </w:rPr>
      </w:pPr>
    </w:p>
    <w:p w14:paraId="5D7EE21D" w14:textId="77777777" w:rsidR="00A01B2A" w:rsidRPr="001A3252" w:rsidRDefault="00A01B2A" w:rsidP="00A01B2A">
      <w:pPr>
        <w:spacing w:line="240" w:lineRule="auto"/>
        <w:rPr>
          <w:szCs w:val="22"/>
        </w:rPr>
      </w:pPr>
    </w:p>
    <w:p w14:paraId="67B56480" w14:textId="77777777" w:rsidR="00A01B2A" w:rsidRPr="001A3252" w:rsidRDefault="00A01B2A" w:rsidP="00A01B2A">
      <w:pPr>
        <w:suppressLineNumbers/>
        <w:pBdr>
          <w:top w:val="single" w:sz="4" w:space="1" w:color="000000"/>
          <w:left w:val="single" w:sz="4" w:space="4" w:color="000000"/>
          <w:bottom w:val="single" w:sz="4" w:space="0" w:color="000000"/>
          <w:right w:val="single" w:sz="4" w:space="4" w:color="000000"/>
        </w:pBdr>
        <w:spacing w:line="240" w:lineRule="auto"/>
        <w:rPr>
          <w:szCs w:val="22"/>
        </w:rPr>
      </w:pPr>
      <w:r w:rsidRPr="001A3252">
        <w:rPr>
          <w:b/>
        </w:rPr>
        <w:t>16.</w:t>
      </w:r>
      <w:r>
        <w:tab/>
      </w:r>
      <w:r w:rsidRPr="001A3252">
        <w:rPr>
          <w:b/>
        </w:rPr>
        <w:t>INFORMAZIONI IN BRAILLE</w:t>
      </w:r>
    </w:p>
    <w:p w14:paraId="34DD66E8" w14:textId="77777777" w:rsidR="00A01B2A" w:rsidRPr="001A3252" w:rsidRDefault="00A01B2A" w:rsidP="00A01B2A">
      <w:pPr>
        <w:spacing w:line="240" w:lineRule="auto"/>
        <w:rPr>
          <w:szCs w:val="22"/>
        </w:rPr>
      </w:pPr>
    </w:p>
    <w:p w14:paraId="2CC1950B" w14:textId="77777777" w:rsidR="00A01B2A" w:rsidRPr="001A3252" w:rsidRDefault="00A01B2A" w:rsidP="00A01B2A">
      <w:pPr>
        <w:spacing w:line="240" w:lineRule="auto"/>
        <w:rPr>
          <w:szCs w:val="22"/>
          <w:shd w:val="clear" w:color="auto" w:fill="CCCCCC"/>
        </w:rPr>
      </w:pPr>
      <w:r>
        <w:t xml:space="preserve">CABOMETYX 40 mg </w:t>
      </w:r>
    </w:p>
    <w:p w14:paraId="197F9AC5" w14:textId="77777777" w:rsidR="00A01B2A" w:rsidRPr="001A3252" w:rsidRDefault="00A01B2A" w:rsidP="00A01B2A">
      <w:pPr>
        <w:spacing w:line="240" w:lineRule="auto"/>
        <w:rPr>
          <w:szCs w:val="22"/>
          <w:shd w:val="clear" w:color="auto" w:fill="CCCCCC"/>
        </w:rPr>
      </w:pPr>
    </w:p>
    <w:p w14:paraId="4F612DE4" w14:textId="77777777" w:rsidR="00A01B2A" w:rsidRPr="001A3252" w:rsidRDefault="00A01B2A" w:rsidP="00A01B2A">
      <w:pPr>
        <w:spacing w:line="240" w:lineRule="auto"/>
        <w:rPr>
          <w:szCs w:val="22"/>
          <w:shd w:val="clear" w:color="auto" w:fill="CCCCCC"/>
        </w:rPr>
      </w:pPr>
    </w:p>
    <w:p w14:paraId="5E2A51C1" w14:textId="77777777" w:rsidR="00A01B2A" w:rsidRPr="001A3252" w:rsidRDefault="00A01B2A" w:rsidP="00A01B2A">
      <w:pPr>
        <w:keepNext/>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17.</w:t>
      </w:r>
      <w:r w:rsidRPr="001A3252">
        <w:rPr>
          <w:b/>
        </w:rPr>
        <w:tab/>
        <w:t>IDENTIFICATIVO UNICO – CODICE A BARRE BIDIMENSIONALE</w:t>
      </w:r>
      <w:r>
        <w:tab/>
      </w:r>
    </w:p>
    <w:p w14:paraId="188F2F5C" w14:textId="77777777" w:rsidR="00A01B2A" w:rsidRPr="001A3252" w:rsidRDefault="00A01B2A" w:rsidP="00A01B2A">
      <w:pPr>
        <w:spacing w:line="240" w:lineRule="auto"/>
        <w:rPr>
          <w:szCs w:val="22"/>
        </w:rPr>
      </w:pPr>
    </w:p>
    <w:p w14:paraId="48189285" w14:textId="77777777" w:rsidR="00A01B2A" w:rsidRPr="001A3252" w:rsidRDefault="00A01B2A" w:rsidP="00A01B2A">
      <w:pPr>
        <w:spacing w:line="240" w:lineRule="auto"/>
        <w:rPr>
          <w:szCs w:val="22"/>
        </w:rPr>
      </w:pPr>
      <w:r>
        <w:rPr>
          <w:shd w:val="clear" w:color="auto" w:fill="C0C0C0"/>
        </w:rPr>
        <w:t>Codice a barre bidimensionale con identificativo unico incluso.</w:t>
      </w:r>
    </w:p>
    <w:p w14:paraId="71B9D7B3" w14:textId="77777777" w:rsidR="00A01B2A" w:rsidRPr="001A3252" w:rsidRDefault="00A01B2A" w:rsidP="00A01B2A">
      <w:pPr>
        <w:spacing w:line="240" w:lineRule="auto"/>
        <w:rPr>
          <w:szCs w:val="22"/>
        </w:rPr>
      </w:pPr>
    </w:p>
    <w:p w14:paraId="0194D0A3" w14:textId="77777777" w:rsidR="00A01B2A" w:rsidRPr="001A3252" w:rsidRDefault="00A01B2A" w:rsidP="00A01B2A">
      <w:pPr>
        <w:spacing w:line="240" w:lineRule="auto"/>
        <w:rPr>
          <w:szCs w:val="22"/>
        </w:rPr>
      </w:pPr>
    </w:p>
    <w:p w14:paraId="4514B230"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pPr>
      <w:r>
        <w:rPr>
          <w:b/>
        </w:rPr>
        <w:t>18.</w:t>
      </w:r>
      <w:r>
        <w:rPr>
          <w:b/>
        </w:rPr>
        <w:tab/>
        <w:t xml:space="preserve">IDENTIFICATIVO UNICO – DATI LEGGIBILI </w:t>
      </w:r>
    </w:p>
    <w:p w14:paraId="4604C563" w14:textId="77777777" w:rsidR="00A01B2A" w:rsidRDefault="00A01B2A" w:rsidP="00A01B2A">
      <w:pPr>
        <w:spacing w:line="240" w:lineRule="auto"/>
      </w:pPr>
    </w:p>
    <w:p w14:paraId="40154620" w14:textId="77777777" w:rsidR="00A01B2A" w:rsidRDefault="00A01B2A" w:rsidP="00A01B2A">
      <w:pPr>
        <w:spacing w:line="240" w:lineRule="auto"/>
      </w:pPr>
      <w:r>
        <w:t>PC:</w:t>
      </w:r>
    </w:p>
    <w:p w14:paraId="0B300754" w14:textId="77777777" w:rsidR="00A01B2A" w:rsidRDefault="00A01B2A" w:rsidP="00A01B2A">
      <w:pPr>
        <w:spacing w:line="240" w:lineRule="auto"/>
      </w:pPr>
      <w:r>
        <w:t>SN:</w:t>
      </w:r>
    </w:p>
    <w:p w14:paraId="4C95E2DA" w14:textId="77777777" w:rsidR="00A01B2A" w:rsidRPr="001A3252" w:rsidRDefault="00A01B2A" w:rsidP="00A01B2A">
      <w:pPr>
        <w:spacing w:line="240" w:lineRule="auto"/>
        <w:rPr>
          <w:b/>
        </w:rPr>
      </w:pPr>
      <w:r>
        <w:t>NN:</w:t>
      </w:r>
    </w:p>
    <w:p w14:paraId="2D2CAE05" w14:textId="77777777" w:rsidR="00A01B2A" w:rsidRPr="001A3252" w:rsidRDefault="00A01B2A" w:rsidP="00A01B2A">
      <w:pPr>
        <w:spacing w:line="240" w:lineRule="auto"/>
        <w:rPr>
          <w:szCs w:val="22"/>
        </w:rPr>
      </w:pPr>
    </w:p>
    <w:p w14:paraId="261CD414" w14:textId="77777777" w:rsidR="00A01B2A" w:rsidRPr="001A3252" w:rsidRDefault="00A01B2A" w:rsidP="00A01B2A">
      <w:pPr>
        <w:pageBreakBefore/>
        <w:suppressLineNumbers/>
        <w:shd w:val="clear" w:color="auto" w:fill="FFFFFF"/>
        <w:spacing w:line="240" w:lineRule="auto"/>
        <w:rPr>
          <w:szCs w:val="22"/>
        </w:rPr>
      </w:pPr>
    </w:p>
    <w:p w14:paraId="3B00CA13"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bCs/>
          <w:szCs w:val="22"/>
        </w:rPr>
      </w:pPr>
      <w:r w:rsidRPr="001A3252">
        <w:rPr>
          <w:b/>
        </w:rPr>
        <w:t>INFORMAZIONI DA APPORRE SUL CONFEZIONAMENTO SECONDARIO</w:t>
      </w:r>
    </w:p>
    <w:p w14:paraId="28550755"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610705D8"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 xml:space="preserve">SCATOLA ESTERNA </w:t>
      </w:r>
    </w:p>
    <w:p w14:paraId="6578119F" w14:textId="77777777" w:rsidR="00A01B2A" w:rsidRPr="001A3252" w:rsidRDefault="00A01B2A" w:rsidP="00A01B2A">
      <w:pPr>
        <w:spacing w:line="240" w:lineRule="auto"/>
        <w:rPr>
          <w:szCs w:val="22"/>
        </w:rPr>
      </w:pPr>
    </w:p>
    <w:p w14:paraId="4A48FF04" w14:textId="77777777" w:rsidR="00A01B2A" w:rsidRPr="001A3252" w:rsidRDefault="00A01B2A" w:rsidP="00A01B2A">
      <w:pPr>
        <w:spacing w:line="240" w:lineRule="auto"/>
        <w:rPr>
          <w:szCs w:val="22"/>
        </w:rPr>
      </w:pPr>
    </w:p>
    <w:p w14:paraId="6D6C18C3"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1.</w:t>
      </w:r>
      <w:r>
        <w:tab/>
      </w:r>
      <w:r w:rsidRPr="001A3252">
        <w:rPr>
          <w:b/>
        </w:rPr>
        <w:t>DENOMINAZIONE DEL MEDICINALE</w:t>
      </w:r>
    </w:p>
    <w:p w14:paraId="66FEE8A6" w14:textId="77777777" w:rsidR="00A01B2A" w:rsidRPr="001A3252" w:rsidRDefault="00A01B2A" w:rsidP="00A01B2A">
      <w:pPr>
        <w:spacing w:line="240" w:lineRule="auto"/>
        <w:rPr>
          <w:szCs w:val="22"/>
        </w:rPr>
      </w:pPr>
    </w:p>
    <w:p w14:paraId="5C30133A" w14:textId="77777777" w:rsidR="00A01B2A" w:rsidRDefault="00A01B2A" w:rsidP="00A01B2A">
      <w:pPr>
        <w:spacing w:line="240" w:lineRule="auto"/>
      </w:pPr>
      <w:r>
        <w:t>CABOMETYX</w:t>
      </w:r>
      <w:r w:rsidRPr="001A3252">
        <w:rPr>
          <w:vertAlign w:val="superscript"/>
        </w:rPr>
        <w:t xml:space="preserve"> </w:t>
      </w:r>
      <w:r>
        <w:t>60 mg compresse rivestite con film</w:t>
      </w:r>
    </w:p>
    <w:p w14:paraId="3B5E79A1" w14:textId="77777777" w:rsidR="00A01B2A" w:rsidRPr="00B60FB9" w:rsidRDefault="00A01B2A" w:rsidP="00A01B2A">
      <w:pPr>
        <w:spacing w:line="240" w:lineRule="auto"/>
        <w:rPr>
          <w:szCs w:val="22"/>
        </w:rPr>
      </w:pPr>
      <w:r>
        <w:t xml:space="preserve">cabozantinib </w:t>
      </w:r>
    </w:p>
    <w:p w14:paraId="326CDBFF" w14:textId="77777777" w:rsidR="00A01B2A" w:rsidRPr="00B60FB9" w:rsidRDefault="00A01B2A" w:rsidP="00A01B2A">
      <w:pPr>
        <w:spacing w:line="240" w:lineRule="auto"/>
        <w:rPr>
          <w:szCs w:val="22"/>
        </w:rPr>
      </w:pPr>
    </w:p>
    <w:p w14:paraId="15409C8E" w14:textId="77777777" w:rsidR="00A01B2A" w:rsidRPr="00B60FB9" w:rsidRDefault="00A01B2A" w:rsidP="00A01B2A">
      <w:pPr>
        <w:spacing w:line="240" w:lineRule="auto"/>
        <w:rPr>
          <w:szCs w:val="22"/>
        </w:rPr>
      </w:pPr>
    </w:p>
    <w:p w14:paraId="6AC2C209" w14:textId="77777777" w:rsidR="00A01B2A" w:rsidRPr="00B60FB9"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2.</w:t>
      </w:r>
      <w:r>
        <w:tab/>
      </w:r>
      <w:r w:rsidRPr="00B60FB9">
        <w:rPr>
          <w:b/>
        </w:rPr>
        <w:t>COMPOSIZIONE QUALITATIVA E QUANTITATIVA IN TERMINI DI PRINCIPIO(I) ATTIVO(I)</w:t>
      </w:r>
    </w:p>
    <w:p w14:paraId="4C9AB3ED" w14:textId="77777777" w:rsidR="00A01B2A" w:rsidRPr="00B60FB9" w:rsidRDefault="00A01B2A" w:rsidP="00A01B2A">
      <w:pPr>
        <w:spacing w:line="240" w:lineRule="auto"/>
        <w:rPr>
          <w:szCs w:val="22"/>
        </w:rPr>
      </w:pPr>
    </w:p>
    <w:p w14:paraId="65F57113" w14:textId="77777777" w:rsidR="00A01B2A" w:rsidRPr="00B60FB9" w:rsidRDefault="00A01B2A" w:rsidP="00A01B2A">
      <w:pPr>
        <w:spacing w:line="240" w:lineRule="auto"/>
        <w:rPr>
          <w:szCs w:val="22"/>
        </w:rPr>
      </w:pPr>
      <w:r>
        <w:t>Ogni compressa contiene cabozantinib (</w:t>
      </w:r>
      <w:r w:rsidRPr="00B60FB9">
        <w:rPr>
          <w:i/>
        </w:rPr>
        <w:t>S</w:t>
      </w:r>
      <w:r>
        <w:t>)-malato equivalente a 60 mg di cabozantinib.</w:t>
      </w:r>
    </w:p>
    <w:p w14:paraId="13FFC7E9" w14:textId="77777777" w:rsidR="00A01B2A" w:rsidRPr="00B60FB9" w:rsidRDefault="00A01B2A" w:rsidP="00A01B2A">
      <w:pPr>
        <w:spacing w:line="240" w:lineRule="auto"/>
        <w:rPr>
          <w:szCs w:val="22"/>
        </w:rPr>
      </w:pPr>
    </w:p>
    <w:p w14:paraId="56A4FF99" w14:textId="77777777" w:rsidR="00A01B2A" w:rsidRPr="00B60FB9" w:rsidRDefault="00A01B2A" w:rsidP="00A01B2A">
      <w:pPr>
        <w:spacing w:line="240" w:lineRule="auto"/>
        <w:rPr>
          <w:szCs w:val="22"/>
        </w:rPr>
      </w:pPr>
    </w:p>
    <w:p w14:paraId="12EE7524" w14:textId="77777777" w:rsidR="00A01B2A" w:rsidRPr="00B60FB9"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3.</w:t>
      </w:r>
      <w:r>
        <w:tab/>
      </w:r>
      <w:r w:rsidRPr="00B60FB9">
        <w:rPr>
          <w:b/>
        </w:rPr>
        <w:t>ELENCO DEGLI ECCIPIENTI</w:t>
      </w:r>
    </w:p>
    <w:p w14:paraId="61109069" w14:textId="77777777" w:rsidR="00A01B2A" w:rsidRPr="00B60FB9" w:rsidRDefault="00A01B2A" w:rsidP="00A01B2A">
      <w:pPr>
        <w:spacing w:line="240" w:lineRule="auto"/>
        <w:rPr>
          <w:szCs w:val="22"/>
        </w:rPr>
      </w:pPr>
    </w:p>
    <w:p w14:paraId="5380FE09" w14:textId="77777777" w:rsidR="00A01B2A" w:rsidRPr="00B60FB9" w:rsidRDefault="00A01B2A" w:rsidP="00A01B2A">
      <w:pPr>
        <w:spacing w:line="240" w:lineRule="auto"/>
        <w:rPr>
          <w:szCs w:val="22"/>
        </w:rPr>
      </w:pPr>
      <w:r>
        <w:t>Contiene lattosio. Per ulteriori informazioni vedere il foglio illustrativo.</w:t>
      </w:r>
    </w:p>
    <w:p w14:paraId="169E7CB5" w14:textId="77777777" w:rsidR="00A01B2A" w:rsidRPr="00B60FB9" w:rsidRDefault="00A01B2A" w:rsidP="00A01B2A">
      <w:pPr>
        <w:spacing w:line="240" w:lineRule="auto"/>
        <w:rPr>
          <w:szCs w:val="22"/>
        </w:rPr>
      </w:pPr>
    </w:p>
    <w:p w14:paraId="5922F2A3" w14:textId="77777777" w:rsidR="00A01B2A" w:rsidRPr="00B60FB9" w:rsidRDefault="00A01B2A" w:rsidP="00A01B2A">
      <w:pPr>
        <w:spacing w:line="240" w:lineRule="auto"/>
        <w:rPr>
          <w:szCs w:val="22"/>
        </w:rPr>
      </w:pPr>
    </w:p>
    <w:p w14:paraId="2CC32A9D" w14:textId="77777777" w:rsidR="00A01B2A" w:rsidRPr="00B60FB9"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4.</w:t>
      </w:r>
      <w:r>
        <w:tab/>
      </w:r>
      <w:r w:rsidRPr="00B60FB9">
        <w:rPr>
          <w:b/>
        </w:rPr>
        <w:t>FORMA FARMACEUTICA E CONTENUTO</w:t>
      </w:r>
    </w:p>
    <w:p w14:paraId="564682E1" w14:textId="77777777" w:rsidR="00A01B2A" w:rsidRPr="00B60FB9" w:rsidRDefault="00A01B2A" w:rsidP="00A01B2A">
      <w:pPr>
        <w:spacing w:line="240" w:lineRule="auto"/>
        <w:rPr>
          <w:szCs w:val="22"/>
        </w:rPr>
      </w:pPr>
    </w:p>
    <w:p w14:paraId="6A17D444" w14:textId="77777777" w:rsidR="00A01B2A" w:rsidRDefault="00A01B2A" w:rsidP="00A01B2A">
      <w:pPr>
        <w:spacing w:line="240" w:lineRule="auto"/>
      </w:pPr>
      <w:r>
        <w:rPr>
          <w:shd w:val="clear" w:color="auto" w:fill="C0C0C0"/>
        </w:rPr>
        <w:t>Compressa rivestita con film</w:t>
      </w:r>
    </w:p>
    <w:p w14:paraId="2F372F70" w14:textId="77777777" w:rsidR="00A01B2A" w:rsidRPr="00592658" w:rsidRDefault="00A01B2A" w:rsidP="00A01B2A">
      <w:pPr>
        <w:spacing w:line="240" w:lineRule="auto"/>
      </w:pPr>
      <w:r w:rsidRPr="00592658">
        <w:t>30 compresse rivestite con film</w:t>
      </w:r>
    </w:p>
    <w:p w14:paraId="7323A364" w14:textId="77777777" w:rsidR="00A01B2A" w:rsidRPr="00B60FB9" w:rsidRDefault="00A01B2A" w:rsidP="00A01B2A">
      <w:pPr>
        <w:spacing w:line="240" w:lineRule="auto"/>
        <w:rPr>
          <w:szCs w:val="22"/>
        </w:rPr>
      </w:pPr>
    </w:p>
    <w:p w14:paraId="39402D03" w14:textId="77777777" w:rsidR="00A01B2A" w:rsidRPr="00B60FB9" w:rsidRDefault="00A01B2A" w:rsidP="00A01B2A">
      <w:pPr>
        <w:spacing w:line="240" w:lineRule="auto"/>
        <w:rPr>
          <w:szCs w:val="22"/>
        </w:rPr>
      </w:pPr>
    </w:p>
    <w:p w14:paraId="6E0BA554"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5.</w:t>
      </w:r>
      <w:r>
        <w:tab/>
      </w:r>
      <w:r w:rsidRPr="00CF550F">
        <w:rPr>
          <w:b/>
        </w:rPr>
        <w:t>MODO E VIA(E) DI SOMMINISTRAZIONE</w:t>
      </w:r>
    </w:p>
    <w:p w14:paraId="4FD26E2B" w14:textId="77777777" w:rsidR="00A01B2A" w:rsidRPr="00CF550F" w:rsidRDefault="00A01B2A" w:rsidP="00A01B2A">
      <w:pPr>
        <w:spacing w:line="240" w:lineRule="auto"/>
        <w:rPr>
          <w:szCs w:val="22"/>
        </w:rPr>
      </w:pPr>
    </w:p>
    <w:p w14:paraId="56D93BC4" w14:textId="77777777" w:rsidR="00A01B2A" w:rsidRDefault="00A01B2A" w:rsidP="00A01B2A">
      <w:pPr>
        <w:spacing w:line="240" w:lineRule="auto"/>
      </w:pPr>
      <w:r>
        <w:t>Uso orale</w:t>
      </w:r>
    </w:p>
    <w:p w14:paraId="66D6A75E" w14:textId="77777777" w:rsidR="00A01B2A" w:rsidRDefault="00A01B2A" w:rsidP="00A01B2A">
      <w:pPr>
        <w:spacing w:line="240" w:lineRule="auto"/>
        <w:rPr>
          <w:szCs w:val="22"/>
        </w:rPr>
      </w:pPr>
      <w:r>
        <w:t>Leggere il foglio illustrativo prima dell'uso.</w:t>
      </w:r>
    </w:p>
    <w:p w14:paraId="53DFA0D5" w14:textId="77777777" w:rsidR="00A01B2A" w:rsidRDefault="00A01B2A" w:rsidP="00A01B2A">
      <w:pPr>
        <w:spacing w:line="240" w:lineRule="auto"/>
        <w:rPr>
          <w:szCs w:val="22"/>
        </w:rPr>
      </w:pPr>
    </w:p>
    <w:p w14:paraId="4529E37F" w14:textId="77777777" w:rsidR="00A01B2A" w:rsidRDefault="00A01B2A" w:rsidP="00A01B2A">
      <w:pPr>
        <w:spacing w:line="240" w:lineRule="auto"/>
        <w:rPr>
          <w:szCs w:val="22"/>
        </w:rPr>
      </w:pPr>
    </w:p>
    <w:p w14:paraId="730949FD"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6.</w:t>
      </w:r>
      <w:r>
        <w:tab/>
      </w:r>
      <w:r w:rsidRPr="00CF550F">
        <w:rPr>
          <w:b/>
        </w:rPr>
        <w:t>AVVERTENZA PARTICOLARE CHE PRESCRIVA DI TENERE IL MEDICINALE FUORI DALLA VISTA E DALLA PORTATA DEI BAMBINI</w:t>
      </w:r>
    </w:p>
    <w:p w14:paraId="46685A5B" w14:textId="77777777" w:rsidR="00A01B2A" w:rsidRPr="00CF550F" w:rsidRDefault="00A01B2A" w:rsidP="00A01B2A">
      <w:pPr>
        <w:spacing w:line="240" w:lineRule="auto"/>
        <w:rPr>
          <w:szCs w:val="22"/>
        </w:rPr>
      </w:pPr>
    </w:p>
    <w:p w14:paraId="2C5F412F" w14:textId="77777777" w:rsidR="00A01B2A" w:rsidRPr="00CF550F" w:rsidRDefault="00A01B2A" w:rsidP="00A01B2A">
      <w:pPr>
        <w:spacing w:line="240" w:lineRule="auto"/>
        <w:rPr>
          <w:szCs w:val="22"/>
        </w:rPr>
      </w:pPr>
      <w:r>
        <w:t>Tenere fuori dalla vista e dalla portata dei bambini.</w:t>
      </w:r>
    </w:p>
    <w:p w14:paraId="5D545FAB" w14:textId="77777777" w:rsidR="00A01B2A" w:rsidRPr="00CF550F" w:rsidRDefault="00A01B2A" w:rsidP="00A01B2A">
      <w:pPr>
        <w:spacing w:line="240" w:lineRule="auto"/>
        <w:rPr>
          <w:szCs w:val="22"/>
        </w:rPr>
      </w:pPr>
    </w:p>
    <w:p w14:paraId="08E71AC9" w14:textId="77777777" w:rsidR="00A01B2A" w:rsidRPr="00CF550F" w:rsidRDefault="00A01B2A" w:rsidP="00A01B2A">
      <w:pPr>
        <w:spacing w:line="240" w:lineRule="auto"/>
        <w:rPr>
          <w:szCs w:val="22"/>
        </w:rPr>
      </w:pPr>
    </w:p>
    <w:p w14:paraId="24FB4792"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7.</w:t>
      </w:r>
      <w:r>
        <w:tab/>
      </w:r>
      <w:r w:rsidRPr="00CF550F">
        <w:rPr>
          <w:b/>
        </w:rPr>
        <w:t>ALTRA(E) AVVERTENZA(E) PARTICOLARE(I), SE NECESSARIO</w:t>
      </w:r>
    </w:p>
    <w:p w14:paraId="56F56881" w14:textId="77777777" w:rsidR="00A01B2A" w:rsidRPr="00CF550F" w:rsidRDefault="00A01B2A" w:rsidP="00A01B2A">
      <w:pPr>
        <w:spacing w:line="240" w:lineRule="auto"/>
        <w:rPr>
          <w:szCs w:val="22"/>
        </w:rPr>
      </w:pPr>
    </w:p>
    <w:p w14:paraId="1FB70D1C" w14:textId="77777777" w:rsidR="00A01B2A" w:rsidRPr="00CF550F" w:rsidRDefault="00A01B2A" w:rsidP="00A01B2A">
      <w:pPr>
        <w:tabs>
          <w:tab w:val="left" w:pos="749"/>
        </w:tabs>
        <w:spacing w:line="240" w:lineRule="auto"/>
        <w:rPr>
          <w:szCs w:val="22"/>
        </w:rPr>
      </w:pPr>
    </w:p>
    <w:p w14:paraId="4C7EA265"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8.</w:t>
      </w:r>
      <w:r>
        <w:tab/>
      </w:r>
      <w:r w:rsidRPr="00CF550F">
        <w:rPr>
          <w:b/>
        </w:rPr>
        <w:t>DATA DI SCADENZA</w:t>
      </w:r>
    </w:p>
    <w:p w14:paraId="3128D183" w14:textId="77777777" w:rsidR="00A01B2A" w:rsidRPr="00CF550F" w:rsidRDefault="00A01B2A" w:rsidP="00A01B2A">
      <w:pPr>
        <w:spacing w:line="240" w:lineRule="auto"/>
        <w:rPr>
          <w:szCs w:val="22"/>
        </w:rPr>
      </w:pPr>
    </w:p>
    <w:p w14:paraId="05FA59BF" w14:textId="77777777" w:rsidR="00A01B2A" w:rsidRPr="00CF550F" w:rsidRDefault="00A01B2A" w:rsidP="00A01B2A">
      <w:pPr>
        <w:spacing w:line="240" w:lineRule="auto"/>
        <w:rPr>
          <w:szCs w:val="22"/>
        </w:rPr>
      </w:pPr>
      <w:r>
        <w:t>Scad.</w:t>
      </w:r>
    </w:p>
    <w:p w14:paraId="7051AEFA" w14:textId="77777777" w:rsidR="00A01B2A" w:rsidRPr="00CF550F" w:rsidRDefault="00A01B2A" w:rsidP="00A01B2A">
      <w:pPr>
        <w:spacing w:line="240" w:lineRule="auto"/>
        <w:rPr>
          <w:szCs w:val="22"/>
        </w:rPr>
      </w:pPr>
    </w:p>
    <w:p w14:paraId="08B2AEAD" w14:textId="77777777" w:rsidR="00A01B2A" w:rsidRPr="00CF550F" w:rsidRDefault="00A01B2A" w:rsidP="00A01B2A">
      <w:pPr>
        <w:spacing w:line="240" w:lineRule="auto"/>
        <w:rPr>
          <w:szCs w:val="22"/>
        </w:rPr>
      </w:pPr>
    </w:p>
    <w:p w14:paraId="49E3CE15" w14:textId="77777777" w:rsidR="00A01B2A" w:rsidRPr="00CF550F" w:rsidRDefault="00A01B2A" w:rsidP="00A01B2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9.</w:t>
      </w:r>
      <w:r>
        <w:tab/>
      </w:r>
      <w:r w:rsidRPr="00CF550F">
        <w:rPr>
          <w:b/>
        </w:rPr>
        <w:t>PRECAUZIONI PARTICOLARI PER LA CONSERVAZIONE</w:t>
      </w:r>
    </w:p>
    <w:p w14:paraId="4365CE0D" w14:textId="77777777" w:rsidR="00A01B2A" w:rsidRPr="00CF550F" w:rsidRDefault="00A01B2A" w:rsidP="00A01B2A">
      <w:pPr>
        <w:spacing w:line="240" w:lineRule="auto"/>
        <w:rPr>
          <w:szCs w:val="22"/>
        </w:rPr>
      </w:pPr>
    </w:p>
    <w:p w14:paraId="339E9B12" w14:textId="77777777" w:rsidR="00A01B2A" w:rsidRPr="00CF550F" w:rsidRDefault="00A01B2A" w:rsidP="00A01B2A">
      <w:pPr>
        <w:spacing w:line="240" w:lineRule="auto"/>
        <w:rPr>
          <w:szCs w:val="22"/>
        </w:rPr>
      </w:pPr>
    </w:p>
    <w:p w14:paraId="66AFCCEA" w14:textId="77777777" w:rsidR="00A01B2A" w:rsidRPr="00CF550F" w:rsidRDefault="00A01B2A" w:rsidP="00A01B2A">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lastRenderedPageBreak/>
        <w:t>10.</w:t>
      </w:r>
      <w:r>
        <w:tab/>
      </w:r>
      <w:r w:rsidRPr="00CF550F">
        <w:rPr>
          <w:b/>
        </w:rPr>
        <w:t>PRECAUZIONI PARTICOLARI PER LO SMALTIMENTO DEL MEDICINALE NON UTILIZZATO O DEI RIFIUTI DERIVATI DA TALE MEDICINALE, SE NECESSARIO</w:t>
      </w:r>
    </w:p>
    <w:p w14:paraId="015522E0" w14:textId="77777777" w:rsidR="00A01B2A" w:rsidRPr="00CF550F" w:rsidRDefault="00A01B2A" w:rsidP="00A01B2A">
      <w:pPr>
        <w:keepNext/>
        <w:spacing w:line="240" w:lineRule="auto"/>
        <w:rPr>
          <w:szCs w:val="22"/>
        </w:rPr>
      </w:pPr>
    </w:p>
    <w:p w14:paraId="3A279423" w14:textId="77777777" w:rsidR="00A01B2A" w:rsidRPr="00CF550F" w:rsidRDefault="00A01B2A" w:rsidP="00A01B2A">
      <w:pPr>
        <w:keepNext/>
        <w:spacing w:line="240" w:lineRule="auto"/>
        <w:rPr>
          <w:szCs w:val="22"/>
        </w:rPr>
      </w:pPr>
      <w:r>
        <w:t>Smaltire in conformità alla normativa locale vigente.</w:t>
      </w:r>
    </w:p>
    <w:p w14:paraId="1B6AD55D" w14:textId="77777777" w:rsidR="00A01B2A" w:rsidRPr="00CF550F" w:rsidRDefault="00A01B2A" w:rsidP="00A01B2A">
      <w:pPr>
        <w:spacing w:line="240" w:lineRule="auto"/>
        <w:rPr>
          <w:szCs w:val="22"/>
        </w:rPr>
      </w:pPr>
    </w:p>
    <w:p w14:paraId="6C881D22" w14:textId="77777777" w:rsidR="00A01B2A" w:rsidRPr="00CF550F" w:rsidRDefault="00A01B2A" w:rsidP="00A01B2A">
      <w:pPr>
        <w:spacing w:line="240" w:lineRule="auto"/>
        <w:rPr>
          <w:szCs w:val="22"/>
        </w:rPr>
      </w:pPr>
    </w:p>
    <w:p w14:paraId="3CD2A513"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11.</w:t>
      </w:r>
      <w:r>
        <w:tab/>
      </w:r>
      <w:r w:rsidRPr="00CF550F">
        <w:rPr>
          <w:b/>
        </w:rPr>
        <w:t>NOME E INDIRIZZO DEL TITOLARE DELL’AUTORIZZAZIONE ALL’IMMISSIONE IN COMMERCIO</w:t>
      </w:r>
    </w:p>
    <w:p w14:paraId="7813B054" w14:textId="77777777" w:rsidR="00A01B2A" w:rsidRPr="00CF550F" w:rsidRDefault="00A01B2A" w:rsidP="00A01B2A">
      <w:pPr>
        <w:spacing w:line="240" w:lineRule="auto"/>
        <w:rPr>
          <w:szCs w:val="22"/>
        </w:rPr>
      </w:pPr>
    </w:p>
    <w:p w14:paraId="6AF36D80" w14:textId="41ED8150" w:rsidR="3ED475B9" w:rsidRPr="00955040" w:rsidRDefault="3ED475B9" w:rsidP="482AE5D4">
      <w:pPr>
        <w:spacing w:line="240" w:lineRule="auto"/>
        <w:rPr>
          <w:color w:val="000000" w:themeColor="text1"/>
          <w:szCs w:val="22"/>
        </w:rPr>
      </w:pPr>
      <w:r w:rsidRPr="482AE5D4">
        <w:rPr>
          <w:color w:val="000000" w:themeColor="text1"/>
          <w:szCs w:val="22"/>
          <w:lang w:val="lt-LT"/>
        </w:rPr>
        <w:t>Ipsen Pharma</w:t>
      </w:r>
    </w:p>
    <w:p w14:paraId="140A0A7A" w14:textId="77777777" w:rsidR="00F4614F" w:rsidRPr="00955040" w:rsidRDefault="00F4614F" w:rsidP="00F4614F">
      <w:pPr>
        <w:rPr>
          <w:color w:val="000000" w:themeColor="text1"/>
          <w:szCs w:val="22"/>
        </w:rPr>
      </w:pPr>
      <w:r w:rsidRPr="00955040">
        <w:rPr>
          <w:color w:val="000000" w:themeColor="text1"/>
          <w:szCs w:val="22"/>
        </w:rPr>
        <w:t>70 rue Balard</w:t>
      </w:r>
    </w:p>
    <w:p w14:paraId="60409CE5" w14:textId="77777777" w:rsidR="00F4614F" w:rsidRPr="00955040" w:rsidRDefault="00F4614F" w:rsidP="00F4614F">
      <w:pPr>
        <w:rPr>
          <w:color w:val="000000" w:themeColor="text1"/>
          <w:szCs w:val="22"/>
        </w:rPr>
      </w:pPr>
      <w:r w:rsidRPr="00955040">
        <w:rPr>
          <w:color w:val="000000" w:themeColor="text1"/>
          <w:szCs w:val="22"/>
        </w:rPr>
        <w:t>75015 Parigi</w:t>
      </w:r>
    </w:p>
    <w:p w14:paraId="6C189896" w14:textId="7C73DBBB" w:rsidR="00A01B2A" w:rsidRPr="00955040" w:rsidRDefault="00A01B2A" w:rsidP="00A01B2A">
      <w:pPr>
        <w:spacing w:line="240" w:lineRule="auto"/>
        <w:rPr>
          <w:szCs w:val="22"/>
        </w:rPr>
      </w:pPr>
      <w:r w:rsidRPr="00955040">
        <w:t>Francia</w:t>
      </w:r>
    </w:p>
    <w:p w14:paraId="06A29C98" w14:textId="77777777" w:rsidR="00A01B2A" w:rsidRPr="00955040" w:rsidRDefault="00A01B2A" w:rsidP="00A01B2A">
      <w:pPr>
        <w:spacing w:line="240" w:lineRule="auto"/>
        <w:rPr>
          <w:szCs w:val="22"/>
        </w:rPr>
      </w:pPr>
    </w:p>
    <w:p w14:paraId="275E2E7D" w14:textId="77777777" w:rsidR="00A01B2A" w:rsidRPr="00955040" w:rsidRDefault="00A01B2A" w:rsidP="00A01B2A">
      <w:pPr>
        <w:spacing w:line="240" w:lineRule="auto"/>
        <w:rPr>
          <w:szCs w:val="22"/>
        </w:rPr>
      </w:pPr>
    </w:p>
    <w:p w14:paraId="632A3EE2" w14:textId="77777777" w:rsidR="00A01B2A" w:rsidRPr="00CF550F"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12.</w:t>
      </w:r>
      <w:r>
        <w:tab/>
      </w:r>
      <w:r w:rsidRPr="00CF550F">
        <w:rPr>
          <w:b/>
        </w:rPr>
        <w:t xml:space="preserve">NUMERO(I) DELL’AUTORIZZAZIONE ALL’IMMISSIONE IN COMMERCIO </w:t>
      </w:r>
    </w:p>
    <w:p w14:paraId="66BB5D42" w14:textId="77777777" w:rsidR="00A01B2A" w:rsidRPr="00CF550F" w:rsidRDefault="00A01B2A" w:rsidP="00A01B2A">
      <w:pPr>
        <w:spacing w:line="240" w:lineRule="auto"/>
        <w:rPr>
          <w:szCs w:val="22"/>
        </w:rPr>
      </w:pPr>
    </w:p>
    <w:p w14:paraId="3CF5A22A" w14:textId="77777777" w:rsidR="00A01B2A" w:rsidRPr="00CF550F" w:rsidRDefault="00A01B2A" w:rsidP="00A01B2A">
      <w:pPr>
        <w:rPr>
          <w:szCs w:val="22"/>
        </w:rPr>
      </w:pPr>
      <w:r>
        <w:t>EU/1/16/1136/006</w:t>
      </w:r>
    </w:p>
    <w:p w14:paraId="365B0265" w14:textId="77777777" w:rsidR="00A01B2A" w:rsidRPr="00CF550F" w:rsidRDefault="00A01B2A" w:rsidP="00A01B2A">
      <w:pPr>
        <w:spacing w:line="240" w:lineRule="auto"/>
        <w:rPr>
          <w:szCs w:val="22"/>
        </w:rPr>
      </w:pPr>
    </w:p>
    <w:p w14:paraId="5C77AE10" w14:textId="77777777" w:rsidR="00A01B2A" w:rsidRPr="00CF550F" w:rsidRDefault="00A01B2A" w:rsidP="00A01B2A">
      <w:pPr>
        <w:spacing w:line="240" w:lineRule="auto"/>
        <w:rPr>
          <w:szCs w:val="22"/>
        </w:rPr>
      </w:pPr>
    </w:p>
    <w:p w14:paraId="765D7FB0"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i/>
          <w:szCs w:val="22"/>
        </w:rPr>
      </w:pPr>
      <w:r w:rsidRPr="001A3252">
        <w:rPr>
          <w:b/>
        </w:rPr>
        <w:t>13.</w:t>
      </w:r>
      <w:r>
        <w:tab/>
      </w:r>
      <w:r w:rsidRPr="001A3252">
        <w:rPr>
          <w:b/>
        </w:rPr>
        <w:t>NUMERO DI LOTTO</w:t>
      </w:r>
    </w:p>
    <w:p w14:paraId="7BF88802" w14:textId="77777777" w:rsidR="00A01B2A" w:rsidRPr="001A3252" w:rsidRDefault="00A01B2A" w:rsidP="00A01B2A">
      <w:pPr>
        <w:spacing w:line="240" w:lineRule="auto"/>
        <w:rPr>
          <w:i/>
          <w:szCs w:val="22"/>
        </w:rPr>
      </w:pPr>
    </w:p>
    <w:p w14:paraId="0886A559" w14:textId="77777777" w:rsidR="00A01B2A" w:rsidRPr="001A3252" w:rsidRDefault="00A01B2A" w:rsidP="00A01B2A">
      <w:pPr>
        <w:spacing w:line="240" w:lineRule="auto"/>
        <w:rPr>
          <w:szCs w:val="22"/>
        </w:rPr>
      </w:pPr>
      <w:r>
        <w:t xml:space="preserve">Lotto </w:t>
      </w:r>
    </w:p>
    <w:p w14:paraId="3081FB1C" w14:textId="77777777" w:rsidR="00A01B2A" w:rsidRPr="001A3252" w:rsidRDefault="00A01B2A" w:rsidP="00A01B2A">
      <w:pPr>
        <w:spacing w:line="240" w:lineRule="auto"/>
        <w:rPr>
          <w:szCs w:val="22"/>
        </w:rPr>
      </w:pPr>
    </w:p>
    <w:p w14:paraId="058B285C" w14:textId="77777777" w:rsidR="00A01B2A" w:rsidRPr="001A3252" w:rsidRDefault="00A01B2A" w:rsidP="00A01B2A">
      <w:pPr>
        <w:spacing w:line="240" w:lineRule="auto"/>
        <w:rPr>
          <w:szCs w:val="22"/>
        </w:rPr>
      </w:pPr>
    </w:p>
    <w:p w14:paraId="4697F3F7"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14.</w:t>
      </w:r>
      <w:r>
        <w:tab/>
      </w:r>
      <w:r w:rsidRPr="001A3252">
        <w:rPr>
          <w:b/>
        </w:rPr>
        <w:t>CONDIZIONE GENERALE DI FORNITURA</w:t>
      </w:r>
    </w:p>
    <w:p w14:paraId="4E771A74" w14:textId="77777777" w:rsidR="00A01B2A" w:rsidRPr="001A3252" w:rsidRDefault="00A01B2A" w:rsidP="00A01B2A">
      <w:pPr>
        <w:spacing w:line="240" w:lineRule="auto"/>
        <w:rPr>
          <w:szCs w:val="22"/>
        </w:rPr>
      </w:pPr>
    </w:p>
    <w:p w14:paraId="4A3EB82B" w14:textId="77777777" w:rsidR="00A01B2A" w:rsidRPr="001A3252" w:rsidRDefault="00A01B2A" w:rsidP="00A01B2A">
      <w:pPr>
        <w:spacing w:line="240" w:lineRule="auto"/>
        <w:rPr>
          <w:szCs w:val="22"/>
        </w:rPr>
      </w:pPr>
    </w:p>
    <w:p w14:paraId="632C3644" w14:textId="77777777" w:rsidR="00A01B2A" w:rsidRPr="001A3252" w:rsidRDefault="00A01B2A" w:rsidP="00A01B2A">
      <w:pPr>
        <w:suppressLineNumbers/>
        <w:pBdr>
          <w:top w:val="single" w:sz="4" w:space="2" w:color="000000"/>
          <w:left w:val="single" w:sz="4" w:space="4" w:color="000000"/>
          <w:bottom w:val="single" w:sz="4" w:space="1" w:color="000000"/>
          <w:right w:val="single" w:sz="4" w:space="4" w:color="000000"/>
        </w:pBdr>
        <w:spacing w:line="240" w:lineRule="auto"/>
        <w:rPr>
          <w:szCs w:val="22"/>
        </w:rPr>
      </w:pPr>
      <w:r w:rsidRPr="001A3252">
        <w:rPr>
          <w:b/>
        </w:rPr>
        <w:t>15.</w:t>
      </w:r>
      <w:r>
        <w:tab/>
      </w:r>
      <w:r w:rsidRPr="001A3252">
        <w:rPr>
          <w:b/>
        </w:rPr>
        <w:t>ISTRUZIONI PER L</w:t>
      </w:r>
      <w:r>
        <w:rPr>
          <w:b/>
        </w:rPr>
        <w:t>’</w:t>
      </w:r>
      <w:r w:rsidRPr="001A3252">
        <w:rPr>
          <w:b/>
        </w:rPr>
        <w:t>USO</w:t>
      </w:r>
    </w:p>
    <w:p w14:paraId="322AB714" w14:textId="77777777" w:rsidR="00A01B2A" w:rsidRPr="001A3252" w:rsidRDefault="00A01B2A" w:rsidP="00A01B2A">
      <w:pPr>
        <w:spacing w:line="240" w:lineRule="auto"/>
        <w:rPr>
          <w:szCs w:val="22"/>
        </w:rPr>
      </w:pPr>
    </w:p>
    <w:p w14:paraId="2BBE5515" w14:textId="77777777" w:rsidR="00A01B2A" w:rsidRPr="001A3252" w:rsidRDefault="00A01B2A" w:rsidP="00A01B2A">
      <w:pPr>
        <w:spacing w:line="240" w:lineRule="auto"/>
        <w:rPr>
          <w:szCs w:val="22"/>
        </w:rPr>
      </w:pPr>
    </w:p>
    <w:p w14:paraId="3FD2BFCD" w14:textId="77777777" w:rsidR="00A01B2A" w:rsidRPr="001A3252" w:rsidRDefault="00A01B2A" w:rsidP="00A01B2A">
      <w:pPr>
        <w:suppressLineNumbers/>
        <w:pBdr>
          <w:top w:val="single" w:sz="4" w:space="1" w:color="000000"/>
          <w:left w:val="single" w:sz="4" w:space="4" w:color="000000"/>
          <w:bottom w:val="single" w:sz="4" w:space="0" w:color="000000"/>
          <w:right w:val="single" w:sz="4" w:space="4" w:color="000000"/>
        </w:pBdr>
        <w:spacing w:line="240" w:lineRule="auto"/>
        <w:rPr>
          <w:szCs w:val="22"/>
        </w:rPr>
      </w:pPr>
      <w:r w:rsidRPr="001A3252">
        <w:rPr>
          <w:b/>
        </w:rPr>
        <w:t>16.</w:t>
      </w:r>
      <w:r>
        <w:tab/>
      </w:r>
      <w:r w:rsidRPr="001A3252">
        <w:rPr>
          <w:b/>
        </w:rPr>
        <w:t>INFORMAZIONI IN BRAILLE</w:t>
      </w:r>
    </w:p>
    <w:p w14:paraId="1314E5A8" w14:textId="77777777" w:rsidR="00A01B2A" w:rsidRPr="001A3252" w:rsidRDefault="00A01B2A" w:rsidP="00A01B2A">
      <w:pPr>
        <w:spacing w:line="240" w:lineRule="auto"/>
        <w:rPr>
          <w:szCs w:val="22"/>
        </w:rPr>
      </w:pPr>
    </w:p>
    <w:p w14:paraId="23BB0AC4" w14:textId="77777777" w:rsidR="00A01B2A" w:rsidRPr="001A3252" w:rsidRDefault="00A01B2A" w:rsidP="00A01B2A">
      <w:pPr>
        <w:spacing w:line="240" w:lineRule="auto"/>
        <w:rPr>
          <w:szCs w:val="22"/>
          <w:shd w:val="clear" w:color="auto" w:fill="CCCCCC"/>
        </w:rPr>
      </w:pPr>
      <w:r>
        <w:t xml:space="preserve">CABOMETYX 60 mg </w:t>
      </w:r>
    </w:p>
    <w:p w14:paraId="5998C589" w14:textId="77777777" w:rsidR="00A01B2A" w:rsidRPr="001A3252" w:rsidRDefault="00A01B2A" w:rsidP="00A01B2A">
      <w:pPr>
        <w:spacing w:line="240" w:lineRule="auto"/>
        <w:rPr>
          <w:szCs w:val="22"/>
          <w:shd w:val="clear" w:color="auto" w:fill="CCCCCC"/>
        </w:rPr>
      </w:pPr>
    </w:p>
    <w:p w14:paraId="54DF0BC9" w14:textId="77777777" w:rsidR="00A01B2A" w:rsidRPr="001A3252" w:rsidRDefault="00A01B2A" w:rsidP="00A01B2A">
      <w:pPr>
        <w:spacing w:line="240" w:lineRule="auto"/>
        <w:rPr>
          <w:szCs w:val="22"/>
          <w:shd w:val="clear" w:color="auto" w:fill="CCCCCC"/>
        </w:rPr>
      </w:pPr>
    </w:p>
    <w:p w14:paraId="0BD3F0E5" w14:textId="77777777" w:rsidR="00A01B2A" w:rsidRPr="001A3252" w:rsidRDefault="00A01B2A" w:rsidP="00A01B2A">
      <w:pPr>
        <w:suppressLineNumbers/>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17.</w:t>
      </w:r>
      <w:r w:rsidRPr="001A3252">
        <w:rPr>
          <w:b/>
        </w:rPr>
        <w:tab/>
        <w:t>IDENTIFICATIVO UNICO – CODICE A BARRE BIDIMENSIONALE</w:t>
      </w:r>
      <w:r>
        <w:tab/>
      </w:r>
    </w:p>
    <w:p w14:paraId="5CCD309F" w14:textId="77777777" w:rsidR="00A01B2A" w:rsidRPr="001A3252" w:rsidRDefault="00A01B2A" w:rsidP="00A01B2A">
      <w:pPr>
        <w:spacing w:line="240" w:lineRule="auto"/>
        <w:rPr>
          <w:szCs w:val="22"/>
        </w:rPr>
      </w:pPr>
    </w:p>
    <w:p w14:paraId="46CF1CC7" w14:textId="77777777" w:rsidR="00A01B2A" w:rsidRPr="001A3252" w:rsidRDefault="00A01B2A" w:rsidP="00A01B2A">
      <w:pPr>
        <w:spacing w:line="240" w:lineRule="auto"/>
        <w:rPr>
          <w:szCs w:val="22"/>
        </w:rPr>
      </w:pPr>
      <w:r>
        <w:rPr>
          <w:shd w:val="clear" w:color="auto" w:fill="C0C0C0"/>
        </w:rPr>
        <w:t>Codice a barre bidimensionale con identificativo unico incluso.</w:t>
      </w:r>
    </w:p>
    <w:p w14:paraId="128FD00B" w14:textId="77777777" w:rsidR="00A01B2A" w:rsidRPr="001A3252" w:rsidRDefault="00A01B2A" w:rsidP="00A01B2A">
      <w:pPr>
        <w:spacing w:line="240" w:lineRule="auto"/>
        <w:rPr>
          <w:szCs w:val="22"/>
        </w:rPr>
      </w:pPr>
    </w:p>
    <w:p w14:paraId="322CEFFE" w14:textId="77777777" w:rsidR="00A01B2A" w:rsidRPr="001A3252" w:rsidRDefault="00A01B2A" w:rsidP="00A01B2A">
      <w:pPr>
        <w:spacing w:line="240" w:lineRule="auto"/>
        <w:rPr>
          <w:szCs w:val="22"/>
        </w:rPr>
      </w:pPr>
    </w:p>
    <w:p w14:paraId="00FFAD62"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pPr>
      <w:r>
        <w:rPr>
          <w:b/>
        </w:rPr>
        <w:t>18.</w:t>
      </w:r>
      <w:r>
        <w:rPr>
          <w:b/>
        </w:rPr>
        <w:tab/>
        <w:t xml:space="preserve">IDENTIFICATIVO UNIVOCO – DATI LEGGIBILI </w:t>
      </w:r>
    </w:p>
    <w:p w14:paraId="6BAB2E5D" w14:textId="77777777" w:rsidR="00A01B2A" w:rsidRDefault="00A01B2A" w:rsidP="00A01B2A">
      <w:pPr>
        <w:spacing w:line="240" w:lineRule="auto"/>
      </w:pPr>
    </w:p>
    <w:p w14:paraId="211E949C" w14:textId="77777777" w:rsidR="00A01B2A" w:rsidRDefault="00A01B2A" w:rsidP="00A01B2A">
      <w:pPr>
        <w:spacing w:line="240" w:lineRule="auto"/>
      </w:pPr>
      <w:r>
        <w:t>PC:</w:t>
      </w:r>
    </w:p>
    <w:p w14:paraId="2D37D633" w14:textId="77777777" w:rsidR="00A01B2A" w:rsidRDefault="00A01B2A" w:rsidP="00A01B2A">
      <w:pPr>
        <w:spacing w:line="240" w:lineRule="auto"/>
      </w:pPr>
      <w:r>
        <w:t>SN:</w:t>
      </w:r>
    </w:p>
    <w:p w14:paraId="52213ED7" w14:textId="77777777" w:rsidR="00A01B2A" w:rsidRPr="001A3252" w:rsidRDefault="00A01B2A" w:rsidP="00A01B2A">
      <w:pPr>
        <w:spacing w:line="240" w:lineRule="auto"/>
        <w:rPr>
          <w:b/>
        </w:rPr>
      </w:pPr>
      <w:r>
        <w:t>NN:</w:t>
      </w:r>
    </w:p>
    <w:p w14:paraId="60748F8D" w14:textId="77777777" w:rsidR="00A01B2A" w:rsidRPr="001A3252" w:rsidRDefault="00A01B2A" w:rsidP="00A01B2A">
      <w:pPr>
        <w:pageBreakBefore/>
        <w:pBdr>
          <w:top w:val="single" w:sz="4" w:space="1" w:color="000000"/>
          <w:left w:val="single" w:sz="4" w:space="4" w:color="000000"/>
          <w:bottom w:val="single" w:sz="4" w:space="1" w:color="000000"/>
          <w:right w:val="single" w:sz="4" w:space="4" w:color="000000"/>
        </w:pBdr>
        <w:spacing w:line="240" w:lineRule="auto"/>
        <w:rPr>
          <w:bCs/>
          <w:szCs w:val="22"/>
        </w:rPr>
      </w:pPr>
      <w:r w:rsidRPr="001A3252">
        <w:rPr>
          <w:b/>
        </w:rPr>
        <w:lastRenderedPageBreak/>
        <w:t>INFORMAZIONI DA APPORRE SUL CONFEZIONAMENTO PRIMARIO</w:t>
      </w:r>
    </w:p>
    <w:p w14:paraId="72B3FF11"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7E4D3020"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pPr>
      <w:r w:rsidRPr="001A3252">
        <w:rPr>
          <w:b/>
        </w:rPr>
        <w:t xml:space="preserve">ETICHETTA DEL FLACONE </w:t>
      </w:r>
    </w:p>
    <w:p w14:paraId="723C2CB0" w14:textId="77777777" w:rsidR="00A01B2A" w:rsidRDefault="00A01B2A" w:rsidP="00A01B2A">
      <w:pPr>
        <w:spacing w:line="240" w:lineRule="auto"/>
      </w:pPr>
    </w:p>
    <w:p w14:paraId="098B5FE4" w14:textId="77777777" w:rsidR="00A01B2A" w:rsidRDefault="00A01B2A" w:rsidP="00A01B2A">
      <w:pPr>
        <w:spacing w:line="240" w:lineRule="auto"/>
      </w:pPr>
    </w:p>
    <w:p w14:paraId="42EA5C5C"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Pr>
          <w:b/>
        </w:rPr>
        <w:t>1.</w:t>
      </w:r>
      <w:r>
        <w:tab/>
      </w:r>
      <w:r>
        <w:rPr>
          <w:b/>
        </w:rPr>
        <w:t>DENOMINAZIONE DEL MEDICINALE</w:t>
      </w:r>
    </w:p>
    <w:p w14:paraId="33E6078B" w14:textId="77777777" w:rsidR="00A01B2A" w:rsidRPr="001A3252" w:rsidRDefault="00A01B2A" w:rsidP="00A01B2A">
      <w:pPr>
        <w:spacing w:line="240" w:lineRule="auto"/>
        <w:rPr>
          <w:szCs w:val="22"/>
        </w:rPr>
      </w:pPr>
    </w:p>
    <w:p w14:paraId="1ABC3C56" w14:textId="77777777" w:rsidR="00A01B2A" w:rsidRDefault="00A01B2A" w:rsidP="00A01B2A">
      <w:pPr>
        <w:spacing w:line="240" w:lineRule="auto"/>
      </w:pPr>
      <w:r>
        <w:t>CABOMETYX 20 mg compresse rivestite con film</w:t>
      </w:r>
    </w:p>
    <w:p w14:paraId="426364BE" w14:textId="77777777" w:rsidR="00A01B2A" w:rsidRPr="00B60FB9" w:rsidRDefault="00A01B2A" w:rsidP="00A01B2A">
      <w:pPr>
        <w:spacing w:line="240" w:lineRule="auto"/>
        <w:rPr>
          <w:szCs w:val="22"/>
        </w:rPr>
      </w:pPr>
      <w:r>
        <w:t>cabozantinib</w:t>
      </w:r>
    </w:p>
    <w:p w14:paraId="7A1C9B05" w14:textId="77777777" w:rsidR="00A01B2A" w:rsidRPr="00B60FB9" w:rsidRDefault="00A01B2A" w:rsidP="00A01B2A">
      <w:pPr>
        <w:spacing w:line="240" w:lineRule="auto"/>
        <w:rPr>
          <w:szCs w:val="22"/>
        </w:rPr>
      </w:pPr>
    </w:p>
    <w:p w14:paraId="36741264" w14:textId="77777777" w:rsidR="00A01B2A" w:rsidRPr="00B60FB9" w:rsidRDefault="00A01B2A" w:rsidP="00A01B2A">
      <w:pPr>
        <w:spacing w:line="240" w:lineRule="auto"/>
        <w:rPr>
          <w:szCs w:val="22"/>
        </w:rPr>
      </w:pPr>
    </w:p>
    <w:p w14:paraId="1DF25EAC" w14:textId="77777777" w:rsidR="00A01B2A" w:rsidRPr="00B60FB9"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2.</w:t>
      </w:r>
      <w:r>
        <w:tab/>
      </w:r>
      <w:r w:rsidRPr="00B60FB9">
        <w:rPr>
          <w:b/>
        </w:rPr>
        <w:t>COMPOSIZIONE QUALITATIVA E QUANTITATIVA IN TERMINI DI PRINCIPIO(I) ATTIVO(I)</w:t>
      </w:r>
    </w:p>
    <w:p w14:paraId="7626A5E0" w14:textId="77777777" w:rsidR="00A01B2A" w:rsidRPr="00B60FB9" w:rsidRDefault="00A01B2A" w:rsidP="00A01B2A">
      <w:pPr>
        <w:spacing w:line="240" w:lineRule="auto"/>
        <w:rPr>
          <w:szCs w:val="22"/>
        </w:rPr>
      </w:pPr>
    </w:p>
    <w:p w14:paraId="43B687D3" w14:textId="77777777" w:rsidR="00A01B2A" w:rsidRPr="00B60FB9" w:rsidRDefault="00A01B2A" w:rsidP="00A01B2A">
      <w:pPr>
        <w:spacing w:line="240" w:lineRule="auto"/>
        <w:rPr>
          <w:szCs w:val="22"/>
        </w:rPr>
      </w:pPr>
      <w:r>
        <w:t>Ogni compressa contiene cabozantinib (</w:t>
      </w:r>
      <w:r w:rsidRPr="00B60FB9">
        <w:rPr>
          <w:i/>
        </w:rPr>
        <w:t>S</w:t>
      </w:r>
      <w:r>
        <w:t>)-malato equivalente a 20 mg di cabozantinib.</w:t>
      </w:r>
    </w:p>
    <w:p w14:paraId="4C857076" w14:textId="77777777" w:rsidR="00A01B2A" w:rsidRPr="00B60FB9" w:rsidRDefault="00A01B2A" w:rsidP="00A01B2A">
      <w:pPr>
        <w:spacing w:line="240" w:lineRule="auto"/>
        <w:rPr>
          <w:szCs w:val="22"/>
        </w:rPr>
      </w:pPr>
    </w:p>
    <w:p w14:paraId="36382B4C" w14:textId="77777777" w:rsidR="00A01B2A" w:rsidRPr="00B60FB9" w:rsidRDefault="00A01B2A" w:rsidP="00A01B2A">
      <w:pPr>
        <w:spacing w:line="240" w:lineRule="auto"/>
        <w:rPr>
          <w:szCs w:val="22"/>
        </w:rPr>
      </w:pPr>
    </w:p>
    <w:p w14:paraId="23E1C094" w14:textId="77777777" w:rsidR="00A01B2A" w:rsidRPr="00B60FB9"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3.</w:t>
      </w:r>
      <w:r>
        <w:tab/>
      </w:r>
      <w:r w:rsidRPr="00B60FB9">
        <w:rPr>
          <w:b/>
        </w:rPr>
        <w:t>ELENCO DEGLI ECCIPIENTI</w:t>
      </w:r>
    </w:p>
    <w:p w14:paraId="26A5A98F" w14:textId="77777777" w:rsidR="00A01B2A" w:rsidRPr="00B60FB9" w:rsidRDefault="00A01B2A" w:rsidP="00A01B2A">
      <w:pPr>
        <w:spacing w:line="240" w:lineRule="auto"/>
        <w:rPr>
          <w:szCs w:val="22"/>
        </w:rPr>
      </w:pPr>
    </w:p>
    <w:p w14:paraId="3C66AAD7" w14:textId="77777777" w:rsidR="00A01B2A" w:rsidRPr="00B60FB9" w:rsidRDefault="00A01B2A" w:rsidP="00A01B2A">
      <w:pPr>
        <w:spacing w:line="240" w:lineRule="auto"/>
        <w:rPr>
          <w:szCs w:val="22"/>
        </w:rPr>
      </w:pPr>
      <w:r>
        <w:t>Contiene lattosio. Per ulteriori informazioni vedere il foglio illustrativo.</w:t>
      </w:r>
    </w:p>
    <w:p w14:paraId="49B4D66B" w14:textId="77777777" w:rsidR="00A01B2A" w:rsidRPr="00B60FB9" w:rsidRDefault="00A01B2A" w:rsidP="00A01B2A">
      <w:pPr>
        <w:spacing w:line="240" w:lineRule="auto"/>
        <w:rPr>
          <w:szCs w:val="22"/>
        </w:rPr>
      </w:pPr>
    </w:p>
    <w:p w14:paraId="39929852" w14:textId="77777777" w:rsidR="00A01B2A" w:rsidRPr="00B60FB9" w:rsidRDefault="00A01B2A" w:rsidP="00A01B2A">
      <w:pPr>
        <w:spacing w:line="240" w:lineRule="auto"/>
        <w:rPr>
          <w:szCs w:val="22"/>
        </w:rPr>
      </w:pPr>
    </w:p>
    <w:p w14:paraId="47EA4646" w14:textId="77777777" w:rsidR="00A01B2A" w:rsidRPr="00B60FB9"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4.</w:t>
      </w:r>
      <w:r>
        <w:tab/>
      </w:r>
      <w:r w:rsidRPr="00B60FB9">
        <w:rPr>
          <w:b/>
        </w:rPr>
        <w:t>FORMA FARMACEUTICA E CONTENUTO</w:t>
      </w:r>
    </w:p>
    <w:p w14:paraId="0196C606" w14:textId="77777777" w:rsidR="00A01B2A" w:rsidRPr="00B60FB9" w:rsidRDefault="00A01B2A" w:rsidP="00A01B2A">
      <w:pPr>
        <w:spacing w:line="240" w:lineRule="auto"/>
        <w:rPr>
          <w:szCs w:val="22"/>
        </w:rPr>
      </w:pPr>
    </w:p>
    <w:p w14:paraId="10377873" w14:textId="77777777" w:rsidR="00A01B2A" w:rsidRPr="00B60FB9" w:rsidRDefault="00A01B2A" w:rsidP="00A01B2A">
      <w:pPr>
        <w:spacing w:line="240" w:lineRule="auto"/>
        <w:rPr>
          <w:szCs w:val="22"/>
        </w:rPr>
      </w:pPr>
      <w:r>
        <w:t>30 compresse rivestite con film</w:t>
      </w:r>
    </w:p>
    <w:p w14:paraId="3B1483F5" w14:textId="77777777" w:rsidR="00A01B2A" w:rsidRPr="00B60FB9" w:rsidRDefault="00A01B2A" w:rsidP="00A01B2A">
      <w:pPr>
        <w:spacing w:line="240" w:lineRule="auto"/>
        <w:rPr>
          <w:szCs w:val="22"/>
        </w:rPr>
      </w:pPr>
    </w:p>
    <w:p w14:paraId="1D172B7B" w14:textId="77777777" w:rsidR="00A01B2A" w:rsidRPr="00B60FB9" w:rsidRDefault="00A01B2A" w:rsidP="00A01B2A">
      <w:pPr>
        <w:spacing w:line="240" w:lineRule="auto"/>
        <w:rPr>
          <w:szCs w:val="22"/>
        </w:rPr>
      </w:pPr>
    </w:p>
    <w:p w14:paraId="1CEBC4D5" w14:textId="77777777" w:rsidR="00A01B2A" w:rsidRPr="00B60FB9"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B60FB9">
        <w:rPr>
          <w:b/>
        </w:rPr>
        <w:t>5.</w:t>
      </w:r>
      <w:r>
        <w:tab/>
      </w:r>
      <w:r w:rsidRPr="00B60FB9">
        <w:rPr>
          <w:b/>
        </w:rPr>
        <w:t>MODO E VIA(E) DI SOMMINISTRAZIONE</w:t>
      </w:r>
    </w:p>
    <w:p w14:paraId="1BEAED3B" w14:textId="77777777" w:rsidR="00A01B2A" w:rsidRPr="00B60FB9" w:rsidRDefault="00A01B2A" w:rsidP="00A01B2A">
      <w:pPr>
        <w:spacing w:line="240" w:lineRule="auto"/>
        <w:rPr>
          <w:szCs w:val="22"/>
        </w:rPr>
      </w:pPr>
    </w:p>
    <w:p w14:paraId="1E9BBFB6" w14:textId="77777777" w:rsidR="00A01B2A" w:rsidRDefault="00A01B2A" w:rsidP="00A01B2A">
      <w:pPr>
        <w:spacing w:line="240" w:lineRule="auto"/>
      </w:pPr>
      <w:r>
        <w:t>Uso orale</w:t>
      </w:r>
    </w:p>
    <w:p w14:paraId="58166356" w14:textId="77777777" w:rsidR="00A01B2A" w:rsidRPr="00CF550F" w:rsidRDefault="00A01B2A" w:rsidP="00A01B2A">
      <w:pPr>
        <w:spacing w:line="240" w:lineRule="auto"/>
        <w:rPr>
          <w:szCs w:val="22"/>
        </w:rPr>
      </w:pPr>
      <w:r>
        <w:t>Leggere il foglio illustrativo prima dell'uso.</w:t>
      </w:r>
    </w:p>
    <w:p w14:paraId="6DEDB940" w14:textId="77777777" w:rsidR="00A01B2A" w:rsidRPr="00CF550F" w:rsidRDefault="00A01B2A" w:rsidP="00A01B2A">
      <w:pPr>
        <w:spacing w:line="240" w:lineRule="auto"/>
        <w:rPr>
          <w:szCs w:val="22"/>
        </w:rPr>
      </w:pPr>
    </w:p>
    <w:p w14:paraId="53E8B260" w14:textId="77777777" w:rsidR="00A01B2A" w:rsidRPr="00CF550F" w:rsidRDefault="00A01B2A" w:rsidP="00A01B2A">
      <w:pPr>
        <w:spacing w:line="240" w:lineRule="auto"/>
        <w:rPr>
          <w:szCs w:val="22"/>
        </w:rPr>
      </w:pPr>
    </w:p>
    <w:p w14:paraId="210FFCE5"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6.</w:t>
      </w:r>
      <w:r>
        <w:tab/>
      </w:r>
      <w:r w:rsidRPr="00CF550F">
        <w:rPr>
          <w:b/>
        </w:rPr>
        <w:t>AVVERTENZA PARTICOLARE CHE PRESCRIVA DI TENERE IL MEDICINALE FUORI DALLA VISTA E DALLA PORTATA DEI BAMBINI</w:t>
      </w:r>
    </w:p>
    <w:p w14:paraId="7D65A5DE" w14:textId="77777777" w:rsidR="00A01B2A" w:rsidRPr="00CF550F" w:rsidRDefault="00A01B2A" w:rsidP="00A01B2A">
      <w:pPr>
        <w:spacing w:line="240" w:lineRule="auto"/>
        <w:rPr>
          <w:szCs w:val="22"/>
        </w:rPr>
      </w:pPr>
    </w:p>
    <w:p w14:paraId="3F993D32" w14:textId="77777777" w:rsidR="00A01B2A" w:rsidRPr="00CF550F" w:rsidRDefault="00A01B2A" w:rsidP="00A01B2A">
      <w:pPr>
        <w:spacing w:line="240" w:lineRule="auto"/>
        <w:rPr>
          <w:szCs w:val="22"/>
        </w:rPr>
      </w:pPr>
      <w:r>
        <w:t>Tenere fuori dalla vista e dalla portata dei bambini.</w:t>
      </w:r>
    </w:p>
    <w:p w14:paraId="74CD7144" w14:textId="77777777" w:rsidR="00A01B2A" w:rsidRPr="00CF550F" w:rsidRDefault="00A01B2A" w:rsidP="00A01B2A">
      <w:pPr>
        <w:spacing w:line="240" w:lineRule="auto"/>
        <w:rPr>
          <w:szCs w:val="22"/>
        </w:rPr>
      </w:pPr>
    </w:p>
    <w:p w14:paraId="087F3033" w14:textId="77777777" w:rsidR="00A01B2A" w:rsidRPr="00CF550F" w:rsidRDefault="00A01B2A" w:rsidP="00A01B2A">
      <w:pPr>
        <w:spacing w:line="240" w:lineRule="auto"/>
        <w:rPr>
          <w:szCs w:val="22"/>
        </w:rPr>
      </w:pPr>
    </w:p>
    <w:p w14:paraId="1268B69F"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7.</w:t>
      </w:r>
      <w:r>
        <w:tab/>
      </w:r>
      <w:r w:rsidRPr="00CF550F">
        <w:rPr>
          <w:b/>
        </w:rPr>
        <w:t>ALTRA(E) AVVERTENZA(E) PARTICOLARE(I), SE NECESSARIO</w:t>
      </w:r>
    </w:p>
    <w:p w14:paraId="5632BE0A" w14:textId="77777777" w:rsidR="00A01B2A" w:rsidRPr="00CF550F" w:rsidRDefault="00A01B2A" w:rsidP="00A01B2A">
      <w:pPr>
        <w:spacing w:line="240" w:lineRule="auto"/>
        <w:rPr>
          <w:szCs w:val="22"/>
        </w:rPr>
      </w:pPr>
    </w:p>
    <w:p w14:paraId="73B15C06" w14:textId="77777777" w:rsidR="00A01B2A" w:rsidRDefault="00A01B2A" w:rsidP="00A01B2A">
      <w:pPr>
        <w:tabs>
          <w:tab w:val="left" w:pos="749"/>
        </w:tabs>
        <w:spacing w:line="240" w:lineRule="auto"/>
      </w:pPr>
    </w:p>
    <w:p w14:paraId="76243C93"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pPr>
      <w:r>
        <w:rPr>
          <w:b/>
        </w:rPr>
        <w:t>8.</w:t>
      </w:r>
      <w:r>
        <w:tab/>
      </w:r>
      <w:r>
        <w:rPr>
          <w:b/>
        </w:rPr>
        <w:t>DATA DI SCADENZA</w:t>
      </w:r>
    </w:p>
    <w:p w14:paraId="6734D0E8" w14:textId="77777777" w:rsidR="00A01B2A" w:rsidRDefault="00A01B2A" w:rsidP="00A01B2A">
      <w:pPr>
        <w:spacing w:line="240" w:lineRule="auto"/>
      </w:pPr>
    </w:p>
    <w:p w14:paraId="703F37B5" w14:textId="77777777" w:rsidR="00A01B2A" w:rsidRPr="00CF550F" w:rsidRDefault="00A01B2A" w:rsidP="00A01B2A">
      <w:pPr>
        <w:spacing w:line="240" w:lineRule="auto"/>
        <w:rPr>
          <w:szCs w:val="22"/>
        </w:rPr>
      </w:pPr>
      <w:r>
        <w:t>Scad.</w:t>
      </w:r>
    </w:p>
    <w:p w14:paraId="44491C61" w14:textId="77777777" w:rsidR="00A01B2A" w:rsidRPr="00CF550F" w:rsidRDefault="00A01B2A" w:rsidP="00A01B2A">
      <w:pPr>
        <w:spacing w:line="240" w:lineRule="auto"/>
        <w:rPr>
          <w:szCs w:val="22"/>
        </w:rPr>
      </w:pPr>
    </w:p>
    <w:p w14:paraId="43D2985E" w14:textId="77777777" w:rsidR="00A01B2A" w:rsidRPr="00CF550F" w:rsidRDefault="00A01B2A" w:rsidP="00A01B2A">
      <w:pPr>
        <w:spacing w:line="240" w:lineRule="auto"/>
        <w:rPr>
          <w:szCs w:val="22"/>
        </w:rPr>
      </w:pPr>
    </w:p>
    <w:p w14:paraId="012C33E8" w14:textId="77777777" w:rsidR="00A01B2A" w:rsidRPr="00CF550F" w:rsidRDefault="00A01B2A" w:rsidP="00A01B2A">
      <w:pPr>
        <w:keepNext/>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9.</w:t>
      </w:r>
      <w:r>
        <w:tab/>
      </w:r>
      <w:r w:rsidRPr="00CF550F">
        <w:rPr>
          <w:b/>
        </w:rPr>
        <w:t>PRECAUZIONI PARTICOLARI PER LA CONSERVAZIONE</w:t>
      </w:r>
    </w:p>
    <w:p w14:paraId="17CFF206" w14:textId="77777777" w:rsidR="00A01B2A" w:rsidRPr="00CF550F" w:rsidRDefault="00A01B2A" w:rsidP="00A01B2A">
      <w:pPr>
        <w:spacing w:line="240" w:lineRule="auto"/>
        <w:rPr>
          <w:szCs w:val="22"/>
        </w:rPr>
      </w:pPr>
    </w:p>
    <w:p w14:paraId="1F848023" w14:textId="77777777" w:rsidR="00A01B2A" w:rsidRPr="00CF550F" w:rsidRDefault="00A01B2A" w:rsidP="00A01B2A">
      <w:pPr>
        <w:spacing w:line="240" w:lineRule="auto"/>
        <w:rPr>
          <w:szCs w:val="22"/>
        </w:rPr>
      </w:pPr>
    </w:p>
    <w:p w14:paraId="39348749" w14:textId="77777777" w:rsidR="00A01B2A" w:rsidRPr="00CF550F" w:rsidRDefault="00A01B2A" w:rsidP="00A01B2A">
      <w:pPr>
        <w:keepNext/>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lastRenderedPageBreak/>
        <w:t>10.</w:t>
      </w:r>
      <w:r>
        <w:tab/>
      </w:r>
      <w:r w:rsidRPr="00CF550F">
        <w:rPr>
          <w:b/>
        </w:rPr>
        <w:t>PRECAUZIONI PARTICOLARI PER LO SMALTIMENTO DEL MEDICINALE NON UTILIZZATO O DEI RIFIUTI DERIVATI DA TALE MEDICINALE, SE NECESSARIO</w:t>
      </w:r>
    </w:p>
    <w:p w14:paraId="2F36BF12" w14:textId="77777777" w:rsidR="00A01B2A" w:rsidRPr="00CF550F" w:rsidRDefault="00A01B2A" w:rsidP="00A01B2A">
      <w:pPr>
        <w:keepNext/>
        <w:spacing w:line="240" w:lineRule="auto"/>
        <w:rPr>
          <w:szCs w:val="22"/>
        </w:rPr>
      </w:pPr>
    </w:p>
    <w:p w14:paraId="624CD287" w14:textId="77777777" w:rsidR="00A01B2A" w:rsidRPr="00CF550F" w:rsidRDefault="00A01B2A" w:rsidP="00A01B2A">
      <w:pPr>
        <w:keepNext/>
        <w:spacing w:line="240" w:lineRule="auto"/>
        <w:rPr>
          <w:szCs w:val="22"/>
        </w:rPr>
      </w:pPr>
    </w:p>
    <w:p w14:paraId="38357FB4"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11.</w:t>
      </w:r>
      <w:r>
        <w:tab/>
      </w:r>
      <w:r w:rsidRPr="00CF550F">
        <w:rPr>
          <w:b/>
        </w:rPr>
        <w:t>NOME E INDIRIZZO DEL TITOLARE DELL’AUTORIZZAZIONE ALL’IMMISSIONE IN COMMERCIO</w:t>
      </w:r>
    </w:p>
    <w:p w14:paraId="7770DD20" w14:textId="77777777" w:rsidR="00A01B2A" w:rsidRPr="00CF550F" w:rsidRDefault="00A01B2A" w:rsidP="00A01B2A">
      <w:pPr>
        <w:spacing w:line="240" w:lineRule="auto"/>
        <w:rPr>
          <w:szCs w:val="22"/>
        </w:rPr>
      </w:pPr>
    </w:p>
    <w:p w14:paraId="589A4258" w14:textId="51312250" w:rsidR="616E1B14" w:rsidRPr="00955040" w:rsidRDefault="616E1B14" w:rsidP="482AE5D4">
      <w:pPr>
        <w:spacing w:line="240" w:lineRule="auto"/>
        <w:rPr>
          <w:color w:val="000000" w:themeColor="text1"/>
          <w:szCs w:val="22"/>
        </w:rPr>
      </w:pPr>
      <w:r w:rsidRPr="482AE5D4">
        <w:rPr>
          <w:color w:val="000000" w:themeColor="text1"/>
          <w:szCs w:val="22"/>
          <w:lang w:val="lt-LT"/>
        </w:rPr>
        <w:t>Ipsen Pharma</w:t>
      </w:r>
    </w:p>
    <w:p w14:paraId="15EC8767" w14:textId="77777777" w:rsidR="00F4614F" w:rsidRPr="00955040" w:rsidRDefault="00F4614F" w:rsidP="00F4614F">
      <w:pPr>
        <w:rPr>
          <w:color w:val="000000" w:themeColor="text1"/>
          <w:szCs w:val="22"/>
        </w:rPr>
      </w:pPr>
      <w:r w:rsidRPr="00955040">
        <w:rPr>
          <w:color w:val="000000" w:themeColor="text1"/>
          <w:szCs w:val="22"/>
        </w:rPr>
        <w:t>70 rue Balard</w:t>
      </w:r>
    </w:p>
    <w:p w14:paraId="2E132953" w14:textId="77777777" w:rsidR="00F4614F" w:rsidRPr="00955040" w:rsidRDefault="00F4614F" w:rsidP="00F4614F">
      <w:pPr>
        <w:rPr>
          <w:color w:val="000000" w:themeColor="text1"/>
          <w:szCs w:val="22"/>
        </w:rPr>
      </w:pPr>
      <w:r w:rsidRPr="00955040">
        <w:rPr>
          <w:color w:val="000000" w:themeColor="text1"/>
          <w:szCs w:val="22"/>
        </w:rPr>
        <w:t>75015 Parigi</w:t>
      </w:r>
    </w:p>
    <w:p w14:paraId="454BA725" w14:textId="03C19D28" w:rsidR="00A01B2A" w:rsidRPr="00955040" w:rsidRDefault="00A01B2A" w:rsidP="00A01B2A">
      <w:pPr>
        <w:spacing w:line="240" w:lineRule="auto"/>
      </w:pPr>
      <w:r w:rsidRPr="00955040">
        <w:t>Francia</w:t>
      </w:r>
    </w:p>
    <w:p w14:paraId="0258002D" w14:textId="77777777" w:rsidR="00A01B2A" w:rsidRPr="00955040" w:rsidRDefault="00A01B2A" w:rsidP="00A01B2A">
      <w:pPr>
        <w:spacing w:line="240" w:lineRule="auto"/>
        <w:rPr>
          <w:szCs w:val="22"/>
        </w:rPr>
      </w:pPr>
    </w:p>
    <w:p w14:paraId="050B67A3" w14:textId="77777777" w:rsidR="00A01B2A" w:rsidRPr="00955040" w:rsidRDefault="00A01B2A" w:rsidP="00A01B2A">
      <w:pPr>
        <w:spacing w:line="240" w:lineRule="auto"/>
        <w:rPr>
          <w:szCs w:val="22"/>
        </w:rPr>
      </w:pPr>
    </w:p>
    <w:p w14:paraId="21938EEB"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12.</w:t>
      </w:r>
      <w:r>
        <w:tab/>
      </w:r>
      <w:r w:rsidRPr="00CF550F">
        <w:rPr>
          <w:b/>
        </w:rPr>
        <w:t xml:space="preserve">NUMERO(I) DELL’AUTORIZZAZIONE ALL’IMMISSIONE IN COMMERCIO </w:t>
      </w:r>
    </w:p>
    <w:p w14:paraId="34DE8868" w14:textId="77777777" w:rsidR="00A01B2A" w:rsidRPr="00CF550F" w:rsidRDefault="00A01B2A" w:rsidP="00A01B2A">
      <w:pPr>
        <w:spacing w:line="240" w:lineRule="auto"/>
        <w:rPr>
          <w:szCs w:val="22"/>
        </w:rPr>
      </w:pPr>
    </w:p>
    <w:p w14:paraId="5823CD77" w14:textId="77777777" w:rsidR="00A01B2A" w:rsidRPr="001A3252" w:rsidRDefault="00A01B2A" w:rsidP="00A01B2A">
      <w:pPr>
        <w:rPr>
          <w:szCs w:val="22"/>
        </w:rPr>
      </w:pPr>
      <w:r>
        <w:t>EU/1/16/1136/002</w:t>
      </w:r>
    </w:p>
    <w:p w14:paraId="708E41F4" w14:textId="77777777" w:rsidR="00A01B2A" w:rsidRDefault="00A01B2A" w:rsidP="00A01B2A">
      <w:pPr>
        <w:spacing w:line="240" w:lineRule="auto"/>
        <w:rPr>
          <w:szCs w:val="22"/>
        </w:rPr>
      </w:pPr>
    </w:p>
    <w:p w14:paraId="1C852F92" w14:textId="77777777" w:rsidR="00A01B2A" w:rsidRPr="001A3252" w:rsidRDefault="00A01B2A" w:rsidP="00A01B2A">
      <w:pPr>
        <w:spacing w:line="240" w:lineRule="auto"/>
        <w:rPr>
          <w:szCs w:val="22"/>
        </w:rPr>
      </w:pPr>
    </w:p>
    <w:p w14:paraId="3C7EA651"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13.</w:t>
      </w:r>
      <w:r>
        <w:tab/>
      </w:r>
      <w:r w:rsidRPr="001A3252">
        <w:rPr>
          <w:b/>
        </w:rPr>
        <w:t>NUMERO DI LOTTO</w:t>
      </w:r>
    </w:p>
    <w:p w14:paraId="61BF46B1" w14:textId="77777777" w:rsidR="00A01B2A" w:rsidRPr="001A3252" w:rsidRDefault="00A01B2A" w:rsidP="00A01B2A">
      <w:pPr>
        <w:spacing w:line="240" w:lineRule="auto"/>
        <w:rPr>
          <w:szCs w:val="22"/>
        </w:rPr>
      </w:pPr>
    </w:p>
    <w:p w14:paraId="0207E945" w14:textId="77777777" w:rsidR="00A01B2A" w:rsidRPr="001A3252" w:rsidRDefault="00A01B2A" w:rsidP="00A01B2A">
      <w:pPr>
        <w:spacing w:line="240" w:lineRule="auto"/>
        <w:rPr>
          <w:szCs w:val="22"/>
        </w:rPr>
      </w:pPr>
      <w:r>
        <w:t>Lotto</w:t>
      </w:r>
    </w:p>
    <w:p w14:paraId="048C9DF0" w14:textId="77777777" w:rsidR="00A01B2A" w:rsidRPr="001A3252" w:rsidRDefault="00A01B2A" w:rsidP="00A01B2A">
      <w:pPr>
        <w:spacing w:line="240" w:lineRule="auto"/>
        <w:rPr>
          <w:szCs w:val="22"/>
        </w:rPr>
      </w:pPr>
    </w:p>
    <w:p w14:paraId="2193B790" w14:textId="77777777" w:rsidR="00A01B2A" w:rsidRPr="001A3252" w:rsidRDefault="00A01B2A" w:rsidP="00A01B2A">
      <w:pPr>
        <w:spacing w:line="240" w:lineRule="auto"/>
        <w:rPr>
          <w:szCs w:val="22"/>
        </w:rPr>
      </w:pPr>
    </w:p>
    <w:p w14:paraId="3AF5E2B3"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rPr>
          <w:i/>
          <w:szCs w:val="22"/>
        </w:rPr>
      </w:pPr>
      <w:r w:rsidRPr="001A3252">
        <w:rPr>
          <w:b/>
        </w:rPr>
        <w:t>14.</w:t>
      </w:r>
      <w:r>
        <w:tab/>
      </w:r>
      <w:r w:rsidRPr="001A3252">
        <w:rPr>
          <w:b/>
        </w:rPr>
        <w:t>CONDIZIONE GENERALE DI FORNITURA</w:t>
      </w:r>
    </w:p>
    <w:p w14:paraId="0606BDFE" w14:textId="77777777" w:rsidR="00A01B2A" w:rsidRPr="001A3252" w:rsidRDefault="00A01B2A" w:rsidP="00A01B2A">
      <w:pPr>
        <w:spacing w:line="240" w:lineRule="auto"/>
        <w:rPr>
          <w:i/>
          <w:szCs w:val="22"/>
        </w:rPr>
      </w:pPr>
    </w:p>
    <w:p w14:paraId="4BB363AF" w14:textId="77777777" w:rsidR="00A01B2A" w:rsidRPr="001A3252" w:rsidRDefault="00A01B2A" w:rsidP="00A01B2A">
      <w:pPr>
        <w:spacing w:line="240" w:lineRule="auto"/>
        <w:rPr>
          <w:szCs w:val="22"/>
        </w:rPr>
      </w:pPr>
    </w:p>
    <w:p w14:paraId="3C040312" w14:textId="77777777" w:rsidR="00A01B2A" w:rsidRPr="001A3252" w:rsidRDefault="00A01B2A" w:rsidP="00A01B2A">
      <w:pPr>
        <w:pBdr>
          <w:top w:val="single" w:sz="4" w:space="2" w:color="000000"/>
          <w:left w:val="single" w:sz="4" w:space="4" w:color="000000"/>
          <w:bottom w:val="single" w:sz="4" w:space="1" w:color="000000"/>
          <w:right w:val="single" w:sz="4" w:space="4" w:color="000000"/>
        </w:pBdr>
        <w:spacing w:line="240" w:lineRule="auto"/>
        <w:rPr>
          <w:szCs w:val="22"/>
        </w:rPr>
      </w:pPr>
      <w:r w:rsidRPr="001A3252">
        <w:rPr>
          <w:b/>
        </w:rPr>
        <w:t>15.</w:t>
      </w:r>
      <w:r>
        <w:tab/>
      </w:r>
      <w:r w:rsidRPr="001A3252">
        <w:rPr>
          <w:b/>
        </w:rPr>
        <w:t>ISTRUZIONI PER L</w:t>
      </w:r>
      <w:r>
        <w:rPr>
          <w:b/>
        </w:rPr>
        <w:t>’</w:t>
      </w:r>
      <w:r w:rsidRPr="001A3252">
        <w:rPr>
          <w:b/>
        </w:rPr>
        <w:t>USO</w:t>
      </w:r>
    </w:p>
    <w:p w14:paraId="00F6A2DC" w14:textId="77777777" w:rsidR="00A01B2A" w:rsidRPr="001A3252" w:rsidRDefault="00A01B2A" w:rsidP="00A01B2A">
      <w:pPr>
        <w:spacing w:line="240" w:lineRule="auto"/>
        <w:rPr>
          <w:szCs w:val="22"/>
        </w:rPr>
      </w:pPr>
    </w:p>
    <w:p w14:paraId="10D272D2" w14:textId="77777777" w:rsidR="00A01B2A" w:rsidRPr="001A3252" w:rsidRDefault="00A01B2A" w:rsidP="00A01B2A">
      <w:pPr>
        <w:spacing w:line="240" w:lineRule="auto"/>
        <w:rPr>
          <w:szCs w:val="22"/>
        </w:rPr>
      </w:pPr>
    </w:p>
    <w:p w14:paraId="748B8BCC" w14:textId="77777777" w:rsidR="00A01B2A" w:rsidRPr="001A3252" w:rsidRDefault="00A01B2A" w:rsidP="00A01B2A">
      <w:pPr>
        <w:pBdr>
          <w:top w:val="single" w:sz="4" w:space="1" w:color="000000"/>
          <w:left w:val="single" w:sz="4" w:space="4" w:color="000000"/>
          <w:bottom w:val="single" w:sz="4" w:space="0" w:color="000000"/>
          <w:right w:val="single" w:sz="4" w:space="4" w:color="000000"/>
        </w:pBdr>
        <w:spacing w:line="240" w:lineRule="auto"/>
        <w:rPr>
          <w:szCs w:val="22"/>
        </w:rPr>
      </w:pPr>
      <w:r w:rsidRPr="001A3252">
        <w:rPr>
          <w:b/>
        </w:rPr>
        <w:t>16.</w:t>
      </w:r>
      <w:r>
        <w:tab/>
      </w:r>
      <w:r w:rsidRPr="001A3252">
        <w:rPr>
          <w:b/>
        </w:rPr>
        <w:t>INFORMAZIONI IN BRAILLE</w:t>
      </w:r>
    </w:p>
    <w:p w14:paraId="287F0E94" w14:textId="77777777" w:rsidR="00A01B2A" w:rsidRPr="001A3252" w:rsidRDefault="00A01B2A" w:rsidP="00A01B2A">
      <w:pPr>
        <w:spacing w:line="240" w:lineRule="auto"/>
        <w:rPr>
          <w:szCs w:val="22"/>
        </w:rPr>
      </w:pPr>
    </w:p>
    <w:p w14:paraId="2D5F1092" w14:textId="77777777" w:rsidR="00A01B2A" w:rsidRPr="00067B16" w:rsidRDefault="00A01B2A" w:rsidP="00A01B2A">
      <w:pPr>
        <w:spacing w:line="240" w:lineRule="auto"/>
        <w:rPr>
          <w:noProof/>
          <w:szCs w:val="22"/>
          <w:shd w:val="clear" w:color="auto" w:fill="CCCCCC"/>
        </w:rPr>
      </w:pPr>
    </w:p>
    <w:p w14:paraId="330B6B7C" w14:textId="77777777" w:rsidR="00A01B2A" w:rsidRPr="00C937E7" w:rsidRDefault="00A01B2A" w:rsidP="00A01B2A">
      <w:pPr>
        <w:keepNext/>
        <w:pBdr>
          <w:top w:val="single" w:sz="4" w:space="1" w:color="auto"/>
          <w:left w:val="single" w:sz="4" w:space="4" w:color="auto"/>
          <w:bottom w:val="single" w:sz="4" w:space="1" w:color="auto"/>
          <w:right w:val="single" w:sz="4" w:space="4" w:color="auto"/>
        </w:pBdr>
        <w:suppressAutoHyphens w:val="0"/>
        <w:spacing w:line="240" w:lineRule="auto"/>
        <w:ind w:left="-3"/>
        <w:outlineLvl w:val="0"/>
        <w:rPr>
          <w:i/>
          <w:noProof/>
        </w:rPr>
      </w:pPr>
      <w:r>
        <w:rPr>
          <w:b/>
          <w:noProof/>
        </w:rPr>
        <w:t>17.     IDENTIFICATIVO UNICO – CODICE A BARRE BIDIMENSIONALE</w:t>
      </w:r>
    </w:p>
    <w:p w14:paraId="58274199" w14:textId="77777777" w:rsidR="00A01B2A" w:rsidRPr="00C937E7" w:rsidRDefault="00A01B2A" w:rsidP="00A01B2A">
      <w:pPr>
        <w:tabs>
          <w:tab w:val="clear" w:pos="567"/>
        </w:tabs>
        <w:spacing w:line="240" w:lineRule="auto"/>
        <w:rPr>
          <w:noProof/>
        </w:rPr>
      </w:pPr>
    </w:p>
    <w:p w14:paraId="750C6458" w14:textId="77777777" w:rsidR="00A01B2A" w:rsidRPr="00C937E7" w:rsidRDefault="00A01B2A" w:rsidP="00A01B2A">
      <w:pPr>
        <w:tabs>
          <w:tab w:val="clear" w:pos="567"/>
        </w:tabs>
        <w:spacing w:line="240" w:lineRule="auto"/>
        <w:rPr>
          <w:noProof/>
        </w:rPr>
      </w:pPr>
    </w:p>
    <w:p w14:paraId="77727508" w14:textId="77777777" w:rsidR="00A01B2A" w:rsidRPr="00C937E7" w:rsidRDefault="00A01B2A" w:rsidP="00A01B2A">
      <w:pPr>
        <w:keepNext/>
        <w:pBdr>
          <w:top w:val="single" w:sz="4" w:space="1" w:color="auto"/>
          <w:left w:val="single" w:sz="4" w:space="4" w:color="auto"/>
          <w:bottom w:val="single" w:sz="4" w:space="1" w:color="auto"/>
          <w:right w:val="single" w:sz="4" w:space="4" w:color="auto"/>
        </w:pBdr>
        <w:suppressAutoHyphens w:val="0"/>
        <w:spacing w:line="240" w:lineRule="auto"/>
        <w:ind w:left="-3"/>
        <w:outlineLvl w:val="0"/>
        <w:rPr>
          <w:i/>
          <w:noProof/>
        </w:rPr>
      </w:pPr>
      <w:r>
        <w:rPr>
          <w:b/>
          <w:noProof/>
        </w:rPr>
        <w:t xml:space="preserve">18.    IDENTIFICATIVO UNICO - </w:t>
      </w:r>
      <w:r w:rsidRPr="00367193">
        <w:rPr>
          <w:b/>
          <w:noProof/>
        </w:rPr>
        <w:t xml:space="preserve">DATI </w:t>
      </w:r>
      <w:r>
        <w:rPr>
          <w:b/>
          <w:noProof/>
        </w:rPr>
        <w:t xml:space="preserve">LEGGIBILI </w:t>
      </w:r>
    </w:p>
    <w:p w14:paraId="7D00B7DA" w14:textId="77777777" w:rsidR="00A01B2A" w:rsidRPr="001A3252" w:rsidRDefault="00A01B2A" w:rsidP="00A01B2A">
      <w:pPr>
        <w:spacing w:line="240" w:lineRule="auto"/>
        <w:rPr>
          <w:szCs w:val="22"/>
        </w:rPr>
      </w:pPr>
    </w:p>
    <w:p w14:paraId="1F9A2174" w14:textId="77777777" w:rsidR="00A01B2A" w:rsidRPr="001A3252" w:rsidRDefault="00A01B2A" w:rsidP="00A01B2A">
      <w:pPr>
        <w:pageBreakBefore/>
        <w:suppressLineNumbers/>
        <w:pBdr>
          <w:top w:val="single" w:sz="4" w:space="1" w:color="000000"/>
          <w:left w:val="single" w:sz="4" w:space="4" w:color="000000"/>
          <w:bottom w:val="single" w:sz="4" w:space="1" w:color="000000"/>
          <w:right w:val="single" w:sz="4" w:space="4" w:color="000000"/>
        </w:pBdr>
        <w:spacing w:line="240" w:lineRule="auto"/>
        <w:rPr>
          <w:bCs/>
          <w:szCs w:val="22"/>
        </w:rPr>
      </w:pPr>
      <w:r w:rsidRPr="001A3252">
        <w:rPr>
          <w:b/>
        </w:rPr>
        <w:lastRenderedPageBreak/>
        <w:t>INFORMAZIONI DA APPORRE SUL CONFEZIONAMENTO PRIMARIO</w:t>
      </w:r>
    </w:p>
    <w:p w14:paraId="77023155"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2A2B940C"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pPr>
      <w:r w:rsidRPr="001A3252">
        <w:rPr>
          <w:b/>
        </w:rPr>
        <w:t xml:space="preserve">ETICHETTA DEL FLACONE </w:t>
      </w:r>
    </w:p>
    <w:p w14:paraId="64DB6819" w14:textId="77777777" w:rsidR="00A01B2A" w:rsidRDefault="00A01B2A" w:rsidP="00A01B2A">
      <w:pPr>
        <w:spacing w:line="240" w:lineRule="auto"/>
      </w:pPr>
    </w:p>
    <w:p w14:paraId="50357BD2" w14:textId="77777777" w:rsidR="00A01B2A" w:rsidRDefault="00A01B2A" w:rsidP="00A01B2A">
      <w:pPr>
        <w:spacing w:line="240" w:lineRule="auto"/>
      </w:pPr>
    </w:p>
    <w:p w14:paraId="2EDC00FB"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Pr>
          <w:b/>
        </w:rPr>
        <w:t>1.</w:t>
      </w:r>
      <w:r>
        <w:tab/>
      </w:r>
      <w:r>
        <w:rPr>
          <w:b/>
        </w:rPr>
        <w:t>DENOMINAZIONE DEL MEDICINALE</w:t>
      </w:r>
    </w:p>
    <w:p w14:paraId="491E60EB" w14:textId="77777777" w:rsidR="00A01B2A" w:rsidRPr="001A3252" w:rsidRDefault="00A01B2A" w:rsidP="00A01B2A">
      <w:pPr>
        <w:spacing w:line="240" w:lineRule="auto"/>
        <w:rPr>
          <w:szCs w:val="22"/>
        </w:rPr>
      </w:pPr>
    </w:p>
    <w:p w14:paraId="2D78F901" w14:textId="77777777" w:rsidR="00A01B2A" w:rsidRDefault="00A01B2A" w:rsidP="00A01B2A">
      <w:pPr>
        <w:spacing w:line="240" w:lineRule="auto"/>
      </w:pPr>
      <w:r>
        <w:t>CABOMETYX 40 mg compresse rivestite con film</w:t>
      </w:r>
    </w:p>
    <w:p w14:paraId="14F568D8" w14:textId="77777777" w:rsidR="00A01B2A" w:rsidRPr="001A3252" w:rsidRDefault="00A01B2A" w:rsidP="00A01B2A">
      <w:pPr>
        <w:spacing w:line="240" w:lineRule="auto"/>
        <w:rPr>
          <w:szCs w:val="22"/>
        </w:rPr>
      </w:pPr>
      <w:r>
        <w:t>cabozantinib</w:t>
      </w:r>
    </w:p>
    <w:p w14:paraId="25C3D2E7" w14:textId="77777777" w:rsidR="00A01B2A" w:rsidRPr="001A3252" w:rsidRDefault="00A01B2A" w:rsidP="00A01B2A">
      <w:pPr>
        <w:spacing w:line="240" w:lineRule="auto"/>
        <w:rPr>
          <w:szCs w:val="22"/>
        </w:rPr>
      </w:pPr>
    </w:p>
    <w:p w14:paraId="647EB6BE" w14:textId="77777777" w:rsidR="00A01B2A" w:rsidRPr="001A3252" w:rsidRDefault="00A01B2A" w:rsidP="00A01B2A">
      <w:pPr>
        <w:spacing w:line="240" w:lineRule="auto"/>
        <w:rPr>
          <w:szCs w:val="22"/>
        </w:rPr>
      </w:pPr>
    </w:p>
    <w:p w14:paraId="6C357428"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2.</w:t>
      </w:r>
      <w:r>
        <w:tab/>
      </w:r>
      <w:r w:rsidRPr="001A3252">
        <w:rPr>
          <w:b/>
        </w:rPr>
        <w:t>COMPOSIZIONE QUALITATIVA E QUANTITATIVA IN TERMINI DI PRINCIPIO(I) ATTIVO(I)</w:t>
      </w:r>
    </w:p>
    <w:p w14:paraId="59B61A44" w14:textId="77777777" w:rsidR="00A01B2A" w:rsidRPr="001A3252" w:rsidRDefault="00A01B2A" w:rsidP="00A01B2A">
      <w:pPr>
        <w:spacing w:line="240" w:lineRule="auto"/>
        <w:rPr>
          <w:szCs w:val="22"/>
        </w:rPr>
      </w:pPr>
    </w:p>
    <w:p w14:paraId="3A1A86BC" w14:textId="77777777" w:rsidR="00A01B2A" w:rsidRPr="001A3252" w:rsidRDefault="00A01B2A" w:rsidP="00A01B2A">
      <w:pPr>
        <w:spacing w:line="240" w:lineRule="auto"/>
        <w:rPr>
          <w:szCs w:val="22"/>
        </w:rPr>
      </w:pPr>
      <w:r>
        <w:t>Ogni compressa contiene cabozantinib (</w:t>
      </w:r>
      <w:r w:rsidRPr="001A3252">
        <w:rPr>
          <w:i/>
        </w:rPr>
        <w:t>S</w:t>
      </w:r>
      <w:r>
        <w:t>)-malato equivalente a 40 mg di cabozantinib.</w:t>
      </w:r>
    </w:p>
    <w:p w14:paraId="26AFA095" w14:textId="77777777" w:rsidR="00A01B2A" w:rsidRPr="001A3252" w:rsidRDefault="00A01B2A" w:rsidP="00A01B2A">
      <w:pPr>
        <w:spacing w:line="240" w:lineRule="auto"/>
        <w:rPr>
          <w:szCs w:val="22"/>
        </w:rPr>
      </w:pPr>
    </w:p>
    <w:p w14:paraId="3AB03624" w14:textId="77777777" w:rsidR="00A01B2A" w:rsidRPr="001A3252" w:rsidRDefault="00A01B2A" w:rsidP="00A01B2A">
      <w:pPr>
        <w:spacing w:line="240" w:lineRule="auto"/>
        <w:rPr>
          <w:szCs w:val="22"/>
        </w:rPr>
      </w:pPr>
    </w:p>
    <w:p w14:paraId="1519DDE5"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3.</w:t>
      </w:r>
      <w:r>
        <w:tab/>
      </w:r>
      <w:r w:rsidRPr="001A3252">
        <w:rPr>
          <w:b/>
        </w:rPr>
        <w:t>ELENCO DEGLI ECCIPIENTI</w:t>
      </w:r>
    </w:p>
    <w:p w14:paraId="1C62535D" w14:textId="77777777" w:rsidR="00A01B2A" w:rsidRPr="001A3252" w:rsidRDefault="00A01B2A" w:rsidP="00A01B2A">
      <w:pPr>
        <w:spacing w:line="240" w:lineRule="auto"/>
        <w:rPr>
          <w:szCs w:val="22"/>
        </w:rPr>
      </w:pPr>
    </w:p>
    <w:p w14:paraId="0324E0F8" w14:textId="77777777" w:rsidR="00A01B2A" w:rsidRPr="001A3252" w:rsidRDefault="00A01B2A" w:rsidP="00A01B2A">
      <w:pPr>
        <w:spacing w:line="240" w:lineRule="auto"/>
        <w:rPr>
          <w:szCs w:val="22"/>
        </w:rPr>
      </w:pPr>
      <w:r>
        <w:t>Contiene lattosio. Per ulteriori informazioni vedere il foglio illustrativo.</w:t>
      </w:r>
    </w:p>
    <w:p w14:paraId="38D736D4" w14:textId="77777777" w:rsidR="00A01B2A" w:rsidRPr="001A3252" w:rsidRDefault="00A01B2A" w:rsidP="00A01B2A">
      <w:pPr>
        <w:spacing w:line="240" w:lineRule="auto"/>
        <w:rPr>
          <w:szCs w:val="22"/>
        </w:rPr>
      </w:pPr>
    </w:p>
    <w:p w14:paraId="335F275B" w14:textId="77777777" w:rsidR="00A01B2A" w:rsidRPr="001A3252" w:rsidRDefault="00A01B2A" w:rsidP="00A01B2A">
      <w:pPr>
        <w:spacing w:line="240" w:lineRule="auto"/>
        <w:rPr>
          <w:szCs w:val="22"/>
        </w:rPr>
      </w:pPr>
    </w:p>
    <w:p w14:paraId="64758B59"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4.</w:t>
      </w:r>
      <w:r>
        <w:tab/>
      </w:r>
      <w:r w:rsidRPr="001A3252">
        <w:rPr>
          <w:b/>
        </w:rPr>
        <w:t>FORMA FARMACEUTICA E CONTENUTO</w:t>
      </w:r>
    </w:p>
    <w:p w14:paraId="0C6FC581" w14:textId="77777777" w:rsidR="00A01B2A" w:rsidRPr="001A3252" w:rsidRDefault="00A01B2A" w:rsidP="00A01B2A">
      <w:pPr>
        <w:spacing w:line="240" w:lineRule="auto"/>
        <w:rPr>
          <w:szCs w:val="22"/>
        </w:rPr>
      </w:pPr>
    </w:p>
    <w:p w14:paraId="36F8961E" w14:textId="77777777" w:rsidR="00A01B2A" w:rsidRPr="001A3252" w:rsidRDefault="00A01B2A" w:rsidP="00A01B2A">
      <w:pPr>
        <w:spacing w:line="240" w:lineRule="auto"/>
        <w:rPr>
          <w:szCs w:val="22"/>
        </w:rPr>
      </w:pPr>
      <w:r>
        <w:t>30 compresse rivestite con film</w:t>
      </w:r>
    </w:p>
    <w:p w14:paraId="79A3D5D6" w14:textId="77777777" w:rsidR="00A01B2A" w:rsidRPr="001A3252" w:rsidRDefault="00A01B2A" w:rsidP="00A01B2A">
      <w:pPr>
        <w:spacing w:line="240" w:lineRule="auto"/>
        <w:rPr>
          <w:szCs w:val="22"/>
        </w:rPr>
      </w:pPr>
    </w:p>
    <w:p w14:paraId="1D4F63E3" w14:textId="77777777" w:rsidR="00A01B2A" w:rsidRPr="001A3252" w:rsidRDefault="00A01B2A" w:rsidP="00A01B2A">
      <w:pPr>
        <w:spacing w:line="240" w:lineRule="auto"/>
        <w:rPr>
          <w:szCs w:val="22"/>
        </w:rPr>
      </w:pPr>
    </w:p>
    <w:p w14:paraId="09B7B9BC"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5.</w:t>
      </w:r>
      <w:r>
        <w:tab/>
      </w:r>
      <w:r w:rsidRPr="001A3252">
        <w:rPr>
          <w:b/>
        </w:rPr>
        <w:t>MODO E VIA(E) DI SOMMINISTRAZIONE</w:t>
      </w:r>
    </w:p>
    <w:p w14:paraId="685D1299" w14:textId="77777777" w:rsidR="00A01B2A" w:rsidRPr="001A3252" w:rsidRDefault="00A01B2A" w:rsidP="00A01B2A">
      <w:pPr>
        <w:spacing w:line="240" w:lineRule="auto"/>
        <w:rPr>
          <w:szCs w:val="22"/>
        </w:rPr>
      </w:pPr>
    </w:p>
    <w:p w14:paraId="559F655A" w14:textId="77777777" w:rsidR="00A01B2A" w:rsidRDefault="00A01B2A" w:rsidP="00A01B2A">
      <w:pPr>
        <w:spacing w:line="240" w:lineRule="auto"/>
      </w:pPr>
      <w:r>
        <w:t>Uso orale</w:t>
      </w:r>
    </w:p>
    <w:p w14:paraId="5F000B81" w14:textId="77777777" w:rsidR="00A01B2A" w:rsidRPr="00CF550F" w:rsidRDefault="00A01B2A" w:rsidP="00A01B2A">
      <w:pPr>
        <w:spacing w:line="240" w:lineRule="auto"/>
        <w:rPr>
          <w:szCs w:val="22"/>
        </w:rPr>
      </w:pPr>
      <w:r>
        <w:t>Leggere il foglio illustrativo prima dell'uso.</w:t>
      </w:r>
    </w:p>
    <w:p w14:paraId="1FC63D97" w14:textId="77777777" w:rsidR="00A01B2A" w:rsidRPr="00CF550F" w:rsidRDefault="00A01B2A" w:rsidP="00A01B2A">
      <w:pPr>
        <w:spacing w:line="240" w:lineRule="auto"/>
        <w:rPr>
          <w:szCs w:val="22"/>
        </w:rPr>
      </w:pPr>
    </w:p>
    <w:p w14:paraId="133588A6" w14:textId="77777777" w:rsidR="00A01B2A" w:rsidRPr="00CF550F" w:rsidRDefault="00A01B2A" w:rsidP="00A01B2A">
      <w:pPr>
        <w:spacing w:line="240" w:lineRule="auto"/>
        <w:rPr>
          <w:szCs w:val="22"/>
        </w:rPr>
      </w:pPr>
    </w:p>
    <w:p w14:paraId="07C80407"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6.</w:t>
      </w:r>
      <w:r>
        <w:tab/>
      </w:r>
      <w:r w:rsidRPr="00CF550F">
        <w:rPr>
          <w:b/>
        </w:rPr>
        <w:t>AVVERTENZA PARTICOLARE CHE PRESCRIVA DI TENERE IL MEDICINALE FUORI DALLA VISTA E DALLA PORTATA DEI BAMBINI</w:t>
      </w:r>
    </w:p>
    <w:p w14:paraId="1F4F2B1B" w14:textId="77777777" w:rsidR="00A01B2A" w:rsidRPr="00CF550F" w:rsidRDefault="00A01B2A" w:rsidP="00A01B2A">
      <w:pPr>
        <w:spacing w:line="240" w:lineRule="auto"/>
        <w:rPr>
          <w:szCs w:val="22"/>
        </w:rPr>
      </w:pPr>
    </w:p>
    <w:p w14:paraId="3B3564E1" w14:textId="77777777" w:rsidR="00A01B2A" w:rsidRPr="00CF550F" w:rsidRDefault="00A01B2A" w:rsidP="00A01B2A">
      <w:pPr>
        <w:spacing w:line="240" w:lineRule="auto"/>
        <w:rPr>
          <w:szCs w:val="22"/>
        </w:rPr>
      </w:pPr>
      <w:r>
        <w:t>Tenere fuori dalla vista e dalla portata dei bambini.</w:t>
      </w:r>
    </w:p>
    <w:p w14:paraId="0A6BDCD0" w14:textId="77777777" w:rsidR="00A01B2A" w:rsidRPr="00CF550F" w:rsidRDefault="00A01B2A" w:rsidP="00A01B2A">
      <w:pPr>
        <w:spacing w:line="240" w:lineRule="auto"/>
        <w:rPr>
          <w:szCs w:val="22"/>
        </w:rPr>
      </w:pPr>
    </w:p>
    <w:p w14:paraId="6702DF91" w14:textId="77777777" w:rsidR="00A01B2A" w:rsidRPr="00CF550F" w:rsidRDefault="00A01B2A" w:rsidP="00A01B2A">
      <w:pPr>
        <w:spacing w:line="240" w:lineRule="auto"/>
        <w:rPr>
          <w:szCs w:val="22"/>
        </w:rPr>
      </w:pPr>
    </w:p>
    <w:p w14:paraId="7447ACDE"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7.</w:t>
      </w:r>
      <w:r>
        <w:tab/>
      </w:r>
      <w:r w:rsidRPr="00CF550F">
        <w:rPr>
          <w:b/>
        </w:rPr>
        <w:t>ALTRA(E) AVVERTENZA(E) PARTICOLARE(I), SE NECESSARIO</w:t>
      </w:r>
    </w:p>
    <w:p w14:paraId="7CBFAFC4" w14:textId="77777777" w:rsidR="00A01B2A" w:rsidRPr="00CF550F" w:rsidRDefault="00A01B2A" w:rsidP="00A01B2A">
      <w:pPr>
        <w:spacing w:line="240" w:lineRule="auto"/>
        <w:rPr>
          <w:szCs w:val="22"/>
        </w:rPr>
      </w:pPr>
    </w:p>
    <w:p w14:paraId="60C6DA6D" w14:textId="77777777" w:rsidR="00A01B2A" w:rsidRDefault="00A01B2A" w:rsidP="00A01B2A">
      <w:pPr>
        <w:tabs>
          <w:tab w:val="left" w:pos="749"/>
        </w:tabs>
        <w:spacing w:line="240" w:lineRule="auto"/>
      </w:pPr>
    </w:p>
    <w:p w14:paraId="47B67AEA"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pPr>
      <w:r>
        <w:rPr>
          <w:b/>
        </w:rPr>
        <w:t>8.</w:t>
      </w:r>
      <w:r>
        <w:tab/>
      </w:r>
      <w:r>
        <w:rPr>
          <w:b/>
        </w:rPr>
        <w:t>DATA DI SCADENZA</w:t>
      </w:r>
    </w:p>
    <w:p w14:paraId="3E962B64" w14:textId="77777777" w:rsidR="00A01B2A" w:rsidRDefault="00A01B2A" w:rsidP="00A01B2A">
      <w:pPr>
        <w:spacing w:line="240" w:lineRule="auto"/>
      </w:pPr>
    </w:p>
    <w:p w14:paraId="220B60A4" w14:textId="77777777" w:rsidR="00A01B2A" w:rsidRPr="00CF550F" w:rsidRDefault="00A01B2A" w:rsidP="00A01B2A">
      <w:pPr>
        <w:spacing w:line="240" w:lineRule="auto"/>
        <w:rPr>
          <w:szCs w:val="22"/>
        </w:rPr>
      </w:pPr>
      <w:r>
        <w:t>Scad.</w:t>
      </w:r>
    </w:p>
    <w:p w14:paraId="298727BB" w14:textId="77777777" w:rsidR="00A01B2A" w:rsidRPr="00CF550F" w:rsidRDefault="00A01B2A" w:rsidP="00A01B2A">
      <w:pPr>
        <w:spacing w:line="240" w:lineRule="auto"/>
        <w:rPr>
          <w:szCs w:val="22"/>
        </w:rPr>
      </w:pPr>
    </w:p>
    <w:p w14:paraId="410BF498" w14:textId="77777777" w:rsidR="00A01B2A" w:rsidRPr="00CF550F" w:rsidRDefault="00A01B2A" w:rsidP="00A01B2A">
      <w:pPr>
        <w:spacing w:line="240" w:lineRule="auto"/>
        <w:rPr>
          <w:szCs w:val="22"/>
        </w:rPr>
      </w:pPr>
    </w:p>
    <w:p w14:paraId="02B345E3" w14:textId="77777777" w:rsidR="00A01B2A" w:rsidRPr="00CF550F" w:rsidRDefault="00A01B2A" w:rsidP="00A01B2A">
      <w:pPr>
        <w:keepNext/>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9.</w:t>
      </w:r>
      <w:r>
        <w:tab/>
      </w:r>
      <w:r w:rsidRPr="00CF550F">
        <w:rPr>
          <w:b/>
        </w:rPr>
        <w:t>PRECAUZIONI PARTICOLARI PER LA CONSERVAZIONE</w:t>
      </w:r>
    </w:p>
    <w:p w14:paraId="328CC0B3" w14:textId="77777777" w:rsidR="00A01B2A" w:rsidRPr="00CF550F" w:rsidRDefault="00A01B2A" w:rsidP="00A01B2A">
      <w:pPr>
        <w:spacing w:line="240" w:lineRule="auto"/>
        <w:rPr>
          <w:szCs w:val="22"/>
        </w:rPr>
      </w:pPr>
    </w:p>
    <w:p w14:paraId="5CC96573" w14:textId="77777777" w:rsidR="00A01B2A" w:rsidRPr="00CF550F" w:rsidRDefault="00A01B2A" w:rsidP="00A01B2A">
      <w:pPr>
        <w:spacing w:line="240" w:lineRule="auto"/>
        <w:rPr>
          <w:szCs w:val="22"/>
        </w:rPr>
      </w:pPr>
    </w:p>
    <w:p w14:paraId="3545D621" w14:textId="77777777" w:rsidR="00A01B2A" w:rsidRPr="00CF550F" w:rsidRDefault="00A01B2A" w:rsidP="00A01B2A">
      <w:pPr>
        <w:keepNext/>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lastRenderedPageBreak/>
        <w:t>10.</w:t>
      </w:r>
      <w:r>
        <w:tab/>
      </w:r>
      <w:r w:rsidRPr="00CF550F">
        <w:rPr>
          <w:b/>
        </w:rPr>
        <w:t>PRECAUZIONI PARTICOLARI PER LO SMALTIMENTO DEL MEDICINALE NON UTILIZZATO O DEI RIFIUTI DERIVATI DA TALE MEDICINALE, SE NECESSARIO</w:t>
      </w:r>
    </w:p>
    <w:p w14:paraId="5334724D" w14:textId="77777777" w:rsidR="00A01B2A" w:rsidRPr="00CF550F" w:rsidRDefault="00A01B2A" w:rsidP="00A01B2A">
      <w:pPr>
        <w:keepNext/>
        <w:spacing w:line="240" w:lineRule="auto"/>
        <w:rPr>
          <w:szCs w:val="22"/>
        </w:rPr>
      </w:pPr>
    </w:p>
    <w:p w14:paraId="1E11C44C" w14:textId="77777777" w:rsidR="00A01B2A" w:rsidRPr="00CF550F" w:rsidRDefault="00A01B2A" w:rsidP="00A01B2A">
      <w:pPr>
        <w:keepNext/>
        <w:spacing w:line="240" w:lineRule="auto"/>
        <w:rPr>
          <w:szCs w:val="22"/>
        </w:rPr>
      </w:pPr>
    </w:p>
    <w:p w14:paraId="2AA466A9"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11.</w:t>
      </w:r>
      <w:r>
        <w:tab/>
      </w:r>
      <w:r w:rsidRPr="00CF550F">
        <w:rPr>
          <w:b/>
        </w:rPr>
        <w:t>NOME E INDIRIZZO DEL TITOLARE DELL’AUTORIZZAZIONE ALL’IMMISSIONE IN COMMERCIO</w:t>
      </w:r>
    </w:p>
    <w:p w14:paraId="00032D14" w14:textId="77777777" w:rsidR="00A01B2A" w:rsidRPr="00CF550F" w:rsidRDefault="00A01B2A" w:rsidP="00A01B2A">
      <w:pPr>
        <w:spacing w:line="240" w:lineRule="auto"/>
        <w:rPr>
          <w:szCs w:val="22"/>
        </w:rPr>
      </w:pPr>
    </w:p>
    <w:p w14:paraId="6E4A7B9C" w14:textId="694311E4" w:rsidR="54CA788D" w:rsidRPr="00955040" w:rsidRDefault="54CA788D" w:rsidP="482AE5D4">
      <w:pPr>
        <w:spacing w:line="240" w:lineRule="auto"/>
        <w:rPr>
          <w:color w:val="000000" w:themeColor="text1"/>
          <w:szCs w:val="22"/>
        </w:rPr>
      </w:pPr>
      <w:r w:rsidRPr="482AE5D4">
        <w:rPr>
          <w:color w:val="000000" w:themeColor="text1"/>
          <w:szCs w:val="22"/>
          <w:lang w:val="lt-LT"/>
        </w:rPr>
        <w:t>Ipsen Pharma</w:t>
      </w:r>
    </w:p>
    <w:p w14:paraId="5516D040" w14:textId="77777777" w:rsidR="001A4B8D" w:rsidRPr="00955040" w:rsidRDefault="001A4B8D" w:rsidP="001A4B8D">
      <w:pPr>
        <w:rPr>
          <w:color w:val="000000" w:themeColor="text1"/>
          <w:szCs w:val="22"/>
        </w:rPr>
      </w:pPr>
      <w:r w:rsidRPr="00955040">
        <w:rPr>
          <w:color w:val="000000" w:themeColor="text1"/>
          <w:szCs w:val="22"/>
        </w:rPr>
        <w:t>70 rue Balard</w:t>
      </w:r>
    </w:p>
    <w:p w14:paraId="673FFE9D" w14:textId="77777777" w:rsidR="001A4B8D" w:rsidRPr="00955040" w:rsidRDefault="001A4B8D" w:rsidP="001A4B8D">
      <w:pPr>
        <w:rPr>
          <w:color w:val="000000" w:themeColor="text1"/>
          <w:szCs w:val="22"/>
        </w:rPr>
      </w:pPr>
      <w:r w:rsidRPr="00955040">
        <w:rPr>
          <w:color w:val="000000" w:themeColor="text1"/>
          <w:szCs w:val="22"/>
        </w:rPr>
        <w:t>75015 Parigi</w:t>
      </w:r>
    </w:p>
    <w:p w14:paraId="32A02615" w14:textId="35B6C3B3" w:rsidR="00A01B2A" w:rsidRPr="00955040" w:rsidRDefault="00A01B2A" w:rsidP="00A01B2A">
      <w:pPr>
        <w:spacing w:line="240" w:lineRule="auto"/>
        <w:rPr>
          <w:szCs w:val="22"/>
        </w:rPr>
      </w:pPr>
      <w:r w:rsidRPr="00955040">
        <w:t>Francia</w:t>
      </w:r>
    </w:p>
    <w:p w14:paraId="44E1C710" w14:textId="77777777" w:rsidR="00A01B2A" w:rsidRPr="00955040" w:rsidRDefault="00A01B2A" w:rsidP="00A01B2A">
      <w:pPr>
        <w:spacing w:line="240" w:lineRule="auto"/>
        <w:rPr>
          <w:szCs w:val="22"/>
        </w:rPr>
      </w:pPr>
    </w:p>
    <w:p w14:paraId="249E8153" w14:textId="77777777" w:rsidR="00A01B2A" w:rsidRPr="00955040" w:rsidRDefault="00A01B2A" w:rsidP="00A01B2A">
      <w:pPr>
        <w:spacing w:line="240" w:lineRule="auto"/>
        <w:rPr>
          <w:szCs w:val="22"/>
        </w:rPr>
      </w:pPr>
    </w:p>
    <w:p w14:paraId="6FD41A7A"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12.</w:t>
      </w:r>
      <w:r>
        <w:tab/>
      </w:r>
      <w:r w:rsidRPr="00CF550F">
        <w:rPr>
          <w:b/>
        </w:rPr>
        <w:t xml:space="preserve">NUMERO(I) DELL’AUTORIZZAZIONE ALL’IMMISSIONE IN COMMERCIO </w:t>
      </w:r>
    </w:p>
    <w:p w14:paraId="3708A58B" w14:textId="77777777" w:rsidR="00A01B2A" w:rsidRPr="00CF550F" w:rsidRDefault="00A01B2A" w:rsidP="00A01B2A">
      <w:pPr>
        <w:spacing w:line="240" w:lineRule="auto"/>
        <w:rPr>
          <w:szCs w:val="22"/>
        </w:rPr>
      </w:pPr>
    </w:p>
    <w:p w14:paraId="61C39CA3" w14:textId="77777777" w:rsidR="00A01B2A" w:rsidRPr="001A3252" w:rsidRDefault="00A01B2A" w:rsidP="00A01B2A">
      <w:pPr>
        <w:spacing w:line="240" w:lineRule="auto"/>
        <w:rPr>
          <w:szCs w:val="22"/>
        </w:rPr>
      </w:pPr>
      <w:r>
        <w:t>EU/1/16/1136/004  </w:t>
      </w:r>
    </w:p>
    <w:p w14:paraId="285CFC92" w14:textId="77777777" w:rsidR="00A01B2A" w:rsidRPr="001A3252" w:rsidRDefault="00A01B2A" w:rsidP="00A01B2A">
      <w:pPr>
        <w:spacing w:line="240" w:lineRule="auto"/>
        <w:rPr>
          <w:szCs w:val="22"/>
        </w:rPr>
      </w:pPr>
    </w:p>
    <w:p w14:paraId="12524156" w14:textId="77777777" w:rsidR="00A01B2A" w:rsidRPr="001A3252" w:rsidRDefault="00A01B2A" w:rsidP="00A01B2A">
      <w:pPr>
        <w:spacing w:line="240" w:lineRule="auto"/>
        <w:rPr>
          <w:szCs w:val="22"/>
        </w:rPr>
      </w:pPr>
    </w:p>
    <w:p w14:paraId="78A140FA"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13.</w:t>
      </w:r>
      <w:r>
        <w:tab/>
      </w:r>
      <w:r w:rsidRPr="001A3252">
        <w:rPr>
          <w:b/>
        </w:rPr>
        <w:t>NUMERO DI LOTTO</w:t>
      </w:r>
    </w:p>
    <w:p w14:paraId="5D46B4A0" w14:textId="77777777" w:rsidR="00A01B2A" w:rsidRPr="001A3252" w:rsidRDefault="00A01B2A" w:rsidP="00A01B2A">
      <w:pPr>
        <w:spacing w:line="240" w:lineRule="auto"/>
        <w:rPr>
          <w:szCs w:val="22"/>
        </w:rPr>
      </w:pPr>
    </w:p>
    <w:p w14:paraId="7C8C3710" w14:textId="77777777" w:rsidR="00A01B2A" w:rsidRPr="001A3252" w:rsidRDefault="00A01B2A" w:rsidP="00A01B2A">
      <w:pPr>
        <w:spacing w:line="240" w:lineRule="auto"/>
        <w:rPr>
          <w:szCs w:val="22"/>
        </w:rPr>
      </w:pPr>
      <w:r>
        <w:t>Lotto</w:t>
      </w:r>
    </w:p>
    <w:p w14:paraId="2A2951F5" w14:textId="77777777" w:rsidR="00A01B2A" w:rsidRPr="001A3252" w:rsidRDefault="00A01B2A" w:rsidP="00A01B2A">
      <w:pPr>
        <w:spacing w:line="240" w:lineRule="auto"/>
        <w:rPr>
          <w:szCs w:val="22"/>
        </w:rPr>
      </w:pPr>
    </w:p>
    <w:p w14:paraId="0E39E246" w14:textId="77777777" w:rsidR="00A01B2A" w:rsidRPr="001A3252" w:rsidRDefault="00A01B2A" w:rsidP="00A01B2A">
      <w:pPr>
        <w:spacing w:line="240" w:lineRule="auto"/>
        <w:rPr>
          <w:szCs w:val="22"/>
        </w:rPr>
      </w:pPr>
    </w:p>
    <w:p w14:paraId="5DAA48BB"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rPr>
          <w:i/>
          <w:szCs w:val="22"/>
        </w:rPr>
      </w:pPr>
      <w:r w:rsidRPr="001A3252">
        <w:rPr>
          <w:b/>
        </w:rPr>
        <w:t>14.</w:t>
      </w:r>
      <w:r>
        <w:tab/>
      </w:r>
      <w:r w:rsidRPr="001A3252">
        <w:rPr>
          <w:b/>
        </w:rPr>
        <w:t>CONDIZIONE GENERALE DI FORNITURA</w:t>
      </w:r>
    </w:p>
    <w:p w14:paraId="68B51BB4" w14:textId="77777777" w:rsidR="00A01B2A" w:rsidRPr="001A3252" w:rsidRDefault="00A01B2A" w:rsidP="00A01B2A">
      <w:pPr>
        <w:spacing w:line="240" w:lineRule="auto"/>
        <w:rPr>
          <w:i/>
          <w:szCs w:val="22"/>
        </w:rPr>
      </w:pPr>
    </w:p>
    <w:p w14:paraId="06F4A634" w14:textId="77777777" w:rsidR="00A01B2A" w:rsidRPr="001A3252" w:rsidRDefault="00A01B2A" w:rsidP="00A01B2A">
      <w:pPr>
        <w:spacing w:line="240" w:lineRule="auto"/>
        <w:rPr>
          <w:szCs w:val="22"/>
        </w:rPr>
      </w:pPr>
    </w:p>
    <w:p w14:paraId="7298DC40" w14:textId="77777777" w:rsidR="00A01B2A" w:rsidRPr="001A3252" w:rsidRDefault="00A01B2A" w:rsidP="00A01B2A">
      <w:pPr>
        <w:pBdr>
          <w:top w:val="single" w:sz="4" w:space="2" w:color="000000"/>
          <w:left w:val="single" w:sz="4" w:space="4" w:color="000000"/>
          <w:bottom w:val="single" w:sz="4" w:space="1" w:color="000000"/>
          <w:right w:val="single" w:sz="4" w:space="4" w:color="000000"/>
        </w:pBdr>
        <w:spacing w:line="240" w:lineRule="auto"/>
        <w:rPr>
          <w:szCs w:val="22"/>
        </w:rPr>
      </w:pPr>
      <w:r w:rsidRPr="001A3252">
        <w:rPr>
          <w:b/>
        </w:rPr>
        <w:t>15.</w:t>
      </w:r>
      <w:r>
        <w:tab/>
      </w:r>
      <w:r w:rsidRPr="001A3252">
        <w:rPr>
          <w:b/>
        </w:rPr>
        <w:t>ISTRUZIONI PER L</w:t>
      </w:r>
      <w:r>
        <w:rPr>
          <w:b/>
        </w:rPr>
        <w:t>’</w:t>
      </w:r>
      <w:r w:rsidRPr="001A3252">
        <w:rPr>
          <w:b/>
        </w:rPr>
        <w:t>USO</w:t>
      </w:r>
    </w:p>
    <w:p w14:paraId="6D466867" w14:textId="77777777" w:rsidR="00A01B2A" w:rsidRPr="001A3252" w:rsidRDefault="00A01B2A" w:rsidP="00A01B2A">
      <w:pPr>
        <w:spacing w:line="240" w:lineRule="auto"/>
        <w:rPr>
          <w:szCs w:val="22"/>
        </w:rPr>
      </w:pPr>
    </w:p>
    <w:p w14:paraId="412019A6" w14:textId="77777777" w:rsidR="00A01B2A" w:rsidRPr="001A3252" w:rsidRDefault="00A01B2A" w:rsidP="00A01B2A">
      <w:pPr>
        <w:spacing w:line="240" w:lineRule="auto"/>
        <w:rPr>
          <w:szCs w:val="22"/>
        </w:rPr>
      </w:pPr>
    </w:p>
    <w:p w14:paraId="0784D43E" w14:textId="77777777" w:rsidR="00A01B2A" w:rsidRPr="001A3252" w:rsidRDefault="00A01B2A" w:rsidP="00A01B2A">
      <w:pPr>
        <w:pBdr>
          <w:top w:val="single" w:sz="4" w:space="1" w:color="000000"/>
          <w:left w:val="single" w:sz="4" w:space="4" w:color="000000"/>
          <w:bottom w:val="single" w:sz="4" w:space="0" w:color="000000"/>
          <w:right w:val="single" w:sz="4" w:space="4" w:color="000000"/>
        </w:pBdr>
        <w:spacing w:line="240" w:lineRule="auto"/>
        <w:rPr>
          <w:szCs w:val="22"/>
        </w:rPr>
      </w:pPr>
      <w:r w:rsidRPr="001A3252">
        <w:rPr>
          <w:b/>
        </w:rPr>
        <w:t>16.</w:t>
      </w:r>
      <w:r>
        <w:tab/>
      </w:r>
      <w:r w:rsidRPr="001A3252">
        <w:rPr>
          <w:b/>
        </w:rPr>
        <w:t>INFORMAZIONI IN BRAILLE</w:t>
      </w:r>
    </w:p>
    <w:p w14:paraId="0DCF0753" w14:textId="77777777" w:rsidR="00A01B2A" w:rsidRDefault="00A01B2A" w:rsidP="00A01B2A">
      <w:pPr>
        <w:suppressLineNumbers/>
        <w:shd w:val="clear" w:color="auto" w:fill="FFFFFF"/>
        <w:spacing w:line="240" w:lineRule="auto"/>
        <w:rPr>
          <w:b/>
          <w:szCs w:val="22"/>
        </w:rPr>
      </w:pPr>
    </w:p>
    <w:p w14:paraId="5A58A27D" w14:textId="77777777" w:rsidR="00A01B2A" w:rsidRDefault="00A01B2A" w:rsidP="00A01B2A">
      <w:pPr>
        <w:suppressLineNumbers/>
        <w:shd w:val="clear" w:color="auto" w:fill="FFFFFF"/>
        <w:spacing w:line="240" w:lineRule="auto"/>
        <w:rPr>
          <w:b/>
          <w:szCs w:val="22"/>
        </w:rPr>
      </w:pPr>
    </w:p>
    <w:p w14:paraId="155E7D1D" w14:textId="77777777" w:rsidR="00A01B2A" w:rsidRPr="00C937E7" w:rsidRDefault="00A01B2A" w:rsidP="00A01B2A">
      <w:pPr>
        <w:keepNext/>
        <w:pBdr>
          <w:top w:val="single" w:sz="4" w:space="1" w:color="auto"/>
          <w:left w:val="single" w:sz="4" w:space="4" w:color="auto"/>
          <w:bottom w:val="single" w:sz="4" w:space="1" w:color="auto"/>
          <w:right w:val="single" w:sz="4" w:space="4" w:color="auto"/>
        </w:pBdr>
        <w:suppressAutoHyphens w:val="0"/>
        <w:spacing w:line="240" w:lineRule="auto"/>
        <w:ind w:left="-3"/>
        <w:outlineLvl w:val="0"/>
        <w:rPr>
          <w:i/>
          <w:noProof/>
        </w:rPr>
      </w:pPr>
      <w:r>
        <w:rPr>
          <w:b/>
          <w:noProof/>
        </w:rPr>
        <w:t>17.     IDENTIFICATIVO UNICO – CODICE A BARRE BIDIMENSIONALE</w:t>
      </w:r>
    </w:p>
    <w:p w14:paraId="64F283FF" w14:textId="77777777" w:rsidR="00A01B2A" w:rsidRPr="00C937E7" w:rsidRDefault="00A01B2A" w:rsidP="00A01B2A">
      <w:pPr>
        <w:tabs>
          <w:tab w:val="clear" w:pos="567"/>
        </w:tabs>
        <w:spacing w:line="240" w:lineRule="auto"/>
        <w:rPr>
          <w:noProof/>
        </w:rPr>
      </w:pPr>
    </w:p>
    <w:p w14:paraId="46BEABE5" w14:textId="77777777" w:rsidR="00A01B2A" w:rsidRPr="00C937E7" w:rsidRDefault="00A01B2A" w:rsidP="00A01B2A">
      <w:pPr>
        <w:tabs>
          <w:tab w:val="clear" w:pos="567"/>
        </w:tabs>
        <w:spacing w:line="240" w:lineRule="auto"/>
        <w:rPr>
          <w:noProof/>
        </w:rPr>
      </w:pPr>
    </w:p>
    <w:p w14:paraId="1BD55D5D" w14:textId="77777777" w:rsidR="00A01B2A" w:rsidRPr="00C937E7" w:rsidRDefault="00A01B2A" w:rsidP="00A01B2A">
      <w:pPr>
        <w:keepNext/>
        <w:pBdr>
          <w:top w:val="single" w:sz="4" w:space="1" w:color="auto"/>
          <w:left w:val="single" w:sz="4" w:space="4" w:color="auto"/>
          <w:bottom w:val="single" w:sz="4" w:space="1" w:color="auto"/>
          <w:right w:val="single" w:sz="4" w:space="4" w:color="auto"/>
        </w:pBdr>
        <w:suppressAutoHyphens w:val="0"/>
        <w:spacing w:line="240" w:lineRule="auto"/>
        <w:ind w:left="-3"/>
        <w:outlineLvl w:val="0"/>
        <w:rPr>
          <w:i/>
          <w:noProof/>
        </w:rPr>
      </w:pPr>
      <w:r>
        <w:rPr>
          <w:b/>
          <w:noProof/>
        </w:rPr>
        <w:t xml:space="preserve">18.    IDENTIFICATIVO UNICO - </w:t>
      </w:r>
      <w:r w:rsidRPr="00367193">
        <w:rPr>
          <w:b/>
          <w:noProof/>
        </w:rPr>
        <w:t xml:space="preserve">DATI </w:t>
      </w:r>
      <w:r>
        <w:rPr>
          <w:b/>
          <w:noProof/>
        </w:rPr>
        <w:t xml:space="preserve">LEGGIBILI </w:t>
      </w:r>
    </w:p>
    <w:p w14:paraId="636B8536" w14:textId="77777777" w:rsidR="00A01B2A" w:rsidRPr="00FA3E88" w:rsidRDefault="00A01B2A" w:rsidP="00A01B2A">
      <w:pPr>
        <w:suppressLineNumbers/>
        <w:shd w:val="clear" w:color="auto" w:fill="FFFFFF"/>
        <w:spacing w:line="240" w:lineRule="auto"/>
        <w:rPr>
          <w:b/>
          <w:szCs w:val="22"/>
        </w:rPr>
      </w:pPr>
    </w:p>
    <w:p w14:paraId="2EE24CF3" w14:textId="77777777" w:rsidR="00A01B2A" w:rsidRPr="001A3252" w:rsidRDefault="00A01B2A" w:rsidP="00A01B2A">
      <w:pPr>
        <w:pageBreakBefore/>
        <w:pBdr>
          <w:top w:val="single" w:sz="4" w:space="1" w:color="000000"/>
          <w:left w:val="single" w:sz="4" w:space="4" w:color="000000"/>
          <w:bottom w:val="single" w:sz="4" w:space="1" w:color="000000"/>
          <w:right w:val="single" w:sz="4" w:space="4" w:color="000000"/>
        </w:pBdr>
        <w:spacing w:line="240" w:lineRule="auto"/>
        <w:rPr>
          <w:bCs/>
          <w:szCs w:val="22"/>
        </w:rPr>
      </w:pPr>
      <w:r w:rsidRPr="001A3252">
        <w:rPr>
          <w:b/>
        </w:rPr>
        <w:lastRenderedPageBreak/>
        <w:t>INFORMAZIONI DA APPORRE SUL CONFEZIONAMENTO PRIMARIO</w:t>
      </w:r>
    </w:p>
    <w:p w14:paraId="3AAEC212"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bCs/>
          <w:szCs w:val="22"/>
        </w:rPr>
      </w:pPr>
    </w:p>
    <w:p w14:paraId="5D58046E"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pPr>
      <w:r w:rsidRPr="001A3252">
        <w:rPr>
          <w:b/>
        </w:rPr>
        <w:t xml:space="preserve">ETICHETTA DEL FLACONE </w:t>
      </w:r>
    </w:p>
    <w:p w14:paraId="14AECC47" w14:textId="77777777" w:rsidR="00A01B2A" w:rsidRDefault="00A01B2A" w:rsidP="00A01B2A">
      <w:pPr>
        <w:spacing w:line="240" w:lineRule="auto"/>
      </w:pPr>
    </w:p>
    <w:p w14:paraId="10DF6AE1" w14:textId="77777777" w:rsidR="00A01B2A" w:rsidRDefault="00A01B2A" w:rsidP="00A01B2A">
      <w:pPr>
        <w:spacing w:line="240" w:lineRule="auto"/>
      </w:pPr>
    </w:p>
    <w:p w14:paraId="6613FE39"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Pr>
          <w:b/>
        </w:rPr>
        <w:t>1.</w:t>
      </w:r>
      <w:r>
        <w:tab/>
      </w:r>
      <w:r>
        <w:rPr>
          <w:b/>
        </w:rPr>
        <w:t>DENOMINAZIONE DEL MEDICINALE</w:t>
      </w:r>
    </w:p>
    <w:p w14:paraId="280CAB4C" w14:textId="77777777" w:rsidR="00A01B2A" w:rsidRPr="001A3252" w:rsidRDefault="00A01B2A" w:rsidP="00A01B2A">
      <w:pPr>
        <w:spacing w:line="240" w:lineRule="auto"/>
        <w:rPr>
          <w:szCs w:val="22"/>
        </w:rPr>
      </w:pPr>
    </w:p>
    <w:p w14:paraId="09144D3E" w14:textId="77777777" w:rsidR="00A01B2A" w:rsidRDefault="00A01B2A" w:rsidP="00A01B2A">
      <w:pPr>
        <w:spacing w:line="240" w:lineRule="auto"/>
      </w:pPr>
      <w:r>
        <w:t>CABOMETYX 60 mg compresse rivestite con film</w:t>
      </w:r>
    </w:p>
    <w:p w14:paraId="6AE3F3B3" w14:textId="77777777" w:rsidR="00A01B2A" w:rsidRPr="001A3252" w:rsidRDefault="00A01B2A" w:rsidP="00A01B2A">
      <w:pPr>
        <w:spacing w:line="240" w:lineRule="auto"/>
        <w:rPr>
          <w:szCs w:val="22"/>
        </w:rPr>
      </w:pPr>
      <w:r>
        <w:t>cabozantinib</w:t>
      </w:r>
    </w:p>
    <w:p w14:paraId="4609125D" w14:textId="77777777" w:rsidR="00A01B2A" w:rsidRPr="001A3252" w:rsidRDefault="00A01B2A" w:rsidP="00A01B2A">
      <w:pPr>
        <w:spacing w:line="240" w:lineRule="auto"/>
        <w:rPr>
          <w:szCs w:val="22"/>
        </w:rPr>
      </w:pPr>
    </w:p>
    <w:p w14:paraId="651248D5" w14:textId="77777777" w:rsidR="00A01B2A" w:rsidRPr="001A3252" w:rsidRDefault="00A01B2A" w:rsidP="00A01B2A">
      <w:pPr>
        <w:spacing w:line="240" w:lineRule="auto"/>
        <w:rPr>
          <w:szCs w:val="22"/>
        </w:rPr>
      </w:pPr>
    </w:p>
    <w:p w14:paraId="0981056C"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2.</w:t>
      </w:r>
      <w:r>
        <w:tab/>
      </w:r>
      <w:r w:rsidRPr="001A3252">
        <w:rPr>
          <w:b/>
        </w:rPr>
        <w:t>COMPOSIZIONE QUALITATIVA E QUANTITATIVA IN TERMINI DI PRINCIPIO(I) ATTIVO(I)</w:t>
      </w:r>
    </w:p>
    <w:p w14:paraId="35B9C53F" w14:textId="77777777" w:rsidR="00A01B2A" w:rsidRPr="001A3252" w:rsidRDefault="00A01B2A" w:rsidP="00A01B2A">
      <w:pPr>
        <w:spacing w:line="240" w:lineRule="auto"/>
        <w:rPr>
          <w:szCs w:val="22"/>
        </w:rPr>
      </w:pPr>
    </w:p>
    <w:p w14:paraId="32D0C087" w14:textId="77777777" w:rsidR="00A01B2A" w:rsidRPr="001A3252" w:rsidRDefault="00A01B2A" w:rsidP="00A01B2A">
      <w:pPr>
        <w:spacing w:line="240" w:lineRule="auto"/>
        <w:rPr>
          <w:szCs w:val="22"/>
        </w:rPr>
      </w:pPr>
      <w:r>
        <w:t>Ogni compressa contiene cabozantinib (</w:t>
      </w:r>
      <w:r w:rsidRPr="001A3252">
        <w:rPr>
          <w:i/>
        </w:rPr>
        <w:t>S</w:t>
      </w:r>
      <w:r>
        <w:t>)-malato equivalente a 60 mg di cabozantinib.</w:t>
      </w:r>
    </w:p>
    <w:p w14:paraId="0D76CF31" w14:textId="77777777" w:rsidR="00A01B2A" w:rsidRPr="001A3252" w:rsidRDefault="00A01B2A" w:rsidP="00A01B2A">
      <w:pPr>
        <w:spacing w:line="240" w:lineRule="auto"/>
        <w:rPr>
          <w:szCs w:val="22"/>
        </w:rPr>
      </w:pPr>
    </w:p>
    <w:p w14:paraId="21F73D9B" w14:textId="77777777" w:rsidR="00A01B2A" w:rsidRPr="001A3252" w:rsidRDefault="00A01B2A" w:rsidP="00A01B2A">
      <w:pPr>
        <w:spacing w:line="240" w:lineRule="auto"/>
        <w:rPr>
          <w:szCs w:val="22"/>
        </w:rPr>
      </w:pPr>
    </w:p>
    <w:p w14:paraId="25031CA1"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3.</w:t>
      </w:r>
      <w:r>
        <w:tab/>
      </w:r>
      <w:r w:rsidRPr="001A3252">
        <w:rPr>
          <w:b/>
        </w:rPr>
        <w:t>ELENCO DEGLI ECCIPIENTI</w:t>
      </w:r>
    </w:p>
    <w:p w14:paraId="036E249C" w14:textId="77777777" w:rsidR="00A01B2A" w:rsidRPr="001A3252" w:rsidRDefault="00A01B2A" w:rsidP="00A01B2A">
      <w:pPr>
        <w:spacing w:line="240" w:lineRule="auto"/>
        <w:rPr>
          <w:szCs w:val="22"/>
        </w:rPr>
      </w:pPr>
    </w:p>
    <w:p w14:paraId="337F192A" w14:textId="77777777" w:rsidR="00A01B2A" w:rsidRPr="001A3252" w:rsidRDefault="00A01B2A" w:rsidP="00A01B2A">
      <w:pPr>
        <w:spacing w:line="240" w:lineRule="auto"/>
        <w:rPr>
          <w:szCs w:val="22"/>
        </w:rPr>
      </w:pPr>
      <w:r>
        <w:t>Contiene lattosio. Per ulteriori informazioni vedere il foglio illustrativo.</w:t>
      </w:r>
    </w:p>
    <w:p w14:paraId="2DF52558" w14:textId="77777777" w:rsidR="00A01B2A" w:rsidRPr="001A3252" w:rsidRDefault="00A01B2A" w:rsidP="00A01B2A">
      <w:pPr>
        <w:spacing w:line="240" w:lineRule="auto"/>
        <w:rPr>
          <w:szCs w:val="22"/>
        </w:rPr>
      </w:pPr>
    </w:p>
    <w:p w14:paraId="30A66694" w14:textId="77777777" w:rsidR="00A01B2A" w:rsidRPr="001A3252" w:rsidRDefault="00A01B2A" w:rsidP="00A01B2A">
      <w:pPr>
        <w:spacing w:line="240" w:lineRule="auto"/>
        <w:rPr>
          <w:szCs w:val="22"/>
        </w:rPr>
      </w:pPr>
    </w:p>
    <w:p w14:paraId="7ABA0BC9"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4.</w:t>
      </w:r>
      <w:r>
        <w:tab/>
      </w:r>
      <w:r w:rsidRPr="001A3252">
        <w:rPr>
          <w:b/>
        </w:rPr>
        <w:t>FORMA FARMACEUTICA E CONTENUTO</w:t>
      </w:r>
    </w:p>
    <w:p w14:paraId="4E631DEC" w14:textId="77777777" w:rsidR="00A01B2A" w:rsidRPr="001A3252" w:rsidRDefault="00A01B2A" w:rsidP="00A01B2A">
      <w:pPr>
        <w:spacing w:line="240" w:lineRule="auto"/>
        <w:rPr>
          <w:szCs w:val="22"/>
        </w:rPr>
      </w:pPr>
    </w:p>
    <w:p w14:paraId="4B7FC2F9" w14:textId="77777777" w:rsidR="00A01B2A" w:rsidRPr="001A3252" w:rsidRDefault="00A01B2A" w:rsidP="00A01B2A">
      <w:pPr>
        <w:spacing w:line="240" w:lineRule="auto"/>
        <w:rPr>
          <w:szCs w:val="22"/>
        </w:rPr>
      </w:pPr>
      <w:r>
        <w:t>30 compresse rivestite con film</w:t>
      </w:r>
    </w:p>
    <w:p w14:paraId="7F6794EF" w14:textId="77777777" w:rsidR="00A01B2A" w:rsidRPr="001A3252" w:rsidRDefault="00A01B2A" w:rsidP="00A01B2A">
      <w:pPr>
        <w:spacing w:line="240" w:lineRule="auto"/>
        <w:rPr>
          <w:szCs w:val="22"/>
        </w:rPr>
      </w:pPr>
    </w:p>
    <w:p w14:paraId="43C983CB" w14:textId="77777777" w:rsidR="00A01B2A" w:rsidRPr="001A3252" w:rsidRDefault="00A01B2A" w:rsidP="00A01B2A">
      <w:pPr>
        <w:spacing w:line="240" w:lineRule="auto"/>
        <w:rPr>
          <w:szCs w:val="22"/>
        </w:rPr>
      </w:pPr>
    </w:p>
    <w:p w14:paraId="24D1DD09"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1A3252">
        <w:rPr>
          <w:b/>
        </w:rPr>
        <w:t>5.</w:t>
      </w:r>
      <w:r>
        <w:tab/>
      </w:r>
      <w:r w:rsidRPr="001A3252">
        <w:rPr>
          <w:b/>
        </w:rPr>
        <w:t>MODO E VIA(E) DI SOMMINISTRAZIONE</w:t>
      </w:r>
    </w:p>
    <w:p w14:paraId="22197764" w14:textId="77777777" w:rsidR="00A01B2A" w:rsidRPr="001A3252" w:rsidRDefault="00A01B2A" w:rsidP="00A01B2A">
      <w:pPr>
        <w:spacing w:line="240" w:lineRule="auto"/>
        <w:rPr>
          <w:szCs w:val="22"/>
        </w:rPr>
      </w:pPr>
    </w:p>
    <w:p w14:paraId="4605F7FE" w14:textId="77777777" w:rsidR="00A01B2A" w:rsidRDefault="00A01B2A" w:rsidP="00A01B2A">
      <w:pPr>
        <w:spacing w:line="240" w:lineRule="auto"/>
      </w:pPr>
      <w:r>
        <w:t>Uso orale</w:t>
      </w:r>
    </w:p>
    <w:p w14:paraId="6E079BBE" w14:textId="77777777" w:rsidR="00A01B2A" w:rsidRPr="00CF550F" w:rsidRDefault="00A01B2A" w:rsidP="00A01B2A">
      <w:pPr>
        <w:spacing w:line="240" w:lineRule="auto"/>
        <w:rPr>
          <w:szCs w:val="22"/>
        </w:rPr>
      </w:pPr>
      <w:r>
        <w:t>Leggere il foglio illustrativo prima dell'uso.</w:t>
      </w:r>
    </w:p>
    <w:p w14:paraId="34EECB60" w14:textId="77777777" w:rsidR="00A01B2A" w:rsidRPr="00CF550F" w:rsidRDefault="00A01B2A" w:rsidP="00A01B2A">
      <w:pPr>
        <w:spacing w:line="240" w:lineRule="auto"/>
        <w:rPr>
          <w:szCs w:val="22"/>
        </w:rPr>
      </w:pPr>
    </w:p>
    <w:p w14:paraId="47FCE563" w14:textId="77777777" w:rsidR="00A01B2A" w:rsidRPr="00CF550F" w:rsidRDefault="00A01B2A" w:rsidP="00A01B2A">
      <w:pPr>
        <w:spacing w:line="240" w:lineRule="auto"/>
        <w:rPr>
          <w:szCs w:val="22"/>
        </w:rPr>
      </w:pPr>
    </w:p>
    <w:p w14:paraId="4BF8D3B1"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6.</w:t>
      </w:r>
      <w:r>
        <w:tab/>
      </w:r>
      <w:r w:rsidRPr="00CF550F">
        <w:rPr>
          <w:b/>
        </w:rPr>
        <w:t>AVVERTENZA PARTICOLARE CHE PRESCRIVA DI TENERE IL MEDICINALE FUORI DALLA VISTA E DALLA PORTATA DEI BAMBINI</w:t>
      </w:r>
    </w:p>
    <w:p w14:paraId="23DE0724" w14:textId="77777777" w:rsidR="00A01B2A" w:rsidRPr="00CF550F" w:rsidRDefault="00A01B2A" w:rsidP="00A01B2A">
      <w:pPr>
        <w:spacing w:line="240" w:lineRule="auto"/>
        <w:rPr>
          <w:szCs w:val="22"/>
        </w:rPr>
      </w:pPr>
    </w:p>
    <w:p w14:paraId="17C4C1C1" w14:textId="77777777" w:rsidR="00A01B2A" w:rsidRPr="00CF550F" w:rsidRDefault="00A01B2A" w:rsidP="00A01B2A">
      <w:pPr>
        <w:spacing w:line="240" w:lineRule="auto"/>
        <w:rPr>
          <w:szCs w:val="22"/>
        </w:rPr>
      </w:pPr>
      <w:r>
        <w:t>Tenere fuori dalla vista e dalla portata dei bambini.</w:t>
      </w:r>
    </w:p>
    <w:p w14:paraId="7249BC23" w14:textId="77777777" w:rsidR="00A01B2A" w:rsidRPr="00CF550F" w:rsidRDefault="00A01B2A" w:rsidP="00A01B2A">
      <w:pPr>
        <w:spacing w:line="240" w:lineRule="auto"/>
        <w:rPr>
          <w:szCs w:val="22"/>
        </w:rPr>
      </w:pPr>
    </w:p>
    <w:p w14:paraId="11C37F4E" w14:textId="77777777" w:rsidR="00A01B2A" w:rsidRPr="00CF550F" w:rsidRDefault="00A01B2A" w:rsidP="00A01B2A">
      <w:pPr>
        <w:spacing w:line="240" w:lineRule="auto"/>
        <w:rPr>
          <w:szCs w:val="22"/>
        </w:rPr>
      </w:pPr>
    </w:p>
    <w:p w14:paraId="13F79F17"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7.</w:t>
      </w:r>
      <w:r>
        <w:tab/>
      </w:r>
      <w:r w:rsidRPr="00CF550F">
        <w:rPr>
          <w:b/>
        </w:rPr>
        <w:t>ALTRA(E) AVVERTENZA(E) PARTICOLARE(I), SE NECESSARIO</w:t>
      </w:r>
    </w:p>
    <w:p w14:paraId="1D9F0156" w14:textId="77777777" w:rsidR="00A01B2A" w:rsidRPr="00CF550F" w:rsidRDefault="00A01B2A" w:rsidP="00A01B2A">
      <w:pPr>
        <w:spacing w:line="240" w:lineRule="auto"/>
        <w:rPr>
          <w:szCs w:val="22"/>
        </w:rPr>
      </w:pPr>
    </w:p>
    <w:p w14:paraId="7802FAC2" w14:textId="77777777" w:rsidR="00A01B2A" w:rsidRDefault="00A01B2A" w:rsidP="00A01B2A">
      <w:pPr>
        <w:tabs>
          <w:tab w:val="left" w:pos="749"/>
        </w:tabs>
        <w:spacing w:line="240" w:lineRule="auto"/>
      </w:pPr>
    </w:p>
    <w:p w14:paraId="255ADF5C" w14:textId="77777777" w:rsidR="00A01B2A" w:rsidRDefault="00A01B2A" w:rsidP="00A01B2A">
      <w:pPr>
        <w:pBdr>
          <w:top w:val="single" w:sz="4" w:space="1" w:color="000000"/>
          <w:left w:val="single" w:sz="4" w:space="4" w:color="000000"/>
          <w:bottom w:val="single" w:sz="4" w:space="1" w:color="000000"/>
          <w:right w:val="single" w:sz="4" w:space="4" w:color="000000"/>
        </w:pBdr>
        <w:spacing w:line="240" w:lineRule="auto"/>
        <w:ind w:left="567" w:hanging="567"/>
      </w:pPr>
      <w:r>
        <w:rPr>
          <w:b/>
        </w:rPr>
        <w:t>8.</w:t>
      </w:r>
      <w:r>
        <w:tab/>
      </w:r>
      <w:r>
        <w:rPr>
          <w:b/>
        </w:rPr>
        <w:t>DATA DI SCADENZA</w:t>
      </w:r>
    </w:p>
    <w:p w14:paraId="2A37A211" w14:textId="77777777" w:rsidR="00A01B2A" w:rsidRDefault="00A01B2A" w:rsidP="00A01B2A">
      <w:pPr>
        <w:spacing w:line="240" w:lineRule="auto"/>
      </w:pPr>
    </w:p>
    <w:p w14:paraId="33513141" w14:textId="77777777" w:rsidR="00A01B2A" w:rsidRPr="00CF550F" w:rsidRDefault="00A01B2A" w:rsidP="00A01B2A">
      <w:pPr>
        <w:spacing w:line="240" w:lineRule="auto"/>
        <w:rPr>
          <w:szCs w:val="22"/>
        </w:rPr>
      </w:pPr>
      <w:r>
        <w:t>Scad.</w:t>
      </w:r>
    </w:p>
    <w:p w14:paraId="4CDB649A" w14:textId="77777777" w:rsidR="00A01B2A" w:rsidRPr="00CF550F" w:rsidRDefault="00A01B2A" w:rsidP="00A01B2A">
      <w:pPr>
        <w:spacing w:line="240" w:lineRule="auto"/>
        <w:rPr>
          <w:szCs w:val="22"/>
        </w:rPr>
      </w:pPr>
    </w:p>
    <w:p w14:paraId="17AF478E" w14:textId="77777777" w:rsidR="00A01B2A" w:rsidRPr="00CF550F" w:rsidRDefault="00A01B2A" w:rsidP="00A01B2A">
      <w:pPr>
        <w:spacing w:line="240" w:lineRule="auto"/>
        <w:rPr>
          <w:szCs w:val="22"/>
        </w:rPr>
      </w:pPr>
    </w:p>
    <w:p w14:paraId="3A58E3BC" w14:textId="77777777" w:rsidR="00A01B2A" w:rsidRPr="00CF550F" w:rsidRDefault="00A01B2A" w:rsidP="00A01B2A">
      <w:pPr>
        <w:keepNext/>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9.</w:t>
      </w:r>
      <w:r>
        <w:tab/>
      </w:r>
      <w:r w:rsidRPr="00CF550F">
        <w:rPr>
          <w:b/>
        </w:rPr>
        <w:t>PRECAUZIONI PARTICOLARI PER LA CONSERVAZIONE</w:t>
      </w:r>
    </w:p>
    <w:p w14:paraId="7F257245" w14:textId="77777777" w:rsidR="00A01B2A" w:rsidRPr="00CF550F" w:rsidRDefault="00A01B2A" w:rsidP="00A01B2A">
      <w:pPr>
        <w:spacing w:line="240" w:lineRule="auto"/>
        <w:rPr>
          <w:szCs w:val="22"/>
        </w:rPr>
      </w:pPr>
    </w:p>
    <w:p w14:paraId="5A9DAC23" w14:textId="77777777" w:rsidR="00A01B2A" w:rsidRPr="00CF550F" w:rsidRDefault="00A01B2A" w:rsidP="00A01B2A">
      <w:pPr>
        <w:spacing w:line="240" w:lineRule="auto"/>
        <w:rPr>
          <w:szCs w:val="22"/>
        </w:rPr>
      </w:pPr>
    </w:p>
    <w:p w14:paraId="6DE1AA48" w14:textId="77777777" w:rsidR="00A01B2A" w:rsidRPr="00CF550F" w:rsidRDefault="00A01B2A" w:rsidP="00A01B2A">
      <w:pPr>
        <w:keepNext/>
        <w:pBdr>
          <w:top w:val="single" w:sz="4" w:space="1" w:color="000000"/>
          <w:left w:val="single" w:sz="4" w:space="4" w:color="000000"/>
          <w:bottom w:val="single" w:sz="4" w:space="1" w:color="000000"/>
          <w:right w:val="single" w:sz="4" w:space="4" w:color="000000"/>
        </w:pBdr>
        <w:spacing w:line="240" w:lineRule="auto"/>
        <w:ind w:left="567" w:hanging="567"/>
        <w:rPr>
          <w:szCs w:val="22"/>
        </w:rPr>
      </w:pPr>
      <w:r w:rsidRPr="00CF550F">
        <w:rPr>
          <w:b/>
        </w:rPr>
        <w:t>10.</w:t>
      </w:r>
      <w:r>
        <w:tab/>
      </w:r>
      <w:r w:rsidRPr="00CF550F">
        <w:rPr>
          <w:b/>
        </w:rPr>
        <w:t>PRECAUZIONI PARTICOLARI PER LO SMALTIMENTO DEL MEDICINALE NON UTILIZZATO O DEI RIFIUTI DERIVATI DA TALE MEDICINALE, SE NECESSARIO</w:t>
      </w:r>
    </w:p>
    <w:p w14:paraId="054E77C2" w14:textId="77777777" w:rsidR="00A01B2A" w:rsidRPr="00CF550F" w:rsidRDefault="00A01B2A" w:rsidP="00A01B2A">
      <w:pPr>
        <w:keepNext/>
        <w:spacing w:line="240" w:lineRule="auto"/>
        <w:rPr>
          <w:szCs w:val="22"/>
        </w:rPr>
      </w:pPr>
    </w:p>
    <w:p w14:paraId="2E54FAA9" w14:textId="77777777" w:rsidR="00A01B2A" w:rsidRPr="00CF550F" w:rsidRDefault="00A01B2A" w:rsidP="00A01B2A">
      <w:pPr>
        <w:spacing w:line="240" w:lineRule="auto"/>
        <w:rPr>
          <w:szCs w:val="22"/>
        </w:rPr>
      </w:pPr>
    </w:p>
    <w:p w14:paraId="0D20ED2E"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rPr>
      </w:pPr>
      <w:r w:rsidRPr="00CF550F">
        <w:rPr>
          <w:b/>
        </w:rPr>
        <w:lastRenderedPageBreak/>
        <w:t>11.</w:t>
      </w:r>
      <w:r>
        <w:tab/>
      </w:r>
      <w:r w:rsidRPr="00CF550F">
        <w:rPr>
          <w:b/>
        </w:rPr>
        <w:t>NOME E INDIRIZZO DEL TITOLARE DELL’AUTORIZZAZIONE ALL’IMMISSIONE IN COMMERCIO</w:t>
      </w:r>
    </w:p>
    <w:p w14:paraId="4337B1A3" w14:textId="77777777" w:rsidR="00A01B2A" w:rsidRPr="00CF550F" w:rsidRDefault="00A01B2A" w:rsidP="00A01B2A">
      <w:pPr>
        <w:spacing w:line="240" w:lineRule="auto"/>
        <w:rPr>
          <w:szCs w:val="22"/>
        </w:rPr>
      </w:pPr>
    </w:p>
    <w:p w14:paraId="5D3DB82F" w14:textId="668CC80B" w:rsidR="5BE0BDD5" w:rsidRPr="00955040" w:rsidRDefault="5BE0BDD5" w:rsidP="482AE5D4">
      <w:pPr>
        <w:spacing w:line="240" w:lineRule="auto"/>
        <w:rPr>
          <w:color w:val="000000" w:themeColor="text1"/>
          <w:szCs w:val="22"/>
        </w:rPr>
      </w:pPr>
      <w:r w:rsidRPr="482AE5D4">
        <w:rPr>
          <w:color w:val="000000" w:themeColor="text1"/>
          <w:szCs w:val="22"/>
          <w:lang w:val="lt-LT"/>
        </w:rPr>
        <w:t>Ipsen Pharma</w:t>
      </w:r>
    </w:p>
    <w:p w14:paraId="30BC26AA" w14:textId="77777777" w:rsidR="001A4B8D" w:rsidRPr="00955040" w:rsidRDefault="001A4B8D" w:rsidP="001A4B8D">
      <w:pPr>
        <w:rPr>
          <w:color w:val="000000" w:themeColor="text1"/>
          <w:szCs w:val="22"/>
        </w:rPr>
      </w:pPr>
      <w:r w:rsidRPr="00955040">
        <w:rPr>
          <w:color w:val="000000" w:themeColor="text1"/>
          <w:szCs w:val="22"/>
        </w:rPr>
        <w:t>70 rue Balard</w:t>
      </w:r>
    </w:p>
    <w:p w14:paraId="3D241EAD" w14:textId="77777777" w:rsidR="001A4B8D" w:rsidRPr="00955040" w:rsidRDefault="001A4B8D" w:rsidP="001A4B8D">
      <w:pPr>
        <w:rPr>
          <w:color w:val="000000" w:themeColor="text1"/>
          <w:szCs w:val="22"/>
        </w:rPr>
      </w:pPr>
      <w:r w:rsidRPr="00955040">
        <w:rPr>
          <w:color w:val="000000" w:themeColor="text1"/>
          <w:szCs w:val="22"/>
        </w:rPr>
        <w:t>75015 Parigi</w:t>
      </w:r>
    </w:p>
    <w:p w14:paraId="4EDB5340" w14:textId="3F7E7E66" w:rsidR="00A01B2A" w:rsidRPr="00955040" w:rsidRDefault="00A01B2A" w:rsidP="00A01B2A">
      <w:pPr>
        <w:spacing w:line="240" w:lineRule="auto"/>
        <w:rPr>
          <w:szCs w:val="22"/>
        </w:rPr>
      </w:pPr>
      <w:r w:rsidRPr="00955040">
        <w:t>Francia</w:t>
      </w:r>
    </w:p>
    <w:p w14:paraId="4F158F9F" w14:textId="77777777" w:rsidR="00A01B2A" w:rsidRPr="00955040" w:rsidRDefault="00A01B2A" w:rsidP="00A01B2A">
      <w:pPr>
        <w:spacing w:line="240" w:lineRule="auto"/>
        <w:rPr>
          <w:szCs w:val="22"/>
        </w:rPr>
      </w:pPr>
    </w:p>
    <w:p w14:paraId="0933AAA5" w14:textId="77777777" w:rsidR="00A01B2A" w:rsidRPr="00955040" w:rsidRDefault="00A01B2A" w:rsidP="00A01B2A">
      <w:pPr>
        <w:spacing w:line="240" w:lineRule="auto"/>
        <w:rPr>
          <w:szCs w:val="22"/>
        </w:rPr>
      </w:pPr>
    </w:p>
    <w:p w14:paraId="1E26344A" w14:textId="77777777" w:rsidR="00A01B2A" w:rsidRPr="00CF550F" w:rsidRDefault="00A01B2A" w:rsidP="00A01B2A">
      <w:pPr>
        <w:pBdr>
          <w:top w:val="single" w:sz="4" w:space="1" w:color="000000"/>
          <w:left w:val="single" w:sz="4" w:space="4" w:color="000000"/>
          <w:bottom w:val="single" w:sz="4" w:space="1" w:color="000000"/>
          <w:right w:val="single" w:sz="4" w:space="4" w:color="000000"/>
        </w:pBdr>
        <w:spacing w:line="240" w:lineRule="auto"/>
        <w:rPr>
          <w:szCs w:val="22"/>
        </w:rPr>
      </w:pPr>
      <w:r w:rsidRPr="00CF550F">
        <w:rPr>
          <w:b/>
        </w:rPr>
        <w:t>12.</w:t>
      </w:r>
      <w:r>
        <w:tab/>
      </w:r>
      <w:r w:rsidRPr="00CF550F">
        <w:rPr>
          <w:b/>
        </w:rPr>
        <w:t xml:space="preserve">NUMERO(I) DELL’AUTORIZZAZIONE ALL’IMMISSIONE IN COMMERCIO </w:t>
      </w:r>
    </w:p>
    <w:p w14:paraId="3AB0C523" w14:textId="77777777" w:rsidR="00A01B2A" w:rsidRPr="00CF550F" w:rsidRDefault="00A01B2A" w:rsidP="00A01B2A">
      <w:pPr>
        <w:spacing w:line="240" w:lineRule="auto"/>
        <w:rPr>
          <w:szCs w:val="22"/>
        </w:rPr>
      </w:pPr>
    </w:p>
    <w:p w14:paraId="2A87A9C8" w14:textId="77777777" w:rsidR="00A01B2A" w:rsidRPr="001A3252" w:rsidRDefault="00A01B2A" w:rsidP="00A01B2A">
      <w:pPr>
        <w:spacing w:line="240" w:lineRule="auto"/>
        <w:rPr>
          <w:szCs w:val="22"/>
        </w:rPr>
      </w:pPr>
      <w:r>
        <w:t>EU/1/16/1136/006</w:t>
      </w:r>
    </w:p>
    <w:p w14:paraId="31891DDF" w14:textId="77777777" w:rsidR="00A01B2A" w:rsidRPr="001A3252" w:rsidRDefault="00A01B2A" w:rsidP="00A01B2A">
      <w:pPr>
        <w:spacing w:line="240" w:lineRule="auto"/>
        <w:rPr>
          <w:szCs w:val="22"/>
        </w:rPr>
      </w:pPr>
    </w:p>
    <w:p w14:paraId="744BC109" w14:textId="77777777" w:rsidR="00A01B2A" w:rsidRPr="001A3252" w:rsidRDefault="00A01B2A" w:rsidP="00A01B2A">
      <w:pPr>
        <w:spacing w:line="240" w:lineRule="auto"/>
        <w:rPr>
          <w:szCs w:val="22"/>
        </w:rPr>
      </w:pPr>
    </w:p>
    <w:p w14:paraId="19396BFC"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rPr>
          <w:szCs w:val="22"/>
        </w:rPr>
      </w:pPr>
      <w:r w:rsidRPr="001A3252">
        <w:rPr>
          <w:b/>
        </w:rPr>
        <w:t>13.</w:t>
      </w:r>
      <w:r>
        <w:tab/>
      </w:r>
      <w:r w:rsidRPr="001A3252">
        <w:rPr>
          <w:b/>
        </w:rPr>
        <w:t>NUMERO DI LOTTO</w:t>
      </w:r>
    </w:p>
    <w:p w14:paraId="4AF063CF" w14:textId="77777777" w:rsidR="00A01B2A" w:rsidRPr="001A3252" w:rsidRDefault="00A01B2A" w:rsidP="00A01B2A">
      <w:pPr>
        <w:spacing w:line="240" w:lineRule="auto"/>
        <w:rPr>
          <w:szCs w:val="22"/>
        </w:rPr>
      </w:pPr>
    </w:p>
    <w:p w14:paraId="0331DE0F" w14:textId="77777777" w:rsidR="00A01B2A" w:rsidRPr="001A3252" w:rsidRDefault="00A01B2A" w:rsidP="00A01B2A">
      <w:pPr>
        <w:spacing w:line="240" w:lineRule="auto"/>
        <w:rPr>
          <w:szCs w:val="22"/>
        </w:rPr>
      </w:pPr>
      <w:r>
        <w:t>Lotto</w:t>
      </w:r>
    </w:p>
    <w:p w14:paraId="2B20A178" w14:textId="77777777" w:rsidR="00A01B2A" w:rsidRPr="001A3252" w:rsidRDefault="00A01B2A" w:rsidP="00A01B2A">
      <w:pPr>
        <w:spacing w:line="240" w:lineRule="auto"/>
        <w:rPr>
          <w:szCs w:val="22"/>
        </w:rPr>
      </w:pPr>
    </w:p>
    <w:p w14:paraId="1DDF3F08" w14:textId="77777777" w:rsidR="00A01B2A" w:rsidRPr="001A3252" w:rsidRDefault="00A01B2A" w:rsidP="00A01B2A">
      <w:pPr>
        <w:spacing w:line="240" w:lineRule="auto"/>
        <w:rPr>
          <w:szCs w:val="22"/>
        </w:rPr>
      </w:pPr>
    </w:p>
    <w:p w14:paraId="1881D67F" w14:textId="77777777" w:rsidR="00A01B2A" w:rsidRPr="001A3252" w:rsidRDefault="00A01B2A" w:rsidP="00A01B2A">
      <w:pPr>
        <w:pBdr>
          <w:top w:val="single" w:sz="4" w:space="1" w:color="000000"/>
          <w:left w:val="single" w:sz="4" w:space="4" w:color="000000"/>
          <w:bottom w:val="single" w:sz="4" w:space="1" w:color="000000"/>
          <w:right w:val="single" w:sz="4" w:space="4" w:color="000000"/>
        </w:pBdr>
        <w:spacing w:line="240" w:lineRule="auto"/>
        <w:rPr>
          <w:i/>
          <w:szCs w:val="22"/>
        </w:rPr>
      </w:pPr>
      <w:r w:rsidRPr="001A3252">
        <w:rPr>
          <w:b/>
        </w:rPr>
        <w:t>14.</w:t>
      </w:r>
      <w:r>
        <w:tab/>
      </w:r>
      <w:r w:rsidRPr="001A3252">
        <w:rPr>
          <w:b/>
        </w:rPr>
        <w:t>CONDIZIONE GENERALE DI FORNITURA</w:t>
      </w:r>
    </w:p>
    <w:p w14:paraId="480E8FA4" w14:textId="77777777" w:rsidR="00A01B2A" w:rsidRPr="001A3252" w:rsidRDefault="00A01B2A" w:rsidP="00A01B2A">
      <w:pPr>
        <w:spacing w:line="240" w:lineRule="auto"/>
        <w:rPr>
          <w:i/>
          <w:szCs w:val="22"/>
        </w:rPr>
      </w:pPr>
    </w:p>
    <w:p w14:paraId="71A967AF" w14:textId="77777777" w:rsidR="00A01B2A" w:rsidRPr="001A3252" w:rsidRDefault="00A01B2A" w:rsidP="00A01B2A">
      <w:pPr>
        <w:spacing w:line="240" w:lineRule="auto"/>
        <w:rPr>
          <w:szCs w:val="22"/>
        </w:rPr>
      </w:pPr>
    </w:p>
    <w:p w14:paraId="0AFB8E00" w14:textId="77777777" w:rsidR="00A01B2A" w:rsidRPr="001A3252" w:rsidRDefault="00A01B2A" w:rsidP="00A01B2A">
      <w:pPr>
        <w:pBdr>
          <w:top w:val="single" w:sz="4" w:space="2" w:color="000000"/>
          <w:left w:val="single" w:sz="4" w:space="4" w:color="000000"/>
          <w:bottom w:val="single" w:sz="4" w:space="1" w:color="000000"/>
          <w:right w:val="single" w:sz="4" w:space="4" w:color="000000"/>
        </w:pBdr>
        <w:spacing w:line="240" w:lineRule="auto"/>
        <w:rPr>
          <w:szCs w:val="22"/>
        </w:rPr>
      </w:pPr>
      <w:r w:rsidRPr="001A3252">
        <w:rPr>
          <w:b/>
        </w:rPr>
        <w:t>15.</w:t>
      </w:r>
      <w:r>
        <w:tab/>
      </w:r>
      <w:r w:rsidRPr="001A3252">
        <w:rPr>
          <w:b/>
        </w:rPr>
        <w:t>ISTRUZIONI PER L</w:t>
      </w:r>
      <w:r>
        <w:rPr>
          <w:b/>
        </w:rPr>
        <w:t>’</w:t>
      </w:r>
      <w:r w:rsidRPr="001A3252">
        <w:rPr>
          <w:b/>
        </w:rPr>
        <w:t>USO</w:t>
      </w:r>
    </w:p>
    <w:p w14:paraId="6F835F5A" w14:textId="77777777" w:rsidR="00A01B2A" w:rsidRPr="001A3252" w:rsidRDefault="00A01B2A" w:rsidP="00A01B2A">
      <w:pPr>
        <w:spacing w:line="240" w:lineRule="auto"/>
        <w:rPr>
          <w:szCs w:val="22"/>
        </w:rPr>
      </w:pPr>
    </w:p>
    <w:p w14:paraId="1DEDF93B" w14:textId="77777777" w:rsidR="00A01B2A" w:rsidRPr="001A3252" w:rsidRDefault="00A01B2A" w:rsidP="00A01B2A">
      <w:pPr>
        <w:spacing w:line="240" w:lineRule="auto"/>
        <w:rPr>
          <w:szCs w:val="22"/>
        </w:rPr>
      </w:pPr>
    </w:p>
    <w:p w14:paraId="4D7F17E3" w14:textId="77777777" w:rsidR="00A01B2A" w:rsidRPr="001A3252" w:rsidRDefault="00A01B2A" w:rsidP="00A01B2A">
      <w:pPr>
        <w:pBdr>
          <w:top w:val="single" w:sz="4" w:space="1" w:color="000000"/>
          <w:left w:val="single" w:sz="4" w:space="4" w:color="000000"/>
          <w:bottom w:val="single" w:sz="4" w:space="0" w:color="000000"/>
          <w:right w:val="single" w:sz="4" w:space="4" w:color="000000"/>
        </w:pBdr>
        <w:spacing w:line="240" w:lineRule="auto"/>
        <w:rPr>
          <w:szCs w:val="22"/>
        </w:rPr>
      </w:pPr>
      <w:r w:rsidRPr="001A3252">
        <w:rPr>
          <w:b/>
        </w:rPr>
        <w:t>16.</w:t>
      </w:r>
      <w:r>
        <w:tab/>
      </w:r>
      <w:r w:rsidRPr="001A3252">
        <w:rPr>
          <w:b/>
        </w:rPr>
        <w:t>INFORMAZIONI IN BRAILLE</w:t>
      </w:r>
    </w:p>
    <w:p w14:paraId="1FC435EF" w14:textId="77777777" w:rsidR="00A01B2A" w:rsidRPr="001A3252" w:rsidRDefault="00A01B2A" w:rsidP="00A01B2A">
      <w:pPr>
        <w:suppressLineNumbers/>
        <w:shd w:val="clear" w:color="auto" w:fill="FFFFFF"/>
        <w:spacing w:line="240" w:lineRule="auto"/>
        <w:rPr>
          <w:b/>
          <w:szCs w:val="22"/>
        </w:rPr>
      </w:pPr>
    </w:p>
    <w:p w14:paraId="4555DCD4" w14:textId="77777777" w:rsidR="00A01B2A" w:rsidRPr="00067B16" w:rsidRDefault="00A01B2A" w:rsidP="00A01B2A">
      <w:pPr>
        <w:spacing w:line="240" w:lineRule="auto"/>
        <w:rPr>
          <w:noProof/>
          <w:szCs w:val="22"/>
          <w:shd w:val="clear" w:color="auto" w:fill="CCCCCC"/>
        </w:rPr>
      </w:pPr>
    </w:p>
    <w:p w14:paraId="0A05840A" w14:textId="77777777" w:rsidR="00A01B2A" w:rsidRPr="00C937E7" w:rsidRDefault="00A01B2A" w:rsidP="00A01B2A">
      <w:pPr>
        <w:keepNext/>
        <w:pBdr>
          <w:top w:val="single" w:sz="4" w:space="1" w:color="auto"/>
          <w:left w:val="single" w:sz="4" w:space="4" w:color="auto"/>
          <w:bottom w:val="single" w:sz="4" w:space="1" w:color="auto"/>
          <w:right w:val="single" w:sz="4" w:space="4" w:color="auto"/>
        </w:pBdr>
        <w:suppressAutoHyphens w:val="0"/>
        <w:spacing w:line="240" w:lineRule="auto"/>
        <w:ind w:left="-3"/>
        <w:outlineLvl w:val="0"/>
        <w:rPr>
          <w:i/>
          <w:noProof/>
        </w:rPr>
      </w:pPr>
      <w:r>
        <w:rPr>
          <w:b/>
          <w:noProof/>
        </w:rPr>
        <w:t>17.     IDENTIFICATIVO UNICO – CODICE A BARRE BIDIMENSIONALE</w:t>
      </w:r>
    </w:p>
    <w:p w14:paraId="10A73101" w14:textId="77777777" w:rsidR="00A01B2A" w:rsidRDefault="00A01B2A" w:rsidP="00A01B2A">
      <w:pPr>
        <w:tabs>
          <w:tab w:val="clear" w:pos="567"/>
        </w:tabs>
        <w:spacing w:line="240" w:lineRule="auto"/>
        <w:rPr>
          <w:noProof/>
        </w:rPr>
      </w:pPr>
    </w:p>
    <w:p w14:paraId="790F9DC5" w14:textId="77777777" w:rsidR="00A01B2A" w:rsidRPr="00C937E7" w:rsidRDefault="00A01B2A" w:rsidP="00A01B2A">
      <w:pPr>
        <w:tabs>
          <w:tab w:val="clear" w:pos="567"/>
        </w:tabs>
        <w:spacing w:line="240" w:lineRule="auto"/>
        <w:rPr>
          <w:noProof/>
        </w:rPr>
      </w:pPr>
    </w:p>
    <w:p w14:paraId="6724876C" w14:textId="77777777" w:rsidR="00A01B2A" w:rsidRPr="00717D9D" w:rsidRDefault="00A01B2A" w:rsidP="00A01B2A">
      <w:pPr>
        <w:keepNext/>
        <w:pBdr>
          <w:top w:val="single" w:sz="4" w:space="1" w:color="auto"/>
          <w:left w:val="single" w:sz="4" w:space="4" w:color="auto"/>
          <w:bottom w:val="single" w:sz="4" w:space="1" w:color="auto"/>
          <w:right w:val="single" w:sz="4" w:space="4" w:color="auto"/>
        </w:pBdr>
        <w:suppressAutoHyphens w:val="0"/>
        <w:spacing w:line="240" w:lineRule="auto"/>
        <w:ind w:left="-3"/>
        <w:outlineLvl w:val="0"/>
        <w:rPr>
          <w:i/>
          <w:noProof/>
        </w:rPr>
      </w:pPr>
      <w:r>
        <w:rPr>
          <w:b/>
          <w:noProof/>
        </w:rPr>
        <w:t xml:space="preserve">18.    IDENTIFICATIVO UNICO - </w:t>
      </w:r>
      <w:r w:rsidRPr="00367193">
        <w:rPr>
          <w:b/>
          <w:noProof/>
        </w:rPr>
        <w:t xml:space="preserve">DATI </w:t>
      </w:r>
      <w:r>
        <w:rPr>
          <w:b/>
          <w:noProof/>
        </w:rPr>
        <w:t xml:space="preserve">LEGGIBILI </w:t>
      </w:r>
    </w:p>
    <w:p w14:paraId="6215C667" w14:textId="77777777" w:rsidR="00A01B2A" w:rsidRDefault="00A01B2A" w:rsidP="00B61CAF">
      <w:pPr>
        <w:widowControl w:val="0"/>
        <w:autoSpaceDE w:val="0"/>
        <w:ind w:right="120"/>
        <w:rPr>
          <w:color w:val="000000"/>
        </w:rPr>
      </w:pPr>
    </w:p>
    <w:p w14:paraId="239AA9B9" w14:textId="77777777" w:rsidR="00B75B06" w:rsidRDefault="00B75B06" w:rsidP="00B61CAF">
      <w:pPr>
        <w:widowControl w:val="0"/>
        <w:autoSpaceDE w:val="0"/>
        <w:ind w:right="120"/>
        <w:rPr>
          <w:color w:val="000000"/>
        </w:rPr>
      </w:pPr>
    </w:p>
    <w:p w14:paraId="24B0DC0D" w14:textId="77777777" w:rsidR="00B75B06" w:rsidRDefault="00B75B06" w:rsidP="00B61CAF">
      <w:pPr>
        <w:widowControl w:val="0"/>
        <w:autoSpaceDE w:val="0"/>
        <w:ind w:right="120"/>
        <w:rPr>
          <w:color w:val="000000"/>
        </w:rPr>
      </w:pPr>
    </w:p>
    <w:p w14:paraId="182CC595" w14:textId="77777777" w:rsidR="00B75B06" w:rsidRDefault="00B75B06" w:rsidP="00B61CAF">
      <w:pPr>
        <w:widowControl w:val="0"/>
        <w:autoSpaceDE w:val="0"/>
        <w:ind w:right="120"/>
        <w:rPr>
          <w:color w:val="000000"/>
        </w:rPr>
      </w:pPr>
    </w:p>
    <w:p w14:paraId="0732CB4F" w14:textId="77777777" w:rsidR="00B75B06" w:rsidRDefault="00B75B06" w:rsidP="00B61CAF">
      <w:pPr>
        <w:widowControl w:val="0"/>
        <w:autoSpaceDE w:val="0"/>
        <w:ind w:right="120"/>
        <w:rPr>
          <w:color w:val="000000"/>
        </w:rPr>
      </w:pPr>
    </w:p>
    <w:p w14:paraId="1B72ED3F" w14:textId="77777777" w:rsidR="00B75B06" w:rsidRDefault="00B75B06" w:rsidP="00B61CAF">
      <w:pPr>
        <w:widowControl w:val="0"/>
        <w:autoSpaceDE w:val="0"/>
        <w:ind w:right="120"/>
        <w:rPr>
          <w:color w:val="000000"/>
        </w:rPr>
      </w:pPr>
    </w:p>
    <w:p w14:paraId="48F4FC2E" w14:textId="77777777" w:rsidR="00B75B06" w:rsidRDefault="00B75B06" w:rsidP="00B61CAF">
      <w:pPr>
        <w:widowControl w:val="0"/>
        <w:autoSpaceDE w:val="0"/>
        <w:ind w:right="120"/>
        <w:rPr>
          <w:color w:val="000000"/>
        </w:rPr>
      </w:pPr>
    </w:p>
    <w:p w14:paraId="27E87FA0" w14:textId="77777777" w:rsidR="00B75B06" w:rsidRDefault="00B75B06" w:rsidP="00B61CAF">
      <w:pPr>
        <w:widowControl w:val="0"/>
        <w:autoSpaceDE w:val="0"/>
        <w:ind w:right="120"/>
        <w:rPr>
          <w:color w:val="000000"/>
        </w:rPr>
      </w:pPr>
    </w:p>
    <w:p w14:paraId="21ABF1D5" w14:textId="77777777" w:rsidR="00B75B06" w:rsidRDefault="00B75B06" w:rsidP="00B61CAF">
      <w:pPr>
        <w:widowControl w:val="0"/>
        <w:autoSpaceDE w:val="0"/>
        <w:ind w:right="120"/>
        <w:rPr>
          <w:color w:val="000000"/>
        </w:rPr>
      </w:pPr>
    </w:p>
    <w:p w14:paraId="56C39572" w14:textId="77777777" w:rsidR="00B75B06" w:rsidRDefault="00B75B06" w:rsidP="00B61CAF">
      <w:pPr>
        <w:widowControl w:val="0"/>
        <w:autoSpaceDE w:val="0"/>
        <w:ind w:right="120"/>
        <w:rPr>
          <w:color w:val="000000"/>
        </w:rPr>
      </w:pPr>
    </w:p>
    <w:p w14:paraId="5812CD3B" w14:textId="77777777" w:rsidR="00B75B06" w:rsidRDefault="00B75B06" w:rsidP="00B61CAF">
      <w:pPr>
        <w:widowControl w:val="0"/>
        <w:autoSpaceDE w:val="0"/>
        <w:ind w:right="120"/>
        <w:rPr>
          <w:color w:val="000000"/>
        </w:rPr>
      </w:pPr>
    </w:p>
    <w:p w14:paraId="6BED2026" w14:textId="77777777" w:rsidR="00B75B06" w:rsidRDefault="00B75B06" w:rsidP="00B61CAF">
      <w:pPr>
        <w:widowControl w:val="0"/>
        <w:autoSpaceDE w:val="0"/>
        <w:ind w:right="120"/>
        <w:rPr>
          <w:color w:val="000000"/>
        </w:rPr>
      </w:pPr>
    </w:p>
    <w:p w14:paraId="3BA2FCDB" w14:textId="77777777" w:rsidR="00B75B06" w:rsidRDefault="00B75B06" w:rsidP="00B61CAF">
      <w:pPr>
        <w:widowControl w:val="0"/>
        <w:autoSpaceDE w:val="0"/>
        <w:ind w:right="120"/>
        <w:rPr>
          <w:color w:val="000000"/>
        </w:rPr>
      </w:pPr>
    </w:p>
    <w:p w14:paraId="7E70EB7E" w14:textId="77777777" w:rsidR="00B75B06" w:rsidRDefault="00B75B06" w:rsidP="00B61CAF">
      <w:pPr>
        <w:widowControl w:val="0"/>
        <w:autoSpaceDE w:val="0"/>
        <w:ind w:right="120"/>
        <w:rPr>
          <w:color w:val="000000"/>
        </w:rPr>
      </w:pPr>
    </w:p>
    <w:p w14:paraId="63103834" w14:textId="77777777" w:rsidR="00B75B06" w:rsidRDefault="00B75B06" w:rsidP="00B61CAF">
      <w:pPr>
        <w:widowControl w:val="0"/>
        <w:autoSpaceDE w:val="0"/>
        <w:ind w:right="120"/>
        <w:rPr>
          <w:color w:val="000000"/>
        </w:rPr>
      </w:pPr>
    </w:p>
    <w:p w14:paraId="64E3D43E" w14:textId="77777777" w:rsidR="00B75B06" w:rsidRDefault="00B75B06" w:rsidP="00B61CAF">
      <w:pPr>
        <w:widowControl w:val="0"/>
        <w:autoSpaceDE w:val="0"/>
        <w:ind w:right="120"/>
        <w:rPr>
          <w:color w:val="000000"/>
        </w:rPr>
      </w:pPr>
    </w:p>
    <w:p w14:paraId="1E055CA3" w14:textId="77777777" w:rsidR="00B75B06" w:rsidRDefault="00B75B06" w:rsidP="00B61CAF">
      <w:pPr>
        <w:widowControl w:val="0"/>
        <w:autoSpaceDE w:val="0"/>
        <w:ind w:right="120"/>
        <w:rPr>
          <w:color w:val="000000"/>
        </w:rPr>
      </w:pPr>
    </w:p>
    <w:p w14:paraId="603ADC3A" w14:textId="77777777" w:rsidR="00B75B06" w:rsidRDefault="00B75B06" w:rsidP="00B61CAF">
      <w:pPr>
        <w:widowControl w:val="0"/>
        <w:autoSpaceDE w:val="0"/>
        <w:ind w:right="120"/>
        <w:rPr>
          <w:color w:val="000000"/>
        </w:rPr>
      </w:pPr>
    </w:p>
    <w:p w14:paraId="0875B121" w14:textId="77777777" w:rsidR="00B75B06" w:rsidRDefault="00B75B06" w:rsidP="00B61CAF">
      <w:pPr>
        <w:widowControl w:val="0"/>
        <w:autoSpaceDE w:val="0"/>
        <w:ind w:right="120"/>
        <w:rPr>
          <w:color w:val="000000"/>
        </w:rPr>
      </w:pPr>
    </w:p>
    <w:p w14:paraId="3B78C4CD" w14:textId="77777777" w:rsidR="00B75B06" w:rsidRDefault="00B75B06" w:rsidP="00B61CAF">
      <w:pPr>
        <w:widowControl w:val="0"/>
        <w:autoSpaceDE w:val="0"/>
        <w:ind w:right="120"/>
        <w:rPr>
          <w:color w:val="000000"/>
        </w:rPr>
      </w:pPr>
    </w:p>
    <w:p w14:paraId="794F2CC6" w14:textId="77777777" w:rsidR="00B75B06" w:rsidRDefault="00B75B06" w:rsidP="00B61CAF">
      <w:pPr>
        <w:widowControl w:val="0"/>
        <w:autoSpaceDE w:val="0"/>
        <w:ind w:right="120"/>
        <w:rPr>
          <w:color w:val="000000"/>
        </w:rPr>
      </w:pPr>
    </w:p>
    <w:p w14:paraId="65EB198C" w14:textId="77777777" w:rsidR="00B75B06" w:rsidRDefault="00B75B06" w:rsidP="00B61CAF">
      <w:pPr>
        <w:widowControl w:val="0"/>
        <w:autoSpaceDE w:val="0"/>
        <w:ind w:right="120"/>
        <w:rPr>
          <w:color w:val="000000"/>
        </w:rPr>
      </w:pPr>
    </w:p>
    <w:p w14:paraId="28A90DEC" w14:textId="77777777" w:rsidR="00B75B06" w:rsidRDefault="00B75B06" w:rsidP="00B61CAF">
      <w:pPr>
        <w:widowControl w:val="0"/>
        <w:autoSpaceDE w:val="0"/>
        <w:ind w:right="120"/>
        <w:rPr>
          <w:color w:val="000000"/>
        </w:rPr>
      </w:pPr>
    </w:p>
    <w:p w14:paraId="7FBA25B7" w14:textId="77777777" w:rsidR="00B75B06" w:rsidRDefault="00B75B06" w:rsidP="00B61CAF">
      <w:pPr>
        <w:widowControl w:val="0"/>
        <w:autoSpaceDE w:val="0"/>
        <w:ind w:right="120"/>
        <w:rPr>
          <w:color w:val="000000"/>
        </w:rPr>
      </w:pPr>
    </w:p>
    <w:p w14:paraId="4150E7A8" w14:textId="77777777" w:rsidR="00B75B06" w:rsidRDefault="00B75B06" w:rsidP="00B61CAF">
      <w:pPr>
        <w:widowControl w:val="0"/>
        <w:autoSpaceDE w:val="0"/>
        <w:ind w:right="120"/>
        <w:rPr>
          <w:color w:val="000000"/>
        </w:rPr>
      </w:pPr>
    </w:p>
    <w:p w14:paraId="52873FE0" w14:textId="77777777" w:rsidR="00B75B06" w:rsidRDefault="00B75B06" w:rsidP="00B61CAF">
      <w:pPr>
        <w:widowControl w:val="0"/>
        <w:autoSpaceDE w:val="0"/>
        <w:ind w:right="120"/>
        <w:rPr>
          <w:color w:val="000000"/>
        </w:rPr>
      </w:pPr>
    </w:p>
    <w:p w14:paraId="061CDEEE" w14:textId="77777777" w:rsidR="00B75B06" w:rsidRDefault="00B75B06" w:rsidP="00B61CAF">
      <w:pPr>
        <w:widowControl w:val="0"/>
        <w:autoSpaceDE w:val="0"/>
        <w:ind w:right="120"/>
        <w:rPr>
          <w:color w:val="000000"/>
        </w:rPr>
      </w:pPr>
    </w:p>
    <w:p w14:paraId="6A710537" w14:textId="77777777" w:rsidR="00B75B06" w:rsidRDefault="00B75B06" w:rsidP="00B61CAF">
      <w:pPr>
        <w:widowControl w:val="0"/>
        <w:autoSpaceDE w:val="0"/>
        <w:ind w:right="120"/>
        <w:rPr>
          <w:color w:val="000000"/>
        </w:rPr>
      </w:pPr>
    </w:p>
    <w:p w14:paraId="569E590E" w14:textId="77777777" w:rsidR="00B75B06" w:rsidRDefault="00B75B06" w:rsidP="00B61CAF">
      <w:pPr>
        <w:widowControl w:val="0"/>
        <w:autoSpaceDE w:val="0"/>
        <w:ind w:right="120"/>
        <w:rPr>
          <w:color w:val="000000"/>
        </w:rPr>
      </w:pPr>
    </w:p>
    <w:p w14:paraId="7CBAB0EA" w14:textId="77777777" w:rsidR="00B75B06" w:rsidRDefault="00B75B06" w:rsidP="00B61CAF">
      <w:pPr>
        <w:widowControl w:val="0"/>
        <w:autoSpaceDE w:val="0"/>
        <w:ind w:right="120"/>
        <w:rPr>
          <w:color w:val="000000"/>
        </w:rPr>
      </w:pPr>
    </w:p>
    <w:p w14:paraId="31F9B654" w14:textId="77777777" w:rsidR="00B75B06" w:rsidRDefault="00B75B06" w:rsidP="00B61CAF">
      <w:pPr>
        <w:widowControl w:val="0"/>
        <w:autoSpaceDE w:val="0"/>
        <w:ind w:right="120"/>
        <w:rPr>
          <w:color w:val="000000"/>
        </w:rPr>
      </w:pPr>
    </w:p>
    <w:p w14:paraId="1B88B4B1" w14:textId="77777777" w:rsidR="00B75B06" w:rsidRDefault="00B75B06" w:rsidP="00B61CAF">
      <w:pPr>
        <w:widowControl w:val="0"/>
        <w:autoSpaceDE w:val="0"/>
        <w:ind w:right="120"/>
        <w:rPr>
          <w:color w:val="000000"/>
        </w:rPr>
      </w:pPr>
    </w:p>
    <w:p w14:paraId="2397FBC4" w14:textId="77777777" w:rsidR="00B75B06" w:rsidRDefault="00B75B06" w:rsidP="00B61CAF">
      <w:pPr>
        <w:widowControl w:val="0"/>
        <w:autoSpaceDE w:val="0"/>
        <w:ind w:right="120"/>
        <w:rPr>
          <w:color w:val="000000"/>
        </w:rPr>
      </w:pPr>
    </w:p>
    <w:p w14:paraId="27C67375" w14:textId="77777777" w:rsidR="00B75B06" w:rsidRDefault="00B75B06" w:rsidP="00B61CAF">
      <w:pPr>
        <w:widowControl w:val="0"/>
        <w:autoSpaceDE w:val="0"/>
        <w:ind w:right="120"/>
        <w:rPr>
          <w:color w:val="000000"/>
        </w:rPr>
      </w:pPr>
    </w:p>
    <w:p w14:paraId="7F16ECCA" w14:textId="77777777" w:rsidR="00B75B06" w:rsidRDefault="00B75B06" w:rsidP="00B61CAF">
      <w:pPr>
        <w:widowControl w:val="0"/>
        <w:autoSpaceDE w:val="0"/>
        <w:ind w:right="120"/>
        <w:rPr>
          <w:color w:val="000000"/>
        </w:rPr>
      </w:pPr>
    </w:p>
    <w:p w14:paraId="2D7A7595" w14:textId="77777777" w:rsidR="00B75B06" w:rsidRDefault="00B75B06" w:rsidP="00B61CAF">
      <w:pPr>
        <w:widowControl w:val="0"/>
        <w:autoSpaceDE w:val="0"/>
        <w:ind w:right="120"/>
        <w:rPr>
          <w:color w:val="000000"/>
        </w:rPr>
      </w:pPr>
    </w:p>
    <w:p w14:paraId="16372867" w14:textId="77777777" w:rsidR="00B75B06" w:rsidRDefault="00B75B06" w:rsidP="00B61CAF">
      <w:pPr>
        <w:widowControl w:val="0"/>
        <w:autoSpaceDE w:val="0"/>
        <w:ind w:right="120"/>
        <w:rPr>
          <w:color w:val="000000"/>
        </w:rPr>
      </w:pPr>
    </w:p>
    <w:p w14:paraId="221092F6" w14:textId="77777777" w:rsidR="00B75B06" w:rsidRDefault="00B75B06" w:rsidP="00B61CAF">
      <w:pPr>
        <w:widowControl w:val="0"/>
        <w:autoSpaceDE w:val="0"/>
        <w:ind w:right="120"/>
        <w:rPr>
          <w:color w:val="000000"/>
        </w:rPr>
      </w:pPr>
    </w:p>
    <w:p w14:paraId="445D53F9" w14:textId="77777777" w:rsidR="00B75B06" w:rsidRDefault="00B75B06" w:rsidP="00B61CAF">
      <w:pPr>
        <w:widowControl w:val="0"/>
        <w:autoSpaceDE w:val="0"/>
        <w:ind w:right="120"/>
        <w:rPr>
          <w:color w:val="000000"/>
        </w:rPr>
      </w:pPr>
    </w:p>
    <w:p w14:paraId="6D09BA13" w14:textId="77777777" w:rsidR="00B75B06" w:rsidRDefault="00B75B06" w:rsidP="00B61CAF">
      <w:pPr>
        <w:widowControl w:val="0"/>
        <w:autoSpaceDE w:val="0"/>
        <w:ind w:right="120"/>
        <w:rPr>
          <w:color w:val="000000"/>
        </w:rPr>
      </w:pPr>
    </w:p>
    <w:p w14:paraId="59938CD9" w14:textId="77777777" w:rsidR="00B75B06" w:rsidRDefault="00B75B06" w:rsidP="00B61CAF">
      <w:pPr>
        <w:widowControl w:val="0"/>
        <w:autoSpaceDE w:val="0"/>
        <w:ind w:right="120"/>
        <w:rPr>
          <w:color w:val="000000"/>
        </w:rPr>
      </w:pPr>
    </w:p>
    <w:p w14:paraId="71D85B78" w14:textId="77777777" w:rsidR="00B75B06" w:rsidRDefault="00B75B06" w:rsidP="00B61CAF">
      <w:pPr>
        <w:widowControl w:val="0"/>
        <w:autoSpaceDE w:val="0"/>
        <w:ind w:right="120"/>
        <w:rPr>
          <w:color w:val="000000"/>
        </w:rPr>
      </w:pPr>
    </w:p>
    <w:p w14:paraId="0D30DA50" w14:textId="77777777" w:rsidR="00B75B06" w:rsidRDefault="00B75B06" w:rsidP="00B61CAF">
      <w:pPr>
        <w:widowControl w:val="0"/>
        <w:autoSpaceDE w:val="0"/>
        <w:ind w:right="120"/>
        <w:rPr>
          <w:color w:val="000000"/>
        </w:rPr>
      </w:pPr>
    </w:p>
    <w:p w14:paraId="2EB4C33F" w14:textId="77777777" w:rsidR="00B75B06" w:rsidRDefault="00B75B06" w:rsidP="00B61CAF">
      <w:pPr>
        <w:widowControl w:val="0"/>
        <w:autoSpaceDE w:val="0"/>
        <w:ind w:right="120"/>
        <w:rPr>
          <w:color w:val="000000"/>
        </w:rPr>
      </w:pPr>
    </w:p>
    <w:p w14:paraId="5D27997E" w14:textId="77777777" w:rsidR="00B75B06" w:rsidRDefault="00B75B06" w:rsidP="00B61CAF">
      <w:pPr>
        <w:widowControl w:val="0"/>
        <w:autoSpaceDE w:val="0"/>
        <w:ind w:right="120"/>
        <w:rPr>
          <w:color w:val="000000"/>
        </w:rPr>
      </w:pPr>
    </w:p>
    <w:p w14:paraId="3464F298" w14:textId="77777777" w:rsidR="00B75B06" w:rsidRDefault="00B75B06" w:rsidP="00B61CAF">
      <w:pPr>
        <w:widowControl w:val="0"/>
        <w:autoSpaceDE w:val="0"/>
        <w:ind w:right="120"/>
        <w:rPr>
          <w:color w:val="000000"/>
        </w:rPr>
      </w:pPr>
    </w:p>
    <w:p w14:paraId="01F492EC" w14:textId="77777777" w:rsidR="00B75B06" w:rsidRDefault="00B75B06" w:rsidP="00B61CAF">
      <w:pPr>
        <w:widowControl w:val="0"/>
        <w:autoSpaceDE w:val="0"/>
        <w:ind w:right="120"/>
        <w:rPr>
          <w:color w:val="000000"/>
        </w:rPr>
      </w:pPr>
    </w:p>
    <w:p w14:paraId="1B545D65" w14:textId="77777777" w:rsidR="00B75B06" w:rsidRDefault="00B75B06" w:rsidP="00B61CAF">
      <w:pPr>
        <w:widowControl w:val="0"/>
        <w:autoSpaceDE w:val="0"/>
        <w:ind w:right="120"/>
        <w:rPr>
          <w:color w:val="000000"/>
        </w:rPr>
      </w:pPr>
    </w:p>
    <w:p w14:paraId="3705245B" w14:textId="77777777" w:rsidR="00B75B06" w:rsidRDefault="00B75B06" w:rsidP="00B61CAF">
      <w:pPr>
        <w:widowControl w:val="0"/>
        <w:autoSpaceDE w:val="0"/>
        <w:ind w:right="120"/>
        <w:rPr>
          <w:color w:val="000000"/>
        </w:rPr>
      </w:pPr>
    </w:p>
    <w:p w14:paraId="6EFF9012" w14:textId="77777777" w:rsidR="00B75B06" w:rsidRDefault="00B75B06" w:rsidP="00B61CAF">
      <w:pPr>
        <w:widowControl w:val="0"/>
        <w:autoSpaceDE w:val="0"/>
        <w:ind w:right="120"/>
        <w:rPr>
          <w:color w:val="000000"/>
        </w:rPr>
      </w:pPr>
    </w:p>
    <w:p w14:paraId="237201E1" w14:textId="77777777" w:rsidR="00B75B06" w:rsidRDefault="00B75B06" w:rsidP="00B61CAF">
      <w:pPr>
        <w:widowControl w:val="0"/>
        <w:autoSpaceDE w:val="0"/>
        <w:ind w:right="120"/>
        <w:rPr>
          <w:color w:val="000000"/>
        </w:rPr>
      </w:pPr>
    </w:p>
    <w:p w14:paraId="633D0207" w14:textId="52480A1E" w:rsidR="00B75B06" w:rsidRPr="00CF550F" w:rsidRDefault="00B75B06" w:rsidP="00B75B06">
      <w:pPr>
        <w:suppressLineNumbers/>
        <w:spacing w:line="240" w:lineRule="auto"/>
        <w:jc w:val="center"/>
        <w:rPr>
          <w:szCs w:val="22"/>
        </w:rPr>
      </w:pPr>
      <w:r>
        <w:rPr>
          <w:b/>
        </w:rPr>
        <w:t>B</w:t>
      </w:r>
      <w:r w:rsidRPr="00CF550F">
        <w:rPr>
          <w:b/>
        </w:rPr>
        <w:t xml:space="preserve">. </w:t>
      </w:r>
      <w:r>
        <w:rPr>
          <w:b/>
        </w:rPr>
        <w:t>FOGLIO ILLUSTRATIVO</w:t>
      </w:r>
    </w:p>
    <w:p w14:paraId="3437E008" w14:textId="77777777" w:rsidR="00B75B06" w:rsidRDefault="00B75B06" w:rsidP="00B61CAF">
      <w:pPr>
        <w:widowControl w:val="0"/>
        <w:autoSpaceDE w:val="0"/>
        <w:ind w:right="120"/>
        <w:rPr>
          <w:color w:val="000000"/>
        </w:rPr>
      </w:pPr>
    </w:p>
    <w:p w14:paraId="29321448" w14:textId="77777777" w:rsidR="00B75B06" w:rsidRDefault="00B75B06" w:rsidP="00B61CAF">
      <w:pPr>
        <w:widowControl w:val="0"/>
        <w:autoSpaceDE w:val="0"/>
        <w:ind w:right="120"/>
        <w:rPr>
          <w:color w:val="000000"/>
        </w:rPr>
      </w:pPr>
    </w:p>
    <w:p w14:paraId="1EDE4ED1" w14:textId="77777777" w:rsidR="00B75B06" w:rsidRDefault="00B75B06" w:rsidP="00B61CAF">
      <w:pPr>
        <w:widowControl w:val="0"/>
        <w:autoSpaceDE w:val="0"/>
        <w:ind w:right="120"/>
        <w:rPr>
          <w:color w:val="000000"/>
        </w:rPr>
      </w:pPr>
    </w:p>
    <w:p w14:paraId="037B300E" w14:textId="77777777" w:rsidR="00B75B06" w:rsidRDefault="00B75B06" w:rsidP="00B61CAF">
      <w:pPr>
        <w:widowControl w:val="0"/>
        <w:autoSpaceDE w:val="0"/>
        <w:ind w:right="120"/>
        <w:rPr>
          <w:color w:val="000000"/>
        </w:rPr>
      </w:pPr>
    </w:p>
    <w:p w14:paraId="67E9D6EF" w14:textId="77777777" w:rsidR="00B75B06" w:rsidRDefault="00B75B06" w:rsidP="00B61CAF">
      <w:pPr>
        <w:widowControl w:val="0"/>
        <w:autoSpaceDE w:val="0"/>
        <w:ind w:right="120"/>
        <w:rPr>
          <w:color w:val="000000"/>
        </w:rPr>
      </w:pPr>
    </w:p>
    <w:p w14:paraId="43A585D3" w14:textId="77777777" w:rsidR="00B75B06" w:rsidRDefault="00B75B06" w:rsidP="00B61CAF">
      <w:pPr>
        <w:widowControl w:val="0"/>
        <w:autoSpaceDE w:val="0"/>
        <w:ind w:right="120"/>
        <w:rPr>
          <w:color w:val="000000"/>
        </w:rPr>
      </w:pPr>
    </w:p>
    <w:p w14:paraId="0A0E116D" w14:textId="77777777" w:rsidR="00B75B06" w:rsidRDefault="00B75B06" w:rsidP="00B61CAF">
      <w:pPr>
        <w:widowControl w:val="0"/>
        <w:autoSpaceDE w:val="0"/>
        <w:ind w:right="120"/>
        <w:rPr>
          <w:color w:val="000000"/>
        </w:rPr>
      </w:pPr>
    </w:p>
    <w:p w14:paraId="2ADC140C" w14:textId="77777777" w:rsidR="00B75B06" w:rsidRDefault="00B75B06" w:rsidP="00B61CAF">
      <w:pPr>
        <w:widowControl w:val="0"/>
        <w:autoSpaceDE w:val="0"/>
        <w:ind w:right="120"/>
        <w:rPr>
          <w:color w:val="000000"/>
        </w:rPr>
      </w:pPr>
    </w:p>
    <w:p w14:paraId="6863846C" w14:textId="77777777" w:rsidR="00B75B06" w:rsidRDefault="00B75B06" w:rsidP="00B61CAF">
      <w:pPr>
        <w:widowControl w:val="0"/>
        <w:autoSpaceDE w:val="0"/>
        <w:ind w:right="120"/>
        <w:rPr>
          <w:color w:val="000000"/>
        </w:rPr>
      </w:pPr>
    </w:p>
    <w:p w14:paraId="4D09957A" w14:textId="77777777" w:rsidR="00B75B06" w:rsidRDefault="00B75B06" w:rsidP="00B61CAF">
      <w:pPr>
        <w:widowControl w:val="0"/>
        <w:autoSpaceDE w:val="0"/>
        <w:ind w:right="120"/>
        <w:rPr>
          <w:color w:val="000000"/>
        </w:rPr>
      </w:pPr>
    </w:p>
    <w:p w14:paraId="4F5921CC" w14:textId="77777777" w:rsidR="00B75B06" w:rsidRDefault="00B75B06" w:rsidP="00B61CAF">
      <w:pPr>
        <w:widowControl w:val="0"/>
        <w:autoSpaceDE w:val="0"/>
        <w:ind w:right="120"/>
        <w:rPr>
          <w:color w:val="000000"/>
        </w:rPr>
      </w:pPr>
    </w:p>
    <w:p w14:paraId="367832A7" w14:textId="77777777" w:rsidR="00B75B06" w:rsidRDefault="00B75B06" w:rsidP="00B61CAF">
      <w:pPr>
        <w:widowControl w:val="0"/>
        <w:autoSpaceDE w:val="0"/>
        <w:ind w:right="120"/>
        <w:rPr>
          <w:color w:val="000000"/>
        </w:rPr>
      </w:pPr>
    </w:p>
    <w:p w14:paraId="19D5BF8C" w14:textId="77777777" w:rsidR="00B75B06" w:rsidRPr="001A3252" w:rsidRDefault="00B75B06" w:rsidP="00B75B06">
      <w:pPr>
        <w:pageBreakBefore/>
        <w:tabs>
          <w:tab w:val="clear" w:pos="567"/>
        </w:tabs>
        <w:spacing w:line="240" w:lineRule="auto"/>
        <w:jc w:val="center"/>
      </w:pPr>
      <w:r w:rsidRPr="001A3252">
        <w:rPr>
          <w:b/>
        </w:rPr>
        <w:lastRenderedPageBreak/>
        <w:t>Foglio illustrativo: informazioni per il paziente</w:t>
      </w:r>
    </w:p>
    <w:p w14:paraId="38221934" w14:textId="77777777" w:rsidR="00B75B06" w:rsidRPr="001A3252" w:rsidRDefault="00B75B06" w:rsidP="00B75B06">
      <w:pPr>
        <w:shd w:val="clear" w:color="auto" w:fill="FFFFFF"/>
        <w:tabs>
          <w:tab w:val="clear" w:pos="567"/>
        </w:tabs>
        <w:spacing w:line="240" w:lineRule="auto"/>
        <w:jc w:val="center"/>
      </w:pPr>
    </w:p>
    <w:p w14:paraId="0F2DB457" w14:textId="77777777" w:rsidR="00B75B06" w:rsidRPr="001A3252" w:rsidRDefault="00B75B06" w:rsidP="00B75B06">
      <w:pPr>
        <w:tabs>
          <w:tab w:val="left" w:pos="993"/>
        </w:tabs>
        <w:spacing w:line="240" w:lineRule="auto"/>
        <w:jc w:val="center"/>
        <w:rPr>
          <w:b/>
        </w:rPr>
      </w:pPr>
      <w:r w:rsidRPr="001A3252">
        <w:rPr>
          <w:b/>
        </w:rPr>
        <w:t>CABOMETYX 20 mg compresse rivestite con film</w:t>
      </w:r>
    </w:p>
    <w:p w14:paraId="676C15EA" w14:textId="77777777" w:rsidR="00B75B06" w:rsidRPr="001A3252" w:rsidRDefault="00B75B06" w:rsidP="00B75B06">
      <w:pPr>
        <w:tabs>
          <w:tab w:val="left" w:pos="993"/>
        </w:tabs>
        <w:spacing w:line="240" w:lineRule="auto"/>
        <w:jc w:val="center"/>
        <w:rPr>
          <w:b/>
        </w:rPr>
      </w:pPr>
      <w:r w:rsidRPr="001A3252">
        <w:rPr>
          <w:b/>
        </w:rPr>
        <w:t>CABOMETYX 40 mg compresse rivestite con film</w:t>
      </w:r>
    </w:p>
    <w:p w14:paraId="3891A792" w14:textId="77777777" w:rsidR="00B75B06" w:rsidRDefault="00B75B06" w:rsidP="00B75B06">
      <w:pPr>
        <w:tabs>
          <w:tab w:val="left" w:pos="993"/>
        </w:tabs>
        <w:spacing w:line="240" w:lineRule="auto"/>
        <w:jc w:val="center"/>
      </w:pPr>
      <w:r w:rsidRPr="001A3252">
        <w:rPr>
          <w:b/>
        </w:rPr>
        <w:t>CABOMETYX 60 mg compresse rivestite con film</w:t>
      </w:r>
    </w:p>
    <w:p w14:paraId="46D665A7" w14:textId="77777777" w:rsidR="00B75B06" w:rsidRPr="001A3252" w:rsidRDefault="00B75B06" w:rsidP="00B75B06">
      <w:pPr>
        <w:tabs>
          <w:tab w:val="clear" w:pos="567"/>
        </w:tabs>
        <w:spacing w:line="240" w:lineRule="auto"/>
        <w:jc w:val="center"/>
      </w:pPr>
      <w:r>
        <w:t xml:space="preserve">cabozantinib </w:t>
      </w:r>
    </w:p>
    <w:p w14:paraId="2A069ACD" w14:textId="77777777" w:rsidR="00B75B06" w:rsidRPr="001A3252" w:rsidRDefault="00B75B06" w:rsidP="00B75B06">
      <w:pPr>
        <w:tabs>
          <w:tab w:val="clear" w:pos="567"/>
        </w:tabs>
        <w:spacing w:line="240" w:lineRule="auto"/>
      </w:pPr>
    </w:p>
    <w:p w14:paraId="5A6D69DC" w14:textId="77777777" w:rsidR="00B75B06" w:rsidRPr="001A3252" w:rsidRDefault="00B75B06" w:rsidP="00B75B06">
      <w:pPr>
        <w:tabs>
          <w:tab w:val="clear" w:pos="567"/>
        </w:tabs>
        <w:spacing w:line="240" w:lineRule="auto"/>
      </w:pPr>
    </w:p>
    <w:p w14:paraId="32831063" w14:textId="77777777" w:rsidR="00B75B06" w:rsidRPr="001A3252" w:rsidRDefault="00B75B06" w:rsidP="00B75B06">
      <w:pPr>
        <w:tabs>
          <w:tab w:val="clear" w:pos="567"/>
        </w:tabs>
        <w:spacing w:line="240" w:lineRule="auto"/>
        <w:ind w:left="142" w:hanging="142"/>
        <w:jc w:val="both"/>
      </w:pPr>
      <w:r w:rsidRPr="001A3252">
        <w:rPr>
          <w:b/>
        </w:rPr>
        <w:t>Legga attentamente questo foglio prima di prendere questo medicinale perché contiene importanti informazioni per lei.</w:t>
      </w:r>
    </w:p>
    <w:p w14:paraId="69187C48" w14:textId="77777777" w:rsidR="00B75B06" w:rsidRPr="001A3252" w:rsidRDefault="00B75B06" w:rsidP="00B75B06">
      <w:pPr>
        <w:tabs>
          <w:tab w:val="clear" w:pos="567"/>
        </w:tabs>
        <w:spacing w:line="240" w:lineRule="auto"/>
        <w:ind w:left="142" w:hanging="142"/>
      </w:pPr>
    </w:p>
    <w:p w14:paraId="6B64B995" w14:textId="77777777" w:rsidR="00B75B06" w:rsidRDefault="00B75B06" w:rsidP="00B75B06">
      <w:pPr>
        <w:numPr>
          <w:ilvl w:val="0"/>
          <w:numId w:val="9"/>
        </w:numPr>
        <w:tabs>
          <w:tab w:val="clear" w:pos="567"/>
        </w:tabs>
        <w:spacing w:line="240" w:lineRule="auto"/>
        <w:ind w:left="681" w:right="-2" w:hanging="321"/>
      </w:pPr>
      <w:r>
        <w:t xml:space="preserve">Conservi questo foglio. Potrebbe aver bisogno di leggerlo di nuovo. </w:t>
      </w:r>
    </w:p>
    <w:p w14:paraId="12308AC2" w14:textId="77777777" w:rsidR="00B75B06" w:rsidRDefault="00B75B06" w:rsidP="00B75B06">
      <w:pPr>
        <w:numPr>
          <w:ilvl w:val="0"/>
          <w:numId w:val="9"/>
        </w:numPr>
        <w:tabs>
          <w:tab w:val="clear" w:pos="567"/>
        </w:tabs>
        <w:spacing w:line="240" w:lineRule="auto"/>
        <w:ind w:left="681" w:right="-2" w:hanging="321"/>
      </w:pPr>
      <w:r>
        <w:t>Se ha qualsiasi dubbio, si rivolga al medico o al farmacista.</w:t>
      </w:r>
    </w:p>
    <w:p w14:paraId="6B47F13E" w14:textId="77777777" w:rsidR="00B75B06" w:rsidRDefault="00B75B06" w:rsidP="00B75B06">
      <w:pPr>
        <w:tabs>
          <w:tab w:val="clear" w:pos="567"/>
        </w:tabs>
        <w:spacing w:line="240" w:lineRule="auto"/>
        <w:ind w:left="681" w:right="-2" w:hanging="321"/>
      </w:pPr>
      <w:r>
        <w:t>-</w:t>
      </w:r>
      <w:r>
        <w:tab/>
        <w:t>Questo medicinale è stato prescritto soltanto per lei. Non lo dia ad altre persone, anche se i sintomi della malattia sono uguali ai suoi, perché potrebbe essere pericoloso.</w:t>
      </w:r>
    </w:p>
    <w:p w14:paraId="41FEBD47" w14:textId="77777777" w:rsidR="00B75B06" w:rsidRDefault="00B75B06" w:rsidP="00B75B06">
      <w:pPr>
        <w:numPr>
          <w:ilvl w:val="0"/>
          <w:numId w:val="9"/>
        </w:numPr>
        <w:tabs>
          <w:tab w:val="clear" w:pos="0"/>
          <w:tab w:val="clear" w:pos="567"/>
          <w:tab w:val="left" w:pos="709"/>
        </w:tabs>
        <w:suppressAutoHyphens w:val="0"/>
        <w:spacing w:line="240" w:lineRule="auto"/>
        <w:ind w:left="681" w:hanging="321"/>
        <w:rPr>
          <w:lang w:val="en-US"/>
        </w:rPr>
      </w:pPr>
      <w:r>
        <w:t>Se si manifesta un qualsiasi effetto indesiderato,</w:t>
      </w:r>
      <w:r>
        <w:rPr>
          <w:color w:val="FF0000"/>
        </w:rPr>
        <w:t xml:space="preserve"> </w:t>
      </w:r>
      <w:r>
        <w:t>compresi quelli non elencati in questo foglio, si rivolga al medico. Vedere paragrafo 4.</w:t>
      </w:r>
    </w:p>
    <w:p w14:paraId="64B01A0B" w14:textId="77777777" w:rsidR="00B75B06" w:rsidRDefault="00B75B06" w:rsidP="00B75B06">
      <w:pPr>
        <w:tabs>
          <w:tab w:val="clear" w:pos="567"/>
        </w:tabs>
        <w:spacing w:line="240" w:lineRule="auto"/>
        <w:ind w:right="-2"/>
        <w:rPr>
          <w:lang w:val="en-US"/>
        </w:rPr>
      </w:pPr>
    </w:p>
    <w:p w14:paraId="52E3FC40" w14:textId="77777777" w:rsidR="00B75B06" w:rsidRDefault="00B75B06" w:rsidP="00B75B06">
      <w:pPr>
        <w:keepNext/>
        <w:tabs>
          <w:tab w:val="clear" w:pos="567"/>
        </w:tabs>
        <w:spacing w:line="240" w:lineRule="auto"/>
        <w:ind w:right="-2"/>
        <w:rPr>
          <w:lang w:val="en-US"/>
        </w:rPr>
      </w:pPr>
      <w:r>
        <w:rPr>
          <w:b/>
        </w:rPr>
        <w:t>Contenuto di questo foglio</w:t>
      </w:r>
    </w:p>
    <w:p w14:paraId="0F50FE71" w14:textId="77777777" w:rsidR="00B75B06" w:rsidRDefault="00B75B06" w:rsidP="00B75B06">
      <w:pPr>
        <w:tabs>
          <w:tab w:val="clear" w:pos="567"/>
        </w:tabs>
        <w:spacing w:line="240" w:lineRule="auto"/>
        <w:ind w:right="-2"/>
        <w:rPr>
          <w:lang w:val="en-US"/>
        </w:rPr>
      </w:pPr>
    </w:p>
    <w:p w14:paraId="313DEAB3" w14:textId="77777777" w:rsidR="00B75B06" w:rsidRDefault="00B75B06" w:rsidP="00B75B06">
      <w:pPr>
        <w:tabs>
          <w:tab w:val="clear" w:pos="567"/>
          <w:tab w:val="left" w:pos="426"/>
        </w:tabs>
        <w:spacing w:line="240" w:lineRule="auto"/>
        <w:ind w:right="-29"/>
      </w:pPr>
      <w:r>
        <w:t>1.</w:t>
      </w:r>
      <w:r>
        <w:tab/>
        <w:t xml:space="preserve">Cos’è CABOMETYX e a cosa serve </w:t>
      </w:r>
    </w:p>
    <w:p w14:paraId="2F61B0F7" w14:textId="77777777" w:rsidR="00B75B06" w:rsidRDefault="00B75B06" w:rsidP="00B75B06">
      <w:pPr>
        <w:tabs>
          <w:tab w:val="clear" w:pos="567"/>
          <w:tab w:val="left" w:pos="426"/>
        </w:tabs>
        <w:spacing w:line="240" w:lineRule="auto"/>
        <w:ind w:right="-29"/>
      </w:pPr>
      <w:r>
        <w:t>2.</w:t>
      </w:r>
      <w:r>
        <w:tab/>
        <w:t>Cosa deve sapere prima di prendere CABOMETYX</w:t>
      </w:r>
    </w:p>
    <w:p w14:paraId="51CEC8B3" w14:textId="77777777" w:rsidR="00B75B06" w:rsidRDefault="00B75B06" w:rsidP="00B75B06">
      <w:pPr>
        <w:tabs>
          <w:tab w:val="clear" w:pos="567"/>
          <w:tab w:val="left" w:pos="426"/>
        </w:tabs>
        <w:spacing w:line="240" w:lineRule="auto"/>
        <w:ind w:right="-29"/>
      </w:pPr>
      <w:r>
        <w:t>3.</w:t>
      </w:r>
      <w:r>
        <w:tab/>
        <w:t>Come prendere CABOMETYX</w:t>
      </w:r>
    </w:p>
    <w:p w14:paraId="04F6541F" w14:textId="77777777" w:rsidR="00B75B06" w:rsidRDefault="00B75B06" w:rsidP="00B75B06">
      <w:pPr>
        <w:tabs>
          <w:tab w:val="clear" w:pos="567"/>
          <w:tab w:val="left" w:pos="426"/>
        </w:tabs>
        <w:spacing w:line="240" w:lineRule="auto"/>
        <w:ind w:right="-29"/>
      </w:pPr>
      <w:r>
        <w:t>4.</w:t>
      </w:r>
      <w:r>
        <w:tab/>
        <w:t xml:space="preserve">Possibili effetti indesiderati </w:t>
      </w:r>
    </w:p>
    <w:p w14:paraId="7905DB9C" w14:textId="77777777" w:rsidR="00B75B06" w:rsidRDefault="00B75B06" w:rsidP="00B75B06">
      <w:pPr>
        <w:tabs>
          <w:tab w:val="clear" w:pos="567"/>
          <w:tab w:val="left" w:pos="426"/>
        </w:tabs>
        <w:spacing w:line="240" w:lineRule="auto"/>
        <w:ind w:right="-29"/>
      </w:pPr>
      <w:r>
        <w:t>5.</w:t>
      </w:r>
      <w:r>
        <w:tab/>
        <w:t>Come conservare CABOMETYX</w:t>
      </w:r>
    </w:p>
    <w:p w14:paraId="70C6F245" w14:textId="77777777" w:rsidR="00B75B06" w:rsidRPr="00B60FB9" w:rsidRDefault="00B75B06" w:rsidP="00B75B06">
      <w:pPr>
        <w:tabs>
          <w:tab w:val="clear" w:pos="567"/>
          <w:tab w:val="left" w:pos="426"/>
        </w:tabs>
        <w:spacing w:line="240" w:lineRule="auto"/>
        <w:ind w:right="-29"/>
      </w:pPr>
      <w:r>
        <w:t>6.</w:t>
      </w:r>
      <w:r>
        <w:tab/>
        <w:t>Contenuto della confezione e altre informazioni</w:t>
      </w:r>
    </w:p>
    <w:p w14:paraId="1B4931FC" w14:textId="77777777" w:rsidR="00B75B06" w:rsidRPr="00B60FB9" w:rsidRDefault="00B75B06" w:rsidP="00B75B06">
      <w:pPr>
        <w:tabs>
          <w:tab w:val="clear" w:pos="567"/>
        </w:tabs>
        <w:spacing w:line="240" w:lineRule="auto"/>
        <w:ind w:right="-2"/>
      </w:pPr>
    </w:p>
    <w:p w14:paraId="620F6032" w14:textId="77777777" w:rsidR="00B75B06" w:rsidRPr="00B60FB9" w:rsidRDefault="00B75B06" w:rsidP="00B75B06">
      <w:pPr>
        <w:tabs>
          <w:tab w:val="clear" w:pos="567"/>
        </w:tabs>
        <w:spacing w:line="240" w:lineRule="auto"/>
        <w:rPr>
          <w:szCs w:val="22"/>
        </w:rPr>
      </w:pPr>
    </w:p>
    <w:p w14:paraId="02EA3B3B" w14:textId="77777777" w:rsidR="00B75B06" w:rsidRPr="00B60FB9" w:rsidRDefault="00B75B06" w:rsidP="00B75B06">
      <w:pPr>
        <w:spacing w:line="240" w:lineRule="auto"/>
        <w:ind w:right="-2"/>
        <w:rPr>
          <w:szCs w:val="22"/>
        </w:rPr>
      </w:pPr>
      <w:r w:rsidRPr="00B60FB9">
        <w:rPr>
          <w:b/>
        </w:rPr>
        <w:t>1.</w:t>
      </w:r>
      <w:r>
        <w:tab/>
      </w:r>
      <w:r w:rsidRPr="00B60FB9">
        <w:rPr>
          <w:b/>
        </w:rPr>
        <w:t>Cos</w:t>
      </w:r>
      <w:r>
        <w:rPr>
          <w:b/>
        </w:rPr>
        <w:t>’</w:t>
      </w:r>
      <w:r w:rsidRPr="00B60FB9">
        <w:rPr>
          <w:b/>
        </w:rPr>
        <w:t>è CABOMETYX e a cosa serve</w:t>
      </w:r>
    </w:p>
    <w:p w14:paraId="6EEEEA79" w14:textId="77777777" w:rsidR="00B75B06" w:rsidRPr="00B60FB9" w:rsidRDefault="00B75B06" w:rsidP="00B75B06">
      <w:pPr>
        <w:tabs>
          <w:tab w:val="clear" w:pos="567"/>
        </w:tabs>
        <w:spacing w:line="240" w:lineRule="auto"/>
        <w:rPr>
          <w:szCs w:val="22"/>
        </w:rPr>
      </w:pPr>
    </w:p>
    <w:p w14:paraId="5EA60BF5" w14:textId="77777777" w:rsidR="00B75B06" w:rsidRDefault="00B75B06" w:rsidP="00B75B06">
      <w:pPr>
        <w:tabs>
          <w:tab w:val="clear" w:pos="567"/>
        </w:tabs>
        <w:spacing w:line="240" w:lineRule="auto"/>
      </w:pPr>
      <w:r w:rsidRPr="00B60FB9">
        <w:rPr>
          <w:b/>
        </w:rPr>
        <w:t>Cos</w:t>
      </w:r>
      <w:r>
        <w:rPr>
          <w:b/>
        </w:rPr>
        <w:t>’</w:t>
      </w:r>
      <w:r w:rsidRPr="00B60FB9">
        <w:rPr>
          <w:b/>
        </w:rPr>
        <w:t>è CABOMETYX</w:t>
      </w:r>
    </w:p>
    <w:p w14:paraId="2325AB6B" w14:textId="77777777" w:rsidR="00B75B06" w:rsidRPr="00B60FB9" w:rsidRDefault="00B75B06" w:rsidP="00B75B06">
      <w:pPr>
        <w:tabs>
          <w:tab w:val="clear" w:pos="567"/>
        </w:tabs>
        <w:spacing w:line="240" w:lineRule="auto"/>
        <w:rPr>
          <w:b/>
        </w:rPr>
      </w:pPr>
      <w:r>
        <w:t xml:space="preserve">CABOMETYX è un medicinale per il cancro che contiene il principio attivo cabozantinib. </w:t>
      </w:r>
    </w:p>
    <w:p w14:paraId="772DF38C" w14:textId="77777777" w:rsidR="00B75B06" w:rsidRPr="00B60FB9" w:rsidRDefault="00B75B06" w:rsidP="00B75B06">
      <w:pPr>
        <w:tabs>
          <w:tab w:val="clear" w:pos="567"/>
        </w:tabs>
        <w:spacing w:line="240" w:lineRule="auto"/>
        <w:rPr>
          <w:b/>
        </w:rPr>
      </w:pPr>
    </w:p>
    <w:p w14:paraId="38E52D3B" w14:textId="77777777" w:rsidR="00B75B06" w:rsidRPr="00B60FB9" w:rsidRDefault="00B75B06" w:rsidP="00B75B06">
      <w:pPr>
        <w:tabs>
          <w:tab w:val="clear" w:pos="567"/>
        </w:tabs>
        <w:spacing w:line="240" w:lineRule="auto"/>
      </w:pPr>
      <w:r w:rsidRPr="00B60FB9">
        <w:t>È usato</w:t>
      </w:r>
      <w:r>
        <w:t xml:space="preserve"> negli adulti</w:t>
      </w:r>
      <w:r w:rsidRPr="00B60FB9">
        <w:t xml:space="preserve"> per trattare:</w:t>
      </w:r>
    </w:p>
    <w:p w14:paraId="4B051583" w14:textId="77777777" w:rsidR="00B75B06" w:rsidRPr="00B60FB9" w:rsidRDefault="00B75B06" w:rsidP="00B75B06">
      <w:pPr>
        <w:tabs>
          <w:tab w:val="clear" w:pos="567"/>
        </w:tabs>
        <w:spacing w:line="240" w:lineRule="auto"/>
      </w:pPr>
      <w:r w:rsidRPr="00B60FB9">
        <w:t xml:space="preserve">- </w:t>
      </w:r>
      <w:r>
        <w:t>un</w:t>
      </w:r>
      <w:r w:rsidRPr="00B60FB9">
        <w:t xml:space="preserve"> tumore </w:t>
      </w:r>
      <w:r>
        <w:t>avanzato</w:t>
      </w:r>
      <w:r w:rsidRPr="00B60FB9">
        <w:t xml:space="preserve"> del rene chiamato carcinoma a cellule renali avanzato</w:t>
      </w:r>
    </w:p>
    <w:p w14:paraId="1D171DB5" w14:textId="77777777" w:rsidR="00B75B06" w:rsidRDefault="00B75B06" w:rsidP="00B75B06">
      <w:pPr>
        <w:tabs>
          <w:tab w:val="clear" w:pos="567"/>
        </w:tabs>
        <w:spacing w:line="240" w:lineRule="auto"/>
        <w:jc w:val="both"/>
      </w:pPr>
      <w:r w:rsidRPr="00B60FB9">
        <w:t>- il carcinoma epatico quando un medicinale antitumorale specifico (sorafenib)</w:t>
      </w:r>
      <w:r w:rsidRPr="002C3882">
        <w:t xml:space="preserve"> </w:t>
      </w:r>
      <w:r w:rsidRPr="00B60FB9">
        <w:t>non arresta più la progressione della malattia</w:t>
      </w:r>
      <w:r>
        <w:t>.</w:t>
      </w:r>
    </w:p>
    <w:p w14:paraId="11F3B141" w14:textId="65560709" w:rsidR="00F23691" w:rsidRPr="00FA3E88" w:rsidRDefault="00F23691" w:rsidP="00B75B06">
      <w:pPr>
        <w:tabs>
          <w:tab w:val="clear" w:pos="567"/>
        </w:tabs>
        <w:spacing w:line="240" w:lineRule="auto"/>
        <w:jc w:val="both"/>
      </w:pPr>
      <w:r>
        <w:t xml:space="preserve">- </w:t>
      </w:r>
      <w:r w:rsidRPr="00F23691">
        <w:t>Tumori neuroendocrini avanzati – tumori che originano dal pancreas, stomaco, intestino, polmoni o altri organi. Il trattamento viene somministrato quando i pazienti con questi tumori non rispondono più a un'opzione terapeutica precedente</w:t>
      </w:r>
      <w:r w:rsidR="0006015C">
        <w:t>.</w:t>
      </w:r>
    </w:p>
    <w:p w14:paraId="1ADB5770" w14:textId="77777777" w:rsidR="00B75B06" w:rsidRPr="00FA3E88" w:rsidRDefault="00B75B06" w:rsidP="00B75B06">
      <w:pPr>
        <w:tabs>
          <w:tab w:val="clear" w:pos="567"/>
        </w:tabs>
        <w:spacing w:line="240" w:lineRule="auto"/>
        <w:rPr>
          <w:b/>
        </w:rPr>
      </w:pPr>
    </w:p>
    <w:p w14:paraId="6BB61D61" w14:textId="77777777" w:rsidR="00B75B06" w:rsidRPr="007C19BF" w:rsidRDefault="00B75B06" w:rsidP="00B75B06">
      <w:pPr>
        <w:tabs>
          <w:tab w:val="clear" w:pos="567"/>
        </w:tabs>
        <w:spacing w:line="240" w:lineRule="auto"/>
        <w:rPr>
          <w:bCs/>
        </w:rPr>
      </w:pPr>
      <w:r w:rsidRPr="007C19BF">
        <w:rPr>
          <w:bCs/>
        </w:rPr>
        <w:t xml:space="preserve">CABOMETYX è anche usato negli adulti per il trattamento del carcinoma differenziato </w:t>
      </w:r>
      <w:r>
        <w:rPr>
          <w:bCs/>
        </w:rPr>
        <w:t xml:space="preserve">della tiroide </w:t>
      </w:r>
      <w:r w:rsidRPr="007C19BF">
        <w:rPr>
          <w:bCs/>
        </w:rPr>
        <w:t xml:space="preserve">localmente avanzato o metastatico, un tipo di tumore della ghiandola tiroidea, quando i trattamenti con iodio radioattivo e farmaci antitumorali non </w:t>
      </w:r>
      <w:r>
        <w:rPr>
          <w:bCs/>
        </w:rPr>
        <w:t>fermano</w:t>
      </w:r>
      <w:r w:rsidRPr="007C19BF">
        <w:rPr>
          <w:bCs/>
        </w:rPr>
        <w:t xml:space="preserve"> più la progressione della malattia.</w:t>
      </w:r>
    </w:p>
    <w:p w14:paraId="44920D32" w14:textId="77777777" w:rsidR="00B75B06" w:rsidRPr="00B60FB9" w:rsidRDefault="00B75B06" w:rsidP="00B75B06">
      <w:pPr>
        <w:tabs>
          <w:tab w:val="clear" w:pos="567"/>
        </w:tabs>
        <w:spacing w:line="240" w:lineRule="auto"/>
        <w:rPr>
          <w:b/>
        </w:rPr>
      </w:pPr>
    </w:p>
    <w:p w14:paraId="321113DA" w14:textId="6BB02344" w:rsidR="00B75B06" w:rsidRPr="00FA3E88" w:rsidRDefault="00B75B06" w:rsidP="00B75B06">
      <w:pPr>
        <w:tabs>
          <w:tab w:val="clear" w:pos="567"/>
        </w:tabs>
        <w:spacing w:line="240" w:lineRule="auto"/>
        <w:rPr>
          <w:bCs/>
        </w:rPr>
      </w:pPr>
      <w:r w:rsidRPr="001A3252">
        <w:rPr>
          <w:bCs/>
        </w:rPr>
        <w:t xml:space="preserve">CABOMETYX può essere somministrato in associazione </w:t>
      </w:r>
      <w:r w:rsidR="004474F8">
        <w:rPr>
          <w:bCs/>
        </w:rPr>
        <w:t>a</w:t>
      </w:r>
      <w:r w:rsidR="004474F8" w:rsidRPr="001A3252">
        <w:rPr>
          <w:bCs/>
        </w:rPr>
        <w:t xml:space="preserve"> </w:t>
      </w:r>
      <w:r w:rsidRPr="001A3252">
        <w:rPr>
          <w:bCs/>
        </w:rPr>
        <w:t xml:space="preserve">nivolumab per il </w:t>
      </w:r>
      <w:r>
        <w:rPr>
          <w:bCs/>
        </w:rPr>
        <w:t>tumore avanzato del rene</w:t>
      </w:r>
      <w:r w:rsidRPr="001A3252">
        <w:rPr>
          <w:bCs/>
        </w:rPr>
        <w:t xml:space="preserve">. </w:t>
      </w:r>
      <w:r w:rsidRPr="00CF550F">
        <w:rPr>
          <w:bCs/>
        </w:rPr>
        <w:t>È importante leggere anche il foglio illustrativo di nivolumab. Se ha</w:t>
      </w:r>
      <w:r>
        <w:rPr>
          <w:bCs/>
        </w:rPr>
        <w:t xml:space="preserve"> </w:t>
      </w:r>
      <w:r w:rsidRPr="00CF550F">
        <w:rPr>
          <w:bCs/>
        </w:rPr>
        <w:t>domande su questi medicinali, chied</w:t>
      </w:r>
      <w:r>
        <w:rPr>
          <w:bCs/>
        </w:rPr>
        <w:t xml:space="preserve">a </w:t>
      </w:r>
      <w:r w:rsidRPr="00CF550F">
        <w:rPr>
          <w:bCs/>
        </w:rPr>
        <w:t>al medico</w:t>
      </w:r>
      <w:r>
        <w:rPr>
          <w:bCs/>
        </w:rPr>
        <w:t>.</w:t>
      </w:r>
    </w:p>
    <w:p w14:paraId="5433601F" w14:textId="77777777" w:rsidR="00B75B06" w:rsidRPr="00CF550F" w:rsidRDefault="00B75B06" w:rsidP="00B75B06">
      <w:pPr>
        <w:tabs>
          <w:tab w:val="clear" w:pos="567"/>
        </w:tabs>
        <w:spacing w:line="240" w:lineRule="auto"/>
        <w:rPr>
          <w:b/>
        </w:rPr>
      </w:pPr>
    </w:p>
    <w:p w14:paraId="51FB5B81" w14:textId="77777777" w:rsidR="00B75B06" w:rsidRDefault="00B75B06" w:rsidP="00B75B06">
      <w:pPr>
        <w:tabs>
          <w:tab w:val="clear" w:pos="567"/>
        </w:tabs>
        <w:spacing w:line="240" w:lineRule="auto"/>
      </w:pPr>
      <w:r w:rsidRPr="00CF550F">
        <w:rPr>
          <w:b/>
        </w:rPr>
        <w:t>Come agisce CABOMETYX</w:t>
      </w:r>
    </w:p>
    <w:p w14:paraId="32F24053" w14:textId="77777777" w:rsidR="00B75B06" w:rsidRDefault="00B75B06" w:rsidP="00B75B06">
      <w:pPr>
        <w:tabs>
          <w:tab w:val="clear" w:pos="567"/>
        </w:tabs>
        <w:spacing w:line="240" w:lineRule="auto"/>
        <w:ind w:right="-2"/>
        <w:jc w:val="both"/>
      </w:pPr>
    </w:p>
    <w:p w14:paraId="129A8F8A" w14:textId="77777777" w:rsidR="00B75B06" w:rsidRPr="00CF550F" w:rsidRDefault="00B75B06" w:rsidP="00B75B06">
      <w:pPr>
        <w:tabs>
          <w:tab w:val="clear" w:pos="567"/>
        </w:tabs>
        <w:spacing w:line="240" w:lineRule="auto"/>
        <w:ind w:right="-2"/>
        <w:jc w:val="both"/>
        <w:rPr>
          <w:szCs w:val="22"/>
        </w:rPr>
      </w:pPr>
      <w:r>
        <w:t xml:space="preserve">CABOMETYX blocca l’azione di proteine chiamate recettori tirosin chinasici (RTK), che sono coinvolte nella crescita delle cellule e nello sviluppo di nuovi vasi sanguigni che le alimentano. Queste proteine possono essere presenti in elevate quantità nelle cellule tumorali e </w:t>
      </w:r>
      <w:r w:rsidRPr="00AB3371">
        <w:t>questo</w:t>
      </w:r>
      <w:r>
        <w:t xml:space="preserve"> medicinale, bloccando la loro azione, può rallentare la velocità di crescita del tumore e contribuire a bloccare l’apporto di sangue di cui il tumore ha bisogno. </w:t>
      </w:r>
    </w:p>
    <w:p w14:paraId="4E815D60" w14:textId="77777777" w:rsidR="00B75B06" w:rsidRPr="00CF550F" w:rsidRDefault="00B75B06" w:rsidP="00B75B06">
      <w:pPr>
        <w:tabs>
          <w:tab w:val="clear" w:pos="567"/>
        </w:tabs>
        <w:spacing w:line="240" w:lineRule="auto"/>
        <w:ind w:right="-2"/>
        <w:rPr>
          <w:szCs w:val="22"/>
        </w:rPr>
      </w:pPr>
    </w:p>
    <w:p w14:paraId="53E80736" w14:textId="77777777" w:rsidR="00B75B06" w:rsidRPr="00CF550F" w:rsidRDefault="00B75B06" w:rsidP="00B75B06">
      <w:pPr>
        <w:tabs>
          <w:tab w:val="clear" w:pos="567"/>
        </w:tabs>
        <w:spacing w:line="240" w:lineRule="auto"/>
        <w:ind w:right="-2"/>
        <w:rPr>
          <w:szCs w:val="22"/>
        </w:rPr>
      </w:pPr>
    </w:p>
    <w:p w14:paraId="07698C92" w14:textId="77777777" w:rsidR="00B75B06" w:rsidRPr="00CF550F" w:rsidRDefault="00B75B06" w:rsidP="00B75B06">
      <w:pPr>
        <w:keepNext/>
        <w:spacing w:line="240" w:lineRule="auto"/>
        <w:ind w:right="-2"/>
        <w:rPr>
          <w:szCs w:val="22"/>
        </w:rPr>
      </w:pPr>
      <w:r w:rsidRPr="00CF550F">
        <w:rPr>
          <w:b/>
        </w:rPr>
        <w:lastRenderedPageBreak/>
        <w:t>2.</w:t>
      </w:r>
      <w:r>
        <w:tab/>
      </w:r>
      <w:r w:rsidRPr="00CF550F">
        <w:rPr>
          <w:b/>
        </w:rPr>
        <w:t>Cosa deve sapere prima di prendere CABOMETYX</w:t>
      </w:r>
    </w:p>
    <w:p w14:paraId="77426A5E" w14:textId="77777777" w:rsidR="00B75B06" w:rsidRPr="00CF550F" w:rsidRDefault="00B75B06" w:rsidP="00B75B06">
      <w:pPr>
        <w:keepNext/>
        <w:tabs>
          <w:tab w:val="clear" w:pos="567"/>
        </w:tabs>
        <w:spacing w:line="240" w:lineRule="auto"/>
        <w:rPr>
          <w:szCs w:val="22"/>
        </w:rPr>
      </w:pPr>
    </w:p>
    <w:p w14:paraId="49F7943B" w14:textId="77777777" w:rsidR="00B75B06" w:rsidRDefault="00B75B06" w:rsidP="00B75B06">
      <w:pPr>
        <w:keepNext/>
        <w:tabs>
          <w:tab w:val="clear" w:pos="567"/>
        </w:tabs>
        <w:spacing w:line="240" w:lineRule="auto"/>
      </w:pPr>
      <w:r w:rsidRPr="00CF550F">
        <w:rPr>
          <w:b/>
        </w:rPr>
        <w:t>Non prenda CABOMETYX</w:t>
      </w:r>
    </w:p>
    <w:p w14:paraId="39FE6D7B" w14:textId="77777777" w:rsidR="00B75B06" w:rsidRPr="00B60FB9" w:rsidRDefault="00B75B06" w:rsidP="00B75B06">
      <w:pPr>
        <w:keepNext/>
        <w:tabs>
          <w:tab w:val="clear" w:pos="567"/>
        </w:tabs>
        <w:spacing w:line="240" w:lineRule="auto"/>
        <w:ind w:left="720" w:hanging="360"/>
        <w:rPr>
          <w:szCs w:val="22"/>
        </w:rPr>
      </w:pPr>
      <w:r>
        <w:t>-</w:t>
      </w:r>
      <w:r>
        <w:tab/>
        <w:t>se è allergico al cabozantinib o ad uno qualsiasi degli altri componenti di questo medicinale (elencati al paragrafo 6).</w:t>
      </w:r>
    </w:p>
    <w:p w14:paraId="70BADD8C" w14:textId="77777777" w:rsidR="00B75B06" w:rsidRPr="00B60FB9" w:rsidRDefault="00B75B06" w:rsidP="00B75B06">
      <w:pPr>
        <w:tabs>
          <w:tab w:val="clear" w:pos="567"/>
        </w:tabs>
        <w:spacing w:line="240" w:lineRule="auto"/>
        <w:rPr>
          <w:szCs w:val="22"/>
        </w:rPr>
      </w:pPr>
    </w:p>
    <w:p w14:paraId="4BD24A35" w14:textId="77777777" w:rsidR="00B75B06" w:rsidRPr="00B60FB9" w:rsidRDefault="00B75B06" w:rsidP="00B75B06">
      <w:pPr>
        <w:tabs>
          <w:tab w:val="clear" w:pos="567"/>
        </w:tabs>
        <w:spacing w:line="240" w:lineRule="auto"/>
      </w:pPr>
      <w:r w:rsidRPr="00B60FB9">
        <w:rPr>
          <w:b/>
        </w:rPr>
        <w:t xml:space="preserve">Avvertenze e precauzioni </w:t>
      </w:r>
    </w:p>
    <w:p w14:paraId="5D75A0F4" w14:textId="77777777" w:rsidR="00B75B06" w:rsidRPr="00B60FB9" w:rsidRDefault="00B75B06" w:rsidP="00B75B06">
      <w:pPr>
        <w:tabs>
          <w:tab w:val="clear" w:pos="567"/>
        </w:tabs>
        <w:spacing w:line="240" w:lineRule="auto"/>
      </w:pPr>
    </w:p>
    <w:p w14:paraId="04AC9858" w14:textId="77777777" w:rsidR="00B75B06" w:rsidRPr="00CF550F" w:rsidRDefault="00B75B06" w:rsidP="00B75B06">
      <w:pPr>
        <w:tabs>
          <w:tab w:val="clear" w:pos="567"/>
        </w:tabs>
        <w:spacing w:line="240" w:lineRule="auto"/>
      </w:pPr>
      <w:r>
        <w:t>Si rivolga al medico o al farmacista prima di prendere CABOMETYX se:</w:t>
      </w:r>
    </w:p>
    <w:p w14:paraId="6C5D2A6E" w14:textId="77777777" w:rsidR="00B75B06" w:rsidRDefault="00B75B06" w:rsidP="00B75B06">
      <w:pPr>
        <w:numPr>
          <w:ilvl w:val="0"/>
          <w:numId w:val="29"/>
        </w:numPr>
        <w:tabs>
          <w:tab w:val="clear" w:pos="567"/>
        </w:tabs>
        <w:spacing w:line="240" w:lineRule="auto"/>
        <w:ind w:left="567" w:right="-2" w:hanging="218"/>
        <w:jc w:val="both"/>
        <w:rPr>
          <w:rFonts w:eastAsia="SimSun"/>
          <w:szCs w:val="22"/>
          <w:lang w:eastAsia="ar-SA" w:bidi="ar-SA"/>
        </w:rPr>
      </w:pPr>
      <w:r>
        <w:rPr>
          <w:rFonts w:eastAsia="SimSun"/>
          <w:szCs w:val="22"/>
          <w:lang w:eastAsia="ar-SA" w:bidi="ar-SA"/>
        </w:rPr>
        <w:t xml:space="preserve">soffre di </w:t>
      </w:r>
      <w:r>
        <w:t>pressione</w:t>
      </w:r>
      <w:r>
        <w:rPr>
          <w:rFonts w:eastAsia="SimSun"/>
          <w:szCs w:val="22"/>
          <w:lang w:eastAsia="ar-SA" w:bidi="ar-SA"/>
        </w:rPr>
        <w:t xml:space="preserve"> alta</w:t>
      </w:r>
    </w:p>
    <w:p w14:paraId="4D319C38" w14:textId="77777777" w:rsidR="00B75B06" w:rsidRDefault="00B75B06" w:rsidP="00B75B06">
      <w:pPr>
        <w:numPr>
          <w:ilvl w:val="0"/>
          <w:numId w:val="29"/>
        </w:numPr>
        <w:tabs>
          <w:tab w:val="clear" w:pos="567"/>
        </w:tabs>
        <w:spacing w:line="240" w:lineRule="auto"/>
        <w:ind w:left="567" w:right="-2" w:hanging="218"/>
        <w:jc w:val="both"/>
        <w:rPr>
          <w:rFonts w:eastAsia="SimSun"/>
          <w:szCs w:val="22"/>
          <w:lang w:eastAsia="ar-SA" w:bidi="ar-SA"/>
        </w:rPr>
      </w:pPr>
      <w:r>
        <w:rPr>
          <w:rFonts w:eastAsia="SimSun"/>
          <w:szCs w:val="22"/>
          <w:lang w:eastAsia="ar-SA" w:bidi="ar-SA"/>
        </w:rPr>
        <w:t>ha o ha avuto un aneurisma (dilatazione e indebolimento della parete di un vaso sanguigno) o una lacerazione della parete di un vaso sanguigno</w:t>
      </w:r>
    </w:p>
    <w:p w14:paraId="0342FDAB" w14:textId="77777777" w:rsidR="00B75B06" w:rsidRDefault="00B75B06" w:rsidP="00B75B06">
      <w:pPr>
        <w:numPr>
          <w:ilvl w:val="0"/>
          <w:numId w:val="29"/>
        </w:numPr>
        <w:tabs>
          <w:tab w:val="clear" w:pos="567"/>
        </w:tabs>
        <w:spacing w:line="240" w:lineRule="auto"/>
        <w:ind w:left="567" w:right="-2" w:hanging="218"/>
        <w:jc w:val="both"/>
        <w:rPr>
          <w:rFonts w:eastAsia="SimSun"/>
          <w:szCs w:val="22"/>
          <w:lang w:eastAsia="ar-SA" w:bidi="ar-SA"/>
        </w:rPr>
      </w:pPr>
      <w:r>
        <w:rPr>
          <w:rFonts w:eastAsia="SimSun"/>
          <w:szCs w:val="22"/>
          <w:lang w:eastAsia="ar-SA" w:bidi="ar-SA"/>
        </w:rPr>
        <w:t xml:space="preserve">ha la </w:t>
      </w:r>
      <w:r>
        <w:t>diarrea</w:t>
      </w:r>
    </w:p>
    <w:p w14:paraId="3C0A3D1F" w14:textId="77777777" w:rsidR="00B75B06" w:rsidRDefault="00B75B06" w:rsidP="00B75B06">
      <w:pPr>
        <w:numPr>
          <w:ilvl w:val="0"/>
          <w:numId w:val="29"/>
        </w:numPr>
        <w:tabs>
          <w:tab w:val="clear" w:pos="567"/>
        </w:tabs>
        <w:spacing w:line="240" w:lineRule="auto"/>
        <w:ind w:left="567" w:right="-2" w:hanging="218"/>
        <w:jc w:val="both"/>
        <w:rPr>
          <w:rFonts w:eastAsia="SimSun"/>
          <w:szCs w:val="22"/>
          <w:lang w:eastAsia="ar-SA" w:bidi="ar-SA"/>
        </w:rPr>
      </w:pPr>
      <w:r>
        <w:rPr>
          <w:rFonts w:eastAsia="SimSun"/>
          <w:szCs w:val="22"/>
          <w:lang w:eastAsia="ar-SA" w:bidi="ar-SA"/>
        </w:rPr>
        <w:t xml:space="preserve">ha avuto </w:t>
      </w:r>
      <w:r>
        <w:t>recentemente</w:t>
      </w:r>
      <w:r>
        <w:rPr>
          <w:rFonts w:eastAsia="SimSun"/>
          <w:szCs w:val="22"/>
          <w:lang w:eastAsia="ar-SA" w:bidi="ar-SA"/>
        </w:rPr>
        <w:t xml:space="preserve"> episodi di sanguinamento significativo</w:t>
      </w:r>
    </w:p>
    <w:p w14:paraId="6FD7AA59" w14:textId="77777777" w:rsidR="00B75B06" w:rsidRDefault="00B75B06" w:rsidP="00B75B06">
      <w:pPr>
        <w:numPr>
          <w:ilvl w:val="0"/>
          <w:numId w:val="29"/>
        </w:numPr>
        <w:tabs>
          <w:tab w:val="clear" w:pos="567"/>
        </w:tabs>
        <w:spacing w:line="240" w:lineRule="auto"/>
        <w:ind w:left="567" w:right="-2" w:hanging="218"/>
        <w:jc w:val="both"/>
      </w:pPr>
      <w:r>
        <w:rPr>
          <w:rFonts w:eastAsia="SimSun"/>
          <w:szCs w:val="22"/>
          <w:lang w:eastAsia="ar-SA" w:bidi="ar-SA"/>
        </w:rPr>
        <w:t xml:space="preserve">è stato </w:t>
      </w:r>
      <w:r>
        <w:t>sottoposto</w:t>
      </w:r>
      <w:r>
        <w:rPr>
          <w:rFonts w:eastAsia="SimSun"/>
          <w:szCs w:val="22"/>
          <w:lang w:eastAsia="ar-SA" w:bidi="ar-SA"/>
        </w:rPr>
        <w:t xml:space="preserve"> a un intervento chirurgico nel corso dell’ultimo mese (o ha in programma procedure chirurgiche), inclusi interventi ai denti</w:t>
      </w:r>
    </w:p>
    <w:p w14:paraId="3FAF123E" w14:textId="77777777" w:rsidR="00B75B06" w:rsidRDefault="00B75B06" w:rsidP="00B75B06">
      <w:pPr>
        <w:numPr>
          <w:ilvl w:val="0"/>
          <w:numId w:val="29"/>
        </w:numPr>
        <w:tabs>
          <w:tab w:val="clear" w:pos="567"/>
        </w:tabs>
        <w:spacing w:line="240" w:lineRule="auto"/>
        <w:ind w:left="567" w:right="-2" w:hanging="218"/>
        <w:jc w:val="both"/>
        <w:rPr>
          <w:rFonts w:eastAsia="SimSun"/>
          <w:szCs w:val="22"/>
          <w:lang w:eastAsia="ar-SA" w:bidi="ar-SA"/>
        </w:rPr>
      </w:pPr>
      <w:r>
        <w:t>soffre</w:t>
      </w:r>
      <w:r>
        <w:rPr>
          <w:rFonts w:eastAsia="SimSun"/>
          <w:szCs w:val="22"/>
          <w:lang w:eastAsia="ar-SA" w:bidi="ar-SA"/>
        </w:rPr>
        <w:t xml:space="preserve"> di una malattia infiammatoria intestinale (ad esempio, malattia di Crohn o colite ulcerosa, diverticolite o appendicite)</w:t>
      </w:r>
    </w:p>
    <w:p w14:paraId="3A5B9C61" w14:textId="77777777" w:rsidR="00B75B06" w:rsidRDefault="00B75B06" w:rsidP="00B75B06">
      <w:pPr>
        <w:numPr>
          <w:ilvl w:val="0"/>
          <w:numId w:val="29"/>
        </w:numPr>
        <w:tabs>
          <w:tab w:val="clear" w:pos="567"/>
        </w:tabs>
        <w:spacing w:line="240" w:lineRule="auto"/>
        <w:ind w:left="567" w:right="-2" w:hanging="218"/>
        <w:jc w:val="both"/>
        <w:rPr>
          <w:ins w:id="26" w:author="Author"/>
          <w:rFonts w:eastAsia="SimSun"/>
          <w:szCs w:val="22"/>
          <w:lang w:eastAsia="ar-SA" w:bidi="ar-SA"/>
        </w:rPr>
      </w:pPr>
      <w:r>
        <w:rPr>
          <w:rFonts w:eastAsia="SimSun"/>
          <w:szCs w:val="22"/>
          <w:lang w:eastAsia="ar-SA" w:bidi="ar-SA"/>
        </w:rPr>
        <w:t xml:space="preserve">ha avuto </w:t>
      </w:r>
      <w:r>
        <w:t>recentemente</w:t>
      </w:r>
      <w:r>
        <w:rPr>
          <w:rFonts w:eastAsia="SimSun"/>
          <w:szCs w:val="22"/>
          <w:lang w:eastAsia="ar-SA" w:bidi="ar-SA"/>
        </w:rPr>
        <w:t xml:space="preserve"> un coagulo di sangue nella gamba, un ictus o un attacco cardiaco</w:t>
      </w:r>
    </w:p>
    <w:p w14:paraId="1BAA2A27" w14:textId="6EC176E6" w:rsidR="00FD5346" w:rsidRDefault="00FD5346" w:rsidP="00B75B06">
      <w:pPr>
        <w:numPr>
          <w:ilvl w:val="0"/>
          <w:numId w:val="29"/>
        </w:numPr>
        <w:tabs>
          <w:tab w:val="clear" w:pos="567"/>
        </w:tabs>
        <w:spacing w:line="240" w:lineRule="auto"/>
        <w:ind w:left="567" w:right="-2" w:hanging="218"/>
        <w:jc w:val="both"/>
        <w:rPr>
          <w:rFonts w:eastAsia="SimSun"/>
          <w:szCs w:val="22"/>
          <w:lang w:eastAsia="ar-SA" w:bidi="ar-SA"/>
        </w:rPr>
      </w:pPr>
      <w:ins w:id="27" w:author="Author">
        <w:r>
          <w:rPr>
            <w:rFonts w:eastAsia="SimSun"/>
            <w:szCs w:val="22"/>
            <w:lang w:eastAsia="ar-SA" w:bidi="ar-SA"/>
          </w:rPr>
          <w:t>ha</w:t>
        </w:r>
        <w:r w:rsidRPr="00FD5346">
          <w:rPr>
            <w:rFonts w:eastAsia="SimSun"/>
            <w:szCs w:val="22"/>
            <w:lang w:eastAsia="ar-SA" w:bidi="ar-SA"/>
          </w:rPr>
          <w:t xml:space="preserve"> insufficienza cardiaca (può includere sintomi come fiato corto, sensazione di stanchezza, svenimenti, gonfiore alle caviglie e alle gambe)</w:t>
        </w:r>
        <w:del w:id="28" w:author="Author">
          <w:r w:rsidRPr="00FD5346" w:rsidDel="0099555D">
            <w:rPr>
              <w:rFonts w:eastAsia="SimSun"/>
              <w:szCs w:val="22"/>
              <w:lang w:eastAsia="ar-SA" w:bidi="ar-SA"/>
            </w:rPr>
            <w:delText>.</w:delText>
          </w:r>
        </w:del>
      </w:ins>
    </w:p>
    <w:p w14:paraId="678B167E" w14:textId="77777777" w:rsidR="00B75B06" w:rsidRDefault="00B75B06" w:rsidP="00B75B06">
      <w:pPr>
        <w:numPr>
          <w:ilvl w:val="0"/>
          <w:numId w:val="29"/>
        </w:numPr>
        <w:tabs>
          <w:tab w:val="clear" w:pos="567"/>
        </w:tabs>
        <w:spacing w:line="240" w:lineRule="auto"/>
        <w:ind w:left="567" w:right="-2" w:hanging="218"/>
        <w:jc w:val="both"/>
        <w:rPr>
          <w:rFonts w:eastAsia="SimSun"/>
          <w:szCs w:val="22"/>
          <w:lang w:eastAsia="ar-SA" w:bidi="ar-SA"/>
        </w:rPr>
      </w:pPr>
      <w:r w:rsidRPr="0036271C">
        <w:rPr>
          <w:rFonts w:eastAsia="SimSun"/>
          <w:szCs w:val="22"/>
          <w:lang w:eastAsia="ar-SA" w:bidi="ar-SA"/>
        </w:rPr>
        <w:t xml:space="preserve">ha problemi alla tiroide. Informi il medico se si stanca più facilmente, </w:t>
      </w:r>
      <w:r>
        <w:rPr>
          <w:rFonts w:eastAsia="SimSun"/>
          <w:szCs w:val="22"/>
          <w:lang w:eastAsia="ar-SA" w:bidi="ar-SA"/>
        </w:rPr>
        <w:t>se generalmente</w:t>
      </w:r>
      <w:r w:rsidRPr="0036271C">
        <w:rPr>
          <w:rFonts w:eastAsia="SimSun"/>
          <w:szCs w:val="22"/>
          <w:lang w:eastAsia="ar-SA" w:bidi="ar-SA"/>
        </w:rPr>
        <w:t xml:space="preserve"> sente più freddo di altre persone o</w:t>
      </w:r>
      <w:r>
        <w:rPr>
          <w:rFonts w:eastAsia="SimSun"/>
          <w:szCs w:val="22"/>
          <w:lang w:eastAsia="ar-SA" w:bidi="ar-SA"/>
        </w:rPr>
        <w:t xml:space="preserve"> se</w:t>
      </w:r>
      <w:r w:rsidRPr="0036271C">
        <w:rPr>
          <w:rFonts w:eastAsia="SimSun"/>
          <w:szCs w:val="22"/>
          <w:lang w:eastAsia="ar-SA" w:bidi="ar-SA"/>
        </w:rPr>
        <w:t xml:space="preserve"> la sua voce si fa più profonda durante l</w:t>
      </w:r>
      <w:r>
        <w:rPr>
          <w:rFonts w:eastAsia="SimSun"/>
          <w:szCs w:val="22"/>
          <w:lang w:eastAsia="ar-SA" w:bidi="ar-SA"/>
        </w:rPr>
        <w:t>’</w:t>
      </w:r>
      <w:r w:rsidRPr="0036271C">
        <w:rPr>
          <w:rFonts w:eastAsia="SimSun"/>
          <w:szCs w:val="22"/>
          <w:lang w:eastAsia="ar-SA" w:bidi="ar-SA"/>
        </w:rPr>
        <w:t>assunzione di questo medicinale.</w:t>
      </w:r>
    </w:p>
    <w:p w14:paraId="5DEAD722" w14:textId="77777777" w:rsidR="00B75B06" w:rsidRPr="001A3252" w:rsidRDefault="00B75B06" w:rsidP="00B75B06">
      <w:pPr>
        <w:numPr>
          <w:ilvl w:val="0"/>
          <w:numId w:val="29"/>
        </w:numPr>
        <w:tabs>
          <w:tab w:val="clear" w:pos="567"/>
        </w:tabs>
        <w:spacing w:line="240" w:lineRule="auto"/>
        <w:ind w:left="567" w:right="-2" w:hanging="218"/>
        <w:jc w:val="both"/>
        <w:rPr>
          <w:szCs w:val="22"/>
        </w:rPr>
      </w:pPr>
      <w:r>
        <w:rPr>
          <w:rFonts w:eastAsia="SimSun"/>
          <w:szCs w:val="22"/>
          <w:lang w:eastAsia="ar-SA" w:bidi="ar-SA"/>
        </w:rPr>
        <w:t>ha una</w:t>
      </w:r>
      <w:r>
        <w:t xml:space="preserve"> malattia al fegato o renale </w:t>
      </w:r>
    </w:p>
    <w:p w14:paraId="154C1AC1" w14:textId="77777777" w:rsidR="00B75B06" w:rsidRPr="001A3252" w:rsidRDefault="00B75B06" w:rsidP="00B75B06">
      <w:pPr>
        <w:tabs>
          <w:tab w:val="clear" w:pos="567"/>
        </w:tabs>
        <w:spacing w:line="240" w:lineRule="auto"/>
        <w:ind w:right="-2"/>
        <w:rPr>
          <w:szCs w:val="22"/>
        </w:rPr>
      </w:pPr>
    </w:p>
    <w:p w14:paraId="23AB2B11" w14:textId="77777777" w:rsidR="00B75B06" w:rsidRDefault="00B75B06" w:rsidP="00B75B06">
      <w:pPr>
        <w:tabs>
          <w:tab w:val="clear" w:pos="567"/>
        </w:tabs>
        <w:spacing w:line="240" w:lineRule="auto"/>
        <w:ind w:right="-2"/>
        <w:jc w:val="both"/>
        <w:rPr>
          <w:szCs w:val="22"/>
        </w:rPr>
      </w:pPr>
      <w:r w:rsidRPr="00CF550F">
        <w:rPr>
          <w:b/>
          <w:szCs w:val="22"/>
        </w:rPr>
        <w:t>Informi il medico se è affetto da una di queste condizioni.</w:t>
      </w:r>
      <w:r>
        <w:rPr>
          <w:szCs w:val="22"/>
        </w:rPr>
        <w:t xml:space="preserve"> </w:t>
      </w:r>
    </w:p>
    <w:p w14:paraId="789FF38E" w14:textId="77777777" w:rsidR="00B75B06" w:rsidRDefault="00B75B06" w:rsidP="00B75B06">
      <w:pPr>
        <w:tabs>
          <w:tab w:val="clear" w:pos="567"/>
        </w:tabs>
        <w:spacing w:line="240" w:lineRule="auto"/>
        <w:ind w:right="-2"/>
        <w:jc w:val="both"/>
        <w:rPr>
          <w:szCs w:val="22"/>
        </w:rPr>
      </w:pPr>
    </w:p>
    <w:p w14:paraId="2B4F7A42" w14:textId="77777777" w:rsidR="00B75B06" w:rsidRPr="00CF550F" w:rsidRDefault="00B75B06" w:rsidP="00B75B06">
      <w:pPr>
        <w:tabs>
          <w:tab w:val="clear" w:pos="567"/>
        </w:tabs>
        <w:spacing w:line="240" w:lineRule="auto"/>
        <w:ind w:right="-2"/>
        <w:jc w:val="both"/>
        <w:rPr>
          <w:szCs w:val="22"/>
        </w:rPr>
      </w:pPr>
      <w:r>
        <w:rPr>
          <w:szCs w:val="22"/>
        </w:rPr>
        <w:t>Potrebbe essere necessario un trattamento per tali condizioni oppure il medico potrebbe decidere di modificare la dose di CABOMETYX, o di interrompere del tutto il trattamento. Vedere anche paragrafo 4 "</w:t>
      </w:r>
      <w:r w:rsidRPr="00CF550F">
        <w:rPr>
          <w:i/>
          <w:szCs w:val="22"/>
        </w:rPr>
        <w:t>Possibili effetti indesiderati</w:t>
      </w:r>
      <w:r>
        <w:rPr>
          <w:szCs w:val="22"/>
        </w:rPr>
        <w:t>".</w:t>
      </w:r>
    </w:p>
    <w:p w14:paraId="23121091" w14:textId="77777777" w:rsidR="00B75B06" w:rsidRPr="00CF550F" w:rsidRDefault="00B75B06" w:rsidP="00B75B06">
      <w:pPr>
        <w:tabs>
          <w:tab w:val="clear" w:pos="567"/>
        </w:tabs>
        <w:spacing w:line="240" w:lineRule="auto"/>
        <w:ind w:right="-2"/>
        <w:jc w:val="both"/>
        <w:rPr>
          <w:rFonts w:ascii="Times New Roman Bold" w:hAnsi="Times New Roman Bold" w:cs="Times New Roman Bold"/>
          <w:b/>
          <w:bCs/>
          <w:strike/>
        </w:rPr>
      </w:pPr>
      <w:r w:rsidRPr="00CF550F">
        <w:rPr>
          <w:szCs w:val="22"/>
        </w:rPr>
        <w:t>Informi anche il suo dentista che sta assumendo</w:t>
      </w:r>
      <w:r>
        <w:rPr>
          <w:szCs w:val="22"/>
        </w:rPr>
        <w:t xml:space="preserve"> </w:t>
      </w:r>
      <w:r w:rsidRPr="00CF550F">
        <w:rPr>
          <w:szCs w:val="22"/>
        </w:rPr>
        <w:t>questo medicinale. È importante per Lei effettuare una buona cura della bocca durante il trattamento.</w:t>
      </w:r>
    </w:p>
    <w:p w14:paraId="0712554F" w14:textId="77777777" w:rsidR="00B75B06" w:rsidRPr="00CF550F" w:rsidRDefault="00B75B06" w:rsidP="00B75B06">
      <w:pPr>
        <w:tabs>
          <w:tab w:val="clear" w:pos="567"/>
        </w:tabs>
        <w:spacing w:line="240" w:lineRule="auto"/>
        <w:rPr>
          <w:rFonts w:ascii="Times New Roman Bold" w:hAnsi="Times New Roman Bold" w:cs="Times New Roman Bold"/>
          <w:b/>
          <w:bCs/>
          <w:strike/>
        </w:rPr>
      </w:pPr>
    </w:p>
    <w:p w14:paraId="655F67E0" w14:textId="77777777" w:rsidR="00B75B06" w:rsidRPr="00CF550F" w:rsidRDefault="00B75B06" w:rsidP="00B75B06">
      <w:pPr>
        <w:tabs>
          <w:tab w:val="clear" w:pos="567"/>
        </w:tabs>
        <w:spacing w:line="240" w:lineRule="auto"/>
        <w:rPr>
          <w:rFonts w:ascii="Times New Roman Bold" w:hAnsi="Times New Roman Bold" w:cs="Times New Roman Bold"/>
          <w:b/>
          <w:bCs/>
        </w:rPr>
      </w:pPr>
      <w:r w:rsidRPr="00CF550F">
        <w:rPr>
          <w:b/>
        </w:rPr>
        <w:t>Bambini e adolescenti</w:t>
      </w:r>
    </w:p>
    <w:p w14:paraId="1820F4B6" w14:textId="77777777" w:rsidR="00B75B06" w:rsidRPr="00CF550F" w:rsidRDefault="00B75B06" w:rsidP="00B75B06">
      <w:pPr>
        <w:tabs>
          <w:tab w:val="clear" w:pos="567"/>
        </w:tabs>
        <w:spacing w:line="240" w:lineRule="auto"/>
        <w:rPr>
          <w:rFonts w:ascii="Times New Roman Bold" w:hAnsi="Times New Roman Bold" w:cs="Times New Roman Bold"/>
          <w:b/>
          <w:bCs/>
        </w:rPr>
      </w:pPr>
    </w:p>
    <w:p w14:paraId="4358B904" w14:textId="77777777" w:rsidR="00B75B06" w:rsidRPr="00CF550F" w:rsidRDefault="00B75B06" w:rsidP="00B75B06">
      <w:pPr>
        <w:tabs>
          <w:tab w:val="clear" w:pos="567"/>
        </w:tabs>
        <w:spacing w:line="240" w:lineRule="auto"/>
        <w:rPr>
          <w:rFonts w:ascii="Times New Roman Bold" w:hAnsi="Times New Roman Bold" w:cs="Times New Roman Bold"/>
          <w:b/>
          <w:bCs/>
          <w:strike/>
        </w:rPr>
      </w:pPr>
      <w:r>
        <w:t>CABOMETYX non è raccomandato per bambini e adolescenti. Gli effetti di questo medicinale nelle persone di età inferiore a 18 anni non sono noti.</w:t>
      </w:r>
    </w:p>
    <w:p w14:paraId="3DBEB28F" w14:textId="77777777" w:rsidR="00B75B06" w:rsidRPr="00CF550F" w:rsidRDefault="00B75B06" w:rsidP="00B75B06">
      <w:pPr>
        <w:tabs>
          <w:tab w:val="clear" w:pos="567"/>
        </w:tabs>
        <w:spacing w:line="240" w:lineRule="auto"/>
        <w:rPr>
          <w:rFonts w:ascii="Times New Roman Bold" w:hAnsi="Times New Roman Bold" w:cs="Times New Roman Bold"/>
          <w:b/>
          <w:bCs/>
          <w:strike/>
        </w:rPr>
      </w:pPr>
    </w:p>
    <w:p w14:paraId="57D4E533" w14:textId="77777777" w:rsidR="00B75B06" w:rsidRPr="00CF550F" w:rsidRDefault="00B75B06" w:rsidP="00B75B06">
      <w:pPr>
        <w:tabs>
          <w:tab w:val="clear" w:pos="567"/>
        </w:tabs>
        <w:spacing w:line="240" w:lineRule="auto"/>
        <w:ind w:right="-2"/>
        <w:rPr>
          <w:szCs w:val="22"/>
        </w:rPr>
      </w:pPr>
      <w:r w:rsidRPr="00CF550F">
        <w:rPr>
          <w:b/>
        </w:rPr>
        <w:t>Altri medicinali e CABOMETYX</w:t>
      </w:r>
    </w:p>
    <w:p w14:paraId="1D69B9C9" w14:textId="77777777" w:rsidR="00B75B06" w:rsidRPr="00CF550F" w:rsidRDefault="00B75B06" w:rsidP="00B75B06">
      <w:pPr>
        <w:tabs>
          <w:tab w:val="clear" w:pos="567"/>
        </w:tabs>
        <w:spacing w:line="240" w:lineRule="auto"/>
        <w:ind w:right="-2"/>
        <w:rPr>
          <w:szCs w:val="22"/>
        </w:rPr>
      </w:pPr>
    </w:p>
    <w:p w14:paraId="7C0908D7" w14:textId="77777777" w:rsidR="00B75B06" w:rsidRDefault="00B75B06" w:rsidP="00B75B06">
      <w:pPr>
        <w:tabs>
          <w:tab w:val="clear" w:pos="567"/>
        </w:tabs>
        <w:spacing w:line="240" w:lineRule="auto"/>
        <w:ind w:right="-2"/>
        <w:jc w:val="both"/>
      </w:pPr>
      <w:r>
        <w:t xml:space="preserve">Informi il medico o il farmacista se sta assumendo o ha recentemente assunto qualsiasi altro medicinale, compresi quelli ottenuti senza prescrizione medica, perché CABOMETYX può influenzare il modo con cui agiscono altri medicinali. Inoltre, alcuni medicinali potrebbero influenzare il modo con cui agisce CABOMETYX. Di conseguenza, il medico potrebbe dover modificare la/e dose/i che lei assume. </w:t>
      </w:r>
    </w:p>
    <w:p w14:paraId="01A5227C" w14:textId="77777777" w:rsidR="00B75B06" w:rsidRPr="00CF550F" w:rsidRDefault="00B75B06" w:rsidP="00B75B06">
      <w:pPr>
        <w:tabs>
          <w:tab w:val="clear" w:pos="567"/>
        </w:tabs>
        <w:spacing w:line="240" w:lineRule="auto"/>
        <w:ind w:right="-2"/>
        <w:rPr>
          <w:szCs w:val="22"/>
        </w:rPr>
      </w:pPr>
      <w:r>
        <w:t>Informi il medico su ogni medicinale che sta assumendo, ma soprattutto se assume:</w:t>
      </w:r>
    </w:p>
    <w:p w14:paraId="3728A49F" w14:textId="77777777" w:rsidR="00B75B06" w:rsidRPr="00CF550F" w:rsidRDefault="00B75B06" w:rsidP="00B75B06">
      <w:pPr>
        <w:tabs>
          <w:tab w:val="clear" w:pos="567"/>
        </w:tabs>
        <w:spacing w:line="240" w:lineRule="auto"/>
        <w:ind w:right="-2"/>
        <w:rPr>
          <w:szCs w:val="22"/>
        </w:rPr>
      </w:pPr>
    </w:p>
    <w:p w14:paraId="2D403CBC" w14:textId="77777777" w:rsidR="00B75B06" w:rsidRDefault="00B75B06" w:rsidP="00B75B06">
      <w:pPr>
        <w:numPr>
          <w:ilvl w:val="0"/>
          <w:numId w:val="9"/>
        </w:numPr>
        <w:tabs>
          <w:tab w:val="clear" w:pos="567"/>
        </w:tabs>
        <w:spacing w:line="240" w:lineRule="auto"/>
        <w:ind w:left="720" w:right="-2"/>
        <w:jc w:val="both"/>
      </w:pPr>
      <w:r>
        <w:t>Medicinali per il trattamento delle infezioni fungine, quali itraconazolo, ketoconazolo e posaconazolo</w:t>
      </w:r>
    </w:p>
    <w:p w14:paraId="1466B67E" w14:textId="77777777" w:rsidR="00B75B06" w:rsidRDefault="00B75B06" w:rsidP="00B75B06">
      <w:pPr>
        <w:numPr>
          <w:ilvl w:val="0"/>
          <w:numId w:val="9"/>
        </w:numPr>
        <w:tabs>
          <w:tab w:val="clear" w:pos="567"/>
        </w:tabs>
        <w:spacing w:line="240" w:lineRule="auto"/>
        <w:ind w:left="720" w:right="-2"/>
        <w:jc w:val="both"/>
      </w:pPr>
      <w:r>
        <w:t>Medicinali usati per trattare le infezioni batteriche (antibiotici), quali eritromicina, claritromicina e rifampicina</w:t>
      </w:r>
    </w:p>
    <w:p w14:paraId="4373AA1C" w14:textId="77777777" w:rsidR="00B75B06" w:rsidRDefault="00B75B06" w:rsidP="00B75B06">
      <w:pPr>
        <w:numPr>
          <w:ilvl w:val="0"/>
          <w:numId w:val="9"/>
        </w:numPr>
        <w:tabs>
          <w:tab w:val="clear" w:pos="567"/>
        </w:tabs>
        <w:spacing w:line="240" w:lineRule="auto"/>
        <w:ind w:left="720" w:right="-2"/>
        <w:jc w:val="both"/>
      </w:pPr>
      <w:r>
        <w:t xml:space="preserve">Medicinali antiallergici, quali fexofenadina </w:t>
      </w:r>
    </w:p>
    <w:p w14:paraId="4751BFB3" w14:textId="77777777" w:rsidR="00B75B06" w:rsidRDefault="00B75B06" w:rsidP="00B75B06">
      <w:pPr>
        <w:numPr>
          <w:ilvl w:val="0"/>
          <w:numId w:val="9"/>
        </w:numPr>
        <w:tabs>
          <w:tab w:val="clear" w:pos="567"/>
        </w:tabs>
        <w:spacing w:line="240" w:lineRule="auto"/>
        <w:ind w:left="720" w:right="-2"/>
        <w:jc w:val="both"/>
      </w:pPr>
      <w:r>
        <w:t>Medicinali per il trattamento dell’angina pectoris (dolore toracico dovuto a insufficiente apporto di sangue al cuore) come ranolazina</w:t>
      </w:r>
    </w:p>
    <w:p w14:paraId="26341377" w14:textId="77777777" w:rsidR="00B75B06" w:rsidRDefault="00B75B06" w:rsidP="00B75B06">
      <w:pPr>
        <w:numPr>
          <w:ilvl w:val="0"/>
          <w:numId w:val="9"/>
        </w:numPr>
        <w:tabs>
          <w:tab w:val="clear" w:pos="567"/>
        </w:tabs>
        <w:spacing w:line="240" w:lineRule="auto"/>
        <w:ind w:left="720" w:right="-2"/>
        <w:jc w:val="both"/>
      </w:pPr>
      <w:r>
        <w:t xml:space="preserve">Medicinali usati per trattare l’epilessia o le convulsioni, quali fenitoina, carbamazepina e fenobarbitale </w:t>
      </w:r>
    </w:p>
    <w:p w14:paraId="36DB831D" w14:textId="77777777" w:rsidR="00B75B06" w:rsidRDefault="00B75B06" w:rsidP="00B75B06">
      <w:pPr>
        <w:numPr>
          <w:ilvl w:val="0"/>
          <w:numId w:val="9"/>
        </w:numPr>
        <w:tabs>
          <w:tab w:val="clear" w:pos="567"/>
        </w:tabs>
        <w:spacing w:line="240" w:lineRule="auto"/>
        <w:ind w:left="720" w:right="-2"/>
        <w:jc w:val="both"/>
      </w:pPr>
      <w:r>
        <w:t xml:space="preserve">Preparati a base di piante medicinali contenenti erba di San Giovanni </w:t>
      </w:r>
      <w:r>
        <w:rPr>
          <w:i/>
        </w:rPr>
        <w:t>(Hypericum perforatum)</w:t>
      </w:r>
      <w:r>
        <w:t>, talvolta utilizzati per il trattamento della depressione o di condizioni ad essa correlate, come l’ansia</w:t>
      </w:r>
    </w:p>
    <w:p w14:paraId="1E41C2EF" w14:textId="77777777" w:rsidR="00B75B06" w:rsidRDefault="00B75B06" w:rsidP="00B75B06">
      <w:pPr>
        <w:numPr>
          <w:ilvl w:val="0"/>
          <w:numId w:val="9"/>
        </w:numPr>
        <w:tabs>
          <w:tab w:val="clear" w:pos="567"/>
        </w:tabs>
        <w:spacing w:line="240" w:lineRule="auto"/>
        <w:ind w:left="720" w:right="-2"/>
        <w:jc w:val="both"/>
      </w:pPr>
      <w:r>
        <w:t>Medicinali anticoagulanti, come warfarin e dabigatran etexilato</w:t>
      </w:r>
    </w:p>
    <w:p w14:paraId="5BE004AB" w14:textId="77777777" w:rsidR="00B75B06" w:rsidRDefault="00B75B06" w:rsidP="00B75B06">
      <w:pPr>
        <w:numPr>
          <w:ilvl w:val="0"/>
          <w:numId w:val="9"/>
        </w:numPr>
        <w:tabs>
          <w:tab w:val="clear" w:pos="567"/>
        </w:tabs>
        <w:spacing w:line="240" w:lineRule="auto"/>
        <w:ind w:left="720" w:right="-2"/>
        <w:jc w:val="both"/>
      </w:pPr>
      <w:r>
        <w:lastRenderedPageBreak/>
        <w:t>Medicinali per il trattamento della pressione alta o di altri disturbi cardiaci, quali aliskiren, ambrisentan, digossina, talinololo e tolvaptan</w:t>
      </w:r>
    </w:p>
    <w:p w14:paraId="3C1FF6A7" w14:textId="77777777" w:rsidR="00B75B06" w:rsidRDefault="00B75B06" w:rsidP="00B75B06">
      <w:pPr>
        <w:numPr>
          <w:ilvl w:val="0"/>
          <w:numId w:val="9"/>
        </w:numPr>
        <w:tabs>
          <w:tab w:val="clear" w:pos="567"/>
        </w:tabs>
        <w:spacing w:line="240" w:lineRule="auto"/>
        <w:ind w:left="720" w:right="-2"/>
        <w:jc w:val="both"/>
      </w:pPr>
      <w:r>
        <w:t xml:space="preserve">Medicinali per il diabete, come saxagliptin e sitagliptin </w:t>
      </w:r>
    </w:p>
    <w:p w14:paraId="3146390A" w14:textId="77777777" w:rsidR="00B75B06" w:rsidRDefault="00B75B06" w:rsidP="00B75B06">
      <w:pPr>
        <w:numPr>
          <w:ilvl w:val="0"/>
          <w:numId w:val="9"/>
        </w:numPr>
        <w:tabs>
          <w:tab w:val="clear" w:pos="567"/>
        </w:tabs>
        <w:spacing w:line="240" w:lineRule="auto"/>
        <w:ind w:left="720" w:right="-2"/>
        <w:jc w:val="both"/>
      </w:pPr>
      <w:r>
        <w:t>Medicinali usati per trattare la gotta, come colchicina</w:t>
      </w:r>
    </w:p>
    <w:p w14:paraId="6E06FC56" w14:textId="77777777" w:rsidR="00B75B06" w:rsidRDefault="00B75B06" w:rsidP="00B75B06">
      <w:pPr>
        <w:numPr>
          <w:ilvl w:val="0"/>
          <w:numId w:val="9"/>
        </w:numPr>
        <w:tabs>
          <w:tab w:val="clear" w:pos="567"/>
        </w:tabs>
        <w:spacing w:line="240" w:lineRule="auto"/>
        <w:ind w:left="720"/>
        <w:jc w:val="both"/>
      </w:pPr>
      <w:r>
        <w:t>Medicinali usati per trattare l’HIV o AIDS, quali efavirenz, ritonavir, maraviroc ed emtricitabina</w:t>
      </w:r>
    </w:p>
    <w:p w14:paraId="1D0B68EE" w14:textId="77777777" w:rsidR="00B75B06" w:rsidRPr="00B60FB9" w:rsidRDefault="00B75B06" w:rsidP="00B75B06">
      <w:pPr>
        <w:numPr>
          <w:ilvl w:val="0"/>
          <w:numId w:val="9"/>
        </w:numPr>
        <w:tabs>
          <w:tab w:val="clear" w:pos="567"/>
        </w:tabs>
        <w:spacing w:line="240" w:lineRule="auto"/>
        <w:ind w:left="720"/>
        <w:jc w:val="both"/>
      </w:pPr>
      <w:r>
        <w:t>Medicinali usati per prevenire il rigetto di trapianto (ciclosporina) e regimi di trattamento a base di ciclosporina per l’artrite reumatoide e la psoriasi</w:t>
      </w:r>
    </w:p>
    <w:p w14:paraId="59C52556" w14:textId="77777777" w:rsidR="00B75B06" w:rsidRPr="00B60FB9" w:rsidRDefault="00B75B06" w:rsidP="00B75B06">
      <w:pPr>
        <w:tabs>
          <w:tab w:val="clear" w:pos="567"/>
        </w:tabs>
        <w:spacing w:line="240" w:lineRule="auto"/>
        <w:jc w:val="both"/>
      </w:pPr>
    </w:p>
    <w:p w14:paraId="7B363AE4" w14:textId="77777777" w:rsidR="00B75B06" w:rsidRPr="00CF550F" w:rsidRDefault="00B75B06" w:rsidP="00B75B06">
      <w:pPr>
        <w:keepNext/>
        <w:tabs>
          <w:tab w:val="clear" w:pos="567"/>
        </w:tabs>
        <w:spacing w:line="240" w:lineRule="auto"/>
        <w:rPr>
          <w:szCs w:val="22"/>
        </w:rPr>
      </w:pPr>
      <w:r w:rsidRPr="00CF550F">
        <w:rPr>
          <w:b/>
        </w:rPr>
        <w:t>CABOMETYX con cibo</w:t>
      </w:r>
    </w:p>
    <w:p w14:paraId="6A7E372F" w14:textId="77777777" w:rsidR="00B75B06" w:rsidRPr="00CF550F" w:rsidRDefault="00B75B06" w:rsidP="00B75B06">
      <w:pPr>
        <w:keepNext/>
        <w:tabs>
          <w:tab w:val="clear" w:pos="567"/>
          <w:tab w:val="left" w:pos="1290"/>
        </w:tabs>
        <w:spacing w:line="240" w:lineRule="auto"/>
        <w:rPr>
          <w:szCs w:val="22"/>
        </w:rPr>
      </w:pPr>
    </w:p>
    <w:p w14:paraId="0717F7BF" w14:textId="77777777" w:rsidR="00B75B06" w:rsidRPr="00CF550F" w:rsidRDefault="00B75B06" w:rsidP="00B75B06">
      <w:pPr>
        <w:tabs>
          <w:tab w:val="clear" w:pos="567"/>
          <w:tab w:val="left" w:pos="1290"/>
        </w:tabs>
        <w:spacing w:line="240" w:lineRule="auto"/>
        <w:ind w:right="-2"/>
        <w:jc w:val="both"/>
        <w:rPr>
          <w:szCs w:val="22"/>
        </w:rPr>
      </w:pPr>
      <w:r>
        <w:t>Eviti di ingerire alimenti contenenti pompelmo per tutta la durata del trattamento con questo medicinale, poiché ciò potrebbe portare a un aumento dei livelli di CABOMETYX nel sangue.</w:t>
      </w:r>
    </w:p>
    <w:p w14:paraId="3D87FC8E" w14:textId="77777777" w:rsidR="00B75B06" w:rsidRPr="00CF550F" w:rsidRDefault="00B75B06" w:rsidP="00B75B06">
      <w:pPr>
        <w:tabs>
          <w:tab w:val="clear" w:pos="567"/>
          <w:tab w:val="left" w:pos="1290"/>
        </w:tabs>
        <w:spacing w:line="240" w:lineRule="auto"/>
        <w:ind w:right="-2"/>
        <w:rPr>
          <w:szCs w:val="22"/>
        </w:rPr>
      </w:pPr>
    </w:p>
    <w:p w14:paraId="24F0A6D5" w14:textId="77777777" w:rsidR="00B75B06" w:rsidRPr="00CF550F" w:rsidRDefault="00B75B06" w:rsidP="00B75B06">
      <w:pPr>
        <w:keepNext/>
        <w:tabs>
          <w:tab w:val="clear" w:pos="567"/>
        </w:tabs>
        <w:spacing w:line="240" w:lineRule="auto"/>
        <w:rPr>
          <w:b/>
          <w:szCs w:val="22"/>
        </w:rPr>
      </w:pPr>
      <w:r w:rsidRPr="00CF550F">
        <w:rPr>
          <w:b/>
        </w:rPr>
        <w:t xml:space="preserve">Gravidanza, allattamento e fertilità </w:t>
      </w:r>
    </w:p>
    <w:p w14:paraId="3F3D0BA7" w14:textId="77777777" w:rsidR="00B75B06" w:rsidRPr="00CF550F" w:rsidRDefault="00B75B06" w:rsidP="00B75B06">
      <w:pPr>
        <w:keepNext/>
        <w:tabs>
          <w:tab w:val="clear" w:pos="567"/>
        </w:tabs>
        <w:spacing w:line="240" w:lineRule="auto"/>
        <w:rPr>
          <w:b/>
          <w:szCs w:val="22"/>
        </w:rPr>
      </w:pPr>
    </w:p>
    <w:p w14:paraId="23F4CA14" w14:textId="77777777" w:rsidR="00B75B06" w:rsidRPr="00B60FB9" w:rsidRDefault="00B75B06" w:rsidP="00B75B06">
      <w:pPr>
        <w:tabs>
          <w:tab w:val="clear" w:pos="567"/>
        </w:tabs>
        <w:spacing w:line="240" w:lineRule="auto"/>
        <w:jc w:val="both"/>
      </w:pPr>
      <w:r w:rsidRPr="00CF550F">
        <w:rPr>
          <w:b/>
        </w:rPr>
        <w:t>Eviti di intraprendere una gravidanza durante il trattamento con CABOMETYX.</w:t>
      </w:r>
      <w:r>
        <w:t xml:space="preserve"> Le donne in età fertile e gli uomini la cui partner è in età fertile devono usare metodi contraccettivi adeguati durante il trattamento e per almeno 4 mesi dopo la sua conclusione. Si rivolga al medico per informazioni sui metodi contraccettivi appropriati durante il trattamento con questo medicinale (vedere paragrafo sopra Altri medicinali e CABOMETYX).</w:t>
      </w:r>
    </w:p>
    <w:p w14:paraId="00F934E4" w14:textId="77777777" w:rsidR="00B75B06" w:rsidRPr="00B60FB9" w:rsidRDefault="00B75B06" w:rsidP="00B75B06">
      <w:pPr>
        <w:tabs>
          <w:tab w:val="clear" w:pos="567"/>
        </w:tabs>
        <w:spacing w:line="240" w:lineRule="auto"/>
      </w:pPr>
    </w:p>
    <w:p w14:paraId="736EB736" w14:textId="77777777" w:rsidR="00B75B06" w:rsidRPr="00B97511" w:rsidRDefault="00B75B06" w:rsidP="00B75B06">
      <w:pPr>
        <w:tabs>
          <w:tab w:val="clear" w:pos="567"/>
        </w:tabs>
        <w:spacing w:line="240" w:lineRule="auto"/>
        <w:jc w:val="both"/>
      </w:pPr>
      <w:r>
        <w:t xml:space="preserve">Informi il medico se lei o la sua partner inizia una gravidanza o sta pianificando una gravidanza durante il trattamento con </w:t>
      </w:r>
      <w:r w:rsidRPr="00AB3371">
        <w:t>questo medicinale.</w:t>
      </w:r>
      <w:r>
        <w:t xml:space="preserve"> </w:t>
      </w:r>
    </w:p>
    <w:p w14:paraId="79778F25" w14:textId="77777777" w:rsidR="00B75B06" w:rsidRPr="00B97511" w:rsidRDefault="00B75B06" w:rsidP="00B75B06">
      <w:pPr>
        <w:tabs>
          <w:tab w:val="clear" w:pos="567"/>
        </w:tabs>
        <w:spacing w:line="240" w:lineRule="auto"/>
      </w:pPr>
    </w:p>
    <w:p w14:paraId="7ABB85D5" w14:textId="77777777" w:rsidR="00B75B06" w:rsidRPr="00CF550F" w:rsidRDefault="00B75B06" w:rsidP="00B75B06">
      <w:pPr>
        <w:tabs>
          <w:tab w:val="clear" w:pos="567"/>
        </w:tabs>
        <w:spacing w:line="240" w:lineRule="auto"/>
        <w:jc w:val="both"/>
      </w:pPr>
      <w:r w:rsidRPr="00B97511">
        <w:rPr>
          <w:b/>
        </w:rPr>
        <w:t xml:space="preserve">Parli con il medico PRIMA di assumere questo medicinale </w:t>
      </w:r>
      <w:r>
        <w:t xml:space="preserve">se lei o la sua partner sta prendendo in considerazione la possibilità o sta pianificando di avere un bambino una volta terminato il trattamento. Il trattamento con questo medicinale potrebbe influire sulla sua fertilità. </w:t>
      </w:r>
    </w:p>
    <w:p w14:paraId="070A4547" w14:textId="77777777" w:rsidR="00B75B06" w:rsidRPr="00CF550F" w:rsidRDefault="00B75B06" w:rsidP="00B75B06">
      <w:pPr>
        <w:tabs>
          <w:tab w:val="clear" w:pos="567"/>
        </w:tabs>
        <w:spacing w:line="240" w:lineRule="auto"/>
      </w:pPr>
    </w:p>
    <w:p w14:paraId="301062E0" w14:textId="77777777" w:rsidR="00B75B06" w:rsidRDefault="00B75B06" w:rsidP="00B75B06">
      <w:pPr>
        <w:tabs>
          <w:tab w:val="clear" w:pos="567"/>
        </w:tabs>
        <w:spacing w:line="240" w:lineRule="auto"/>
        <w:jc w:val="both"/>
      </w:pPr>
      <w:r>
        <w:t xml:space="preserve">Le donne che assumono </w:t>
      </w:r>
      <w:r w:rsidRPr="00AB3371">
        <w:t>questo medicinale</w:t>
      </w:r>
      <w:r>
        <w:t xml:space="preserve"> non devono allattare durante il trattamento e per almeno 4 mesi dopo la sua conclusione, poiché cabozantinib e/o i suoi metaboliti potrebbero essere escreti nel latte materno ed essere dannosi per il bambino.</w:t>
      </w:r>
    </w:p>
    <w:p w14:paraId="7FADFA0C" w14:textId="77777777" w:rsidR="00B75B06" w:rsidRDefault="00B75B06" w:rsidP="00B75B06">
      <w:pPr>
        <w:tabs>
          <w:tab w:val="clear" w:pos="567"/>
        </w:tabs>
        <w:spacing w:line="240" w:lineRule="auto"/>
        <w:ind w:right="-2"/>
        <w:jc w:val="both"/>
      </w:pPr>
    </w:p>
    <w:p w14:paraId="505E93EC" w14:textId="77777777" w:rsidR="00B75B06" w:rsidRPr="00B60FB9" w:rsidRDefault="00B75B06" w:rsidP="00B75B06">
      <w:pPr>
        <w:tabs>
          <w:tab w:val="clear" w:pos="567"/>
        </w:tabs>
        <w:spacing w:line="240" w:lineRule="auto"/>
        <w:ind w:right="-2"/>
        <w:jc w:val="both"/>
        <w:rPr>
          <w:szCs w:val="22"/>
        </w:rPr>
      </w:pPr>
      <w:r>
        <w:t xml:space="preserve">Se prende </w:t>
      </w:r>
      <w:r w:rsidRPr="00AB3371">
        <w:t>questo medicinale</w:t>
      </w:r>
      <w:r>
        <w:t xml:space="preserve"> mentre sta facendo uso di contraccettivi orali, questi ultimi potrebbero non essere efficaci. Deve usare anche un contraccettivo di barriera (ad es. preservativo o diaframma) durante il trattamento con questo medicinale e per almeno 4 mesi dopo la sua conclusione.</w:t>
      </w:r>
    </w:p>
    <w:p w14:paraId="575D9E6C" w14:textId="77777777" w:rsidR="00B75B06" w:rsidRPr="00B60FB9" w:rsidRDefault="00B75B06" w:rsidP="00B75B06">
      <w:pPr>
        <w:tabs>
          <w:tab w:val="clear" w:pos="567"/>
        </w:tabs>
        <w:spacing w:line="240" w:lineRule="auto"/>
        <w:jc w:val="both"/>
      </w:pPr>
    </w:p>
    <w:p w14:paraId="3D937F55" w14:textId="77777777" w:rsidR="00B75B06" w:rsidRPr="00CF550F" w:rsidRDefault="00B75B06" w:rsidP="00B75B06">
      <w:pPr>
        <w:tabs>
          <w:tab w:val="clear" w:pos="567"/>
        </w:tabs>
        <w:spacing w:line="240" w:lineRule="auto"/>
        <w:ind w:right="-2"/>
        <w:rPr>
          <w:szCs w:val="22"/>
        </w:rPr>
      </w:pPr>
      <w:r w:rsidRPr="00CF550F">
        <w:rPr>
          <w:b/>
        </w:rPr>
        <w:t>Guida di veicoli e utilizzo di macchinari</w:t>
      </w:r>
    </w:p>
    <w:p w14:paraId="5E88C182" w14:textId="77777777" w:rsidR="00B75B06" w:rsidRPr="00CF550F" w:rsidRDefault="00B75B06" w:rsidP="00B75B06">
      <w:pPr>
        <w:tabs>
          <w:tab w:val="clear" w:pos="567"/>
        </w:tabs>
        <w:spacing w:line="240" w:lineRule="auto"/>
        <w:ind w:right="-2"/>
        <w:rPr>
          <w:szCs w:val="22"/>
        </w:rPr>
      </w:pPr>
    </w:p>
    <w:p w14:paraId="3F748C11" w14:textId="77777777" w:rsidR="00B75B06" w:rsidRPr="00CF550F" w:rsidRDefault="00B75B06" w:rsidP="00B75B06">
      <w:pPr>
        <w:tabs>
          <w:tab w:val="clear" w:pos="567"/>
        </w:tabs>
        <w:spacing w:line="240" w:lineRule="auto"/>
        <w:ind w:right="-2"/>
        <w:jc w:val="both"/>
        <w:rPr>
          <w:szCs w:val="22"/>
        </w:rPr>
      </w:pPr>
      <w:r>
        <w:t>Faccia attenzione quando si mette alla guida o durante l’utilizzo di macchinari. Tenga presente che il trattamento con CABOMETYX potrebbe causare stanchezza o debolezza e può influire sulla sua capacità di guidare o di usare macchinari.</w:t>
      </w:r>
    </w:p>
    <w:p w14:paraId="752E3AF8" w14:textId="77777777" w:rsidR="00B75B06" w:rsidRPr="00CF550F" w:rsidRDefault="00B75B06" w:rsidP="00B75B06">
      <w:pPr>
        <w:tabs>
          <w:tab w:val="clear" w:pos="567"/>
        </w:tabs>
        <w:spacing w:line="240" w:lineRule="auto"/>
        <w:ind w:right="-2"/>
        <w:jc w:val="both"/>
        <w:rPr>
          <w:szCs w:val="22"/>
        </w:rPr>
      </w:pPr>
    </w:p>
    <w:p w14:paraId="09993149" w14:textId="77777777" w:rsidR="00B75B06" w:rsidRDefault="00B75B06" w:rsidP="00B75B06">
      <w:pPr>
        <w:tabs>
          <w:tab w:val="clear" w:pos="567"/>
        </w:tabs>
        <w:spacing w:line="240" w:lineRule="auto"/>
        <w:ind w:right="-2"/>
        <w:jc w:val="both"/>
      </w:pPr>
      <w:r w:rsidRPr="00CF550F">
        <w:rPr>
          <w:b/>
        </w:rPr>
        <w:t xml:space="preserve">CABOMETYX contiene lattosio </w:t>
      </w:r>
    </w:p>
    <w:p w14:paraId="5504744B" w14:textId="77777777" w:rsidR="00B75B06" w:rsidRPr="00CF550F" w:rsidRDefault="00B75B06" w:rsidP="00B75B06">
      <w:pPr>
        <w:tabs>
          <w:tab w:val="clear" w:pos="567"/>
        </w:tabs>
        <w:spacing w:line="240" w:lineRule="auto"/>
        <w:ind w:right="-2"/>
        <w:jc w:val="both"/>
        <w:rPr>
          <w:szCs w:val="22"/>
        </w:rPr>
      </w:pPr>
      <w:r>
        <w:t>Questo medicinale contiene lattosio (un tipo di zucchero). Se il medico le ha riscontrato un’intolleranza ad alcuni zuccheri, si rivolga a lui prima di prendere questo medicinale.</w:t>
      </w:r>
    </w:p>
    <w:p w14:paraId="26EE329F" w14:textId="77777777" w:rsidR="00B75B06" w:rsidRPr="00CF550F" w:rsidRDefault="00B75B06" w:rsidP="00B75B06">
      <w:pPr>
        <w:tabs>
          <w:tab w:val="clear" w:pos="567"/>
        </w:tabs>
        <w:spacing w:line="240" w:lineRule="auto"/>
        <w:ind w:right="-2"/>
        <w:rPr>
          <w:b/>
          <w:bCs/>
          <w:szCs w:val="22"/>
          <w:u w:val="single"/>
        </w:rPr>
      </w:pPr>
    </w:p>
    <w:p w14:paraId="1B18BB48" w14:textId="77777777" w:rsidR="00B75B06" w:rsidRPr="00CF550F" w:rsidRDefault="00B75B06" w:rsidP="00B75B06">
      <w:pPr>
        <w:tabs>
          <w:tab w:val="clear" w:pos="567"/>
        </w:tabs>
        <w:spacing w:line="240" w:lineRule="auto"/>
        <w:ind w:right="-2"/>
        <w:rPr>
          <w:b/>
          <w:bCs/>
          <w:szCs w:val="22"/>
        </w:rPr>
      </w:pPr>
      <w:r w:rsidRPr="00CF550F">
        <w:rPr>
          <w:b/>
          <w:bCs/>
          <w:szCs w:val="22"/>
        </w:rPr>
        <w:t>CABOMETYX contiene sodio</w:t>
      </w:r>
    </w:p>
    <w:p w14:paraId="1ED57181" w14:textId="77777777" w:rsidR="00B75B06" w:rsidRPr="00CF550F" w:rsidRDefault="00B75B06" w:rsidP="00B75B06">
      <w:pPr>
        <w:tabs>
          <w:tab w:val="clear" w:pos="567"/>
        </w:tabs>
        <w:spacing w:line="240" w:lineRule="auto"/>
        <w:ind w:right="-2"/>
        <w:rPr>
          <w:szCs w:val="22"/>
        </w:rPr>
      </w:pPr>
      <w:r w:rsidRPr="00CF550F">
        <w:rPr>
          <w:szCs w:val="22"/>
        </w:rPr>
        <w:t xml:space="preserve">Questo medicinale contiene meno di 1 mmol di sodio (23 mg) per compressa, cioè </w:t>
      </w:r>
      <w:r>
        <w:rPr>
          <w:szCs w:val="22"/>
        </w:rPr>
        <w:t xml:space="preserve">è </w:t>
      </w:r>
      <w:r w:rsidRPr="00CF550F">
        <w:rPr>
          <w:szCs w:val="22"/>
        </w:rPr>
        <w:t>essenzialmente "senza sodio".</w:t>
      </w:r>
    </w:p>
    <w:p w14:paraId="7D702C1D" w14:textId="77777777" w:rsidR="00B75B06" w:rsidRPr="00CF550F" w:rsidRDefault="00B75B06" w:rsidP="00B75B06">
      <w:pPr>
        <w:tabs>
          <w:tab w:val="clear" w:pos="567"/>
        </w:tabs>
        <w:spacing w:line="240" w:lineRule="auto"/>
        <w:ind w:right="-2"/>
        <w:rPr>
          <w:szCs w:val="22"/>
        </w:rPr>
      </w:pPr>
    </w:p>
    <w:p w14:paraId="535954F6" w14:textId="77777777" w:rsidR="00B75B06" w:rsidRPr="00CF550F" w:rsidRDefault="00B75B06" w:rsidP="00B75B06">
      <w:pPr>
        <w:tabs>
          <w:tab w:val="clear" w:pos="567"/>
        </w:tabs>
        <w:spacing w:line="240" w:lineRule="auto"/>
        <w:ind w:right="-2"/>
        <w:rPr>
          <w:szCs w:val="22"/>
        </w:rPr>
      </w:pPr>
    </w:p>
    <w:p w14:paraId="251D4819" w14:textId="77777777" w:rsidR="00B75B06" w:rsidRPr="00CF550F" w:rsidRDefault="00B75B06" w:rsidP="00B75B06">
      <w:pPr>
        <w:keepNext/>
        <w:spacing w:line="240" w:lineRule="auto"/>
        <w:rPr>
          <w:i/>
          <w:szCs w:val="22"/>
        </w:rPr>
      </w:pPr>
      <w:r w:rsidRPr="00CF550F">
        <w:rPr>
          <w:b/>
        </w:rPr>
        <w:t>3.</w:t>
      </w:r>
      <w:r>
        <w:tab/>
      </w:r>
      <w:r w:rsidRPr="00CF550F">
        <w:rPr>
          <w:b/>
        </w:rPr>
        <w:t>Come prendere CABOMETYX</w:t>
      </w:r>
    </w:p>
    <w:p w14:paraId="6F639BAE" w14:textId="77777777" w:rsidR="00B75B06" w:rsidRPr="00CF550F" w:rsidRDefault="00B75B06" w:rsidP="00B75B06">
      <w:pPr>
        <w:tabs>
          <w:tab w:val="clear" w:pos="567"/>
        </w:tabs>
        <w:spacing w:line="240" w:lineRule="auto"/>
        <w:ind w:right="-2"/>
        <w:rPr>
          <w:i/>
          <w:szCs w:val="22"/>
        </w:rPr>
      </w:pPr>
    </w:p>
    <w:p w14:paraId="5B584FAE" w14:textId="77777777" w:rsidR="00B75B06" w:rsidRPr="00CF550F" w:rsidRDefault="00B75B06" w:rsidP="00B75B06">
      <w:pPr>
        <w:tabs>
          <w:tab w:val="clear" w:pos="567"/>
        </w:tabs>
        <w:spacing w:line="240" w:lineRule="auto"/>
        <w:ind w:right="-2"/>
        <w:jc w:val="both"/>
        <w:rPr>
          <w:szCs w:val="22"/>
        </w:rPr>
      </w:pPr>
      <w:r>
        <w:t>Prenda questo medicinale seguendo sempre esattamente le istruzioni del medico o del farmacista. Se ha dubbi consulti il medico o il farmacista.</w:t>
      </w:r>
    </w:p>
    <w:p w14:paraId="65F5AE96" w14:textId="77777777" w:rsidR="00B75B06" w:rsidRPr="00CF550F" w:rsidRDefault="00B75B06" w:rsidP="00B75B06">
      <w:pPr>
        <w:tabs>
          <w:tab w:val="clear" w:pos="567"/>
        </w:tabs>
        <w:spacing w:line="240" w:lineRule="auto"/>
        <w:ind w:right="-2"/>
        <w:jc w:val="both"/>
        <w:rPr>
          <w:szCs w:val="22"/>
        </w:rPr>
      </w:pPr>
    </w:p>
    <w:p w14:paraId="1D378B4F" w14:textId="77777777" w:rsidR="00B75B06" w:rsidRPr="00CF550F" w:rsidRDefault="00B75B06" w:rsidP="00B75B06">
      <w:pPr>
        <w:tabs>
          <w:tab w:val="clear" w:pos="567"/>
        </w:tabs>
        <w:spacing w:line="240" w:lineRule="auto"/>
        <w:ind w:right="-2"/>
        <w:jc w:val="both"/>
        <w:rPr>
          <w:szCs w:val="22"/>
        </w:rPr>
      </w:pPr>
      <w:r>
        <w:lastRenderedPageBreak/>
        <w:t>Dovrà continuare ad assumere questo medicinale fino a quando il medico non deciderà di terminare il trattamento. Se si manifestano gravi effetti indesiderati, il medico potrà decidere di modificare la dose o di terminare il trattamento prima di quanto inizialmente stabilito. Il medico la informerà se la dose deve essere modificata.</w:t>
      </w:r>
    </w:p>
    <w:p w14:paraId="76E80EDE" w14:textId="77777777" w:rsidR="00B75B06" w:rsidRPr="00CF550F" w:rsidRDefault="00B75B06" w:rsidP="00B75B06">
      <w:pPr>
        <w:tabs>
          <w:tab w:val="clear" w:pos="567"/>
        </w:tabs>
        <w:spacing w:line="240" w:lineRule="auto"/>
        <w:ind w:right="-2"/>
        <w:jc w:val="both"/>
        <w:rPr>
          <w:szCs w:val="22"/>
        </w:rPr>
      </w:pPr>
    </w:p>
    <w:p w14:paraId="3F8F4B31" w14:textId="77777777" w:rsidR="00B75B06" w:rsidRPr="00CF550F" w:rsidRDefault="00B75B06" w:rsidP="00B75B06">
      <w:pPr>
        <w:tabs>
          <w:tab w:val="clear" w:pos="567"/>
        </w:tabs>
        <w:spacing w:line="240" w:lineRule="auto"/>
        <w:ind w:right="-2"/>
        <w:jc w:val="both"/>
        <w:rPr>
          <w:szCs w:val="22"/>
        </w:rPr>
      </w:pPr>
      <w:r>
        <w:t>CABOMETYX deve essere assunto una volta al giorno. La dose abituale è di 60 mg, ma la dose giusta per lei sarà decisa dal medico.</w:t>
      </w:r>
    </w:p>
    <w:p w14:paraId="77446A0B" w14:textId="77777777" w:rsidR="00B75B06" w:rsidRDefault="00B75B06" w:rsidP="00B75B06">
      <w:pPr>
        <w:tabs>
          <w:tab w:val="clear" w:pos="567"/>
        </w:tabs>
        <w:spacing w:line="240" w:lineRule="auto"/>
        <w:ind w:right="-2"/>
        <w:jc w:val="both"/>
        <w:rPr>
          <w:szCs w:val="22"/>
        </w:rPr>
      </w:pPr>
      <w:r w:rsidRPr="00AC225D">
        <w:rPr>
          <w:szCs w:val="22"/>
        </w:rPr>
        <w:t xml:space="preserve">Quando </w:t>
      </w:r>
      <w:r w:rsidRPr="00AB3371">
        <w:t xml:space="preserve">questo medicinale </w:t>
      </w:r>
      <w:r w:rsidRPr="00AC225D">
        <w:rPr>
          <w:szCs w:val="22"/>
        </w:rPr>
        <w:t xml:space="preserve">viene somministrato in </w:t>
      </w:r>
      <w:r>
        <w:rPr>
          <w:szCs w:val="22"/>
        </w:rPr>
        <w:t>associazione</w:t>
      </w:r>
      <w:r w:rsidRPr="00AC225D">
        <w:rPr>
          <w:szCs w:val="22"/>
        </w:rPr>
        <w:t xml:space="preserve"> con nivolumab per il trattamento del </w:t>
      </w:r>
      <w:r>
        <w:rPr>
          <w:szCs w:val="22"/>
        </w:rPr>
        <w:t>carcinoma a cellule renali avanzato</w:t>
      </w:r>
      <w:r w:rsidRPr="00AC225D">
        <w:rPr>
          <w:szCs w:val="22"/>
        </w:rPr>
        <w:t>, la dose raccomandata di CABOMETYX è di 40 mg una volta al giorno.</w:t>
      </w:r>
    </w:p>
    <w:p w14:paraId="16A520A2" w14:textId="77777777" w:rsidR="00B75B06" w:rsidRPr="00FA3E88" w:rsidRDefault="00B75B06" w:rsidP="00B75B06">
      <w:pPr>
        <w:tabs>
          <w:tab w:val="clear" w:pos="567"/>
        </w:tabs>
        <w:spacing w:line="240" w:lineRule="auto"/>
        <w:ind w:right="-2"/>
        <w:jc w:val="both"/>
        <w:rPr>
          <w:szCs w:val="22"/>
        </w:rPr>
      </w:pPr>
    </w:p>
    <w:p w14:paraId="57E1AB69" w14:textId="77777777" w:rsidR="00B75B06" w:rsidRPr="00CF550F" w:rsidRDefault="00B75B06" w:rsidP="00B75B06">
      <w:pPr>
        <w:tabs>
          <w:tab w:val="clear" w:pos="567"/>
          <w:tab w:val="left" w:pos="720"/>
        </w:tabs>
        <w:spacing w:line="240" w:lineRule="auto"/>
        <w:ind w:right="-2"/>
        <w:jc w:val="both"/>
        <w:rPr>
          <w:b/>
          <w:szCs w:val="22"/>
        </w:rPr>
      </w:pPr>
      <w:r>
        <w:t xml:space="preserve">Non dovrebbe assumere CABOMETYX con cibo. </w:t>
      </w:r>
      <w:bookmarkStart w:id="29" w:name="OLE_LINK3"/>
      <w:bookmarkStart w:id="30" w:name="OLE_LINK4"/>
      <w:r>
        <w:t>Non deve mangiare nulla per almeno 2 ore prima e per 1 ora dopo l’assunzione di</w:t>
      </w:r>
      <w:r w:rsidRPr="00AB3371">
        <w:t xml:space="preserve"> questo medicinale.</w:t>
      </w:r>
      <w:r>
        <w:t xml:space="preserve"> </w:t>
      </w:r>
      <w:bookmarkEnd w:id="29"/>
      <w:bookmarkEnd w:id="30"/>
      <w:r>
        <w:t>La compressa deve essere ingerita intera con un bicchiere d’acqua e non va frantumata.</w:t>
      </w:r>
    </w:p>
    <w:p w14:paraId="0779BCB4" w14:textId="77777777" w:rsidR="00B75B06" w:rsidRPr="00CF550F" w:rsidRDefault="00B75B06" w:rsidP="00B75B06">
      <w:pPr>
        <w:tabs>
          <w:tab w:val="clear" w:pos="567"/>
        </w:tabs>
        <w:spacing w:line="240" w:lineRule="auto"/>
        <w:ind w:right="-2"/>
        <w:jc w:val="both"/>
        <w:rPr>
          <w:b/>
          <w:szCs w:val="22"/>
        </w:rPr>
      </w:pPr>
    </w:p>
    <w:p w14:paraId="64490BE5" w14:textId="77777777" w:rsidR="00B75B06" w:rsidRDefault="00B75B06" w:rsidP="00B75B06">
      <w:pPr>
        <w:keepNext/>
        <w:tabs>
          <w:tab w:val="clear" w:pos="567"/>
        </w:tabs>
        <w:spacing w:line="240" w:lineRule="auto"/>
        <w:jc w:val="both"/>
      </w:pPr>
      <w:r w:rsidRPr="00CF550F">
        <w:rPr>
          <w:b/>
        </w:rPr>
        <w:t>Se prende più CABOMETYX di quanto deve</w:t>
      </w:r>
    </w:p>
    <w:p w14:paraId="615A4D78" w14:textId="77777777" w:rsidR="00B75B06" w:rsidRDefault="00B75B06" w:rsidP="00B75B06">
      <w:pPr>
        <w:tabs>
          <w:tab w:val="clear" w:pos="567"/>
        </w:tabs>
        <w:spacing w:line="240" w:lineRule="auto"/>
        <w:ind w:right="-2"/>
        <w:jc w:val="both"/>
      </w:pPr>
    </w:p>
    <w:p w14:paraId="605AE968" w14:textId="77777777" w:rsidR="00B75B06" w:rsidRPr="00B60FB9" w:rsidRDefault="00B75B06" w:rsidP="00B75B06">
      <w:pPr>
        <w:tabs>
          <w:tab w:val="clear" w:pos="567"/>
        </w:tabs>
        <w:spacing w:line="240" w:lineRule="auto"/>
        <w:ind w:right="-2"/>
        <w:jc w:val="both"/>
        <w:rPr>
          <w:i/>
          <w:szCs w:val="22"/>
        </w:rPr>
      </w:pPr>
      <w:r>
        <w:t xml:space="preserve">Qualora abbia assunto più </w:t>
      </w:r>
      <w:r w:rsidRPr="00AB3371">
        <w:t>medicinale</w:t>
      </w:r>
      <w:r>
        <w:t xml:space="preserve"> di quello che le è stato prescritto, si rivolga immediatamente al medico o vada in ospedale ricordandosi di portare con sé le compresse e il presente foglio illustrativo.</w:t>
      </w:r>
    </w:p>
    <w:p w14:paraId="1AB91B71" w14:textId="77777777" w:rsidR="00B75B06" w:rsidRPr="00B60FB9" w:rsidRDefault="00B75B06" w:rsidP="00B75B06">
      <w:pPr>
        <w:tabs>
          <w:tab w:val="clear" w:pos="567"/>
        </w:tabs>
        <w:spacing w:line="240" w:lineRule="auto"/>
        <w:ind w:right="-2"/>
        <w:rPr>
          <w:i/>
          <w:szCs w:val="22"/>
        </w:rPr>
      </w:pPr>
    </w:p>
    <w:p w14:paraId="4A5E7DAA" w14:textId="77777777" w:rsidR="00B75B06" w:rsidRPr="00CF550F" w:rsidRDefault="00B75B06" w:rsidP="00B75B06">
      <w:pPr>
        <w:keepNext/>
        <w:tabs>
          <w:tab w:val="clear" w:pos="567"/>
          <w:tab w:val="left" w:pos="720"/>
        </w:tabs>
        <w:spacing w:line="240" w:lineRule="auto"/>
        <w:rPr>
          <w:b/>
        </w:rPr>
      </w:pPr>
      <w:r w:rsidRPr="00CF550F">
        <w:rPr>
          <w:b/>
        </w:rPr>
        <w:t>Se dimentica di prendere CABOMETYX</w:t>
      </w:r>
    </w:p>
    <w:p w14:paraId="2607C4C4" w14:textId="77777777" w:rsidR="00B75B06" w:rsidRDefault="00B75B06" w:rsidP="00B75B06">
      <w:pPr>
        <w:keepNext/>
        <w:tabs>
          <w:tab w:val="clear" w:pos="567"/>
          <w:tab w:val="left" w:pos="720"/>
        </w:tabs>
        <w:spacing w:line="240" w:lineRule="auto"/>
      </w:pPr>
    </w:p>
    <w:p w14:paraId="13145D29" w14:textId="77777777" w:rsidR="00B75B06" w:rsidRDefault="00B75B06" w:rsidP="00B75B06">
      <w:pPr>
        <w:tabs>
          <w:tab w:val="clear" w:pos="567"/>
        </w:tabs>
        <w:spacing w:line="240" w:lineRule="auto"/>
        <w:ind w:left="720" w:right="-2" w:hanging="720"/>
        <w:jc w:val="both"/>
      </w:pPr>
      <w:r>
        <w:t>-</w:t>
      </w:r>
      <w:r>
        <w:tab/>
        <w:t>Qualora debbano trascorrere ancora 12 ore o più dalla dose successiva, prenda la dose dimenticata non appena se ne ricorda. Prenda la dose successiva all’orario prestabilito.</w:t>
      </w:r>
    </w:p>
    <w:p w14:paraId="0F46AC17" w14:textId="77777777" w:rsidR="00B75B06" w:rsidRDefault="00B75B06" w:rsidP="00B75B06">
      <w:pPr>
        <w:tabs>
          <w:tab w:val="clear" w:pos="567"/>
        </w:tabs>
        <w:spacing w:line="240" w:lineRule="auto"/>
        <w:ind w:left="720" w:right="-2" w:hanging="720"/>
        <w:jc w:val="both"/>
      </w:pPr>
      <w:r>
        <w:t>-</w:t>
      </w:r>
      <w:r>
        <w:tab/>
        <w:t xml:space="preserve">Qualora debbano trascorrere meno di 12 ore dalla dose successiva, non prenda la dose che ha dimenticato. Prenda la dose successiva all’orario prestabilito. </w:t>
      </w:r>
    </w:p>
    <w:p w14:paraId="254498B1" w14:textId="77777777" w:rsidR="00B75B06" w:rsidRPr="00CF550F" w:rsidRDefault="00B75B06" w:rsidP="00B75B06">
      <w:pPr>
        <w:tabs>
          <w:tab w:val="clear" w:pos="567"/>
        </w:tabs>
        <w:spacing w:line="240" w:lineRule="auto"/>
        <w:ind w:left="720" w:right="-2" w:hanging="720"/>
        <w:jc w:val="both"/>
        <w:rPr>
          <w:szCs w:val="22"/>
        </w:rPr>
      </w:pPr>
    </w:p>
    <w:p w14:paraId="53A289D4" w14:textId="77777777" w:rsidR="00B75B06" w:rsidRPr="00FA3E88" w:rsidRDefault="00B75B06" w:rsidP="00B75B06">
      <w:pPr>
        <w:tabs>
          <w:tab w:val="clear" w:pos="567"/>
        </w:tabs>
        <w:spacing w:line="240" w:lineRule="auto"/>
        <w:ind w:right="-2"/>
        <w:rPr>
          <w:b/>
          <w:bCs/>
          <w:szCs w:val="22"/>
        </w:rPr>
      </w:pPr>
      <w:r w:rsidRPr="00FA3E88">
        <w:rPr>
          <w:b/>
          <w:bCs/>
          <w:szCs w:val="22"/>
        </w:rPr>
        <w:t>Se interrompe il trattamento con CABOMETYX</w:t>
      </w:r>
    </w:p>
    <w:p w14:paraId="1D8E6774" w14:textId="77777777" w:rsidR="00B75B06" w:rsidRPr="00AC225D" w:rsidRDefault="00B75B06" w:rsidP="00B75B06">
      <w:pPr>
        <w:tabs>
          <w:tab w:val="clear" w:pos="567"/>
        </w:tabs>
        <w:spacing w:line="240" w:lineRule="auto"/>
        <w:ind w:right="-2"/>
        <w:rPr>
          <w:szCs w:val="22"/>
        </w:rPr>
      </w:pPr>
      <w:r w:rsidRPr="00AC225D">
        <w:rPr>
          <w:szCs w:val="22"/>
        </w:rPr>
        <w:t>L</w:t>
      </w:r>
      <w:r>
        <w:rPr>
          <w:szCs w:val="22"/>
        </w:rPr>
        <w:t>’</w:t>
      </w:r>
      <w:r w:rsidRPr="00AC225D">
        <w:rPr>
          <w:szCs w:val="22"/>
        </w:rPr>
        <w:t>interruzione del trattamento può interrompere l</w:t>
      </w:r>
      <w:r>
        <w:rPr>
          <w:szCs w:val="22"/>
        </w:rPr>
        <w:t>’</w:t>
      </w:r>
      <w:r w:rsidRPr="00AC225D">
        <w:rPr>
          <w:szCs w:val="22"/>
        </w:rPr>
        <w:t xml:space="preserve">effetto del medicinale. Non interrompa il trattamento con </w:t>
      </w:r>
      <w:r w:rsidRPr="00AB3371">
        <w:rPr>
          <w:szCs w:val="22"/>
        </w:rPr>
        <w:t>questo medicinale</w:t>
      </w:r>
      <w:r>
        <w:rPr>
          <w:szCs w:val="22"/>
        </w:rPr>
        <w:t xml:space="preserve"> </w:t>
      </w:r>
      <w:r w:rsidRPr="00AC225D">
        <w:rPr>
          <w:szCs w:val="22"/>
        </w:rPr>
        <w:t>a meno che non ne abbia discusso con il medico.</w:t>
      </w:r>
    </w:p>
    <w:p w14:paraId="7B239405" w14:textId="77777777" w:rsidR="00B75B06" w:rsidRPr="00AC225D" w:rsidRDefault="00B75B06" w:rsidP="00B75B06">
      <w:pPr>
        <w:tabs>
          <w:tab w:val="clear" w:pos="567"/>
        </w:tabs>
        <w:spacing w:line="240" w:lineRule="auto"/>
        <w:ind w:right="-2"/>
        <w:rPr>
          <w:szCs w:val="22"/>
        </w:rPr>
      </w:pPr>
    </w:p>
    <w:p w14:paraId="1EF27D94" w14:textId="77777777" w:rsidR="00B75B06" w:rsidRPr="00AC225D" w:rsidRDefault="00B75B06" w:rsidP="00B75B06">
      <w:pPr>
        <w:tabs>
          <w:tab w:val="clear" w:pos="567"/>
        </w:tabs>
        <w:spacing w:line="240" w:lineRule="auto"/>
        <w:ind w:right="-2"/>
        <w:rPr>
          <w:szCs w:val="22"/>
        </w:rPr>
      </w:pPr>
      <w:r w:rsidRPr="00AC225D">
        <w:rPr>
          <w:szCs w:val="22"/>
        </w:rPr>
        <w:t xml:space="preserve">Quando </w:t>
      </w:r>
      <w:r w:rsidRPr="00AB3371">
        <w:rPr>
          <w:szCs w:val="22"/>
        </w:rPr>
        <w:t>questo medicinale</w:t>
      </w:r>
      <w:r w:rsidRPr="00AC225D">
        <w:rPr>
          <w:szCs w:val="22"/>
        </w:rPr>
        <w:t xml:space="preserve"> viene somministrato in </w:t>
      </w:r>
      <w:r>
        <w:rPr>
          <w:szCs w:val="22"/>
        </w:rPr>
        <w:t>associazione</w:t>
      </w:r>
      <w:r w:rsidRPr="00AC225D">
        <w:rPr>
          <w:szCs w:val="22"/>
        </w:rPr>
        <w:t xml:space="preserve"> con nivolumab, le verrà somministrato prima nivolumab seguito da CABOMETYX.</w:t>
      </w:r>
    </w:p>
    <w:p w14:paraId="57C850AF" w14:textId="77777777" w:rsidR="00B75B06" w:rsidRPr="00AC225D" w:rsidRDefault="00B75B06" w:rsidP="00B75B06">
      <w:pPr>
        <w:tabs>
          <w:tab w:val="clear" w:pos="567"/>
        </w:tabs>
        <w:spacing w:line="240" w:lineRule="auto"/>
        <w:ind w:right="-2"/>
        <w:rPr>
          <w:szCs w:val="22"/>
        </w:rPr>
      </w:pPr>
    </w:p>
    <w:p w14:paraId="3ACC3313" w14:textId="77777777" w:rsidR="00B75B06" w:rsidRPr="00FA3E88" w:rsidRDefault="00B75B06" w:rsidP="00B75B06">
      <w:pPr>
        <w:tabs>
          <w:tab w:val="clear" w:pos="567"/>
        </w:tabs>
        <w:spacing w:line="240" w:lineRule="auto"/>
        <w:ind w:right="-2"/>
        <w:rPr>
          <w:szCs w:val="22"/>
        </w:rPr>
      </w:pPr>
      <w:r w:rsidRPr="00AC225D">
        <w:rPr>
          <w:szCs w:val="22"/>
        </w:rPr>
        <w:t>Fare riferimento al foglio illustrativo di nivolumab per comprendere l</w:t>
      </w:r>
      <w:r>
        <w:rPr>
          <w:szCs w:val="22"/>
        </w:rPr>
        <w:t>’</w:t>
      </w:r>
      <w:r w:rsidRPr="00AC225D">
        <w:rPr>
          <w:szCs w:val="22"/>
        </w:rPr>
        <w:t>uso di questo medicinale. Se ha ulteriori domande sull</w:t>
      </w:r>
      <w:r>
        <w:rPr>
          <w:szCs w:val="22"/>
        </w:rPr>
        <w:t>’</w:t>
      </w:r>
      <w:r w:rsidRPr="00AC225D">
        <w:rPr>
          <w:szCs w:val="22"/>
        </w:rPr>
        <w:t>uso di questo medicinale, chieda al medico.</w:t>
      </w:r>
    </w:p>
    <w:p w14:paraId="46D03027" w14:textId="77777777" w:rsidR="00B75B06" w:rsidRDefault="00B75B06" w:rsidP="00B75B06">
      <w:pPr>
        <w:tabs>
          <w:tab w:val="clear" w:pos="567"/>
        </w:tabs>
        <w:spacing w:line="240" w:lineRule="auto"/>
        <w:ind w:right="-2"/>
        <w:rPr>
          <w:szCs w:val="22"/>
        </w:rPr>
      </w:pPr>
    </w:p>
    <w:p w14:paraId="3BD41040" w14:textId="77777777" w:rsidR="00B75B06" w:rsidRPr="00B60FB9" w:rsidRDefault="00B75B06" w:rsidP="00B75B06">
      <w:pPr>
        <w:tabs>
          <w:tab w:val="clear" w:pos="567"/>
        </w:tabs>
        <w:spacing w:line="240" w:lineRule="auto"/>
        <w:ind w:right="-2"/>
        <w:rPr>
          <w:szCs w:val="22"/>
        </w:rPr>
      </w:pPr>
    </w:p>
    <w:p w14:paraId="5180370C" w14:textId="77777777" w:rsidR="00B75B06" w:rsidRPr="00B60FB9" w:rsidRDefault="00B75B06" w:rsidP="00B75B06">
      <w:pPr>
        <w:keepNext/>
        <w:tabs>
          <w:tab w:val="clear" w:pos="567"/>
        </w:tabs>
        <w:spacing w:line="240" w:lineRule="auto"/>
        <w:ind w:left="562" w:hanging="562"/>
        <w:rPr>
          <w:szCs w:val="22"/>
        </w:rPr>
      </w:pPr>
      <w:r w:rsidRPr="00B60FB9">
        <w:rPr>
          <w:b/>
        </w:rPr>
        <w:t>4.</w:t>
      </w:r>
      <w:r>
        <w:tab/>
      </w:r>
      <w:r w:rsidRPr="00B60FB9">
        <w:rPr>
          <w:b/>
        </w:rPr>
        <w:t>Possibili effetti indesiderati</w:t>
      </w:r>
    </w:p>
    <w:p w14:paraId="3ECCB25B" w14:textId="77777777" w:rsidR="00B75B06" w:rsidRPr="00B60FB9" w:rsidRDefault="00B75B06" w:rsidP="00B75B06">
      <w:pPr>
        <w:tabs>
          <w:tab w:val="clear" w:pos="567"/>
        </w:tabs>
        <w:spacing w:line="240" w:lineRule="auto"/>
        <w:rPr>
          <w:szCs w:val="22"/>
        </w:rPr>
      </w:pPr>
    </w:p>
    <w:p w14:paraId="4DE33595" w14:textId="77777777" w:rsidR="00B75B06" w:rsidRPr="00B60FB9" w:rsidRDefault="00B75B06" w:rsidP="00B75B06">
      <w:pPr>
        <w:tabs>
          <w:tab w:val="clear" w:pos="567"/>
        </w:tabs>
        <w:spacing w:line="240" w:lineRule="auto"/>
        <w:ind w:right="-29"/>
        <w:jc w:val="both"/>
        <w:rPr>
          <w:szCs w:val="22"/>
        </w:rPr>
      </w:pPr>
      <w:r>
        <w:t>Come tutti i medicinali, questo medicinale può causare effetti indesiderati sebbene non tutte le persone li manifestino. Qualora si manifestino effetti indesiderati, il medico potrebbe indicarle di assumere CABOMETYX a una dose inferiore. Il medico potrebbe anche prescriverle altri medicinali per aiutarla a controllare gli effetti indesiderati.</w:t>
      </w:r>
    </w:p>
    <w:p w14:paraId="208B7DE2" w14:textId="77777777" w:rsidR="00B75B06" w:rsidRPr="00B60FB9" w:rsidRDefault="00B75B06" w:rsidP="00B75B06">
      <w:pPr>
        <w:tabs>
          <w:tab w:val="clear" w:pos="567"/>
        </w:tabs>
        <w:spacing w:line="240" w:lineRule="auto"/>
        <w:ind w:right="-29"/>
        <w:rPr>
          <w:szCs w:val="22"/>
        </w:rPr>
      </w:pPr>
    </w:p>
    <w:p w14:paraId="2268F808" w14:textId="77777777" w:rsidR="00B75B06" w:rsidRPr="00B60FB9" w:rsidRDefault="00B75B06" w:rsidP="00B75B06">
      <w:pPr>
        <w:tabs>
          <w:tab w:val="clear" w:pos="567"/>
        </w:tabs>
        <w:spacing w:line="240" w:lineRule="auto"/>
        <w:ind w:right="-29"/>
        <w:jc w:val="both"/>
        <w:rPr>
          <w:b/>
          <w:szCs w:val="22"/>
        </w:rPr>
      </w:pPr>
      <w:r w:rsidRPr="00B60FB9">
        <w:rPr>
          <w:b/>
        </w:rPr>
        <w:t>Informi immediatamente il medico se si manifesta uno degli effetti indesiderati elencati di seguito, poiché potrebbe aver bisogno di cure mediche urgenti:</w:t>
      </w:r>
    </w:p>
    <w:p w14:paraId="300015D6" w14:textId="77777777" w:rsidR="00B75B06" w:rsidRPr="00B60FB9" w:rsidRDefault="00B75B06" w:rsidP="00B75B06">
      <w:pPr>
        <w:tabs>
          <w:tab w:val="clear" w:pos="567"/>
        </w:tabs>
        <w:spacing w:line="240" w:lineRule="auto"/>
        <w:ind w:right="-29"/>
        <w:jc w:val="both"/>
        <w:rPr>
          <w:b/>
          <w:szCs w:val="22"/>
        </w:rPr>
      </w:pPr>
    </w:p>
    <w:p w14:paraId="0E527ECC" w14:textId="7820DC63" w:rsidR="00B75B06" w:rsidRPr="001F702C" w:rsidRDefault="00B75B06" w:rsidP="00B75B06">
      <w:pPr>
        <w:numPr>
          <w:ilvl w:val="0"/>
          <w:numId w:val="8"/>
        </w:numPr>
        <w:tabs>
          <w:tab w:val="clear" w:pos="567"/>
        </w:tabs>
        <w:spacing w:line="240" w:lineRule="auto"/>
        <w:ind w:right="-29"/>
        <w:jc w:val="both"/>
      </w:pPr>
      <w:r>
        <w:t>Sintomi come dolore addominale, nausea (sensazione di malessere), vomito, stitichezza</w:t>
      </w:r>
      <w:r w:rsidR="56654E3A">
        <w:t xml:space="preserve"> </w:t>
      </w:r>
      <w:r>
        <w:t>o febbre. Tali sintomi possono essere indicativi di una perforazione gastrointestinale, un foro che si forma nello stomaco o nell’intestino che potrebbe mettere a rischio la sua vita. La perforazione gastrointestinale è comune (può interessare fino a 1 persona su 10).</w:t>
      </w:r>
    </w:p>
    <w:p w14:paraId="0DD7199A" w14:textId="22A90734" w:rsidR="00B75B06" w:rsidRPr="001F702C" w:rsidRDefault="00B75B06" w:rsidP="00B75B06">
      <w:pPr>
        <w:numPr>
          <w:ilvl w:val="0"/>
          <w:numId w:val="8"/>
        </w:numPr>
        <w:tabs>
          <w:tab w:val="clear" w:pos="567"/>
        </w:tabs>
        <w:spacing w:line="240" w:lineRule="auto"/>
        <w:ind w:right="-29"/>
        <w:jc w:val="both"/>
      </w:pPr>
      <w:r>
        <w:t>Sanguinamento grave o incontrollabile con sintomi quali: vomitare sangue, feci nere, sangue nelle urine, mal di testa, tosse con sangue. È comune (può interessare fino a 1 persona su 10).</w:t>
      </w:r>
    </w:p>
    <w:p w14:paraId="0FFDD2FC" w14:textId="77777777" w:rsidR="00B75B06" w:rsidRPr="001F702C" w:rsidRDefault="00B75B06" w:rsidP="00B75B06">
      <w:pPr>
        <w:numPr>
          <w:ilvl w:val="0"/>
          <w:numId w:val="8"/>
        </w:numPr>
        <w:tabs>
          <w:tab w:val="clear" w:pos="567"/>
        </w:tabs>
        <w:spacing w:line="240" w:lineRule="auto"/>
        <w:ind w:right="-29"/>
        <w:jc w:val="both"/>
      </w:pPr>
      <w:r w:rsidRPr="001F702C">
        <w:t xml:space="preserve">Sensazione di sonnolenza, confusione o perdita di coscienza. Questo può essere dovuto a problemi epatici, che sono comuni (possono </w:t>
      </w:r>
      <w:bookmarkStart w:id="31" w:name="_Hlk114498095"/>
      <w:r w:rsidRPr="001F702C">
        <w:t xml:space="preserve">interessare </w:t>
      </w:r>
      <w:bookmarkEnd w:id="31"/>
      <w:r w:rsidRPr="001F702C">
        <w:t>fino a 1 persona su 10).</w:t>
      </w:r>
    </w:p>
    <w:p w14:paraId="1793BD34" w14:textId="77777777" w:rsidR="00B75B06" w:rsidRPr="001F702C" w:rsidRDefault="00B75B06" w:rsidP="00B75B06">
      <w:pPr>
        <w:numPr>
          <w:ilvl w:val="0"/>
          <w:numId w:val="8"/>
        </w:numPr>
        <w:tabs>
          <w:tab w:val="clear" w:pos="567"/>
        </w:tabs>
        <w:spacing w:line="240" w:lineRule="auto"/>
        <w:ind w:right="-29"/>
        <w:jc w:val="both"/>
      </w:pPr>
      <w:r w:rsidRPr="001F702C">
        <w:t>Gonfiore, o respiro corto.</w:t>
      </w:r>
      <w:r>
        <w:t xml:space="preserve"> Sono molto comuni (possono interessare più di una persona su 10)</w:t>
      </w:r>
    </w:p>
    <w:p w14:paraId="19CE3B73" w14:textId="77777777" w:rsidR="00B75B06" w:rsidRPr="001F702C" w:rsidRDefault="00B75B06" w:rsidP="00B75B06">
      <w:pPr>
        <w:numPr>
          <w:ilvl w:val="0"/>
          <w:numId w:val="8"/>
        </w:numPr>
        <w:tabs>
          <w:tab w:val="clear" w:pos="567"/>
        </w:tabs>
        <w:spacing w:line="240" w:lineRule="auto"/>
        <w:ind w:right="-29"/>
        <w:jc w:val="both"/>
      </w:pPr>
      <w:r w:rsidRPr="001F702C">
        <w:t>Ferite che non si rimarginano. Non è comune (può interessare 1 persona su 100).</w:t>
      </w:r>
    </w:p>
    <w:p w14:paraId="17CB702A" w14:textId="134A5FD7" w:rsidR="00B75B06" w:rsidRPr="00CF550F" w:rsidRDefault="00B75B06" w:rsidP="00B75B06">
      <w:pPr>
        <w:numPr>
          <w:ilvl w:val="0"/>
          <w:numId w:val="8"/>
        </w:numPr>
        <w:tabs>
          <w:tab w:val="clear" w:pos="567"/>
        </w:tabs>
        <w:spacing w:line="240" w:lineRule="auto"/>
        <w:ind w:right="-29"/>
        <w:jc w:val="both"/>
      </w:pPr>
      <w:r>
        <w:lastRenderedPageBreak/>
        <w:t>Convulsioni, mal di testa, stato confusionale o difficoltà di concentrazione. Tali sintomi possono essere indicativi di una condizione denominata sindrome da encefalopatia posteriore reversibile (PRES). La PRES è tra gli effetti indesiderati non comuni (può interessare 1 persona su 100).</w:t>
      </w:r>
    </w:p>
    <w:p w14:paraId="729AB660" w14:textId="77777777" w:rsidR="00B75B06" w:rsidRPr="00CF550F" w:rsidRDefault="00B75B06" w:rsidP="00B75B06">
      <w:pPr>
        <w:numPr>
          <w:ilvl w:val="0"/>
          <w:numId w:val="8"/>
        </w:numPr>
        <w:tabs>
          <w:tab w:val="clear" w:pos="567"/>
        </w:tabs>
        <w:spacing w:line="240" w:lineRule="auto"/>
        <w:ind w:right="-29"/>
        <w:jc w:val="both"/>
        <w:rPr>
          <w:szCs w:val="22"/>
        </w:rPr>
      </w:pPr>
      <w:r w:rsidRPr="001A3252">
        <w:rPr>
          <w:szCs w:val="22"/>
        </w:rPr>
        <w:t>Dolore alla bocca, ai denti e/o alla mandibola/mascella, gonfiore o piaghe all</w:t>
      </w:r>
      <w:r>
        <w:rPr>
          <w:szCs w:val="22"/>
        </w:rPr>
        <w:t>’</w:t>
      </w:r>
      <w:r w:rsidRPr="001A3252">
        <w:rPr>
          <w:szCs w:val="22"/>
        </w:rPr>
        <w:t xml:space="preserve">interno della bocca, intorpidimento o sensazione di pesantezza della mandibola/mascella o allentamento di un dente. </w:t>
      </w:r>
      <w:r w:rsidRPr="00CF550F">
        <w:rPr>
          <w:szCs w:val="22"/>
        </w:rPr>
        <w:t>Questi potrebbero essere segni di danno osseo nella mandibola/mascella (osteonecrosi).</w:t>
      </w:r>
      <w:r>
        <w:rPr>
          <w:szCs w:val="22"/>
        </w:rPr>
        <w:t xml:space="preserve"> </w:t>
      </w:r>
      <w:r w:rsidRPr="0017711E">
        <w:t xml:space="preserve">Non è comune (può </w:t>
      </w:r>
      <w:r>
        <w:t xml:space="preserve">interessare </w:t>
      </w:r>
      <w:r w:rsidRPr="0017711E">
        <w:t>1 persona su 100).</w:t>
      </w:r>
    </w:p>
    <w:p w14:paraId="345366C7" w14:textId="77777777" w:rsidR="00B75B06" w:rsidRPr="00CF550F" w:rsidRDefault="00B75B06" w:rsidP="00B75B06">
      <w:pPr>
        <w:tabs>
          <w:tab w:val="clear" w:pos="567"/>
        </w:tabs>
        <w:spacing w:line="240" w:lineRule="auto"/>
        <w:ind w:right="-29"/>
        <w:jc w:val="both"/>
        <w:rPr>
          <w:szCs w:val="22"/>
        </w:rPr>
      </w:pPr>
    </w:p>
    <w:p w14:paraId="7E9ABB54" w14:textId="77777777" w:rsidR="00B75B06" w:rsidRPr="001A3252" w:rsidRDefault="00B75B06" w:rsidP="00B75B06">
      <w:pPr>
        <w:keepNext/>
        <w:tabs>
          <w:tab w:val="clear" w:pos="567"/>
        </w:tabs>
        <w:spacing w:line="240" w:lineRule="auto"/>
        <w:ind w:right="-29"/>
        <w:rPr>
          <w:b/>
          <w:szCs w:val="22"/>
        </w:rPr>
      </w:pPr>
      <w:r w:rsidRPr="001A3252">
        <w:rPr>
          <w:b/>
        </w:rPr>
        <w:t xml:space="preserve">Altri effetti indesiderati </w:t>
      </w:r>
      <w:r>
        <w:rPr>
          <w:b/>
        </w:rPr>
        <w:t xml:space="preserve">con CABOMETYX da solo </w:t>
      </w:r>
      <w:r w:rsidRPr="001A3252">
        <w:rPr>
          <w:b/>
        </w:rPr>
        <w:t>includono:</w:t>
      </w:r>
    </w:p>
    <w:p w14:paraId="111179F5" w14:textId="77777777" w:rsidR="00B75B06" w:rsidRPr="001A3252" w:rsidRDefault="00B75B06" w:rsidP="00B75B06">
      <w:pPr>
        <w:keepNext/>
        <w:tabs>
          <w:tab w:val="clear" w:pos="567"/>
        </w:tabs>
        <w:spacing w:line="240" w:lineRule="auto"/>
        <w:ind w:right="-29"/>
        <w:rPr>
          <w:b/>
          <w:szCs w:val="22"/>
        </w:rPr>
      </w:pPr>
    </w:p>
    <w:p w14:paraId="668069F8" w14:textId="77777777" w:rsidR="00B75B06" w:rsidRPr="001A3252" w:rsidRDefault="00B75B06" w:rsidP="00B75B06">
      <w:pPr>
        <w:keepNext/>
        <w:tabs>
          <w:tab w:val="clear" w:pos="567"/>
        </w:tabs>
        <w:spacing w:line="240" w:lineRule="auto"/>
        <w:ind w:right="-29"/>
        <w:rPr>
          <w:szCs w:val="22"/>
        </w:rPr>
      </w:pPr>
      <w:r w:rsidRPr="001A3252">
        <w:rPr>
          <w:b/>
        </w:rPr>
        <w:t xml:space="preserve">Effetti indesiderati molto comuni </w:t>
      </w:r>
      <w:r>
        <w:t>(possono interessare più di 1 persona su 10)</w:t>
      </w:r>
      <w:r w:rsidRPr="001A3252">
        <w:rPr>
          <w:b/>
        </w:rPr>
        <w:t xml:space="preserve"> </w:t>
      </w:r>
    </w:p>
    <w:p w14:paraId="676E313F" w14:textId="77777777" w:rsidR="00B75B06" w:rsidRPr="001A3252" w:rsidRDefault="00B75B06" w:rsidP="00B75B06">
      <w:pPr>
        <w:keepNext/>
        <w:tabs>
          <w:tab w:val="clear" w:pos="567"/>
        </w:tabs>
        <w:spacing w:line="240" w:lineRule="auto"/>
        <w:ind w:right="-29"/>
        <w:rPr>
          <w:szCs w:val="22"/>
        </w:rPr>
      </w:pPr>
    </w:p>
    <w:p w14:paraId="09643C25" w14:textId="77777777" w:rsidR="00B75B06" w:rsidRDefault="00B75B06" w:rsidP="00B75B06">
      <w:pPr>
        <w:numPr>
          <w:ilvl w:val="0"/>
          <w:numId w:val="8"/>
        </w:numPr>
        <w:tabs>
          <w:tab w:val="clear" w:pos="567"/>
        </w:tabs>
        <w:spacing w:line="240" w:lineRule="auto"/>
        <w:ind w:right="-29"/>
        <w:jc w:val="both"/>
      </w:pPr>
      <w:r>
        <w:t xml:space="preserve">Anemia (bassi livelli di globuli rossi </w:t>
      </w:r>
      <w:r w:rsidRPr="009A1622">
        <w:t>che trasportano l</w:t>
      </w:r>
      <w:r>
        <w:t>’</w:t>
      </w:r>
      <w:r w:rsidRPr="009A1622">
        <w:t>ossigeno), bassi livelli di piastrine (cellule che aiutano il sangue a coagularsi)</w:t>
      </w:r>
    </w:p>
    <w:p w14:paraId="65640D63" w14:textId="220652AB" w:rsidR="00B75B06" w:rsidRPr="00B60FB9" w:rsidRDefault="00B75B06" w:rsidP="00B75B06">
      <w:pPr>
        <w:numPr>
          <w:ilvl w:val="0"/>
          <w:numId w:val="8"/>
        </w:numPr>
        <w:tabs>
          <w:tab w:val="clear" w:pos="567"/>
        </w:tabs>
        <w:spacing w:line="240" w:lineRule="auto"/>
        <w:ind w:right="-29"/>
        <w:jc w:val="both"/>
      </w:pPr>
      <w:r>
        <w:t xml:space="preserve">Ridotta attività </w:t>
      </w:r>
      <w:r w:rsidR="00400DA9">
        <w:t>della tiroide</w:t>
      </w:r>
      <w:r>
        <w:t>; i sintomi possono includere stanchezza, aumento di peso, stitichezza, sensazione di freddo e pelle secca</w:t>
      </w:r>
    </w:p>
    <w:p w14:paraId="4A6286C6" w14:textId="79AE179C" w:rsidR="00B75B06" w:rsidRDefault="00B75B06" w:rsidP="00B75B06">
      <w:pPr>
        <w:numPr>
          <w:ilvl w:val="0"/>
          <w:numId w:val="8"/>
        </w:numPr>
        <w:tabs>
          <w:tab w:val="clear" w:pos="567"/>
        </w:tabs>
        <w:spacing w:line="240" w:lineRule="auto"/>
        <w:ind w:right="-29"/>
        <w:jc w:val="both"/>
      </w:pPr>
      <w:r>
        <w:t>Diminuzione dell’appetito, alterazione del senso del gusto</w:t>
      </w:r>
    </w:p>
    <w:p w14:paraId="40D944C7" w14:textId="169C8F84" w:rsidR="00B75B06" w:rsidRDefault="00B75B06" w:rsidP="00B75B06">
      <w:pPr>
        <w:numPr>
          <w:ilvl w:val="0"/>
          <w:numId w:val="8"/>
        </w:numPr>
        <w:tabs>
          <w:tab w:val="clear" w:pos="567"/>
        </w:tabs>
        <w:spacing w:line="240" w:lineRule="auto"/>
        <w:ind w:right="-29"/>
        <w:jc w:val="both"/>
      </w:pPr>
      <w:r w:rsidRPr="009A1622">
        <w:t>Diminuzione della quantità di magnesio</w:t>
      </w:r>
      <w:r w:rsidR="004135D4">
        <w:t>,</w:t>
      </w:r>
      <w:r w:rsidRPr="009A1622">
        <w:t xml:space="preserve"> potassio </w:t>
      </w:r>
      <w:r w:rsidR="004135D4">
        <w:t xml:space="preserve">o calcio </w:t>
      </w:r>
      <w:r w:rsidRPr="009A1622">
        <w:t>nel sangue</w:t>
      </w:r>
    </w:p>
    <w:p w14:paraId="6A3060E1" w14:textId="77777777" w:rsidR="00B75B06" w:rsidRDefault="00B75B06" w:rsidP="00B75B06">
      <w:pPr>
        <w:numPr>
          <w:ilvl w:val="0"/>
          <w:numId w:val="8"/>
        </w:numPr>
        <w:tabs>
          <w:tab w:val="clear" w:pos="567"/>
        </w:tabs>
        <w:spacing w:line="240" w:lineRule="auto"/>
        <w:ind w:right="-29"/>
        <w:jc w:val="both"/>
      </w:pPr>
      <w:r w:rsidRPr="009A1622">
        <w:t>Diminuzione della quantità di albumina nel sangue (che trasporta sostanze come ormoni, farmaci ed enzimi in tutto l</w:t>
      </w:r>
      <w:r>
        <w:t>’</w:t>
      </w:r>
      <w:r w:rsidRPr="009A1622">
        <w:t>organismo)</w:t>
      </w:r>
    </w:p>
    <w:p w14:paraId="5D0188BB" w14:textId="0DA4AE3B" w:rsidR="00B75B06" w:rsidRDefault="00B75B06" w:rsidP="00B75B06">
      <w:pPr>
        <w:numPr>
          <w:ilvl w:val="0"/>
          <w:numId w:val="8"/>
        </w:numPr>
        <w:tabs>
          <w:tab w:val="clear" w:pos="567"/>
        </w:tabs>
        <w:spacing w:line="240" w:lineRule="auto"/>
        <w:ind w:right="-29"/>
        <w:jc w:val="both"/>
      </w:pPr>
      <w:r>
        <w:t>Mal di testa, vertigini</w:t>
      </w:r>
    </w:p>
    <w:p w14:paraId="1EE7447A" w14:textId="77777777" w:rsidR="00B75B06" w:rsidRPr="00FB127D" w:rsidRDefault="00B75B06" w:rsidP="00B75B06">
      <w:pPr>
        <w:numPr>
          <w:ilvl w:val="0"/>
          <w:numId w:val="8"/>
        </w:numPr>
        <w:tabs>
          <w:tab w:val="clear" w:pos="567"/>
        </w:tabs>
        <w:spacing w:line="240" w:lineRule="auto"/>
        <w:ind w:right="-29"/>
        <w:jc w:val="both"/>
      </w:pPr>
      <w:r w:rsidRPr="00FB127D">
        <w:t>Pressione del sangue elevata (ipertensione)</w:t>
      </w:r>
    </w:p>
    <w:p w14:paraId="293ACE4B" w14:textId="77777777" w:rsidR="00B75B06" w:rsidRDefault="00B75B06" w:rsidP="00B75B06">
      <w:pPr>
        <w:numPr>
          <w:ilvl w:val="0"/>
          <w:numId w:val="8"/>
        </w:numPr>
        <w:tabs>
          <w:tab w:val="clear" w:pos="567"/>
        </w:tabs>
        <w:spacing w:line="240" w:lineRule="auto"/>
        <w:ind w:right="-29"/>
        <w:jc w:val="both"/>
      </w:pPr>
      <w:r>
        <w:t>Sanguinamenti</w:t>
      </w:r>
    </w:p>
    <w:p w14:paraId="5008E225" w14:textId="77777777" w:rsidR="00B75B06" w:rsidRDefault="00B75B06" w:rsidP="00B75B06">
      <w:pPr>
        <w:numPr>
          <w:ilvl w:val="0"/>
          <w:numId w:val="8"/>
        </w:numPr>
        <w:tabs>
          <w:tab w:val="clear" w:pos="567"/>
        </w:tabs>
        <w:spacing w:line="240" w:lineRule="auto"/>
        <w:ind w:right="-29"/>
        <w:jc w:val="both"/>
      </w:pPr>
      <w:r w:rsidRPr="005456AC">
        <w:t xml:space="preserve">Difficoltà </w:t>
      </w:r>
      <w:r>
        <w:t>a</w:t>
      </w:r>
      <w:r w:rsidRPr="005456AC">
        <w:t xml:space="preserve"> parlare, raucedine (disfonia), tosse e </w:t>
      </w:r>
      <w:r>
        <w:t>mancanza di respiro</w:t>
      </w:r>
    </w:p>
    <w:p w14:paraId="7FD8898B" w14:textId="6994702F" w:rsidR="00B75B06" w:rsidRDefault="00B75B06" w:rsidP="00B75B06">
      <w:pPr>
        <w:numPr>
          <w:ilvl w:val="0"/>
          <w:numId w:val="8"/>
        </w:numPr>
        <w:tabs>
          <w:tab w:val="clear" w:pos="567"/>
        </w:tabs>
        <w:spacing w:line="240" w:lineRule="auto"/>
        <w:ind w:right="-29"/>
        <w:jc w:val="both"/>
      </w:pPr>
      <w:r>
        <w:t>Disturbi di stomaco, inclusi diarrea, nausea, vomito, stitichezza, indigestione e dolore addominale</w:t>
      </w:r>
    </w:p>
    <w:p w14:paraId="31218D1D" w14:textId="77777777" w:rsidR="00B75B06" w:rsidRDefault="00B75B06" w:rsidP="00B75B06">
      <w:pPr>
        <w:numPr>
          <w:ilvl w:val="0"/>
          <w:numId w:val="8"/>
        </w:numPr>
        <w:tabs>
          <w:tab w:val="clear" w:pos="567"/>
        </w:tabs>
        <w:spacing w:line="240" w:lineRule="auto"/>
        <w:jc w:val="both"/>
      </w:pPr>
      <w:r>
        <w:t>Rossore, gonfiore o dolore alla bocca o alla gola (stomatite)</w:t>
      </w:r>
    </w:p>
    <w:p w14:paraId="6F2F4F80" w14:textId="7AF8AF89" w:rsidR="00B75B06" w:rsidRDefault="00B75B06" w:rsidP="00B75B06">
      <w:pPr>
        <w:numPr>
          <w:ilvl w:val="0"/>
          <w:numId w:val="8"/>
        </w:numPr>
        <w:tabs>
          <w:tab w:val="clear" w:pos="567"/>
        </w:tabs>
        <w:spacing w:line="240" w:lineRule="auto"/>
        <w:jc w:val="both"/>
      </w:pPr>
      <w:r>
        <w:t>Eruzione cutanea a volte con vesciche, prurito, dolore alle mani o alle piante dei piedi, eritema</w:t>
      </w:r>
    </w:p>
    <w:p w14:paraId="0509C3A9" w14:textId="5E1DE41D" w:rsidR="00B75B06" w:rsidRDefault="00B75B06" w:rsidP="00B75B06">
      <w:pPr>
        <w:numPr>
          <w:ilvl w:val="0"/>
          <w:numId w:val="5"/>
        </w:numPr>
        <w:tabs>
          <w:tab w:val="clear" w:pos="567"/>
        </w:tabs>
        <w:spacing w:line="240" w:lineRule="auto"/>
        <w:ind w:right="-29"/>
        <w:jc w:val="both"/>
        <w:rPr>
          <w:szCs w:val="22"/>
        </w:rPr>
      </w:pPr>
      <w:r w:rsidRPr="001A3252">
        <w:rPr>
          <w:szCs w:val="22"/>
        </w:rPr>
        <w:t>Dolore a braccia, mani, gambe o piedi</w:t>
      </w:r>
      <w:r w:rsidR="004135D4">
        <w:rPr>
          <w:szCs w:val="22"/>
        </w:rPr>
        <w:t>, dolore alle articolazioni</w:t>
      </w:r>
    </w:p>
    <w:p w14:paraId="62A3DC12" w14:textId="77777777" w:rsidR="00B75B06" w:rsidRPr="001A3252" w:rsidRDefault="00B75B06" w:rsidP="00B75B06">
      <w:pPr>
        <w:numPr>
          <w:ilvl w:val="0"/>
          <w:numId w:val="5"/>
        </w:numPr>
        <w:tabs>
          <w:tab w:val="clear" w:pos="567"/>
        </w:tabs>
        <w:spacing w:line="240" w:lineRule="auto"/>
        <w:ind w:right="-29"/>
        <w:jc w:val="both"/>
        <w:rPr>
          <w:szCs w:val="22"/>
        </w:rPr>
      </w:pPr>
      <w:r w:rsidRPr="004D234C">
        <w:rPr>
          <w:szCs w:val="22"/>
        </w:rPr>
        <w:t>Sensazione di stanchezza o debolezza, infiammazione della mucosa orale e gastrointestinale, gonfiore alle gambe e alle braccia</w:t>
      </w:r>
    </w:p>
    <w:p w14:paraId="433E88CA" w14:textId="77777777" w:rsidR="00B75B06" w:rsidRDefault="00B75B06" w:rsidP="00B75B06">
      <w:pPr>
        <w:numPr>
          <w:ilvl w:val="0"/>
          <w:numId w:val="5"/>
        </w:numPr>
        <w:tabs>
          <w:tab w:val="clear" w:pos="567"/>
        </w:tabs>
        <w:spacing w:line="240" w:lineRule="auto"/>
        <w:ind w:right="-29"/>
        <w:jc w:val="both"/>
      </w:pPr>
      <w:r>
        <w:t>Perdita di peso</w:t>
      </w:r>
    </w:p>
    <w:p w14:paraId="51127696" w14:textId="7381600F" w:rsidR="00B75B06" w:rsidRPr="006A743A" w:rsidRDefault="00B75B06" w:rsidP="00B75B06">
      <w:pPr>
        <w:numPr>
          <w:ilvl w:val="0"/>
          <w:numId w:val="5"/>
        </w:numPr>
        <w:tabs>
          <w:tab w:val="clear" w:pos="567"/>
        </w:tabs>
        <w:spacing w:line="240" w:lineRule="auto"/>
        <w:ind w:right="-29"/>
        <w:jc w:val="both"/>
        <w:rPr>
          <w:szCs w:val="22"/>
        </w:rPr>
      </w:pPr>
      <w:r>
        <w:t xml:space="preserve">Esami di laboratorio </w:t>
      </w:r>
      <w:r w:rsidRPr="004D234C">
        <w:t xml:space="preserve">di funzionalità </w:t>
      </w:r>
      <w:r>
        <w:t>del fegato</w:t>
      </w:r>
      <w:r w:rsidRPr="004D234C">
        <w:t xml:space="preserve"> anormali (aumento degli enzimi epatici aspartato aminotransferasi, alanina aminotransferasi</w:t>
      </w:r>
      <w:r w:rsidR="004135D4">
        <w:t>, fosfatasi alcalina</w:t>
      </w:r>
      <w:r w:rsidRPr="004D234C">
        <w:t>)</w:t>
      </w:r>
    </w:p>
    <w:p w14:paraId="4C5C4417" w14:textId="77777777" w:rsidR="00B75B06" w:rsidRDefault="00B75B06" w:rsidP="00B75B06">
      <w:pPr>
        <w:keepNext/>
        <w:tabs>
          <w:tab w:val="clear" w:pos="567"/>
        </w:tabs>
        <w:spacing w:line="240" w:lineRule="auto"/>
        <w:ind w:right="-28"/>
        <w:jc w:val="both"/>
        <w:rPr>
          <w:b/>
        </w:rPr>
      </w:pPr>
    </w:p>
    <w:p w14:paraId="0AACF9E7" w14:textId="77777777" w:rsidR="00B75B06" w:rsidRPr="001A3252" w:rsidRDefault="00B75B06" w:rsidP="00B75B06">
      <w:pPr>
        <w:keepNext/>
        <w:tabs>
          <w:tab w:val="clear" w:pos="567"/>
        </w:tabs>
        <w:spacing w:line="240" w:lineRule="auto"/>
        <w:ind w:right="-28"/>
        <w:jc w:val="both"/>
        <w:rPr>
          <w:szCs w:val="22"/>
        </w:rPr>
      </w:pPr>
      <w:r w:rsidRPr="001A3252">
        <w:rPr>
          <w:b/>
        </w:rPr>
        <w:t xml:space="preserve">Effetti indesiderati comuni </w:t>
      </w:r>
      <w:r>
        <w:t>(possono interessare fino a 1 persona su 10)</w:t>
      </w:r>
    </w:p>
    <w:p w14:paraId="28FBDAB3" w14:textId="77777777" w:rsidR="00B75B06" w:rsidRPr="001A3252" w:rsidRDefault="00B75B06" w:rsidP="00B75B06">
      <w:pPr>
        <w:keepNext/>
        <w:tabs>
          <w:tab w:val="clear" w:pos="567"/>
        </w:tabs>
        <w:spacing w:line="240" w:lineRule="auto"/>
        <w:ind w:right="-28"/>
        <w:jc w:val="both"/>
        <w:rPr>
          <w:szCs w:val="22"/>
        </w:rPr>
      </w:pPr>
    </w:p>
    <w:p w14:paraId="6101DF50" w14:textId="77777777" w:rsidR="00B75B06" w:rsidRPr="00CF550F" w:rsidRDefault="00B75B06" w:rsidP="00B75B06">
      <w:pPr>
        <w:numPr>
          <w:ilvl w:val="0"/>
          <w:numId w:val="5"/>
        </w:numPr>
        <w:tabs>
          <w:tab w:val="clear" w:pos="567"/>
        </w:tabs>
        <w:spacing w:line="240" w:lineRule="auto"/>
        <w:ind w:right="-29"/>
        <w:jc w:val="both"/>
        <w:rPr>
          <w:rFonts w:eastAsia="SimSun"/>
          <w:szCs w:val="22"/>
          <w:lang w:eastAsia="ar-SA" w:bidi="ar-SA"/>
        </w:rPr>
      </w:pPr>
      <w:r>
        <w:t>Ascesso (accumulo di pus accompagnato da gonfiore e infiammazione)</w:t>
      </w:r>
    </w:p>
    <w:p w14:paraId="151EEA87" w14:textId="77777777" w:rsidR="00B75B06" w:rsidRDefault="00B75B06" w:rsidP="00B75B06">
      <w:pPr>
        <w:numPr>
          <w:ilvl w:val="0"/>
          <w:numId w:val="5"/>
        </w:numPr>
        <w:tabs>
          <w:tab w:val="clear" w:pos="567"/>
        </w:tabs>
        <w:spacing w:line="240" w:lineRule="auto"/>
        <w:ind w:right="-29"/>
        <w:jc w:val="both"/>
        <w:rPr>
          <w:rFonts w:eastAsia="SimSun"/>
          <w:szCs w:val="22"/>
          <w:lang w:eastAsia="ar-SA" w:bidi="ar-SA"/>
        </w:rPr>
      </w:pPr>
      <w:r>
        <w:rPr>
          <w:rFonts w:eastAsia="SimSun"/>
          <w:szCs w:val="22"/>
          <w:lang w:eastAsia="ar-SA" w:bidi="ar-SA"/>
        </w:rPr>
        <w:t>Disidratazione</w:t>
      </w:r>
    </w:p>
    <w:p w14:paraId="5E17E727" w14:textId="2EC080E6" w:rsidR="00B75B06" w:rsidRPr="00312EA0" w:rsidRDefault="00B75B06" w:rsidP="00B75B06">
      <w:pPr>
        <w:numPr>
          <w:ilvl w:val="0"/>
          <w:numId w:val="5"/>
        </w:numPr>
        <w:tabs>
          <w:tab w:val="clear" w:pos="567"/>
        </w:tabs>
        <w:spacing w:line="240" w:lineRule="auto"/>
        <w:ind w:right="-29"/>
        <w:jc w:val="both"/>
        <w:rPr>
          <w:szCs w:val="22"/>
        </w:rPr>
      </w:pPr>
      <w:r w:rsidRPr="00312EA0">
        <w:rPr>
          <w:szCs w:val="22"/>
        </w:rPr>
        <w:t xml:space="preserve">Diminuzione dei livelli di </w:t>
      </w:r>
      <w:r>
        <w:rPr>
          <w:szCs w:val="22"/>
        </w:rPr>
        <w:t>fosfato</w:t>
      </w:r>
      <w:r w:rsidR="007072F7">
        <w:rPr>
          <w:szCs w:val="22"/>
        </w:rPr>
        <w:t xml:space="preserve"> e</w:t>
      </w:r>
      <w:r>
        <w:rPr>
          <w:szCs w:val="22"/>
        </w:rPr>
        <w:t xml:space="preserve"> sodio </w:t>
      </w:r>
      <w:r w:rsidRPr="00312EA0">
        <w:rPr>
          <w:szCs w:val="22"/>
        </w:rPr>
        <w:t>nel sangue</w:t>
      </w:r>
    </w:p>
    <w:p w14:paraId="560BA027" w14:textId="77777777" w:rsidR="00B75B06" w:rsidRPr="001A3252" w:rsidRDefault="00B75B06" w:rsidP="00B75B06">
      <w:pPr>
        <w:numPr>
          <w:ilvl w:val="0"/>
          <w:numId w:val="5"/>
        </w:numPr>
        <w:tabs>
          <w:tab w:val="clear" w:pos="567"/>
        </w:tabs>
        <w:spacing w:line="240" w:lineRule="auto"/>
        <w:ind w:right="-29"/>
        <w:jc w:val="both"/>
        <w:rPr>
          <w:szCs w:val="22"/>
        </w:rPr>
      </w:pPr>
      <w:r w:rsidRPr="001A3252">
        <w:rPr>
          <w:szCs w:val="22"/>
        </w:rPr>
        <w:t>Aumento del livello di potassio nel sangue</w:t>
      </w:r>
    </w:p>
    <w:p w14:paraId="170BE1F8" w14:textId="77777777" w:rsidR="00B75B06" w:rsidRPr="001A3252" w:rsidRDefault="00B75B06" w:rsidP="00B75B06">
      <w:pPr>
        <w:numPr>
          <w:ilvl w:val="0"/>
          <w:numId w:val="5"/>
        </w:numPr>
        <w:tabs>
          <w:tab w:val="clear" w:pos="567"/>
        </w:tabs>
        <w:spacing w:line="240" w:lineRule="auto"/>
        <w:ind w:right="-29"/>
        <w:jc w:val="both"/>
        <w:rPr>
          <w:szCs w:val="22"/>
        </w:rPr>
      </w:pPr>
      <w:r w:rsidRPr="001A3252">
        <w:rPr>
          <w:szCs w:val="22"/>
        </w:rPr>
        <w:t>Aumento del livello di bilirubina</w:t>
      </w:r>
      <w:r>
        <w:rPr>
          <w:szCs w:val="22"/>
        </w:rPr>
        <w:t>, prodotto di scarto,</w:t>
      </w:r>
      <w:r w:rsidRPr="001A3252">
        <w:rPr>
          <w:szCs w:val="22"/>
        </w:rPr>
        <w:t xml:space="preserve"> nel sangue (che può causare ittero/pelle o occhi gialli)</w:t>
      </w:r>
    </w:p>
    <w:p w14:paraId="3DE8ACDA" w14:textId="6C3375B3" w:rsidR="00B75B06" w:rsidRDefault="00B75B06" w:rsidP="00B75B06">
      <w:pPr>
        <w:numPr>
          <w:ilvl w:val="0"/>
          <w:numId w:val="5"/>
        </w:numPr>
        <w:tabs>
          <w:tab w:val="clear" w:pos="567"/>
        </w:tabs>
        <w:spacing w:line="240" w:lineRule="auto"/>
        <w:ind w:right="-29"/>
        <w:jc w:val="both"/>
      </w:pPr>
      <w:r>
        <w:t>Livelli elevati (iperglicemia) o bassi (ipoglicemia) di zucchero nel sangue</w:t>
      </w:r>
    </w:p>
    <w:p w14:paraId="223C0528" w14:textId="77777777" w:rsidR="00B75B06" w:rsidRDefault="00B75B06" w:rsidP="00B75B06">
      <w:pPr>
        <w:numPr>
          <w:ilvl w:val="0"/>
          <w:numId w:val="5"/>
        </w:numPr>
        <w:tabs>
          <w:tab w:val="clear" w:pos="567"/>
        </w:tabs>
        <w:spacing w:line="240" w:lineRule="auto"/>
        <w:ind w:right="-29"/>
        <w:jc w:val="both"/>
      </w:pPr>
      <w:r w:rsidRPr="00F75CB1">
        <w:rPr>
          <w:szCs w:val="22"/>
        </w:rPr>
        <w:t xml:space="preserve">Infiammazione dei nervi (che </w:t>
      </w:r>
      <w:r>
        <w:rPr>
          <w:szCs w:val="22"/>
        </w:rPr>
        <w:t>causa i</w:t>
      </w:r>
      <w:r w:rsidRPr="001A3252">
        <w:rPr>
          <w:szCs w:val="22"/>
        </w:rPr>
        <w:t xml:space="preserve">ntorpidimento, </w:t>
      </w:r>
      <w:r>
        <w:rPr>
          <w:szCs w:val="22"/>
        </w:rPr>
        <w:t xml:space="preserve">debolezza, </w:t>
      </w:r>
      <w:r w:rsidRPr="001A3252">
        <w:rPr>
          <w:szCs w:val="22"/>
        </w:rPr>
        <w:t>formicolio</w:t>
      </w:r>
      <w:r>
        <w:rPr>
          <w:szCs w:val="22"/>
        </w:rPr>
        <w:t xml:space="preserve"> o</w:t>
      </w:r>
      <w:r w:rsidRPr="001A3252">
        <w:rPr>
          <w:szCs w:val="22"/>
        </w:rPr>
        <w:t xml:space="preserve"> bruciore </w:t>
      </w:r>
      <w:r>
        <w:rPr>
          <w:szCs w:val="22"/>
        </w:rPr>
        <w:t>alle braccia e alle gambe)</w:t>
      </w:r>
    </w:p>
    <w:p w14:paraId="739EA0D3" w14:textId="77777777" w:rsidR="00B75B06" w:rsidRDefault="00B75B06" w:rsidP="00B75B06">
      <w:pPr>
        <w:numPr>
          <w:ilvl w:val="0"/>
          <w:numId w:val="5"/>
        </w:numPr>
        <w:tabs>
          <w:tab w:val="clear" w:pos="567"/>
        </w:tabs>
        <w:spacing w:line="240" w:lineRule="auto"/>
        <w:ind w:right="-29"/>
        <w:jc w:val="both"/>
      </w:pPr>
      <w:r>
        <w:t>Ronzio nelle orecchie (tinnito)</w:t>
      </w:r>
    </w:p>
    <w:p w14:paraId="278CC1EE" w14:textId="2A1DC183" w:rsidR="00B75B06" w:rsidRPr="00F75CB1" w:rsidRDefault="00B75B06" w:rsidP="00B75B06">
      <w:pPr>
        <w:numPr>
          <w:ilvl w:val="0"/>
          <w:numId w:val="5"/>
        </w:numPr>
        <w:tabs>
          <w:tab w:val="clear" w:pos="567"/>
        </w:tabs>
        <w:spacing w:line="240" w:lineRule="auto"/>
        <w:ind w:right="-29"/>
        <w:jc w:val="both"/>
        <w:rPr>
          <w:szCs w:val="22"/>
        </w:rPr>
      </w:pPr>
      <w:r>
        <w:t>Coaguli di sangue nelle vene</w:t>
      </w:r>
      <w:r w:rsidR="007072F7">
        <w:t xml:space="preserve">, pressione </w:t>
      </w:r>
      <w:r w:rsidR="004B4814">
        <w:t>del sangue</w:t>
      </w:r>
      <w:r w:rsidR="007072F7">
        <w:t xml:space="preserve"> bassa (ipotensione)</w:t>
      </w:r>
      <w:r>
        <w:t xml:space="preserve"> </w:t>
      </w:r>
    </w:p>
    <w:p w14:paraId="5DF883ED" w14:textId="52957CC8" w:rsidR="00B75B06" w:rsidRPr="00312EA0" w:rsidRDefault="00B75B06" w:rsidP="00B75B06">
      <w:pPr>
        <w:numPr>
          <w:ilvl w:val="0"/>
          <w:numId w:val="5"/>
        </w:numPr>
        <w:tabs>
          <w:tab w:val="clear" w:pos="567"/>
        </w:tabs>
        <w:spacing w:line="240" w:lineRule="auto"/>
        <w:ind w:right="-29"/>
        <w:jc w:val="both"/>
        <w:rPr>
          <w:szCs w:val="22"/>
        </w:rPr>
      </w:pPr>
      <w:r>
        <w:t>Coaguli di sangue nei polmoni</w:t>
      </w:r>
      <w:r w:rsidR="007072F7">
        <w:t xml:space="preserve">, </w:t>
      </w:r>
      <w:r w:rsidR="009E3CAA">
        <w:t xml:space="preserve">infiammazione della mucosa </w:t>
      </w:r>
      <w:r w:rsidR="00A217CD">
        <w:t>del naso</w:t>
      </w:r>
      <w:r w:rsidR="009E3CAA">
        <w:t xml:space="preserve"> (rinite allergica)</w:t>
      </w:r>
    </w:p>
    <w:p w14:paraId="21EA0B58" w14:textId="5B286A5D" w:rsidR="00B75B06" w:rsidRPr="00D83F11" w:rsidRDefault="00B75B06" w:rsidP="00B75B06">
      <w:pPr>
        <w:numPr>
          <w:ilvl w:val="0"/>
          <w:numId w:val="5"/>
        </w:numPr>
        <w:tabs>
          <w:tab w:val="clear" w:pos="567"/>
        </w:tabs>
        <w:spacing w:line="240" w:lineRule="auto"/>
        <w:ind w:right="-29"/>
        <w:jc w:val="both"/>
      </w:pPr>
      <w:r>
        <w:t xml:space="preserve">Infiammazione del pancreas, </w:t>
      </w:r>
      <w:r w:rsidR="00B35EBA">
        <w:t xml:space="preserve"> ferita</w:t>
      </w:r>
      <w:r w:rsidR="00E0422B">
        <w:t xml:space="preserve"> </w:t>
      </w:r>
      <w:r>
        <w:t xml:space="preserve">dolorosa o </w:t>
      </w:r>
      <w:r w:rsidR="004941D3">
        <w:t xml:space="preserve">connessione anormale </w:t>
      </w:r>
      <w:r>
        <w:t>dei tessuti del corpo (fistola), malattia da reflusso gastro-esofageo (risalita di acido dello stomaco), emorroidi, bocca secca e dolore alla bocca, difficoltà a deglutire</w:t>
      </w:r>
      <w:r w:rsidR="009E3CAA">
        <w:t>, flatulenza</w:t>
      </w:r>
    </w:p>
    <w:p w14:paraId="2AC1E631" w14:textId="77777777" w:rsidR="00B75B06" w:rsidRDefault="00B75B06" w:rsidP="00B75B06">
      <w:pPr>
        <w:numPr>
          <w:ilvl w:val="0"/>
          <w:numId w:val="5"/>
        </w:numPr>
        <w:tabs>
          <w:tab w:val="clear" w:pos="567"/>
        </w:tabs>
        <w:spacing w:line="240" w:lineRule="auto"/>
        <w:ind w:right="-29"/>
        <w:jc w:val="both"/>
      </w:pPr>
      <w:r>
        <w:t>Forte prurito della pelle, alopecia (perdita e assottigliamento dei capelli), pelle secca, acne, cambiamento del colore dei capelli, ispessimento dello strato esterno della pelle, arrossamento della pelle</w:t>
      </w:r>
    </w:p>
    <w:p w14:paraId="6BA8BA9E" w14:textId="388551FE" w:rsidR="00B75B06" w:rsidRDefault="00B75B06" w:rsidP="00B75B06">
      <w:pPr>
        <w:numPr>
          <w:ilvl w:val="0"/>
          <w:numId w:val="5"/>
        </w:numPr>
        <w:tabs>
          <w:tab w:val="clear" w:pos="567"/>
        </w:tabs>
        <w:spacing w:line="240" w:lineRule="auto"/>
        <w:ind w:right="-29"/>
        <w:jc w:val="both"/>
      </w:pPr>
      <w:r>
        <w:rPr>
          <w:szCs w:val="22"/>
        </w:rPr>
        <w:t>S</w:t>
      </w:r>
      <w:r w:rsidRPr="00D8789C">
        <w:rPr>
          <w:szCs w:val="22"/>
        </w:rPr>
        <w:t>pasmi muscolari</w:t>
      </w:r>
    </w:p>
    <w:p w14:paraId="430C30EA" w14:textId="77777777" w:rsidR="00B75B06" w:rsidRDefault="00B75B06" w:rsidP="00B75B06">
      <w:pPr>
        <w:numPr>
          <w:ilvl w:val="0"/>
          <w:numId w:val="5"/>
        </w:numPr>
        <w:tabs>
          <w:tab w:val="clear" w:pos="567"/>
        </w:tabs>
        <w:spacing w:line="240" w:lineRule="auto"/>
        <w:ind w:right="-29"/>
        <w:jc w:val="both"/>
        <w:rPr>
          <w:szCs w:val="22"/>
        </w:rPr>
      </w:pPr>
      <w:r w:rsidRPr="001A3252">
        <w:rPr>
          <w:szCs w:val="22"/>
        </w:rPr>
        <w:t>Proteine ​​nelle urine (osservate ne</w:t>
      </w:r>
      <w:r>
        <w:rPr>
          <w:szCs w:val="22"/>
        </w:rPr>
        <w:t>gli esami di laboratorio</w:t>
      </w:r>
      <w:r w:rsidRPr="001A3252">
        <w:rPr>
          <w:szCs w:val="22"/>
        </w:rPr>
        <w:t>)</w:t>
      </w:r>
    </w:p>
    <w:p w14:paraId="45BD620A" w14:textId="49133634" w:rsidR="00B75B06" w:rsidRDefault="00B75B06" w:rsidP="00B75B06">
      <w:pPr>
        <w:numPr>
          <w:ilvl w:val="0"/>
          <w:numId w:val="5"/>
        </w:numPr>
        <w:tabs>
          <w:tab w:val="clear" w:pos="567"/>
        </w:tabs>
        <w:spacing w:line="240" w:lineRule="auto"/>
        <w:ind w:right="-29"/>
        <w:jc w:val="both"/>
        <w:rPr>
          <w:szCs w:val="22"/>
        </w:rPr>
      </w:pPr>
      <w:r>
        <w:lastRenderedPageBreak/>
        <w:t xml:space="preserve">Esami di laboratorio </w:t>
      </w:r>
      <w:r w:rsidRPr="00D83F11">
        <w:rPr>
          <w:szCs w:val="22"/>
        </w:rPr>
        <w:t xml:space="preserve">di funzionalità </w:t>
      </w:r>
      <w:r>
        <w:rPr>
          <w:szCs w:val="22"/>
        </w:rPr>
        <w:t xml:space="preserve">del fegato </w:t>
      </w:r>
      <w:r w:rsidRPr="00D83F11">
        <w:rPr>
          <w:szCs w:val="22"/>
        </w:rPr>
        <w:t xml:space="preserve">anormali (aumento degli enzimi </w:t>
      </w:r>
      <w:r>
        <w:rPr>
          <w:szCs w:val="22"/>
        </w:rPr>
        <w:t xml:space="preserve">del fegato </w:t>
      </w:r>
      <w:r w:rsidR="008138FE" w:rsidRPr="00D83F11" w:rsidDel="008138FE">
        <w:rPr>
          <w:szCs w:val="22"/>
        </w:rPr>
        <w:t xml:space="preserve"> </w:t>
      </w:r>
      <w:r w:rsidRPr="00D83F11">
        <w:rPr>
          <w:szCs w:val="22"/>
        </w:rPr>
        <w:t>-</w:t>
      </w:r>
      <w:r w:rsidR="00F511BF">
        <w:rPr>
          <w:szCs w:val="22"/>
        </w:rPr>
        <w:t>gamma-</w:t>
      </w:r>
      <w:r w:rsidRPr="00D83F11">
        <w:rPr>
          <w:szCs w:val="22"/>
        </w:rPr>
        <w:t>glutamil-transferasi nel sangue)</w:t>
      </w:r>
    </w:p>
    <w:p w14:paraId="0D66FC18" w14:textId="0113571D" w:rsidR="00B75B06" w:rsidRDefault="00B75B06" w:rsidP="00B75B06">
      <w:pPr>
        <w:numPr>
          <w:ilvl w:val="0"/>
          <w:numId w:val="5"/>
        </w:numPr>
        <w:tabs>
          <w:tab w:val="clear" w:pos="567"/>
        </w:tabs>
        <w:spacing w:line="240" w:lineRule="auto"/>
        <w:ind w:right="-29"/>
        <w:jc w:val="both"/>
        <w:rPr>
          <w:szCs w:val="22"/>
        </w:rPr>
      </w:pPr>
      <w:r>
        <w:t xml:space="preserve">Esami di laboratorio </w:t>
      </w:r>
      <w:r w:rsidRPr="00D83F11">
        <w:rPr>
          <w:szCs w:val="22"/>
        </w:rPr>
        <w:t xml:space="preserve">di funzionalità </w:t>
      </w:r>
      <w:r w:rsidR="00C54B1F">
        <w:rPr>
          <w:szCs w:val="22"/>
        </w:rPr>
        <w:t>dei reni</w:t>
      </w:r>
      <w:r w:rsidR="00C54B1F" w:rsidRPr="00D83F11">
        <w:rPr>
          <w:szCs w:val="22"/>
        </w:rPr>
        <w:t xml:space="preserve"> </w:t>
      </w:r>
      <w:r w:rsidRPr="00D83F11">
        <w:rPr>
          <w:szCs w:val="22"/>
        </w:rPr>
        <w:t>anormali (aumento della quantità di creatinina nel sangue)</w:t>
      </w:r>
    </w:p>
    <w:p w14:paraId="42E1CBC2" w14:textId="77777777" w:rsidR="00B75B06" w:rsidRPr="00B53125" w:rsidRDefault="00B75B06" w:rsidP="00B75B06">
      <w:pPr>
        <w:numPr>
          <w:ilvl w:val="0"/>
          <w:numId w:val="5"/>
        </w:numPr>
        <w:tabs>
          <w:tab w:val="clear" w:pos="567"/>
        </w:tabs>
        <w:spacing w:line="240" w:lineRule="auto"/>
        <w:ind w:right="-29"/>
        <w:jc w:val="both"/>
        <w:rPr>
          <w:szCs w:val="22"/>
        </w:rPr>
      </w:pPr>
      <w:r w:rsidRPr="00D83F11">
        <w:rPr>
          <w:szCs w:val="22"/>
        </w:rPr>
        <w:t>Aumento del livello dell</w:t>
      </w:r>
      <w:r>
        <w:rPr>
          <w:szCs w:val="22"/>
        </w:rPr>
        <w:t>’</w:t>
      </w:r>
      <w:r w:rsidRPr="00D83F11">
        <w:rPr>
          <w:szCs w:val="22"/>
        </w:rPr>
        <w:t>enzima che scompone i grassi (lipasi) e dell</w:t>
      </w:r>
      <w:r>
        <w:rPr>
          <w:szCs w:val="22"/>
        </w:rPr>
        <w:t>’</w:t>
      </w:r>
      <w:r w:rsidRPr="00D83F11">
        <w:rPr>
          <w:szCs w:val="22"/>
        </w:rPr>
        <w:t>enzima che scompone l</w:t>
      </w:r>
      <w:r>
        <w:rPr>
          <w:szCs w:val="22"/>
        </w:rPr>
        <w:t>’</w:t>
      </w:r>
      <w:r w:rsidRPr="00D83F11">
        <w:rPr>
          <w:szCs w:val="22"/>
        </w:rPr>
        <w:t>amido (amilasi).</w:t>
      </w:r>
    </w:p>
    <w:p w14:paraId="6B529D4D" w14:textId="77777777" w:rsidR="00B75B06" w:rsidRDefault="00B75B06" w:rsidP="00B75B06">
      <w:pPr>
        <w:numPr>
          <w:ilvl w:val="0"/>
          <w:numId w:val="5"/>
        </w:numPr>
        <w:tabs>
          <w:tab w:val="clear" w:pos="567"/>
        </w:tabs>
        <w:spacing w:line="240" w:lineRule="auto"/>
        <w:ind w:right="-29"/>
        <w:jc w:val="both"/>
        <w:rPr>
          <w:szCs w:val="22"/>
        </w:rPr>
      </w:pPr>
      <w:r w:rsidRPr="00CF550F">
        <w:rPr>
          <w:szCs w:val="22"/>
        </w:rPr>
        <w:t>Aumento dei livelli di colesterolo o trigliceridi nel sangue</w:t>
      </w:r>
    </w:p>
    <w:p w14:paraId="7DBCA440" w14:textId="7494E45D" w:rsidR="000663EE" w:rsidRDefault="000663EE" w:rsidP="00B75B06">
      <w:pPr>
        <w:numPr>
          <w:ilvl w:val="0"/>
          <w:numId w:val="5"/>
        </w:numPr>
        <w:tabs>
          <w:tab w:val="clear" w:pos="567"/>
        </w:tabs>
        <w:spacing w:line="240" w:lineRule="auto"/>
        <w:ind w:right="-29"/>
        <w:jc w:val="both"/>
        <w:rPr>
          <w:szCs w:val="22"/>
        </w:rPr>
      </w:pPr>
      <w:r w:rsidRPr="000663EE">
        <w:rPr>
          <w:szCs w:val="22"/>
        </w:rPr>
        <w:t>Bassi livelli di globuli bianchi (importanti per combattere le infezioni)</w:t>
      </w:r>
    </w:p>
    <w:p w14:paraId="5B698C48" w14:textId="77777777" w:rsidR="00B75B06" w:rsidRPr="00CF550F" w:rsidRDefault="00B75B06" w:rsidP="00B75B06">
      <w:pPr>
        <w:numPr>
          <w:ilvl w:val="0"/>
          <w:numId w:val="5"/>
        </w:numPr>
        <w:tabs>
          <w:tab w:val="clear" w:pos="567"/>
        </w:tabs>
        <w:spacing w:line="240" w:lineRule="auto"/>
        <w:ind w:right="-29"/>
        <w:jc w:val="both"/>
        <w:rPr>
          <w:szCs w:val="22"/>
        </w:rPr>
      </w:pPr>
      <w:r>
        <w:rPr>
          <w:szCs w:val="22"/>
        </w:rPr>
        <w:t>Infezione ai polmoni (infezione polmonare)</w:t>
      </w:r>
    </w:p>
    <w:p w14:paraId="7B3782FD" w14:textId="77777777" w:rsidR="00B75B06" w:rsidRPr="00C56346" w:rsidRDefault="00B75B06" w:rsidP="00B75B06">
      <w:pPr>
        <w:tabs>
          <w:tab w:val="clear" w:pos="567"/>
        </w:tabs>
        <w:spacing w:line="240" w:lineRule="auto"/>
        <w:ind w:right="-29"/>
        <w:jc w:val="both"/>
        <w:rPr>
          <w:szCs w:val="22"/>
        </w:rPr>
      </w:pPr>
    </w:p>
    <w:p w14:paraId="1BA92623" w14:textId="77777777" w:rsidR="00B75B06" w:rsidRPr="001A3252" w:rsidRDefault="00B75B06" w:rsidP="00B75B06">
      <w:pPr>
        <w:tabs>
          <w:tab w:val="clear" w:pos="567"/>
        </w:tabs>
        <w:spacing w:line="240" w:lineRule="auto"/>
        <w:ind w:right="-29"/>
        <w:rPr>
          <w:szCs w:val="22"/>
        </w:rPr>
      </w:pPr>
      <w:r w:rsidRPr="001A3252">
        <w:rPr>
          <w:b/>
        </w:rPr>
        <w:t xml:space="preserve">Effetti indesiderati non comuni </w:t>
      </w:r>
      <w:r>
        <w:t>(possono interessare fino a 1 persona su 100)</w:t>
      </w:r>
    </w:p>
    <w:p w14:paraId="4328DADD" w14:textId="77777777" w:rsidR="00B75B06" w:rsidRPr="001A3252" w:rsidRDefault="00B75B06" w:rsidP="00B75B06">
      <w:pPr>
        <w:tabs>
          <w:tab w:val="clear" w:pos="567"/>
        </w:tabs>
        <w:spacing w:line="240" w:lineRule="auto"/>
        <w:ind w:right="-29"/>
        <w:jc w:val="both"/>
        <w:rPr>
          <w:szCs w:val="22"/>
        </w:rPr>
      </w:pPr>
    </w:p>
    <w:p w14:paraId="11613B70" w14:textId="77777777" w:rsidR="00B75B06" w:rsidRPr="00E72816" w:rsidRDefault="00B75B06" w:rsidP="00B75B06">
      <w:pPr>
        <w:numPr>
          <w:ilvl w:val="0"/>
          <w:numId w:val="4"/>
        </w:numPr>
        <w:tabs>
          <w:tab w:val="clear" w:pos="567"/>
        </w:tabs>
        <w:spacing w:line="240" w:lineRule="auto"/>
        <w:ind w:right="-29"/>
        <w:jc w:val="both"/>
      </w:pPr>
      <w:r>
        <w:t>Convulsioni, ictus</w:t>
      </w:r>
    </w:p>
    <w:p w14:paraId="5A31E16C" w14:textId="5E01AE6D" w:rsidR="00B75B06" w:rsidRPr="00CF550F" w:rsidRDefault="00B75B06" w:rsidP="00B75B06">
      <w:pPr>
        <w:numPr>
          <w:ilvl w:val="0"/>
          <w:numId w:val="4"/>
        </w:numPr>
        <w:tabs>
          <w:tab w:val="clear" w:pos="567"/>
        </w:tabs>
        <w:spacing w:line="240" w:lineRule="auto"/>
        <w:ind w:right="-29"/>
        <w:jc w:val="both"/>
        <w:rPr>
          <w:szCs w:val="22"/>
          <w:lang w:val="en-US"/>
        </w:rPr>
      </w:pPr>
      <w:r>
        <w:t xml:space="preserve">Elevata pressione </w:t>
      </w:r>
      <w:r w:rsidR="009C25BA">
        <w:t>del sangue</w:t>
      </w:r>
    </w:p>
    <w:p w14:paraId="46A1CCBE" w14:textId="77777777" w:rsidR="00B75B06" w:rsidRPr="00CF550F" w:rsidRDefault="00B75B06" w:rsidP="00B75B06">
      <w:pPr>
        <w:numPr>
          <w:ilvl w:val="0"/>
          <w:numId w:val="4"/>
        </w:numPr>
        <w:tabs>
          <w:tab w:val="clear" w:pos="567"/>
        </w:tabs>
        <w:spacing w:line="240" w:lineRule="auto"/>
        <w:ind w:right="-29"/>
        <w:jc w:val="both"/>
        <w:rPr>
          <w:szCs w:val="22"/>
        </w:rPr>
      </w:pPr>
      <w:r>
        <w:t>Coaguli di sangue nelle arterie</w:t>
      </w:r>
    </w:p>
    <w:p w14:paraId="48386D10" w14:textId="77777777" w:rsidR="00B75B06" w:rsidRDefault="00B75B06" w:rsidP="00B75B06">
      <w:pPr>
        <w:numPr>
          <w:ilvl w:val="0"/>
          <w:numId w:val="4"/>
        </w:numPr>
        <w:tabs>
          <w:tab w:val="clear" w:pos="567"/>
        </w:tabs>
        <w:spacing w:line="240" w:lineRule="auto"/>
        <w:ind w:right="-29"/>
        <w:jc w:val="both"/>
      </w:pPr>
      <w:r>
        <w:t>Diminuzione del flusso di bile dal fegato</w:t>
      </w:r>
    </w:p>
    <w:p w14:paraId="37BCE910" w14:textId="77777777" w:rsidR="00B75B06" w:rsidRDefault="00B75B06" w:rsidP="00B75B06">
      <w:pPr>
        <w:numPr>
          <w:ilvl w:val="0"/>
          <w:numId w:val="4"/>
        </w:numPr>
        <w:tabs>
          <w:tab w:val="clear" w:pos="567"/>
        </w:tabs>
        <w:spacing w:line="240" w:lineRule="auto"/>
        <w:ind w:right="-29"/>
        <w:jc w:val="both"/>
      </w:pPr>
      <w:r>
        <w:t>Sensazione di bruciore o dolore alla lingua (glossodinia)</w:t>
      </w:r>
    </w:p>
    <w:p w14:paraId="6545D404" w14:textId="77777777" w:rsidR="00B75B06" w:rsidRPr="0025402C" w:rsidRDefault="00B75B06" w:rsidP="00B75B06">
      <w:pPr>
        <w:numPr>
          <w:ilvl w:val="0"/>
          <w:numId w:val="4"/>
        </w:numPr>
        <w:tabs>
          <w:tab w:val="clear" w:pos="567"/>
        </w:tabs>
        <w:spacing w:line="240" w:lineRule="auto"/>
        <w:ind w:right="-29"/>
        <w:jc w:val="both"/>
        <w:rPr>
          <w:ins w:id="32" w:author="Author"/>
          <w:szCs w:val="22"/>
        </w:rPr>
      </w:pPr>
      <w:r w:rsidRPr="00956440">
        <w:t>Attacco cardiaco</w:t>
      </w:r>
    </w:p>
    <w:p w14:paraId="4E6D9C85" w14:textId="6A5C5D7A" w:rsidR="0025402C" w:rsidRPr="00A65A84" w:rsidRDefault="0025402C" w:rsidP="00B75B06">
      <w:pPr>
        <w:numPr>
          <w:ilvl w:val="0"/>
          <w:numId w:val="4"/>
        </w:numPr>
        <w:tabs>
          <w:tab w:val="clear" w:pos="567"/>
        </w:tabs>
        <w:spacing w:line="240" w:lineRule="auto"/>
        <w:ind w:right="-29"/>
        <w:jc w:val="both"/>
        <w:rPr>
          <w:szCs w:val="22"/>
        </w:rPr>
      </w:pPr>
      <w:ins w:id="33" w:author="Author">
        <w:r>
          <w:rPr>
            <w:szCs w:val="22"/>
          </w:rPr>
          <w:t>I</w:t>
        </w:r>
        <w:r w:rsidRPr="0025402C">
          <w:rPr>
            <w:szCs w:val="22"/>
          </w:rPr>
          <w:t>nsufficienza cardiaca (può includere sintomi come fiato corto, sensazione di stanchezza, svenimenti, gonfiore alle caviglie e alle gambe)</w:t>
        </w:r>
        <w:del w:id="34" w:author="Author">
          <w:r w:rsidRPr="0025402C" w:rsidDel="0099555D">
            <w:rPr>
              <w:szCs w:val="22"/>
            </w:rPr>
            <w:delText>.</w:delText>
          </w:r>
        </w:del>
      </w:ins>
    </w:p>
    <w:p w14:paraId="42E3890D" w14:textId="018D82F7" w:rsidR="00B75B06" w:rsidRPr="00956440" w:rsidRDefault="00B75B06" w:rsidP="00B75B06">
      <w:pPr>
        <w:numPr>
          <w:ilvl w:val="0"/>
          <w:numId w:val="4"/>
        </w:numPr>
        <w:tabs>
          <w:tab w:val="clear" w:pos="567"/>
        </w:tabs>
        <w:spacing w:line="240" w:lineRule="auto"/>
        <w:ind w:right="-29"/>
        <w:jc w:val="both"/>
        <w:rPr>
          <w:szCs w:val="22"/>
        </w:rPr>
      </w:pPr>
      <w:r>
        <w:t>Coagulo/embolo che ha viaggiato attraverso le arterie ed è rimasto bloccato</w:t>
      </w:r>
    </w:p>
    <w:p w14:paraId="2E0D8B45" w14:textId="77777777" w:rsidR="00B75B06" w:rsidRPr="00956440" w:rsidRDefault="00B75B06" w:rsidP="00B75B06">
      <w:pPr>
        <w:numPr>
          <w:ilvl w:val="0"/>
          <w:numId w:val="4"/>
        </w:numPr>
        <w:tabs>
          <w:tab w:val="clear" w:pos="567"/>
        </w:tabs>
        <w:spacing w:line="240" w:lineRule="auto"/>
        <w:ind w:right="-29"/>
        <w:jc w:val="both"/>
        <w:rPr>
          <w:szCs w:val="22"/>
        </w:rPr>
      </w:pPr>
      <w:r>
        <w:t>Polmone collassato con aria intrappolata nello spazio tra il polmone e il torace, che spesso causa fiato corto (pneumotorace)</w:t>
      </w:r>
    </w:p>
    <w:p w14:paraId="58A49DD9" w14:textId="77777777" w:rsidR="00B75B06" w:rsidRPr="00956440" w:rsidRDefault="00B75B06" w:rsidP="00B75B06">
      <w:pPr>
        <w:tabs>
          <w:tab w:val="clear" w:pos="567"/>
        </w:tabs>
        <w:spacing w:line="240" w:lineRule="auto"/>
        <w:ind w:left="720" w:right="-29"/>
        <w:jc w:val="both"/>
        <w:rPr>
          <w:szCs w:val="22"/>
        </w:rPr>
      </w:pPr>
    </w:p>
    <w:p w14:paraId="3E48681F" w14:textId="77777777" w:rsidR="00B75B06" w:rsidRPr="00CF550F" w:rsidRDefault="00B75B06" w:rsidP="00B75B06">
      <w:pPr>
        <w:tabs>
          <w:tab w:val="clear" w:pos="567"/>
        </w:tabs>
        <w:spacing w:line="240" w:lineRule="auto"/>
        <w:ind w:right="-29"/>
        <w:jc w:val="both"/>
        <w:rPr>
          <w:szCs w:val="22"/>
        </w:rPr>
      </w:pPr>
      <w:bookmarkStart w:id="35" w:name="_Hlk108622685"/>
      <w:r w:rsidRPr="00CF550F">
        <w:rPr>
          <w:b/>
        </w:rPr>
        <w:t xml:space="preserve">Non noti </w:t>
      </w:r>
      <w:r w:rsidRPr="00955040">
        <w:rPr>
          <w:bCs/>
        </w:rPr>
        <w:t>(</w:t>
      </w:r>
      <w:r w:rsidRPr="00CF550F">
        <w:t>non nota la percentuale di persone colpite)</w:t>
      </w:r>
    </w:p>
    <w:p w14:paraId="7ACF4261" w14:textId="77777777" w:rsidR="00B75B06" w:rsidRPr="00CF550F" w:rsidRDefault="00B75B06" w:rsidP="00B75B06">
      <w:pPr>
        <w:tabs>
          <w:tab w:val="clear" w:pos="567"/>
        </w:tabs>
        <w:spacing w:line="240" w:lineRule="auto"/>
        <w:ind w:right="-29"/>
        <w:jc w:val="both"/>
        <w:rPr>
          <w:szCs w:val="22"/>
        </w:rPr>
      </w:pPr>
    </w:p>
    <w:bookmarkEnd w:id="35"/>
    <w:p w14:paraId="7C326A43" w14:textId="77777777" w:rsidR="00B75B06" w:rsidRPr="00956440" w:rsidRDefault="00B75B06" w:rsidP="00B75B06">
      <w:pPr>
        <w:numPr>
          <w:ilvl w:val="0"/>
          <w:numId w:val="4"/>
        </w:numPr>
        <w:tabs>
          <w:tab w:val="clear" w:pos="567"/>
        </w:tabs>
        <w:spacing w:line="240" w:lineRule="auto"/>
        <w:ind w:right="-29"/>
        <w:jc w:val="both"/>
      </w:pPr>
      <w:r>
        <w:t>Dilatazione e indebolimento della parete di un vaso sanguigno o una lacerazione della parete di un vaso sanguigno (aneurismi e dissezioni arteriose).</w:t>
      </w:r>
    </w:p>
    <w:p w14:paraId="35238341" w14:textId="77777777" w:rsidR="00B75B06" w:rsidRPr="00956440" w:rsidRDefault="00B75B06" w:rsidP="00B75B06">
      <w:pPr>
        <w:numPr>
          <w:ilvl w:val="0"/>
          <w:numId w:val="4"/>
        </w:numPr>
        <w:tabs>
          <w:tab w:val="clear" w:pos="567"/>
        </w:tabs>
        <w:spacing w:line="240" w:lineRule="auto"/>
        <w:ind w:right="-29"/>
        <w:jc w:val="both"/>
      </w:pPr>
      <w:r>
        <w:t>Infiammazione dei vasi sanguigni della pelle (vasculite cutanea)</w:t>
      </w:r>
    </w:p>
    <w:p w14:paraId="2E6F1248" w14:textId="77777777" w:rsidR="00B75B06" w:rsidRDefault="00B75B06" w:rsidP="00B75B06">
      <w:pPr>
        <w:tabs>
          <w:tab w:val="clear" w:pos="567"/>
        </w:tabs>
        <w:spacing w:line="240" w:lineRule="auto"/>
        <w:ind w:left="720" w:right="-29"/>
        <w:jc w:val="both"/>
      </w:pPr>
    </w:p>
    <w:p w14:paraId="761D1A70" w14:textId="77777777" w:rsidR="00B75B06" w:rsidRPr="00FA3E88" w:rsidRDefault="00B75B06" w:rsidP="0022477B">
      <w:pPr>
        <w:tabs>
          <w:tab w:val="clear" w:pos="567"/>
        </w:tabs>
        <w:spacing w:line="240" w:lineRule="auto"/>
        <w:ind w:right="-29"/>
        <w:jc w:val="both"/>
      </w:pPr>
    </w:p>
    <w:p w14:paraId="558C2310" w14:textId="089D4C82" w:rsidR="00B75B06" w:rsidRPr="000321A4" w:rsidRDefault="00B75B06" w:rsidP="00B75B06">
      <w:pPr>
        <w:tabs>
          <w:tab w:val="clear" w:pos="567"/>
        </w:tabs>
        <w:spacing w:line="240" w:lineRule="auto"/>
        <w:ind w:right="-29"/>
        <w:rPr>
          <w:szCs w:val="22"/>
        </w:rPr>
      </w:pPr>
      <w:r>
        <w:rPr>
          <w:szCs w:val="22"/>
        </w:rPr>
        <w:t xml:space="preserve"> I </w:t>
      </w:r>
      <w:r w:rsidRPr="000321A4">
        <w:rPr>
          <w:szCs w:val="22"/>
        </w:rPr>
        <w:t xml:space="preserve">seguenti effetti indesiderati sono stati segnalati </w:t>
      </w:r>
      <w:r w:rsidRPr="00FA3E88">
        <w:rPr>
          <w:b/>
          <w:bCs/>
          <w:szCs w:val="22"/>
        </w:rPr>
        <w:t xml:space="preserve">con CABOMETYX in </w:t>
      </w:r>
      <w:r>
        <w:rPr>
          <w:b/>
          <w:bCs/>
          <w:szCs w:val="22"/>
        </w:rPr>
        <w:t>associazione</w:t>
      </w:r>
      <w:r w:rsidRPr="00FA3E88">
        <w:rPr>
          <w:b/>
          <w:bCs/>
          <w:szCs w:val="22"/>
        </w:rPr>
        <w:t xml:space="preserve"> </w:t>
      </w:r>
      <w:r w:rsidR="004474F8">
        <w:rPr>
          <w:b/>
          <w:bCs/>
          <w:szCs w:val="22"/>
        </w:rPr>
        <w:t>a</w:t>
      </w:r>
      <w:r w:rsidR="004474F8" w:rsidRPr="00FA3E88">
        <w:rPr>
          <w:b/>
          <w:bCs/>
          <w:szCs w:val="22"/>
        </w:rPr>
        <w:t xml:space="preserve"> </w:t>
      </w:r>
      <w:r w:rsidRPr="00FA3E88">
        <w:rPr>
          <w:b/>
          <w:bCs/>
          <w:szCs w:val="22"/>
        </w:rPr>
        <w:t>nivolumab</w:t>
      </w:r>
      <w:r w:rsidRPr="000321A4">
        <w:rPr>
          <w:szCs w:val="22"/>
        </w:rPr>
        <w:t>:</w:t>
      </w:r>
    </w:p>
    <w:p w14:paraId="7C29F7B2" w14:textId="77777777" w:rsidR="00B75B06" w:rsidRPr="000321A4" w:rsidRDefault="00B75B06" w:rsidP="00B75B06">
      <w:pPr>
        <w:tabs>
          <w:tab w:val="clear" w:pos="567"/>
        </w:tabs>
        <w:spacing w:line="240" w:lineRule="auto"/>
        <w:ind w:right="-29"/>
        <w:rPr>
          <w:szCs w:val="22"/>
        </w:rPr>
      </w:pPr>
    </w:p>
    <w:p w14:paraId="71107487" w14:textId="77777777" w:rsidR="00B75B06" w:rsidRPr="000321A4" w:rsidRDefault="00B75B06" w:rsidP="00B75B06">
      <w:pPr>
        <w:tabs>
          <w:tab w:val="clear" w:pos="567"/>
        </w:tabs>
        <w:spacing w:line="240" w:lineRule="auto"/>
        <w:ind w:right="-29"/>
        <w:rPr>
          <w:szCs w:val="22"/>
        </w:rPr>
      </w:pPr>
      <w:r w:rsidRPr="00FA3E88">
        <w:rPr>
          <w:b/>
          <w:bCs/>
          <w:szCs w:val="22"/>
        </w:rPr>
        <w:t>Effetti indesiderati molto comuni</w:t>
      </w:r>
      <w:r w:rsidRPr="000321A4">
        <w:rPr>
          <w:szCs w:val="22"/>
        </w:rPr>
        <w:t xml:space="preserve"> (possono interessare più di 1 persona su 10)</w:t>
      </w:r>
    </w:p>
    <w:p w14:paraId="1F534B77" w14:textId="77777777" w:rsidR="00B75B06" w:rsidRPr="000321A4" w:rsidRDefault="00B75B06" w:rsidP="00B75B06">
      <w:pPr>
        <w:tabs>
          <w:tab w:val="clear" w:pos="567"/>
        </w:tabs>
        <w:spacing w:line="240" w:lineRule="auto"/>
        <w:ind w:right="-29"/>
        <w:rPr>
          <w:szCs w:val="22"/>
        </w:rPr>
      </w:pPr>
    </w:p>
    <w:p w14:paraId="5982E7C6" w14:textId="77777777" w:rsidR="00B75B06" w:rsidRPr="00ED13C0" w:rsidRDefault="00B75B06" w:rsidP="00B75B06">
      <w:pPr>
        <w:numPr>
          <w:ilvl w:val="0"/>
          <w:numId w:val="4"/>
        </w:numPr>
        <w:tabs>
          <w:tab w:val="clear" w:pos="567"/>
        </w:tabs>
        <w:spacing w:line="240" w:lineRule="auto"/>
        <w:ind w:right="-29"/>
        <w:jc w:val="both"/>
      </w:pPr>
      <w:r>
        <w:t>Infezioni del tratto respiratorio superiore</w:t>
      </w:r>
    </w:p>
    <w:p w14:paraId="0E028514" w14:textId="1F76C950" w:rsidR="00B75B06" w:rsidRPr="00B13DFE" w:rsidRDefault="00B75B06" w:rsidP="00B75B06">
      <w:pPr>
        <w:numPr>
          <w:ilvl w:val="0"/>
          <w:numId w:val="4"/>
        </w:numPr>
        <w:tabs>
          <w:tab w:val="clear" w:pos="567"/>
        </w:tabs>
        <w:spacing w:line="240" w:lineRule="auto"/>
        <w:ind w:right="-29"/>
        <w:jc w:val="both"/>
      </w:pPr>
      <w:r>
        <w:t xml:space="preserve">Ridotta attività </w:t>
      </w:r>
      <w:r w:rsidR="004474F8">
        <w:t>della tiroide</w:t>
      </w:r>
      <w:r>
        <w:t>; i sintomi possono includere stanchezza, aumento di peso, stitichezza, sensazione di freddo e pelle secca</w:t>
      </w:r>
    </w:p>
    <w:p w14:paraId="11B80432" w14:textId="53D09E01" w:rsidR="00B75B06" w:rsidRPr="00B13DFE" w:rsidRDefault="00B75B06" w:rsidP="00B75B06">
      <w:pPr>
        <w:numPr>
          <w:ilvl w:val="0"/>
          <w:numId w:val="4"/>
        </w:numPr>
        <w:tabs>
          <w:tab w:val="clear" w:pos="567"/>
        </w:tabs>
        <w:spacing w:line="240" w:lineRule="auto"/>
        <w:ind w:right="-29"/>
        <w:jc w:val="both"/>
      </w:pPr>
      <w:r>
        <w:t xml:space="preserve">Aumento dell’attività </w:t>
      </w:r>
      <w:r w:rsidR="004474F8">
        <w:t>della tiroide</w:t>
      </w:r>
      <w:r>
        <w:t>; i sintomi possono includere battito cardiaco accelerato, sudorazione e perdita di peso</w:t>
      </w:r>
    </w:p>
    <w:p w14:paraId="5B85A0EB" w14:textId="254B0A9F" w:rsidR="00B75B06" w:rsidRPr="00B13DFE" w:rsidRDefault="00B75B06" w:rsidP="00B75B06">
      <w:pPr>
        <w:numPr>
          <w:ilvl w:val="0"/>
          <w:numId w:val="4"/>
        </w:numPr>
        <w:tabs>
          <w:tab w:val="clear" w:pos="567"/>
        </w:tabs>
        <w:spacing w:line="240" w:lineRule="auto"/>
        <w:ind w:right="-29"/>
        <w:jc w:val="both"/>
      </w:pPr>
      <w:r>
        <w:t>Diminuzione dell’appetito, alterazione del senso del gusto</w:t>
      </w:r>
    </w:p>
    <w:p w14:paraId="307B3E66" w14:textId="66CB361E" w:rsidR="00B75B06" w:rsidRPr="00B13DFE" w:rsidRDefault="00B75B06" w:rsidP="00B75B06">
      <w:pPr>
        <w:numPr>
          <w:ilvl w:val="0"/>
          <w:numId w:val="4"/>
        </w:numPr>
        <w:tabs>
          <w:tab w:val="clear" w:pos="567"/>
        </w:tabs>
        <w:spacing w:line="240" w:lineRule="auto"/>
        <w:ind w:right="-29"/>
        <w:jc w:val="both"/>
      </w:pPr>
      <w:r>
        <w:t>Mal di testa, vertigini</w:t>
      </w:r>
    </w:p>
    <w:p w14:paraId="03159F88" w14:textId="054A6887" w:rsidR="00B75B06" w:rsidRPr="00655AB1" w:rsidRDefault="00B75B06" w:rsidP="00B75B06">
      <w:pPr>
        <w:numPr>
          <w:ilvl w:val="0"/>
          <w:numId w:val="4"/>
        </w:numPr>
        <w:tabs>
          <w:tab w:val="clear" w:pos="567"/>
        </w:tabs>
        <w:spacing w:line="240" w:lineRule="auto"/>
        <w:ind w:right="-29"/>
        <w:jc w:val="both"/>
      </w:pPr>
      <w:r>
        <w:t>Pressione del sangue elevata (ipertensione)</w:t>
      </w:r>
    </w:p>
    <w:p w14:paraId="6F95DB07" w14:textId="77777777" w:rsidR="00B75B06" w:rsidRPr="00B13DFE" w:rsidRDefault="00B75B06" w:rsidP="00B75B06">
      <w:pPr>
        <w:numPr>
          <w:ilvl w:val="0"/>
          <w:numId w:val="4"/>
        </w:numPr>
        <w:tabs>
          <w:tab w:val="clear" w:pos="567"/>
        </w:tabs>
        <w:spacing w:line="240" w:lineRule="auto"/>
        <w:ind w:right="-29"/>
        <w:jc w:val="both"/>
      </w:pPr>
      <w:r>
        <w:t>Difficoltà a parlare, raucedine (disfonia), tosse e mancanza di respiro</w:t>
      </w:r>
    </w:p>
    <w:p w14:paraId="63008558" w14:textId="6830051F" w:rsidR="00B75B06" w:rsidRPr="00B13DFE" w:rsidRDefault="00B75B06" w:rsidP="00B75B06">
      <w:pPr>
        <w:numPr>
          <w:ilvl w:val="0"/>
          <w:numId w:val="4"/>
        </w:numPr>
        <w:tabs>
          <w:tab w:val="clear" w:pos="567"/>
        </w:tabs>
        <w:spacing w:line="240" w:lineRule="auto"/>
        <w:ind w:right="-29"/>
        <w:jc w:val="both"/>
      </w:pPr>
      <w:r>
        <w:t>Disturbi allo stomaco, inclusi diarrea, nausea, vomito, indigestione, dolore addominale e stitichezza</w:t>
      </w:r>
    </w:p>
    <w:p w14:paraId="26085DCF" w14:textId="77777777" w:rsidR="00B75B06" w:rsidRPr="00B13DFE" w:rsidRDefault="00B75B06" w:rsidP="00B75B06">
      <w:pPr>
        <w:numPr>
          <w:ilvl w:val="0"/>
          <w:numId w:val="4"/>
        </w:numPr>
        <w:tabs>
          <w:tab w:val="clear" w:pos="567"/>
        </w:tabs>
        <w:spacing w:line="240" w:lineRule="auto"/>
        <w:ind w:right="-29"/>
        <w:jc w:val="both"/>
      </w:pPr>
      <w:r>
        <w:t>Rossore, gonfiore o dolore alla bocca o alla gola (stomatite)</w:t>
      </w:r>
    </w:p>
    <w:p w14:paraId="2A0383B3" w14:textId="0D559E9F" w:rsidR="00B75B06" w:rsidRPr="00B13DFE" w:rsidRDefault="00B75B06" w:rsidP="00B75B06">
      <w:pPr>
        <w:numPr>
          <w:ilvl w:val="0"/>
          <w:numId w:val="4"/>
        </w:numPr>
        <w:tabs>
          <w:tab w:val="clear" w:pos="567"/>
        </w:tabs>
        <w:spacing w:line="240" w:lineRule="auto"/>
        <w:ind w:right="-29"/>
        <w:jc w:val="both"/>
      </w:pPr>
      <w:r>
        <w:t>Eruzione cutanea a volte con vesciche, prurito, dolore alle mani o alle piante dei piedi, eritema o intenso prurito della pelle</w:t>
      </w:r>
    </w:p>
    <w:p w14:paraId="63E03807" w14:textId="77777777" w:rsidR="00B75B06" w:rsidRPr="00B13DFE" w:rsidRDefault="00B75B06" w:rsidP="00B75B06">
      <w:pPr>
        <w:numPr>
          <w:ilvl w:val="0"/>
          <w:numId w:val="4"/>
        </w:numPr>
        <w:tabs>
          <w:tab w:val="clear" w:pos="567"/>
        </w:tabs>
        <w:spacing w:line="240" w:lineRule="auto"/>
        <w:ind w:right="-29"/>
        <w:jc w:val="both"/>
      </w:pPr>
      <w:r>
        <w:t>Dolore alle articolazioni (artralgia), spasmi muscolari, debolezza muscolare e dolori muscolari</w:t>
      </w:r>
    </w:p>
    <w:p w14:paraId="2BD241C1" w14:textId="77777777" w:rsidR="00B75B06" w:rsidRPr="00B13DFE" w:rsidRDefault="00B75B06" w:rsidP="00B75B06">
      <w:pPr>
        <w:numPr>
          <w:ilvl w:val="0"/>
          <w:numId w:val="4"/>
        </w:numPr>
        <w:tabs>
          <w:tab w:val="clear" w:pos="567"/>
        </w:tabs>
        <w:spacing w:line="240" w:lineRule="auto"/>
        <w:ind w:right="-29"/>
        <w:jc w:val="both"/>
      </w:pPr>
      <w:r>
        <w:t>Proteine nelle urine (osservate nel test)</w:t>
      </w:r>
    </w:p>
    <w:p w14:paraId="3C316174" w14:textId="77777777" w:rsidR="00B75B06" w:rsidRDefault="00B75B06" w:rsidP="00B75B06">
      <w:pPr>
        <w:numPr>
          <w:ilvl w:val="0"/>
          <w:numId w:val="4"/>
        </w:numPr>
        <w:tabs>
          <w:tab w:val="clear" w:pos="567"/>
        </w:tabs>
        <w:spacing w:line="240" w:lineRule="auto"/>
        <w:ind w:right="-29"/>
        <w:jc w:val="both"/>
      </w:pPr>
      <w:r w:rsidRPr="00B13DFE">
        <w:t>Sensazione di stanchezza o debolezza, febbre ed edema (gonfiore)</w:t>
      </w:r>
    </w:p>
    <w:p w14:paraId="4D747EE6" w14:textId="0A060251" w:rsidR="00B75B06" w:rsidRPr="007E3463" w:rsidRDefault="00B75B06" w:rsidP="00B75B06">
      <w:pPr>
        <w:numPr>
          <w:ilvl w:val="0"/>
          <w:numId w:val="4"/>
        </w:numPr>
        <w:tabs>
          <w:tab w:val="clear" w:pos="567"/>
        </w:tabs>
        <w:spacing w:line="240" w:lineRule="auto"/>
        <w:ind w:right="-29"/>
        <w:jc w:val="both"/>
      </w:pPr>
      <w:r>
        <w:t>Anomalie degli esami di laboratorio</w:t>
      </w:r>
      <w:r w:rsidRPr="00ED13C0">
        <w:t xml:space="preserve"> di funzionalità </w:t>
      </w:r>
      <w:r w:rsidR="00A82AFA">
        <w:t>del fegato</w:t>
      </w:r>
      <w:r w:rsidR="00A82AFA" w:rsidRPr="00ED13C0">
        <w:t xml:space="preserve"> </w:t>
      </w:r>
      <w:r w:rsidRPr="00ED13C0">
        <w:t>(</w:t>
      </w:r>
      <w:r>
        <w:t>aumento dei livelli</w:t>
      </w:r>
      <w:r w:rsidRPr="00E435FE">
        <w:t xml:space="preserve"> degli enzimi epatici aspartato aminotransferasi, alanina aminotransferasi o fosfatasi alcalina nel sangue, </w:t>
      </w:r>
      <w:r>
        <w:t xml:space="preserve">aumento dei </w:t>
      </w:r>
      <w:r w:rsidRPr="00E435FE">
        <w:t>livelli ematici del prodotto di scarto bilirubina)</w:t>
      </w:r>
    </w:p>
    <w:p w14:paraId="09351CA4" w14:textId="239390E7" w:rsidR="00B75B06" w:rsidRPr="0050399B" w:rsidRDefault="00B75B06" w:rsidP="00B75B06">
      <w:pPr>
        <w:numPr>
          <w:ilvl w:val="0"/>
          <w:numId w:val="4"/>
        </w:numPr>
        <w:tabs>
          <w:tab w:val="clear" w:pos="567"/>
        </w:tabs>
        <w:spacing w:line="240" w:lineRule="auto"/>
        <w:ind w:right="-29"/>
        <w:jc w:val="both"/>
      </w:pPr>
      <w:r>
        <w:t>Anomalie degli esami di laboratorio</w:t>
      </w:r>
      <w:r w:rsidRPr="00ED13C0">
        <w:t xml:space="preserve"> </w:t>
      </w:r>
      <w:r w:rsidRPr="00D138A9">
        <w:t xml:space="preserve">di funzionalità </w:t>
      </w:r>
      <w:r w:rsidR="00A82AFA">
        <w:t>dei reni</w:t>
      </w:r>
      <w:r w:rsidR="00A82AFA" w:rsidRPr="00D138A9">
        <w:t xml:space="preserve"> </w:t>
      </w:r>
      <w:r w:rsidRPr="00D138A9">
        <w:t xml:space="preserve">(aumento </w:t>
      </w:r>
      <w:r>
        <w:t>dei livelli</w:t>
      </w:r>
      <w:r w:rsidRPr="00D138A9">
        <w:t xml:space="preserve"> di creatinina</w:t>
      </w:r>
      <w:r w:rsidRPr="0050399B">
        <w:t xml:space="preserve"> nel sangue)</w:t>
      </w:r>
    </w:p>
    <w:p w14:paraId="5598864F" w14:textId="2AAE1B37" w:rsidR="00B75B06" w:rsidRPr="001C0B97" w:rsidRDefault="00B75B06" w:rsidP="00B75B06">
      <w:pPr>
        <w:numPr>
          <w:ilvl w:val="0"/>
          <w:numId w:val="4"/>
        </w:numPr>
        <w:tabs>
          <w:tab w:val="clear" w:pos="567"/>
        </w:tabs>
        <w:spacing w:line="240" w:lineRule="auto"/>
        <w:ind w:right="-29"/>
        <w:jc w:val="both"/>
      </w:pPr>
      <w:r>
        <w:lastRenderedPageBreak/>
        <w:t>Livelli di zucchero nel sangue alti (iperglicemia) o bassi (ipoglicemia)</w:t>
      </w:r>
    </w:p>
    <w:p w14:paraId="57657085" w14:textId="77777777" w:rsidR="00B75B06" w:rsidRPr="00B13DFE" w:rsidRDefault="00B75B06" w:rsidP="00B75B06">
      <w:pPr>
        <w:numPr>
          <w:ilvl w:val="0"/>
          <w:numId w:val="4"/>
        </w:numPr>
        <w:tabs>
          <w:tab w:val="clear" w:pos="567"/>
        </w:tabs>
        <w:spacing w:line="240" w:lineRule="auto"/>
        <w:ind w:right="-29"/>
        <w:jc w:val="both"/>
      </w:pPr>
      <w:r>
        <w:t>Anemia (bassi livelli</w:t>
      </w:r>
      <w:r w:rsidRPr="002F1656">
        <w:t xml:space="preserve"> di globuli rossi che trasportano ossigeno), </w:t>
      </w:r>
      <w:r>
        <w:t xml:space="preserve">bassi livelli di </w:t>
      </w:r>
      <w:r w:rsidRPr="002F1656">
        <w:t>globuli bianchi (che sono importanti per combattere le infezioni)</w:t>
      </w:r>
      <w:r>
        <w:t>, bassi livelli di</w:t>
      </w:r>
      <w:r w:rsidRPr="002F1656">
        <w:t xml:space="preserve"> piastrine (cellule che aiutano il sangue a coagulare)</w:t>
      </w:r>
    </w:p>
    <w:p w14:paraId="699A86C4" w14:textId="5604DD3E" w:rsidR="00B75B06" w:rsidRPr="00B13DFE" w:rsidRDefault="008A429F" w:rsidP="00B75B06">
      <w:pPr>
        <w:numPr>
          <w:ilvl w:val="0"/>
          <w:numId w:val="4"/>
        </w:numPr>
        <w:tabs>
          <w:tab w:val="clear" w:pos="567"/>
        </w:tabs>
        <w:spacing w:line="240" w:lineRule="auto"/>
        <w:ind w:right="-29"/>
        <w:jc w:val="both"/>
      </w:pPr>
      <w:r>
        <w:t>A</w:t>
      </w:r>
      <w:r w:rsidR="00B75B06" w:rsidRPr="00B13DFE">
        <w:t>umento del livello dell</w:t>
      </w:r>
      <w:r w:rsidR="00B75B06">
        <w:t>’</w:t>
      </w:r>
      <w:r w:rsidR="00B75B06" w:rsidRPr="00B13DFE">
        <w:t xml:space="preserve">enzima che scompone i grassi </w:t>
      </w:r>
      <w:r w:rsidR="00B75B06">
        <w:t xml:space="preserve">(lipasi) </w:t>
      </w:r>
      <w:r w:rsidR="00B75B06" w:rsidRPr="00B13DFE">
        <w:t>e dell</w:t>
      </w:r>
      <w:r w:rsidR="00B75B06">
        <w:t>’</w:t>
      </w:r>
      <w:r w:rsidR="00B75B06" w:rsidRPr="00B13DFE">
        <w:t>enzima che scompone l</w:t>
      </w:r>
      <w:r w:rsidR="00B75B06">
        <w:t>’</w:t>
      </w:r>
      <w:r w:rsidR="00B75B06" w:rsidRPr="00B13DFE">
        <w:t>amido</w:t>
      </w:r>
      <w:r w:rsidR="00B75B06">
        <w:t xml:space="preserve"> (amilasi)</w:t>
      </w:r>
    </w:p>
    <w:p w14:paraId="6830EEFB" w14:textId="77777777" w:rsidR="00B75B06" w:rsidRPr="00B13DFE" w:rsidRDefault="00B75B06" w:rsidP="00B75B06">
      <w:pPr>
        <w:numPr>
          <w:ilvl w:val="0"/>
          <w:numId w:val="4"/>
        </w:numPr>
        <w:tabs>
          <w:tab w:val="clear" w:pos="567"/>
        </w:tabs>
        <w:spacing w:line="240" w:lineRule="auto"/>
        <w:ind w:right="-29"/>
        <w:jc w:val="both"/>
      </w:pPr>
      <w:r w:rsidRPr="00B13DFE">
        <w:t>Diminuzione de</w:t>
      </w:r>
      <w:r>
        <w:t>l</w:t>
      </w:r>
      <w:r w:rsidRPr="00B13DFE">
        <w:t xml:space="preserve"> livell</w:t>
      </w:r>
      <w:r>
        <w:t>o</w:t>
      </w:r>
      <w:r w:rsidRPr="00B13DFE">
        <w:t xml:space="preserve"> di fosfato</w:t>
      </w:r>
    </w:p>
    <w:p w14:paraId="384D14F6" w14:textId="77777777" w:rsidR="00B75B06" w:rsidRPr="00B13DFE" w:rsidRDefault="00B75B06" w:rsidP="00B75B06">
      <w:pPr>
        <w:numPr>
          <w:ilvl w:val="0"/>
          <w:numId w:val="4"/>
        </w:numPr>
        <w:tabs>
          <w:tab w:val="clear" w:pos="567"/>
        </w:tabs>
        <w:spacing w:line="240" w:lineRule="auto"/>
        <w:ind w:right="-29"/>
        <w:jc w:val="both"/>
      </w:pPr>
      <w:r>
        <w:t>Aumento o diminuzione del</w:t>
      </w:r>
      <w:r w:rsidRPr="00B13DFE">
        <w:t xml:space="preserve"> potassio</w:t>
      </w:r>
    </w:p>
    <w:p w14:paraId="0029EBED" w14:textId="13A88831" w:rsidR="00B75B06" w:rsidRPr="00267D19" w:rsidRDefault="00B75B06" w:rsidP="00B75B06">
      <w:pPr>
        <w:numPr>
          <w:ilvl w:val="0"/>
          <w:numId w:val="4"/>
        </w:numPr>
        <w:tabs>
          <w:tab w:val="clear" w:pos="567"/>
        </w:tabs>
        <w:spacing w:line="240" w:lineRule="auto"/>
        <w:ind w:right="-29"/>
        <w:jc w:val="both"/>
      </w:pPr>
      <w:r>
        <w:t xml:space="preserve">Diminuzione o aumento dei livelli </w:t>
      </w:r>
      <w:r w:rsidRPr="00267D19">
        <w:t>di calcio, magnesio o sodio</w:t>
      </w:r>
      <w:r w:rsidR="00FA2F6D" w:rsidRPr="00267D19">
        <w:t xml:space="preserve"> nel sangue</w:t>
      </w:r>
    </w:p>
    <w:p w14:paraId="634C8C4E" w14:textId="77777777" w:rsidR="00B75B06" w:rsidRPr="00AF14F6" w:rsidRDefault="00B75B06" w:rsidP="00B75B06">
      <w:pPr>
        <w:numPr>
          <w:ilvl w:val="0"/>
          <w:numId w:val="4"/>
        </w:numPr>
        <w:tabs>
          <w:tab w:val="clear" w:pos="567"/>
        </w:tabs>
        <w:spacing w:line="240" w:lineRule="auto"/>
        <w:ind w:right="-29"/>
        <w:jc w:val="both"/>
        <w:rPr>
          <w:szCs w:val="22"/>
        </w:rPr>
      </w:pPr>
      <w:r>
        <w:t>Diminuzione del peso corporeo</w:t>
      </w:r>
    </w:p>
    <w:p w14:paraId="0AAF88CC" w14:textId="77777777" w:rsidR="00B75B06" w:rsidRDefault="00B75B06" w:rsidP="00B75B06">
      <w:pPr>
        <w:tabs>
          <w:tab w:val="clear" w:pos="567"/>
        </w:tabs>
        <w:spacing w:line="240" w:lineRule="auto"/>
        <w:ind w:right="-29"/>
        <w:rPr>
          <w:b/>
          <w:bCs/>
          <w:szCs w:val="22"/>
        </w:rPr>
      </w:pPr>
    </w:p>
    <w:p w14:paraId="0B1FB0A9" w14:textId="77777777" w:rsidR="00B75B06" w:rsidRPr="000321A4" w:rsidRDefault="00B75B06" w:rsidP="00B75B06">
      <w:pPr>
        <w:tabs>
          <w:tab w:val="clear" w:pos="567"/>
        </w:tabs>
        <w:spacing w:line="240" w:lineRule="auto"/>
        <w:ind w:right="-29"/>
        <w:rPr>
          <w:szCs w:val="22"/>
        </w:rPr>
      </w:pPr>
      <w:r w:rsidRPr="00FA3E88">
        <w:rPr>
          <w:b/>
          <w:bCs/>
          <w:szCs w:val="22"/>
        </w:rPr>
        <w:t>Effetti indesiderati comuni</w:t>
      </w:r>
      <w:r w:rsidRPr="000321A4">
        <w:rPr>
          <w:szCs w:val="22"/>
        </w:rPr>
        <w:t xml:space="preserve"> (possono interessare fino a 1 persona su 10)</w:t>
      </w:r>
    </w:p>
    <w:p w14:paraId="59C8FFDC" w14:textId="77777777" w:rsidR="00B75B06" w:rsidRPr="000321A4" w:rsidRDefault="00B75B06" w:rsidP="00B75B06">
      <w:pPr>
        <w:tabs>
          <w:tab w:val="clear" w:pos="567"/>
        </w:tabs>
        <w:spacing w:line="240" w:lineRule="auto"/>
        <w:ind w:right="-29"/>
        <w:rPr>
          <w:szCs w:val="22"/>
        </w:rPr>
      </w:pPr>
    </w:p>
    <w:p w14:paraId="0F0C8B2B" w14:textId="40857875" w:rsidR="00B75B06" w:rsidRPr="00ED13C0" w:rsidRDefault="00B75B06" w:rsidP="00B75B06">
      <w:pPr>
        <w:numPr>
          <w:ilvl w:val="0"/>
          <w:numId w:val="4"/>
        </w:numPr>
        <w:tabs>
          <w:tab w:val="clear" w:pos="567"/>
        </w:tabs>
        <w:spacing w:line="240" w:lineRule="auto"/>
        <w:ind w:right="-29"/>
        <w:jc w:val="both"/>
      </w:pPr>
      <w:r>
        <w:t>Grave infezione polmonare (polmonite)</w:t>
      </w:r>
    </w:p>
    <w:p w14:paraId="6F43A7D7" w14:textId="77777777" w:rsidR="00B75B06" w:rsidRPr="00B13DFE" w:rsidRDefault="00B75B06" w:rsidP="00B75B06">
      <w:pPr>
        <w:numPr>
          <w:ilvl w:val="0"/>
          <w:numId w:val="4"/>
        </w:numPr>
        <w:tabs>
          <w:tab w:val="clear" w:pos="567"/>
        </w:tabs>
        <w:spacing w:line="240" w:lineRule="auto"/>
        <w:ind w:right="-29"/>
        <w:jc w:val="both"/>
      </w:pPr>
      <w:r>
        <w:t>Aumento di alcuni globuli bianchi chiamati eosinofili</w:t>
      </w:r>
    </w:p>
    <w:p w14:paraId="118ADE4A" w14:textId="77777777" w:rsidR="00B75B06" w:rsidRPr="00B13DFE" w:rsidRDefault="00B75B06" w:rsidP="00B75B06">
      <w:pPr>
        <w:numPr>
          <w:ilvl w:val="0"/>
          <w:numId w:val="4"/>
        </w:numPr>
        <w:tabs>
          <w:tab w:val="clear" w:pos="567"/>
        </w:tabs>
        <w:spacing w:line="240" w:lineRule="auto"/>
        <w:ind w:right="-29"/>
        <w:jc w:val="both"/>
      </w:pPr>
      <w:r>
        <w:t>Reazione allergica (inclusa reazione anafilattica)</w:t>
      </w:r>
    </w:p>
    <w:p w14:paraId="177E880A" w14:textId="77777777" w:rsidR="00B75B06" w:rsidRPr="00B13DFE" w:rsidRDefault="00B75B06" w:rsidP="00B75B06">
      <w:pPr>
        <w:numPr>
          <w:ilvl w:val="0"/>
          <w:numId w:val="4"/>
        </w:numPr>
        <w:tabs>
          <w:tab w:val="clear" w:pos="567"/>
        </w:tabs>
        <w:spacing w:line="240" w:lineRule="auto"/>
        <w:ind w:right="-29"/>
        <w:jc w:val="both"/>
      </w:pPr>
      <w:r>
        <w:t>Diminuzione della secrezione di ormoni prodotti dalle ghiandole surrenali (ghiandole situate sopra i reni)</w:t>
      </w:r>
    </w:p>
    <w:p w14:paraId="6C35A239" w14:textId="77777777" w:rsidR="00B75B06" w:rsidRPr="00B13DFE" w:rsidRDefault="00B75B06" w:rsidP="00B75B06">
      <w:pPr>
        <w:numPr>
          <w:ilvl w:val="0"/>
          <w:numId w:val="4"/>
        </w:numPr>
        <w:tabs>
          <w:tab w:val="clear" w:pos="567"/>
        </w:tabs>
        <w:spacing w:line="240" w:lineRule="auto"/>
        <w:ind w:right="-29"/>
        <w:jc w:val="both"/>
      </w:pPr>
      <w:r>
        <w:t>Disidratazione</w:t>
      </w:r>
    </w:p>
    <w:p w14:paraId="609D668E" w14:textId="77777777" w:rsidR="00B75B06" w:rsidRPr="00B13DFE" w:rsidRDefault="00B75B06" w:rsidP="00B75B06">
      <w:pPr>
        <w:numPr>
          <w:ilvl w:val="0"/>
          <w:numId w:val="4"/>
        </w:numPr>
        <w:tabs>
          <w:tab w:val="clear" w:pos="567"/>
        </w:tabs>
        <w:spacing w:line="240" w:lineRule="auto"/>
        <w:ind w:right="-29"/>
        <w:jc w:val="both"/>
      </w:pPr>
      <w:r>
        <w:t>Infiammazione dei nervi (che causa intorpidimento, debolezza, formicolio o bruciore alle braccia e alle gambe)</w:t>
      </w:r>
    </w:p>
    <w:p w14:paraId="11744D8D" w14:textId="77777777" w:rsidR="00B75B06" w:rsidRPr="00B13DFE" w:rsidRDefault="00B75B06" w:rsidP="00B75B06">
      <w:pPr>
        <w:numPr>
          <w:ilvl w:val="0"/>
          <w:numId w:val="4"/>
        </w:numPr>
        <w:tabs>
          <w:tab w:val="clear" w:pos="567"/>
        </w:tabs>
        <w:spacing w:line="240" w:lineRule="auto"/>
        <w:ind w:right="-29"/>
        <w:jc w:val="both"/>
      </w:pPr>
      <w:r>
        <w:t>Ronzio nelle orecchie (tinnito)</w:t>
      </w:r>
    </w:p>
    <w:p w14:paraId="35CFC648" w14:textId="77777777" w:rsidR="00B75B06" w:rsidRPr="00B13DFE" w:rsidRDefault="00B75B06" w:rsidP="00B75B06">
      <w:pPr>
        <w:numPr>
          <w:ilvl w:val="0"/>
          <w:numId w:val="4"/>
        </w:numPr>
        <w:tabs>
          <w:tab w:val="clear" w:pos="567"/>
        </w:tabs>
        <w:spacing w:line="240" w:lineRule="auto"/>
        <w:ind w:right="-29"/>
        <w:jc w:val="both"/>
      </w:pPr>
      <w:r>
        <w:t>Secchezza degli occhi e visione offuscata</w:t>
      </w:r>
    </w:p>
    <w:p w14:paraId="7EF68A80" w14:textId="77777777" w:rsidR="00B75B06" w:rsidRPr="00B13DFE" w:rsidRDefault="00B75B06" w:rsidP="00B75B06">
      <w:pPr>
        <w:numPr>
          <w:ilvl w:val="0"/>
          <w:numId w:val="4"/>
        </w:numPr>
        <w:tabs>
          <w:tab w:val="clear" w:pos="567"/>
        </w:tabs>
        <w:spacing w:line="240" w:lineRule="auto"/>
        <w:ind w:right="-29"/>
        <w:jc w:val="both"/>
      </w:pPr>
      <w:r>
        <w:t>Cambiamenti nel ritmo o nella frequenza del battito cardiaco, battito cardiaco accelerato</w:t>
      </w:r>
    </w:p>
    <w:p w14:paraId="532C423E" w14:textId="77777777" w:rsidR="00B75B06" w:rsidRPr="00B13DFE" w:rsidRDefault="00B75B06" w:rsidP="00B75B06">
      <w:pPr>
        <w:numPr>
          <w:ilvl w:val="0"/>
          <w:numId w:val="4"/>
        </w:numPr>
        <w:tabs>
          <w:tab w:val="clear" w:pos="567"/>
        </w:tabs>
        <w:spacing w:line="240" w:lineRule="auto"/>
        <w:ind w:right="-29"/>
        <w:jc w:val="both"/>
      </w:pPr>
      <w:r>
        <w:t>Coaguli di sangue nei vasi sanguigni</w:t>
      </w:r>
    </w:p>
    <w:p w14:paraId="63F6142C" w14:textId="77777777" w:rsidR="00B75B06" w:rsidRPr="00B13DFE" w:rsidRDefault="00B75B06" w:rsidP="00B75B06">
      <w:pPr>
        <w:numPr>
          <w:ilvl w:val="0"/>
          <w:numId w:val="4"/>
        </w:numPr>
        <w:tabs>
          <w:tab w:val="clear" w:pos="567"/>
        </w:tabs>
        <w:spacing w:line="240" w:lineRule="auto"/>
        <w:ind w:right="-29"/>
        <w:jc w:val="both"/>
      </w:pPr>
      <w:r>
        <w:t>Infiammazione dei polmoni (polmonite, caratterizzata da tosse e difficoltà respiratorie), coaguli di sangue nei polmoni, liquido intorno ai polmoni</w:t>
      </w:r>
    </w:p>
    <w:p w14:paraId="7270B90B" w14:textId="77777777" w:rsidR="00B75B06" w:rsidRPr="00B13DFE" w:rsidRDefault="00B75B06" w:rsidP="00B75B06">
      <w:pPr>
        <w:numPr>
          <w:ilvl w:val="0"/>
          <w:numId w:val="4"/>
        </w:numPr>
        <w:tabs>
          <w:tab w:val="clear" w:pos="567"/>
        </w:tabs>
        <w:spacing w:line="240" w:lineRule="auto"/>
        <w:ind w:right="-29"/>
        <w:jc w:val="both"/>
      </w:pPr>
      <w:r>
        <w:t>Sanguinamento dal naso</w:t>
      </w:r>
    </w:p>
    <w:p w14:paraId="6977CBC3" w14:textId="77777777" w:rsidR="00B75B06" w:rsidRPr="00B13DFE" w:rsidRDefault="00B75B06" w:rsidP="00B75B06">
      <w:pPr>
        <w:numPr>
          <w:ilvl w:val="0"/>
          <w:numId w:val="4"/>
        </w:numPr>
        <w:tabs>
          <w:tab w:val="clear" w:pos="567"/>
        </w:tabs>
        <w:spacing w:line="240" w:lineRule="auto"/>
        <w:ind w:right="-29"/>
        <w:jc w:val="both"/>
      </w:pPr>
      <w:r>
        <w:t>Infiammazione del colon (colite), bocca secca, dolore alla bocca, infiammazione dello stomaco (gastrite) ed emorroidi (emorroidi)</w:t>
      </w:r>
    </w:p>
    <w:p w14:paraId="33D0DFEB" w14:textId="77777777" w:rsidR="00B75B06" w:rsidRPr="00B13DFE" w:rsidRDefault="00B75B06" w:rsidP="00B75B06">
      <w:pPr>
        <w:numPr>
          <w:ilvl w:val="0"/>
          <w:numId w:val="4"/>
        </w:numPr>
        <w:tabs>
          <w:tab w:val="clear" w:pos="567"/>
        </w:tabs>
        <w:spacing w:line="240" w:lineRule="auto"/>
        <w:ind w:right="-29"/>
        <w:jc w:val="both"/>
      </w:pPr>
      <w:r>
        <w:t>Infiammazione del fegato (epatite)</w:t>
      </w:r>
    </w:p>
    <w:p w14:paraId="6F2AF94F" w14:textId="77777777" w:rsidR="00B75B06" w:rsidRPr="00B13DFE" w:rsidRDefault="00B75B06" w:rsidP="00B75B06">
      <w:pPr>
        <w:numPr>
          <w:ilvl w:val="0"/>
          <w:numId w:val="4"/>
        </w:numPr>
        <w:tabs>
          <w:tab w:val="clear" w:pos="567"/>
        </w:tabs>
        <w:spacing w:line="240" w:lineRule="auto"/>
        <w:ind w:right="-29"/>
        <w:jc w:val="both"/>
      </w:pPr>
      <w:r>
        <w:t>Pelle secca e arrossamento della pelle</w:t>
      </w:r>
    </w:p>
    <w:p w14:paraId="5EAB3BB7" w14:textId="77777777" w:rsidR="00B75B06" w:rsidRPr="00B13DFE" w:rsidRDefault="00B75B06" w:rsidP="00B75B06">
      <w:pPr>
        <w:numPr>
          <w:ilvl w:val="0"/>
          <w:numId w:val="4"/>
        </w:numPr>
        <w:tabs>
          <w:tab w:val="clear" w:pos="567"/>
        </w:tabs>
        <w:spacing w:line="240" w:lineRule="auto"/>
        <w:ind w:right="-29"/>
        <w:jc w:val="both"/>
      </w:pPr>
      <w:r>
        <w:t>Alopecia (perdita e diradamento dei capelli), cambiamento di colore dei capelli</w:t>
      </w:r>
    </w:p>
    <w:p w14:paraId="6A1ECA99" w14:textId="77777777" w:rsidR="00B75B06" w:rsidRPr="00B13DFE" w:rsidRDefault="00B75B06" w:rsidP="00B75B06">
      <w:pPr>
        <w:numPr>
          <w:ilvl w:val="0"/>
          <w:numId w:val="4"/>
        </w:numPr>
        <w:tabs>
          <w:tab w:val="clear" w:pos="567"/>
        </w:tabs>
        <w:spacing w:line="240" w:lineRule="auto"/>
        <w:ind w:right="-29"/>
        <w:jc w:val="both"/>
      </w:pPr>
      <w:r>
        <w:t>Infiammazione delle articolazioni (artrite)</w:t>
      </w:r>
    </w:p>
    <w:p w14:paraId="3A4F37BC" w14:textId="77777777" w:rsidR="00B75B06" w:rsidRPr="00B13DFE" w:rsidRDefault="00B75B06" w:rsidP="00B75B06">
      <w:pPr>
        <w:numPr>
          <w:ilvl w:val="0"/>
          <w:numId w:val="4"/>
        </w:numPr>
        <w:tabs>
          <w:tab w:val="clear" w:pos="567"/>
        </w:tabs>
        <w:spacing w:line="240" w:lineRule="auto"/>
        <w:ind w:right="-29"/>
        <w:jc w:val="both"/>
      </w:pPr>
      <w:r>
        <w:t>Insufficienza renale (inclusa la perdita improvvisa della funzione renale)</w:t>
      </w:r>
    </w:p>
    <w:p w14:paraId="0C19ED35" w14:textId="77777777" w:rsidR="00B75B06" w:rsidRDefault="00B75B06" w:rsidP="00B75B06">
      <w:pPr>
        <w:numPr>
          <w:ilvl w:val="0"/>
          <w:numId w:val="4"/>
        </w:numPr>
        <w:tabs>
          <w:tab w:val="clear" w:pos="567"/>
        </w:tabs>
        <w:spacing w:line="240" w:lineRule="auto"/>
        <w:ind w:right="-29"/>
        <w:jc w:val="both"/>
      </w:pPr>
      <w:r w:rsidRPr="00B13DFE">
        <w:t>Dolore, dolore toracico</w:t>
      </w:r>
    </w:p>
    <w:p w14:paraId="59ADCFC9" w14:textId="77777777" w:rsidR="00B75B06" w:rsidRDefault="00B75B06" w:rsidP="00B75B06">
      <w:pPr>
        <w:numPr>
          <w:ilvl w:val="0"/>
          <w:numId w:val="4"/>
        </w:numPr>
        <w:tabs>
          <w:tab w:val="clear" w:pos="567"/>
        </w:tabs>
        <w:spacing w:line="240" w:lineRule="auto"/>
        <w:ind w:right="-29"/>
        <w:jc w:val="both"/>
      </w:pPr>
      <w:r>
        <w:t>Aumento dei livelli di trigliceridi nel sangue</w:t>
      </w:r>
    </w:p>
    <w:p w14:paraId="7C09416F" w14:textId="77777777" w:rsidR="00B75B06" w:rsidRPr="00B13DFE" w:rsidRDefault="00B75B06" w:rsidP="00B75B06">
      <w:pPr>
        <w:numPr>
          <w:ilvl w:val="0"/>
          <w:numId w:val="4"/>
        </w:numPr>
        <w:tabs>
          <w:tab w:val="clear" w:pos="567"/>
        </w:tabs>
        <w:spacing w:line="240" w:lineRule="auto"/>
        <w:ind w:right="-29"/>
        <w:jc w:val="both"/>
      </w:pPr>
      <w:r>
        <w:t>Aumento dei livelli di colesterolo nel sangue</w:t>
      </w:r>
    </w:p>
    <w:p w14:paraId="0A20435A" w14:textId="77777777" w:rsidR="00B75B06" w:rsidRPr="00FA3E88" w:rsidRDefault="00B75B06" w:rsidP="00B75B06">
      <w:pPr>
        <w:tabs>
          <w:tab w:val="clear" w:pos="567"/>
        </w:tabs>
        <w:spacing w:line="240" w:lineRule="auto"/>
        <w:ind w:right="-29"/>
        <w:rPr>
          <w:b/>
          <w:bCs/>
          <w:szCs w:val="22"/>
        </w:rPr>
      </w:pPr>
    </w:p>
    <w:p w14:paraId="12C48946" w14:textId="77777777" w:rsidR="00B75B06" w:rsidRPr="000321A4" w:rsidRDefault="00B75B06" w:rsidP="00B75B06">
      <w:pPr>
        <w:tabs>
          <w:tab w:val="clear" w:pos="567"/>
        </w:tabs>
        <w:spacing w:line="240" w:lineRule="auto"/>
        <w:ind w:right="-29"/>
        <w:rPr>
          <w:szCs w:val="22"/>
        </w:rPr>
      </w:pPr>
      <w:r w:rsidRPr="00FA3E88">
        <w:rPr>
          <w:b/>
          <w:bCs/>
          <w:szCs w:val="22"/>
        </w:rPr>
        <w:t>Effetti indesiderati non comuni</w:t>
      </w:r>
      <w:r w:rsidRPr="000321A4">
        <w:rPr>
          <w:szCs w:val="22"/>
        </w:rPr>
        <w:t xml:space="preserve"> (possono interessare 1 persona su 100)</w:t>
      </w:r>
    </w:p>
    <w:p w14:paraId="18D2F10A" w14:textId="77777777" w:rsidR="00B75B06" w:rsidRPr="000321A4" w:rsidRDefault="00B75B06" w:rsidP="00B75B06">
      <w:pPr>
        <w:tabs>
          <w:tab w:val="clear" w:pos="567"/>
        </w:tabs>
        <w:spacing w:line="240" w:lineRule="auto"/>
        <w:ind w:right="-29"/>
        <w:rPr>
          <w:szCs w:val="22"/>
        </w:rPr>
      </w:pPr>
    </w:p>
    <w:p w14:paraId="6F75BF5B" w14:textId="77777777" w:rsidR="00B75B06" w:rsidRPr="00ED13C0" w:rsidRDefault="00B75B06" w:rsidP="00B75B06">
      <w:pPr>
        <w:numPr>
          <w:ilvl w:val="0"/>
          <w:numId w:val="4"/>
        </w:numPr>
        <w:tabs>
          <w:tab w:val="clear" w:pos="567"/>
        </w:tabs>
        <w:spacing w:line="240" w:lineRule="auto"/>
        <w:ind w:right="-29"/>
        <w:jc w:val="both"/>
      </w:pPr>
      <w:r>
        <w:t>Reazioni allergiche correlate all’infusione del medicinale nivolumab</w:t>
      </w:r>
    </w:p>
    <w:p w14:paraId="133B0524" w14:textId="77777777" w:rsidR="00B75B06" w:rsidRPr="00B13DFE" w:rsidRDefault="00B75B06" w:rsidP="00B75B06">
      <w:pPr>
        <w:numPr>
          <w:ilvl w:val="0"/>
          <w:numId w:val="4"/>
        </w:numPr>
        <w:tabs>
          <w:tab w:val="clear" w:pos="567"/>
        </w:tabs>
        <w:spacing w:line="240" w:lineRule="auto"/>
        <w:ind w:right="-29"/>
        <w:jc w:val="both"/>
      </w:pPr>
      <w:r>
        <w:t>Infiammazione della ghiandola pituitaria situata alla base del cervello (ipofisite), gonfiore della ghiandola tiroidea (tiroidite)</w:t>
      </w:r>
    </w:p>
    <w:p w14:paraId="5A40EBF3" w14:textId="77777777" w:rsidR="00B75B06" w:rsidRPr="00B13DFE" w:rsidRDefault="00B75B06" w:rsidP="00B75B06">
      <w:pPr>
        <w:numPr>
          <w:ilvl w:val="0"/>
          <w:numId w:val="4"/>
        </w:numPr>
        <w:tabs>
          <w:tab w:val="clear" w:pos="567"/>
        </w:tabs>
        <w:spacing w:line="240" w:lineRule="auto"/>
        <w:ind w:right="-29"/>
        <w:jc w:val="both"/>
      </w:pPr>
      <w:r>
        <w:t>Una temporanea infiammazione dei nervi che causa dolore, debolezza e paralisi alle estremità (sindrome di Guillain Barré); debolezza muscolare e stanchezza senza atrofia (sindrome miastenica)</w:t>
      </w:r>
    </w:p>
    <w:p w14:paraId="07A8BA20" w14:textId="77777777" w:rsidR="00B75B06" w:rsidRPr="00B13DFE" w:rsidRDefault="00B75B06" w:rsidP="00B75B06">
      <w:pPr>
        <w:numPr>
          <w:ilvl w:val="0"/>
          <w:numId w:val="4"/>
        </w:numPr>
        <w:tabs>
          <w:tab w:val="clear" w:pos="567"/>
        </w:tabs>
        <w:spacing w:line="240" w:lineRule="auto"/>
        <w:ind w:right="-29"/>
        <w:jc w:val="both"/>
      </w:pPr>
      <w:r>
        <w:t>Infiammazione del cervello</w:t>
      </w:r>
    </w:p>
    <w:p w14:paraId="6EF8FFDD" w14:textId="77777777" w:rsidR="00B75B06" w:rsidRPr="00B13DFE" w:rsidRDefault="00B75B06" w:rsidP="00B75B06">
      <w:pPr>
        <w:numPr>
          <w:ilvl w:val="0"/>
          <w:numId w:val="4"/>
        </w:numPr>
        <w:tabs>
          <w:tab w:val="clear" w:pos="567"/>
        </w:tabs>
        <w:spacing w:line="240" w:lineRule="auto"/>
        <w:ind w:right="-29"/>
        <w:jc w:val="both"/>
      </w:pPr>
      <w:r>
        <w:t>Infiammazione degli occhi (che causa dolore e arrossamento)</w:t>
      </w:r>
    </w:p>
    <w:p w14:paraId="617CC1DC" w14:textId="77777777" w:rsidR="00B75B06" w:rsidRDefault="00B75B06" w:rsidP="00B75B06">
      <w:pPr>
        <w:numPr>
          <w:ilvl w:val="0"/>
          <w:numId w:val="4"/>
        </w:numPr>
        <w:tabs>
          <w:tab w:val="clear" w:pos="567"/>
        </w:tabs>
        <w:spacing w:line="240" w:lineRule="auto"/>
        <w:ind w:right="-29"/>
        <w:jc w:val="both"/>
      </w:pPr>
      <w:r w:rsidRPr="00B13DFE">
        <w:t>Infiammazione del muscolo cardiaco</w:t>
      </w:r>
    </w:p>
    <w:p w14:paraId="0A260970" w14:textId="77777777" w:rsidR="00B75B06" w:rsidRPr="002918A6" w:rsidRDefault="00B75B06" w:rsidP="00B75B06">
      <w:pPr>
        <w:numPr>
          <w:ilvl w:val="0"/>
          <w:numId w:val="4"/>
        </w:numPr>
        <w:tabs>
          <w:tab w:val="clear" w:pos="567"/>
        </w:tabs>
        <w:spacing w:line="240" w:lineRule="auto"/>
        <w:ind w:right="-29"/>
        <w:jc w:val="both"/>
        <w:rPr>
          <w:szCs w:val="22"/>
        </w:rPr>
      </w:pPr>
      <w:r>
        <w:t>Coagulo/embolo che ha viaggiato attraverso le arterie ed è rimasto bloccato</w:t>
      </w:r>
    </w:p>
    <w:p w14:paraId="7044D278" w14:textId="77777777" w:rsidR="00B75B06" w:rsidRPr="00B13DFE" w:rsidRDefault="00B75B06" w:rsidP="00B75B06">
      <w:pPr>
        <w:numPr>
          <w:ilvl w:val="0"/>
          <w:numId w:val="4"/>
        </w:numPr>
        <w:tabs>
          <w:tab w:val="clear" w:pos="567"/>
        </w:tabs>
        <w:spacing w:line="240" w:lineRule="auto"/>
        <w:ind w:right="-29"/>
        <w:jc w:val="both"/>
      </w:pPr>
      <w:r>
        <w:t>Infiammazione del pancreas (pancreatite), perforazione intestinale, sensazione di bruciore o dolore alla lingua (glossodinia)</w:t>
      </w:r>
    </w:p>
    <w:p w14:paraId="1B4B3C0F" w14:textId="77777777" w:rsidR="00B75B06" w:rsidRPr="00B13DFE" w:rsidRDefault="00B75B06" w:rsidP="00B75B06">
      <w:pPr>
        <w:numPr>
          <w:ilvl w:val="0"/>
          <w:numId w:val="4"/>
        </w:numPr>
        <w:tabs>
          <w:tab w:val="clear" w:pos="567"/>
        </w:tabs>
        <w:spacing w:line="240" w:lineRule="auto"/>
        <w:ind w:right="-29"/>
        <w:jc w:val="both"/>
      </w:pPr>
      <w:r>
        <w:t>Malattia della pelle con macchie ispessite di pelle rossa, spesso con squame argentee (psoriasi)</w:t>
      </w:r>
    </w:p>
    <w:p w14:paraId="304BC5AB" w14:textId="77777777" w:rsidR="00B75B06" w:rsidRPr="00956440" w:rsidRDefault="00B75B06" w:rsidP="00B75B06">
      <w:pPr>
        <w:numPr>
          <w:ilvl w:val="0"/>
          <w:numId w:val="4"/>
        </w:numPr>
        <w:tabs>
          <w:tab w:val="clear" w:pos="567"/>
        </w:tabs>
        <w:spacing w:line="240" w:lineRule="auto"/>
        <w:ind w:right="-29"/>
        <w:jc w:val="both"/>
      </w:pPr>
      <w:r>
        <w:t>Orticaria (eruzione cutanea pruriginosa)</w:t>
      </w:r>
    </w:p>
    <w:p w14:paraId="65EB1021" w14:textId="4F100A70" w:rsidR="00B75B06" w:rsidRPr="00956440" w:rsidRDefault="00B75B06" w:rsidP="00B75B06">
      <w:pPr>
        <w:numPr>
          <w:ilvl w:val="0"/>
          <w:numId w:val="4"/>
        </w:numPr>
        <w:tabs>
          <w:tab w:val="clear" w:pos="567"/>
        </w:tabs>
        <w:spacing w:line="240" w:lineRule="auto"/>
        <w:ind w:right="-29"/>
        <w:jc w:val="both"/>
      </w:pPr>
      <w:r>
        <w:lastRenderedPageBreak/>
        <w:t xml:space="preserve">Debolezza per dolorabilità muscolare, non causata dall’esercizio fisico (miopatia), danno osseo nella mascella, </w:t>
      </w:r>
      <w:r w:rsidR="00B35EBA">
        <w:t>ferita</w:t>
      </w:r>
      <w:r w:rsidR="00631F4D">
        <w:t xml:space="preserve"> </w:t>
      </w:r>
      <w:r>
        <w:t>dolorosa o connessione anormale dei tessuti del corpo (fistola)</w:t>
      </w:r>
    </w:p>
    <w:p w14:paraId="05D6A81F" w14:textId="77777777" w:rsidR="00B75B06" w:rsidRPr="00956440" w:rsidRDefault="00B75B06" w:rsidP="00B75B06">
      <w:pPr>
        <w:numPr>
          <w:ilvl w:val="0"/>
          <w:numId w:val="4"/>
        </w:numPr>
        <w:tabs>
          <w:tab w:val="clear" w:pos="567"/>
        </w:tabs>
        <w:spacing w:line="240" w:lineRule="auto"/>
        <w:ind w:right="-29"/>
        <w:jc w:val="both"/>
      </w:pPr>
      <w:r>
        <w:t>Infiammazione dei reni</w:t>
      </w:r>
    </w:p>
    <w:p w14:paraId="16FC507B" w14:textId="77777777" w:rsidR="00B75B06" w:rsidRPr="00956440" w:rsidRDefault="00B75B06" w:rsidP="00B75B06">
      <w:pPr>
        <w:numPr>
          <w:ilvl w:val="0"/>
          <w:numId w:val="4"/>
        </w:numPr>
        <w:tabs>
          <w:tab w:val="clear" w:pos="567"/>
        </w:tabs>
        <w:spacing w:line="240" w:lineRule="auto"/>
        <w:ind w:right="-29"/>
        <w:jc w:val="both"/>
      </w:pPr>
      <w:bookmarkStart w:id="36" w:name="_Hlk108686078"/>
      <w:bookmarkStart w:id="37" w:name="_Hlk108622968"/>
      <w:r>
        <w:t>Polmone collassato con aria intrappolata nello spazio tra il polmone e il torace, che spesso causa fiato corto</w:t>
      </w:r>
      <w:bookmarkEnd w:id="36"/>
      <w:r>
        <w:t xml:space="preserve"> (pneumotorace)</w:t>
      </w:r>
    </w:p>
    <w:bookmarkEnd w:id="37"/>
    <w:p w14:paraId="68A84065" w14:textId="77777777" w:rsidR="00B75B06" w:rsidRPr="00956440" w:rsidRDefault="00B75B06" w:rsidP="00B75B06">
      <w:pPr>
        <w:tabs>
          <w:tab w:val="clear" w:pos="567"/>
        </w:tabs>
        <w:spacing w:line="240" w:lineRule="auto"/>
        <w:ind w:right="-29"/>
        <w:jc w:val="both"/>
      </w:pPr>
    </w:p>
    <w:p w14:paraId="19BB47FF" w14:textId="77777777" w:rsidR="00B75B06" w:rsidRPr="00956440" w:rsidRDefault="00B75B06" w:rsidP="00B75B06">
      <w:r>
        <w:t>Non noti (non nota la percentuale di persone colpite)</w:t>
      </w:r>
    </w:p>
    <w:p w14:paraId="40C5CB4B" w14:textId="77777777" w:rsidR="00B75B06" w:rsidRPr="00956440" w:rsidRDefault="00B75B06" w:rsidP="00B75B06"/>
    <w:p w14:paraId="7F14C4EC" w14:textId="1EE473D1" w:rsidR="00B75B06" w:rsidRPr="001A601B" w:rsidRDefault="00B75B06" w:rsidP="001A601B">
      <w:pPr>
        <w:pStyle w:val="ListParagraph"/>
        <w:numPr>
          <w:ilvl w:val="0"/>
          <w:numId w:val="4"/>
        </w:numPr>
        <w:tabs>
          <w:tab w:val="clear" w:pos="567"/>
        </w:tabs>
        <w:ind w:right="-29"/>
        <w:jc w:val="both"/>
        <w:rPr>
          <w:szCs w:val="22"/>
          <w:lang w:val="it-IT"/>
        </w:rPr>
      </w:pPr>
      <w:r w:rsidRPr="001A601B">
        <w:rPr>
          <w:rFonts w:ascii="Times New Roman" w:eastAsia="Times New Roman" w:hAnsi="Times New Roman" w:cs="Times New Roman"/>
          <w:sz w:val="22"/>
          <w:szCs w:val="22"/>
          <w:lang w:val="it-IT"/>
        </w:rPr>
        <w:t>Infiammazione dei vasi sanguigni della pelle (vasculite cutanea)</w:t>
      </w:r>
    </w:p>
    <w:p w14:paraId="5AD39947" w14:textId="3D6380F3" w:rsidR="00B75B06" w:rsidRPr="00CF550F" w:rsidRDefault="00B75B06" w:rsidP="00B75B06">
      <w:pPr>
        <w:numPr>
          <w:ilvl w:val="0"/>
          <w:numId w:val="4"/>
        </w:numPr>
        <w:tabs>
          <w:tab w:val="clear" w:pos="567"/>
        </w:tabs>
        <w:spacing w:line="240" w:lineRule="auto"/>
        <w:ind w:right="-29"/>
        <w:jc w:val="both"/>
      </w:pPr>
      <w:r>
        <w:t>Progressiva distruzione e perdita dei dotti biliari intraepatici e ittero</w:t>
      </w:r>
    </w:p>
    <w:p w14:paraId="02AC2944" w14:textId="77777777" w:rsidR="00B75B06" w:rsidRPr="00FA3E88" w:rsidRDefault="00B75B06" w:rsidP="00B75B06">
      <w:pPr>
        <w:tabs>
          <w:tab w:val="clear" w:pos="567"/>
        </w:tabs>
        <w:spacing w:line="240" w:lineRule="auto"/>
        <w:ind w:left="720" w:right="-29"/>
        <w:jc w:val="both"/>
        <w:rPr>
          <w:szCs w:val="22"/>
        </w:rPr>
      </w:pPr>
    </w:p>
    <w:p w14:paraId="21B7BB78" w14:textId="77777777" w:rsidR="00B75B06" w:rsidRPr="00FA3E88" w:rsidRDefault="00B75B06" w:rsidP="00B75B06">
      <w:pPr>
        <w:tabs>
          <w:tab w:val="clear" w:pos="567"/>
        </w:tabs>
        <w:spacing w:line="240" w:lineRule="auto"/>
        <w:ind w:right="-29"/>
        <w:rPr>
          <w:szCs w:val="22"/>
        </w:rPr>
      </w:pPr>
    </w:p>
    <w:p w14:paraId="209FB30E" w14:textId="77777777" w:rsidR="00B75B06" w:rsidRDefault="00B75B06" w:rsidP="00B75B06">
      <w:pPr>
        <w:keepNext/>
        <w:tabs>
          <w:tab w:val="clear" w:pos="567"/>
        </w:tabs>
        <w:spacing w:line="240" w:lineRule="auto"/>
        <w:rPr>
          <w:b/>
        </w:rPr>
      </w:pPr>
      <w:r w:rsidRPr="00B60FB9">
        <w:rPr>
          <w:b/>
        </w:rPr>
        <w:t xml:space="preserve">Segnalazione degli effetti indesiderati </w:t>
      </w:r>
    </w:p>
    <w:p w14:paraId="29A4DD01" w14:textId="77777777" w:rsidR="00B75B06" w:rsidRDefault="00B75B06" w:rsidP="00B75B06">
      <w:pPr>
        <w:keepNext/>
        <w:tabs>
          <w:tab w:val="clear" w:pos="567"/>
        </w:tabs>
        <w:spacing w:line="240" w:lineRule="auto"/>
      </w:pPr>
    </w:p>
    <w:p w14:paraId="34BF3CB1" w14:textId="77777777" w:rsidR="00B75B06" w:rsidRPr="00AC7960" w:rsidRDefault="00B75B06" w:rsidP="00B75B06">
      <w:pPr>
        <w:tabs>
          <w:tab w:val="clear" w:pos="567"/>
        </w:tabs>
        <w:spacing w:line="240" w:lineRule="auto"/>
        <w:ind w:right="-2"/>
        <w:jc w:val="both"/>
      </w:pPr>
      <w:r>
        <w:t xml:space="preserve">Se manifesta un qualsiasi effetto indesiderato, compresi quelli non elencati in questo foglio, si rivolga al medico o al farmacista. Può inoltre segnalare gli effetti indesiderati direttamente tramite </w:t>
      </w:r>
      <w:r w:rsidRPr="00AC7960">
        <w:t>il sistema nazionale  </w:t>
      </w:r>
    </w:p>
    <w:p w14:paraId="27881729" w14:textId="77777777" w:rsidR="00B75B06" w:rsidRPr="00AC7960" w:rsidRDefault="00B75B06" w:rsidP="00B75B06">
      <w:pPr>
        <w:tabs>
          <w:tab w:val="clear" w:pos="567"/>
        </w:tabs>
        <w:spacing w:line="240" w:lineRule="auto"/>
        <w:ind w:right="-2"/>
        <w:jc w:val="both"/>
      </w:pPr>
      <w:r w:rsidRPr="00AC7960">
        <w:t>segnalazione dell’Agenzia Italiana del Farmaco: sito web</w:t>
      </w:r>
      <w:r>
        <w:t xml:space="preserve"> </w:t>
      </w:r>
      <w:hyperlink r:id="rId22" w:tgtFrame="_blank" w:history="1">
        <w:r w:rsidRPr="00AC7960">
          <w:rPr>
            <w:rStyle w:val="Hyperlink"/>
          </w:rPr>
          <w:t>https://www.aifa.gov.it/content/segnalazioni-reazioni-avverse</w:t>
        </w:r>
      </w:hyperlink>
      <w:r w:rsidRPr="00AC7960">
        <w:t>.</w:t>
      </w:r>
    </w:p>
    <w:p w14:paraId="2AED56F6" w14:textId="77777777" w:rsidR="00B75B06" w:rsidRPr="00B60FB9" w:rsidRDefault="00B75B06" w:rsidP="00B75B06">
      <w:pPr>
        <w:tabs>
          <w:tab w:val="clear" w:pos="567"/>
        </w:tabs>
        <w:spacing w:line="240" w:lineRule="auto"/>
        <w:ind w:right="-2"/>
        <w:jc w:val="both"/>
        <w:rPr>
          <w:szCs w:val="22"/>
        </w:rPr>
      </w:pPr>
      <w:r>
        <w:t>Segnalando gli effetti indesiderati può contribuire a fornire maggiori informazioni sulla sicurezza di questo medicinale.</w:t>
      </w:r>
    </w:p>
    <w:p w14:paraId="6E2DF7C0" w14:textId="77777777" w:rsidR="00B75B06" w:rsidRPr="00B60FB9" w:rsidRDefault="00B75B06" w:rsidP="00B75B06">
      <w:pPr>
        <w:tabs>
          <w:tab w:val="clear" w:pos="567"/>
        </w:tabs>
        <w:spacing w:line="240" w:lineRule="auto"/>
        <w:ind w:right="-2"/>
        <w:rPr>
          <w:szCs w:val="22"/>
        </w:rPr>
      </w:pPr>
    </w:p>
    <w:p w14:paraId="74867F87" w14:textId="77777777" w:rsidR="00B75B06" w:rsidRPr="00B60FB9" w:rsidRDefault="00B75B06" w:rsidP="00B75B06">
      <w:pPr>
        <w:tabs>
          <w:tab w:val="clear" w:pos="567"/>
        </w:tabs>
        <w:spacing w:line="240" w:lineRule="auto"/>
        <w:ind w:right="-2"/>
        <w:rPr>
          <w:szCs w:val="22"/>
        </w:rPr>
      </w:pPr>
    </w:p>
    <w:p w14:paraId="66D744C5" w14:textId="77777777" w:rsidR="00B75B06" w:rsidRPr="00B60FB9" w:rsidRDefault="00B75B06" w:rsidP="00B75B06">
      <w:pPr>
        <w:keepNext/>
        <w:tabs>
          <w:tab w:val="clear" w:pos="567"/>
        </w:tabs>
        <w:spacing w:line="240" w:lineRule="auto"/>
        <w:ind w:left="567" w:hanging="567"/>
        <w:rPr>
          <w:szCs w:val="22"/>
        </w:rPr>
      </w:pPr>
      <w:r w:rsidRPr="00B60FB9">
        <w:rPr>
          <w:b/>
        </w:rPr>
        <w:t>5.</w:t>
      </w:r>
      <w:r>
        <w:tab/>
      </w:r>
      <w:r w:rsidRPr="00B60FB9">
        <w:rPr>
          <w:b/>
        </w:rPr>
        <w:t>Come conservare CABOMETYX</w:t>
      </w:r>
    </w:p>
    <w:p w14:paraId="6B76149A" w14:textId="77777777" w:rsidR="00B75B06" w:rsidRPr="00B60FB9" w:rsidRDefault="00B75B06" w:rsidP="00B75B06">
      <w:pPr>
        <w:keepNext/>
        <w:tabs>
          <w:tab w:val="clear" w:pos="567"/>
        </w:tabs>
        <w:spacing w:line="240" w:lineRule="auto"/>
        <w:rPr>
          <w:szCs w:val="22"/>
        </w:rPr>
      </w:pPr>
    </w:p>
    <w:p w14:paraId="2C014C63" w14:textId="77777777" w:rsidR="00B75B06" w:rsidRPr="00B60FB9" w:rsidRDefault="00B75B06" w:rsidP="00B75B06">
      <w:pPr>
        <w:tabs>
          <w:tab w:val="clear" w:pos="567"/>
        </w:tabs>
        <w:spacing w:line="240" w:lineRule="auto"/>
        <w:ind w:right="-2"/>
        <w:jc w:val="both"/>
        <w:rPr>
          <w:szCs w:val="22"/>
        </w:rPr>
      </w:pPr>
      <w:r>
        <w:t>Conservi questo medicinale fuori dalla vista e dalla portata dei bambini.</w:t>
      </w:r>
    </w:p>
    <w:p w14:paraId="48DC2FEE" w14:textId="77777777" w:rsidR="00B75B06" w:rsidRPr="00B60FB9" w:rsidRDefault="00B75B06" w:rsidP="00B75B06">
      <w:pPr>
        <w:tabs>
          <w:tab w:val="clear" w:pos="567"/>
        </w:tabs>
        <w:spacing w:line="240" w:lineRule="auto"/>
        <w:ind w:right="-2"/>
        <w:jc w:val="both"/>
        <w:rPr>
          <w:szCs w:val="22"/>
        </w:rPr>
      </w:pPr>
    </w:p>
    <w:p w14:paraId="42279F9E" w14:textId="77777777" w:rsidR="00B75B06" w:rsidRPr="00CF550F" w:rsidRDefault="00B75B06" w:rsidP="00B75B06">
      <w:pPr>
        <w:tabs>
          <w:tab w:val="clear" w:pos="567"/>
        </w:tabs>
        <w:spacing w:line="240" w:lineRule="auto"/>
        <w:ind w:right="-2"/>
        <w:jc w:val="both"/>
        <w:rPr>
          <w:szCs w:val="22"/>
        </w:rPr>
      </w:pPr>
      <w:r>
        <w:t>Non usi questo medicinale dopo la data di scadenza che è riportata sul blister, sull’etichetta del flacone e sulla scatola dopo Scad. La data di scadenza si riferisce all’ultimo giorno di quel mese.</w:t>
      </w:r>
    </w:p>
    <w:p w14:paraId="0523484B" w14:textId="77777777" w:rsidR="00B75B06" w:rsidRPr="00CF550F" w:rsidRDefault="00B75B06" w:rsidP="00B75B06">
      <w:pPr>
        <w:tabs>
          <w:tab w:val="clear" w:pos="567"/>
        </w:tabs>
        <w:spacing w:line="240" w:lineRule="auto"/>
        <w:ind w:right="-2"/>
        <w:jc w:val="both"/>
        <w:rPr>
          <w:szCs w:val="22"/>
        </w:rPr>
      </w:pPr>
    </w:p>
    <w:p w14:paraId="35991B32" w14:textId="77777777" w:rsidR="00B75B06" w:rsidRPr="00CF550F" w:rsidRDefault="00B75B06" w:rsidP="00B75B06">
      <w:pPr>
        <w:tabs>
          <w:tab w:val="clear" w:pos="567"/>
        </w:tabs>
        <w:spacing w:line="240" w:lineRule="auto"/>
        <w:ind w:right="-2"/>
        <w:jc w:val="both"/>
        <w:rPr>
          <w:szCs w:val="22"/>
        </w:rPr>
      </w:pPr>
      <w:r>
        <w:t>Questo medicinale non richiede alcuna condizione particolare di conservazione.</w:t>
      </w:r>
    </w:p>
    <w:p w14:paraId="4DB51E9C" w14:textId="77777777" w:rsidR="00B75B06" w:rsidRPr="00CF550F" w:rsidRDefault="00B75B06" w:rsidP="00B75B06">
      <w:pPr>
        <w:tabs>
          <w:tab w:val="clear" w:pos="567"/>
        </w:tabs>
        <w:spacing w:line="240" w:lineRule="auto"/>
        <w:ind w:right="-2"/>
        <w:jc w:val="both"/>
        <w:rPr>
          <w:szCs w:val="22"/>
        </w:rPr>
      </w:pPr>
    </w:p>
    <w:p w14:paraId="38643185" w14:textId="77777777" w:rsidR="00B75B06" w:rsidRPr="00B60FB9" w:rsidRDefault="00B75B06" w:rsidP="00B75B06">
      <w:pPr>
        <w:tabs>
          <w:tab w:val="clear" w:pos="567"/>
        </w:tabs>
        <w:spacing w:line="240" w:lineRule="auto"/>
        <w:ind w:right="-2"/>
        <w:jc w:val="both"/>
        <w:rPr>
          <w:szCs w:val="22"/>
        </w:rPr>
      </w:pPr>
      <w:r>
        <w:t>Non getti alcun medicinale nell’acqua di scarico e nei rifiuti domestici. Chieda al farmacista come eliminare i medicinali che non utilizza più. Questo aiuterà a proteggere l’ambiente.</w:t>
      </w:r>
    </w:p>
    <w:p w14:paraId="76CC95E7" w14:textId="77777777" w:rsidR="00B75B06" w:rsidRPr="00B60FB9" w:rsidRDefault="00B75B06" w:rsidP="00B75B06">
      <w:pPr>
        <w:tabs>
          <w:tab w:val="clear" w:pos="567"/>
        </w:tabs>
        <w:spacing w:line="240" w:lineRule="auto"/>
        <w:ind w:right="-2"/>
        <w:rPr>
          <w:szCs w:val="22"/>
        </w:rPr>
      </w:pPr>
    </w:p>
    <w:p w14:paraId="219FAFE9" w14:textId="77777777" w:rsidR="00B75B06" w:rsidRPr="00B60FB9" w:rsidRDefault="00B75B06" w:rsidP="00B75B06">
      <w:pPr>
        <w:tabs>
          <w:tab w:val="clear" w:pos="567"/>
        </w:tabs>
        <w:spacing w:line="240" w:lineRule="auto"/>
        <w:ind w:right="-2"/>
        <w:rPr>
          <w:szCs w:val="22"/>
        </w:rPr>
      </w:pPr>
    </w:p>
    <w:p w14:paraId="062C5431" w14:textId="77777777" w:rsidR="00B75B06" w:rsidRPr="00B60FB9" w:rsidRDefault="00B75B06" w:rsidP="00B75B06">
      <w:pPr>
        <w:spacing w:line="240" w:lineRule="auto"/>
        <w:ind w:right="-2"/>
        <w:rPr>
          <w:szCs w:val="22"/>
        </w:rPr>
      </w:pPr>
      <w:r w:rsidRPr="00B60FB9">
        <w:rPr>
          <w:b/>
        </w:rPr>
        <w:t>6.</w:t>
      </w:r>
      <w:r>
        <w:tab/>
      </w:r>
      <w:r w:rsidRPr="00B60FB9">
        <w:rPr>
          <w:b/>
        </w:rPr>
        <w:t>Contenuto della confezione e altre informazioni</w:t>
      </w:r>
    </w:p>
    <w:p w14:paraId="6DA68768" w14:textId="77777777" w:rsidR="00B75B06" w:rsidRPr="00B60FB9" w:rsidRDefault="00B75B06" w:rsidP="00B75B06">
      <w:pPr>
        <w:tabs>
          <w:tab w:val="clear" w:pos="567"/>
        </w:tabs>
        <w:spacing w:line="240" w:lineRule="auto"/>
        <w:rPr>
          <w:szCs w:val="22"/>
        </w:rPr>
      </w:pPr>
    </w:p>
    <w:p w14:paraId="28A5960C" w14:textId="77777777" w:rsidR="00B75B06" w:rsidRPr="00B60FB9" w:rsidRDefault="00B75B06" w:rsidP="00B75B06">
      <w:pPr>
        <w:tabs>
          <w:tab w:val="clear" w:pos="567"/>
        </w:tabs>
        <w:spacing w:line="240" w:lineRule="auto"/>
        <w:ind w:right="-2"/>
        <w:rPr>
          <w:b/>
          <w:bCs/>
          <w:szCs w:val="22"/>
        </w:rPr>
      </w:pPr>
      <w:r w:rsidRPr="00B60FB9">
        <w:rPr>
          <w:b/>
        </w:rPr>
        <w:t xml:space="preserve">Cosa contiene CABOMETYX </w:t>
      </w:r>
    </w:p>
    <w:p w14:paraId="737A082C" w14:textId="77777777" w:rsidR="00B75B06" w:rsidRPr="00B60FB9" w:rsidRDefault="00B75B06" w:rsidP="00B75B06">
      <w:pPr>
        <w:tabs>
          <w:tab w:val="clear" w:pos="567"/>
        </w:tabs>
        <w:spacing w:line="240" w:lineRule="auto"/>
        <w:ind w:right="-2"/>
        <w:rPr>
          <w:b/>
          <w:bCs/>
          <w:szCs w:val="22"/>
        </w:rPr>
      </w:pPr>
    </w:p>
    <w:p w14:paraId="2B987A92" w14:textId="77777777" w:rsidR="00B75B06" w:rsidRPr="00B60FB9" w:rsidRDefault="00B75B06" w:rsidP="00B75B06">
      <w:pPr>
        <w:keepNext/>
        <w:tabs>
          <w:tab w:val="clear" w:pos="567"/>
        </w:tabs>
        <w:spacing w:line="240" w:lineRule="auto"/>
        <w:ind w:right="-2"/>
        <w:jc w:val="both"/>
        <w:rPr>
          <w:i/>
          <w:iCs/>
          <w:szCs w:val="22"/>
        </w:rPr>
      </w:pPr>
      <w:r>
        <w:t>Il principio attivo è cabozantinib (</w:t>
      </w:r>
      <w:r w:rsidRPr="00B97511">
        <w:rPr>
          <w:i/>
          <w:iCs/>
        </w:rPr>
        <w:t>S</w:t>
      </w:r>
      <w:r>
        <w:t xml:space="preserve">)-malato. </w:t>
      </w:r>
    </w:p>
    <w:p w14:paraId="13A2ECD0" w14:textId="77777777" w:rsidR="00B75B06" w:rsidRPr="00B60FB9" w:rsidRDefault="00B75B06" w:rsidP="00B75B06">
      <w:pPr>
        <w:keepNext/>
        <w:tabs>
          <w:tab w:val="clear" w:pos="567"/>
        </w:tabs>
        <w:spacing w:line="240" w:lineRule="auto"/>
        <w:ind w:right="-2"/>
        <w:jc w:val="both"/>
        <w:rPr>
          <w:i/>
          <w:iCs/>
          <w:szCs w:val="22"/>
        </w:rPr>
      </w:pPr>
    </w:p>
    <w:p w14:paraId="6C639CC2" w14:textId="77777777" w:rsidR="00B75B06" w:rsidRDefault="00B75B06" w:rsidP="00B75B06">
      <w:pPr>
        <w:keepNext/>
        <w:tabs>
          <w:tab w:val="clear" w:pos="567"/>
        </w:tabs>
        <w:spacing w:line="240" w:lineRule="auto"/>
        <w:ind w:right="-2"/>
      </w:pPr>
      <w:r>
        <w:t>CABOMETYX 20 mg compresse rivestite con film: ogni compressa contiene cabozantinib (</w:t>
      </w:r>
      <w:r w:rsidRPr="00B60FB9">
        <w:t>S</w:t>
      </w:r>
      <w:r>
        <w:t>)-malato equivalente a 20 mg di cabozantinib.</w:t>
      </w:r>
    </w:p>
    <w:p w14:paraId="4481BD55" w14:textId="77777777" w:rsidR="00B75B06" w:rsidRDefault="00B75B06" w:rsidP="00B75B06">
      <w:pPr>
        <w:keepNext/>
        <w:tabs>
          <w:tab w:val="clear" w:pos="567"/>
        </w:tabs>
        <w:spacing w:line="240" w:lineRule="auto"/>
        <w:ind w:right="-2"/>
      </w:pPr>
      <w:r>
        <w:t>CABOMETYX 40 mg compresse rivestite con film: ogni compressa contiene cabozantinib (</w:t>
      </w:r>
      <w:r w:rsidRPr="00B60FB9">
        <w:t>S</w:t>
      </w:r>
      <w:r>
        <w:t>)-malato equivalente a 40 mg di cabozantinib.</w:t>
      </w:r>
    </w:p>
    <w:p w14:paraId="40492D49" w14:textId="77777777" w:rsidR="00B75B06" w:rsidRPr="00B60FB9" w:rsidRDefault="00B75B06" w:rsidP="00B75B06">
      <w:pPr>
        <w:keepNext/>
        <w:tabs>
          <w:tab w:val="clear" w:pos="567"/>
        </w:tabs>
        <w:spacing w:line="240" w:lineRule="auto"/>
        <w:ind w:right="-2"/>
        <w:rPr>
          <w:iCs/>
          <w:szCs w:val="22"/>
        </w:rPr>
      </w:pPr>
      <w:r>
        <w:t>CABOMETYX 60 mg compresse rivestite con film: ogni compressa contiene cabozantinib (</w:t>
      </w:r>
      <w:r w:rsidRPr="00B60FB9">
        <w:t>S</w:t>
      </w:r>
      <w:r>
        <w:t>)-malato equivalente a 60 mg di cabozantinib.</w:t>
      </w:r>
    </w:p>
    <w:p w14:paraId="525B2754" w14:textId="77777777" w:rsidR="00B75B06" w:rsidRPr="00B60FB9" w:rsidRDefault="00B75B06" w:rsidP="00B75B06">
      <w:pPr>
        <w:keepNext/>
        <w:tabs>
          <w:tab w:val="clear" w:pos="567"/>
        </w:tabs>
        <w:spacing w:line="240" w:lineRule="auto"/>
        <w:ind w:left="360" w:right="-2"/>
        <w:rPr>
          <w:iCs/>
          <w:szCs w:val="22"/>
        </w:rPr>
      </w:pPr>
    </w:p>
    <w:p w14:paraId="0E00AB3E" w14:textId="77777777" w:rsidR="00B75B06" w:rsidRDefault="00B75B06" w:rsidP="00B75B06">
      <w:pPr>
        <w:keepNext/>
        <w:tabs>
          <w:tab w:val="clear" w:pos="567"/>
        </w:tabs>
        <w:spacing w:line="240" w:lineRule="auto"/>
        <w:ind w:right="-2"/>
        <w:rPr>
          <w:szCs w:val="22"/>
          <w:lang w:val="en-US"/>
        </w:rPr>
      </w:pPr>
      <w:r>
        <w:t>Gli altri componenti sono:</w:t>
      </w:r>
    </w:p>
    <w:p w14:paraId="4AB62850" w14:textId="77777777" w:rsidR="00B75B06" w:rsidRDefault="00B75B06" w:rsidP="00B75B06">
      <w:pPr>
        <w:keepNext/>
        <w:tabs>
          <w:tab w:val="clear" w:pos="567"/>
        </w:tabs>
        <w:spacing w:line="240" w:lineRule="auto"/>
        <w:ind w:right="-2"/>
        <w:rPr>
          <w:szCs w:val="22"/>
          <w:lang w:val="en-US"/>
        </w:rPr>
      </w:pPr>
    </w:p>
    <w:p w14:paraId="49356725" w14:textId="77777777" w:rsidR="00B75B06" w:rsidRDefault="00B75B06" w:rsidP="00B75B06">
      <w:pPr>
        <w:pStyle w:val="ListBullet"/>
        <w:numPr>
          <w:ilvl w:val="0"/>
          <w:numId w:val="10"/>
        </w:numPr>
        <w:spacing w:line="240" w:lineRule="auto"/>
        <w:ind w:left="720"/>
        <w:rPr>
          <w:b/>
          <w:sz w:val="22"/>
        </w:rPr>
      </w:pPr>
      <w:r>
        <w:rPr>
          <w:b/>
          <w:sz w:val="22"/>
        </w:rPr>
        <w:t>Contenuto delle compresse:</w:t>
      </w:r>
      <w:r>
        <w:rPr>
          <w:sz w:val="22"/>
        </w:rPr>
        <w:t xml:space="preserve"> cellulosa microcristallina, lattosio anidro, idrossipropilcellulosa, croscarmellosa sodica, silice colloidale anidra, stearato di magnesio (vedere paragrafo 2 per il contenuto di lattosio)</w:t>
      </w:r>
    </w:p>
    <w:p w14:paraId="20C2C75E" w14:textId="77777777" w:rsidR="00B75B06" w:rsidRPr="001A3252" w:rsidRDefault="00B75B06" w:rsidP="00B75B06">
      <w:pPr>
        <w:pStyle w:val="ListBullet"/>
        <w:numPr>
          <w:ilvl w:val="0"/>
          <w:numId w:val="10"/>
        </w:numPr>
        <w:spacing w:line="240" w:lineRule="auto"/>
        <w:ind w:left="720"/>
        <w:rPr>
          <w:szCs w:val="22"/>
        </w:rPr>
      </w:pPr>
      <w:r>
        <w:rPr>
          <w:b/>
          <w:sz w:val="22"/>
        </w:rPr>
        <w:t>Film di rivestimento:</w:t>
      </w:r>
      <w:r>
        <w:rPr>
          <w:sz w:val="22"/>
        </w:rPr>
        <w:t xml:space="preserve"> ipromellosa, diossido di titanio (E171), triacetina, ossido di ferro giallo (E172)</w:t>
      </w:r>
    </w:p>
    <w:p w14:paraId="6B671B37" w14:textId="77777777" w:rsidR="00B75B06" w:rsidRPr="001A3252" w:rsidRDefault="00B75B06" w:rsidP="00B75B06">
      <w:pPr>
        <w:keepNext/>
        <w:tabs>
          <w:tab w:val="clear" w:pos="567"/>
        </w:tabs>
        <w:spacing w:line="240" w:lineRule="auto"/>
        <w:ind w:right="-2"/>
        <w:rPr>
          <w:szCs w:val="22"/>
        </w:rPr>
      </w:pPr>
    </w:p>
    <w:p w14:paraId="6D8C046A" w14:textId="77777777" w:rsidR="00B75B06" w:rsidRPr="00CF550F" w:rsidRDefault="00B75B06" w:rsidP="00B75B06">
      <w:pPr>
        <w:keepNext/>
        <w:tabs>
          <w:tab w:val="clear" w:pos="567"/>
        </w:tabs>
        <w:spacing w:line="240" w:lineRule="auto"/>
      </w:pPr>
      <w:r w:rsidRPr="00CF550F">
        <w:rPr>
          <w:b/>
        </w:rPr>
        <w:t>Descrizione dell’aspetto di CABOMETYX e contenuto della confezione</w:t>
      </w:r>
    </w:p>
    <w:p w14:paraId="2F924507" w14:textId="77777777" w:rsidR="00B75B06" w:rsidRPr="00CF550F" w:rsidRDefault="00B75B06" w:rsidP="00B75B06">
      <w:pPr>
        <w:keepNext/>
        <w:tabs>
          <w:tab w:val="clear" w:pos="567"/>
        </w:tabs>
        <w:spacing w:line="240" w:lineRule="auto"/>
      </w:pPr>
    </w:p>
    <w:p w14:paraId="196EF463" w14:textId="77777777" w:rsidR="00B75B06" w:rsidRDefault="00B75B06" w:rsidP="00B75B06">
      <w:pPr>
        <w:tabs>
          <w:tab w:val="clear" w:pos="567"/>
        </w:tabs>
        <w:spacing w:line="240" w:lineRule="auto"/>
        <w:jc w:val="both"/>
      </w:pPr>
      <w:r>
        <w:t>Le compresse rivestite con film di CABOMETYX 20 mg sono gialle, rotonde, senza linee di incisione e con la dicitura "XL" impressa su un lato e il numero "20" impresso sull’altro lato.</w:t>
      </w:r>
    </w:p>
    <w:p w14:paraId="50A24172" w14:textId="77777777" w:rsidR="00B75B06" w:rsidRDefault="00B75B06" w:rsidP="00B75B06">
      <w:pPr>
        <w:tabs>
          <w:tab w:val="clear" w:pos="567"/>
        </w:tabs>
        <w:spacing w:line="240" w:lineRule="auto"/>
        <w:jc w:val="both"/>
      </w:pPr>
      <w:r>
        <w:t>Le compresse rivestite con film di CABOMETYX 40 mg sono gialle, di forma triangolare, senza linee di incisione e con la dicitura "XL" impressa su un lato e il numero "40" impresso sull’altro lato.</w:t>
      </w:r>
    </w:p>
    <w:p w14:paraId="7BB59730" w14:textId="77777777" w:rsidR="00B75B06" w:rsidRPr="00CF550F" w:rsidRDefault="00B75B06" w:rsidP="00B75B06">
      <w:pPr>
        <w:tabs>
          <w:tab w:val="clear" w:pos="567"/>
        </w:tabs>
        <w:spacing w:line="240" w:lineRule="auto"/>
        <w:jc w:val="both"/>
        <w:rPr>
          <w:szCs w:val="22"/>
        </w:rPr>
      </w:pPr>
      <w:r>
        <w:t>Le compresse rivestite con film di CABOMETYX 60 mg sono gialle, di forma ovale, senza linee di incisione e con la dicitura "XL" impressa su un lato e il numero "60" impresso sull’altro lato.</w:t>
      </w:r>
    </w:p>
    <w:p w14:paraId="00761868" w14:textId="77777777" w:rsidR="00B75B06" w:rsidRPr="00CF550F" w:rsidRDefault="00B75B06" w:rsidP="00B75B06">
      <w:pPr>
        <w:tabs>
          <w:tab w:val="clear" w:pos="567"/>
        </w:tabs>
        <w:spacing w:line="240" w:lineRule="auto"/>
        <w:rPr>
          <w:szCs w:val="22"/>
        </w:rPr>
      </w:pPr>
    </w:p>
    <w:p w14:paraId="4D930CF2" w14:textId="77777777" w:rsidR="00B75B06" w:rsidRPr="00CF550F" w:rsidRDefault="00B75B06" w:rsidP="00B75B06">
      <w:pPr>
        <w:tabs>
          <w:tab w:val="clear" w:pos="567"/>
        </w:tabs>
        <w:spacing w:line="240" w:lineRule="auto"/>
        <w:rPr>
          <w:szCs w:val="22"/>
        </w:rPr>
      </w:pPr>
      <w:r>
        <w:t xml:space="preserve">CABOMETYX è disponibile in confezioni contenenti un flacone in plastica da 30 compresse rivestite con film. </w:t>
      </w:r>
      <w:bookmarkStart w:id="38" w:name="_Hlk38017797"/>
      <w:r w:rsidRPr="00CF550F">
        <w:rPr>
          <w:szCs w:val="22"/>
        </w:rPr>
        <w:t>Il flacone contiene tre filtri essiccanti in gel di silice</w:t>
      </w:r>
      <w:r>
        <w:rPr>
          <w:szCs w:val="22"/>
        </w:rPr>
        <w:t xml:space="preserve"> e una spirale di poliestere per evitare di danneggiare le compresse rivestite con film</w:t>
      </w:r>
      <w:r w:rsidRPr="00CF550F">
        <w:rPr>
          <w:szCs w:val="22"/>
        </w:rPr>
        <w:t>. Conservare i contenitori dei filtri essiccanti</w:t>
      </w:r>
      <w:r>
        <w:rPr>
          <w:szCs w:val="22"/>
        </w:rPr>
        <w:t xml:space="preserve"> e la spirale di poliestere</w:t>
      </w:r>
      <w:r w:rsidRPr="00CF550F">
        <w:rPr>
          <w:szCs w:val="22"/>
        </w:rPr>
        <w:t xml:space="preserve"> nel flacone e non ingerire i filtri essiccanti.</w:t>
      </w:r>
    </w:p>
    <w:bookmarkEnd w:id="38"/>
    <w:p w14:paraId="1D647E7A" w14:textId="77777777" w:rsidR="00B75B06" w:rsidRPr="00CF550F" w:rsidRDefault="00B75B06" w:rsidP="00B75B06">
      <w:pPr>
        <w:tabs>
          <w:tab w:val="clear" w:pos="567"/>
        </w:tabs>
        <w:spacing w:line="240" w:lineRule="auto"/>
        <w:rPr>
          <w:szCs w:val="22"/>
        </w:rPr>
      </w:pPr>
    </w:p>
    <w:p w14:paraId="3354D61A" w14:textId="77777777" w:rsidR="00B75B06" w:rsidRPr="00CF550F" w:rsidRDefault="00B75B06" w:rsidP="00B75B06">
      <w:pPr>
        <w:tabs>
          <w:tab w:val="clear" w:pos="567"/>
        </w:tabs>
        <w:spacing w:line="240" w:lineRule="auto"/>
        <w:rPr>
          <w:szCs w:val="22"/>
        </w:rPr>
      </w:pPr>
    </w:p>
    <w:p w14:paraId="58A67DBC" w14:textId="77777777" w:rsidR="00B75B06" w:rsidRPr="00CF550F" w:rsidRDefault="00B75B06" w:rsidP="00B75B06">
      <w:pPr>
        <w:keepNext/>
        <w:tabs>
          <w:tab w:val="clear" w:pos="567"/>
        </w:tabs>
        <w:spacing w:line="240" w:lineRule="auto"/>
        <w:rPr>
          <w:szCs w:val="22"/>
        </w:rPr>
      </w:pPr>
      <w:r w:rsidRPr="00CF550F">
        <w:rPr>
          <w:b/>
        </w:rPr>
        <w:t>Titolare dell’autorizzazione all’immissione in commercio</w:t>
      </w:r>
    </w:p>
    <w:p w14:paraId="06326A6B" w14:textId="77777777" w:rsidR="00B75B06" w:rsidRPr="00CF550F" w:rsidRDefault="00B75B06" w:rsidP="00B75B06">
      <w:pPr>
        <w:keepNext/>
        <w:tabs>
          <w:tab w:val="clear" w:pos="567"/>
        </w:tabs>
        <w:spacing w:line="240" w:lineRule="auto"/>
        <w:ind w:right="-2"/>
        <w:rPr>
          <w:szCs w:val="22"/>
        </w:rPr>
      </w:pPr>
    </w:p>
    <w:p w14:paraId="1D55221A" w14:textId="4EF1CBC4" w:rsidR="5CCED7A5" w:rsidRDefault="5CCED7A5" w:rsidP="482AE5D4">
      <w:pPr>
        <w:spacing w:line="240" w:lineRule="auto"/>
        <w:rPr>
          <w:color w:val="000000" w:themeColor="text1"/>
          <w:szCs w:val="22"/>
        </w:rPr>
      </w:pPr>
      <w:r w:rsidRPr="482AE5D4">
        <w:rPr>
          <w:color w:val="000000" w:themeColor="text1"/>
          <w:szCs w:val="22"/>
          <w:lang w:val="lt-LT"/>
        </w:rPr>
        <w:t>Ipsen Pharma</w:t>
      </w:r>
    </w:p>
    <w:p w14:paraId="36A2AB8D" w14:textId="77777777" w:rsidR="001E304D" w:rsidRDefault="001E304D" w:rsidP="001E304D">
      <w:r w:rsidRPr="00654161">
        <w:t xml:space="preserve">70 rue Balard </w:t>
      </w:r>
    </w:p>
    <w:p w14:paraId="7EFC6178" w14:textId="315F789B" w:rsidR="001E304D" w:rsidRPr="00654161" w:rsidRDefault="001E304D" w:rsidP="001E304D">
      <w:pPr>
        <w:rPr>
          <w:lang w:eastAsia="en-US" w:bidi="ar-SA"/>
        </w:rPr>
      </w:pPr>
      <w:r w:rsidRPr="00654161">
        <w:t>75015 Parigi</w:t>
      </w:r>
    </w:p>
    <w:p w14:paraId="16831F07" w14:textId="77777777" w:rsidR="00B75B06" w:rsidRPr="00955040" w:rsidRDefault="00B75B06" w:rsidP="00B75B06">
      <w:pPr>
        <w:rPr>
          <w:lang w:eastAsia="en-US" w:bidi="ar-SA"/>
        </w:rPr>
      </w:pPr>
      <w:r w:rsidRPr="00955040">
        <w:t>Francia</w:t>
      </w:r>
    </w:p>
    <w:p w14:paraId="3F4A154D" w14:textId="77777777" w:rsidR="00B75B06" w:rsidRPr="00955040" w:rsidRDefault="00B75B06" w:rsidP="00B75B06">
      <w:pPr>
        <w:tabs>
          <w:tab w:val="clear" w:pos="567"/>
        </w:tabs>
        <w:spacing w:line="240" w:lineRule="auto"/>
        <w:ind w:right="-2"/>
        <w:rPr>
          <w:szCs w:val="22"/>
        </w:rPr>
      </w:pPr>
    </w:p>
    <w:p w14:paraId="182008EF" w14:textId="77777777" w:rsidR="00B75B06" w:rsidRPr="00955040" w:rsidRDefault="00B75B06" w:rsidP="00B75B06">
      <w:pPr>
        <w:keepNext/>
        <w:keepLines/>
        <w:tabs>
          <w:tab w:val="clear" w:pos="567"/>
        </w:tabs>
        <w:spacing w:line="240" w:lineRule="auto"/>
        <w:ind w:right="-2"/>
        <w:rPr>
          <w:szCs w:val="22"/>
        </w:rPr>
      </w:pPr>
      <w:r w:rsidRPr="00955040">
        <w:rPr>
          <w:b/>
        </w:rPr>
        <w:t>Produttore</w:t>
      </w:r>
    </w:p>
    <w:p w14:paraId="20038A20" w14:textId="77777777" w:rsidR="00B75B06" w:rsidRPr="00955040" w:rsidRDefault="00B75B06" w:rsidP="00B75B06">
      <w:pPr>
        <w:keepNext/>
        <w:keepLines/>
        <w:tabs>
          <w:tab w:val="clear" w:pos="567"/>
        </w:tabs>
        <w:spacing w:line="240" w:lineRule="auto"/>
        <w:ind w:right="-2"/>
        <w:rPr>
          <w:szCs w:val="22"/>
        </w:rPr>
      </w:pPr>
    </w:p>
    <w:p w14:paraId="42D6A42C" w14:textId="77777777" w:rsidR="00B75B06" w:rsidRPr="00955040" w:rsidRDefault="00B75B06" w:rsidP="00B75B06">
      <w:pPr>
        <w:keepNext/>
        <w:keepLines/>
        <w:suppressLineNumbers/>
        <w:spacing w:line="240" w:lineRule="auto"/>
      </w:pPr>
      <w:r w:rsidRPr="00955040">
        <w:t xml:space="preserve">Patheon France </w:t>
      </w:r>
    </w:p>
    <w:p w14:paraId="3F650ED1" w14:textId="77777777" w:rsidR="00B75B06" w:rsidRPr="00B60FB9" w:rsidRDefault="00B75B06" w:rsidP="00B75B06">
      <w:pPr>
        <w:keepNext/>
        <w:keepLines/>
        <w:suppressLineNumbers/>
        <w:spacing w:line="240" w:lineRule="auto"/>
        <w:rPr>
          <w:lang w:val="fr-FR"/>
        </w:rPr>
      </w:pPr>
      <w:r w:rsidRPr="00B60FB9">
        <w:rPr>
          <w:lang w:val="fr-FR"/>
        </w:rPr>
        <w:t xml:space="preserve">40 Boulevard de </w:t>
      </w:r>
      <w:proofErr w:type="spellStart"/>
      <w:r w:rsidRPr="00B60FB9">
        <w:rPr>
          <w:lang w:val="fr-FR"/>
        </w:rPr>
        <w:t>Champaret</w:t>
      </w:r>
      <w:proofErr w:type="spellEnd"/>
    </w:p>
    <w:p w14:paraId="22F631CF" w14:textId="77777777" w:rsidR="00B75B06" w:rsidRPr="00B60FB9" w:rsidRDefault="00B75B06" w:rsidP="00B75B06">
      <w:pPr>
        <w:keepNext/>
        <w:keepLines/>
        <w:suppressLineNumbers/>
        <w:spacing w:line="240" w:lineRule="auto"/>
        <w:rPr>
          <w:lang w:val="fr-FR"/>
        </w:rPr>
      </w:pPr>
      <w:r w:rsidRPr="00B60FB9">
        <w:rPr>
          <w:lang w:val="fr-FR"/>
        </w:rPr>
        <w:t xml:space="preserve">38300 Bourgoin Jallieu, </w:t>
      </w:r>
    </w:p>
    <w:p w14:paraId="59E1896C" w14:textId="77777777" w:rsidR="00B75B06" w:rsidRPr="00955040" w:rsidRDefault="00B75B06" w:rsidP="00B75B06">
      <w:pPr>
        <w:keepNext/>
        <w:keepLines/>
        <w:suppressLineNumbers/>
        <w:spacing w:line="240" w:lineRule="auto"/>
        <w:rPr>
          <w:szCs w:val="22"/>
          <w:lang w:val="en-US"/>
        </w:rPr>
      </w:pPr>
      <w:r w:rsidRPr="00955040">
        <w:rPr>
          <w:lang w:val="en-US"/>
        </w:rPr>
        <w:t>Francia</w:t>
      </w:r>
    </w:p>
    <w:p w14:paraId="3C61C90E" w14:textId="77777777" w:rsidR="00B75B06" w:rsidRPr="00955040" w:rsidRDefault="00B75B06" w:rsidP="00B75B06">
      <w:pPr>
        <w:keepNext/>
        <w:keepLines/>
        <w:suppressLineNumbers/>
        <w:spacing w:line="240" w:lineRule="auto"/>
        <w:rPr>
          <w:highlight w:val="lightGray"/>
          <w:lang w:val="en-US"/>
        </w:rPr>
      </w:pPr>
    </w:p>
    <w:p w14:paraId="0E6AE93E" w14:textId="77777777" w:rsidR="00B75B06" w:rsidRPr="00955040" w:rsidRDefault="00B75B06" w:rsidP="00B75B06">
      <w:pPr>
        <w:keepNext/>
        <w:keepLines/>
        <w:suppressLineNumbers/>
        <w:spacing w:line="240" w:lineRule="auto"/>
        <w:rPr>
          <w:highlight w:val="lightGray"/>
          <w:lang w:val="en-US"/>
        </w:rPr>
      </w:pPr>
      <w:proofErr w:type="spellStart"/>
      <w:r w:rsidRPr="00955040">
        <w:rPr>
          <w:highlight w:val="lightGray"/>
          <w:lang w:val="en-US"/>
        </w:rPr>
        <w:t>Tjoapack</w:t>
      </w:r>
      <w:proofErr w:type="spellEnd"/>
      <w:r w:rsidRPr="00955040">
        <w:rPr>
          <w:highlight w:val="lightGray"/>
          <w:lang w:val="en-US"/>
        </w:rPr>
        <w:t xml:space="preserve"> Netherlands B.V.</w:t>
      </w:r>
    </w:p>
    <w:p w14:paraId="3682AA1E" w14:textId="77777777" w:rsidR="00B75B06" w:rsidRPr="00C56346" w:rsidRDefault="00B75B06" w:rsidP="00B75B06">
      <w:pPr>
        <w:keepNext/>
        <w:keepLines/>
        <w:suppressLineNumbers/>
        <w:spacing w:line="240" w:lineRule="auto"/>
        <w:rPr>
          <w:highlight w:val="lightGray"/>
          <w:lang w:val="nl-NL"/>
        </w:rPr>
      </w:pPr>
      <w:r w:rsidRPr="00C56346">
        <w:rPr>
          <w:highlight w:val="lightGray"/>
          <w:lang w:val="nl-NL"/>
        </w:rPr>
        <w:t>Nieuwe Donk 9</w:t>
      </w:r>
    </w:p>
    <w:p w14:paraId="4DC51C63" w14:textId="77777777" w:rsidR="00B75B06" w:rsidRPr="00C56346" w:rsidRDefault="00B75B06" w:rsidP="00B75B06">
      <w:pPr>
        <w:keepNext/>
        <w:keepLines/>
        <w:suppressLineNumbers/>
        <w:spacing w:line="240" w:lineRule="auto"/>
        <w:rPr>
          <w:highlight w:val="lightGray"/>
          <w:lang w:val="nl-NL"/>
        </w:rPr>
      </w:pPr>
      <w:r w:rsidRPr="00C56346">
        <w:rPr>
          <w:highlight w:val="lightGray"/>
          <w:lang w:val="nl-NL"/>
        </w:rPr>
        <w:t>4879 AC Etten-Leur</w:t>
      </w:r>
    </w:p>
    <w:p w14:paraId="1DDED37D" w14:textId="77777777" w:rsidR="00B75B06" w:rsidRPr="00C56346" w:rsidRDefault="00B75B06" w:rsidP="00B75B06">
      <w:pPr>
        <w:keepNext/>
        <w:keepLines/>
        <w:suppressLineNumbers/>
        <w:spacing w:line="240" w:lineRule="auto"/>
        <w:rPr>
          <w:szCs w:val="22"/>
          <w:lang w:val="nl-NL"/>
        </w:rPr>
      </w:pPr>
      <w:r w:rsidRPr="00C56346">
        <w:rPr>
          <w:highlight w:val="lightGray"/>
          <w:lang w:val="nl-NL"/>
        </w:rPr>
        <w:t>Paesi Bassi</w:t>
      </w:r>
    </w:p>
    <w:p w14:paraId="08642DDE" w14:textId="77777777" w:rsidR="00B75B06" w:rsidRPr="00C56346" w:rsidRDefault="00B75B06" w:rsidP="00B75B06">
      <w:pPr>
        <w:tabs>
          <w:tab w:val="clear" w:pos="567"/>
        </w:tabs>
        <w:spacing w:line="240" w:lineRule="auto"/>
        <w:ind w:right="-2"/>
        <w:rPr>
          <w:szCs w:val="22"/>
          <w:lang w:val="nl-NL"/>
        </w:rPr>
      </w:pPr>
    </w:p>
    <w:p w14:paraId="06404DC2" w14:textId="77777777" w:rsidR="00B75B06" w:rsidRPr="00C56346" w:rsidRDefault="00B75B06" w:rsidP="00B75B06">
      <w:pPr>
        <w:keepNext/>
        <w:keepLines/>
        <w:suppressLineNumbers/>
        <w:spacing w:line="240" w:lineRule="auto"/>
        <w:rPr>
          <w:highlight w:val="lightGray"/>
          <w:lang w:val="de-DE"/>
        </w:rPr>
      </w:pPr>
      <w:r w:rsidRPr="00C56346">
        <w:rPr>
          <w:highlight w:val="lightGray"/>
          <w:lang w:val="de-DE"/>
        </w:rPr>
        <w:t>Rottendorf Pharma GmbH</w:t>
      </w:r>
    </w:p>
    <w:p w14:paraId="6BF3B01D" w14:textId="77777777" w:rsidR="00B75B06" w:rsidRPr="00C56346" w:rsidRDefault="00B75B06" w:rsidP="00B75B06">
      <w:pPr>
        <w:keepNext/>
        <w:keepLines/>
        <w:suppressLineNumbers/>
        <w:spacing w:line="240" w:lineRule="auto"/>
        <w:rPr>
          <w:highlight w:val="lightGray"/>
          <w:lang w:val="de-DE"/>
        </w:rPr>
      </w:pPr>
      <w:r w:rsidRPr="00C56346">
        <w:rPr>
          <w:highlight w:val="lightGray"/>
          <w:lang w:val="de-DE"/>
        </w:rPr>
        <w:t>Ostenfelderstrasse 51 – 61</w:t>
      </w:r>
    </w:p>
    <w:p w14:paraId="7EB841EA" w14:textId="77777777" w:rsidR="00B75B06" w:rsidRPr="00C56346" w:rsidRDefault="00B75B06" w:rsidP="00B75B06">
      <w:pPr>
        <w:keepNext/>
        <w:keepLines/>
        <w:suppressLineNumbers/>
        <w:spacing w:line="240" w:lineRule="auto"/>
        <w:rPr>
          <w:highlight w:val="lightGray"/>
          <w:lang w:val="de-DE"/>
        </w:rPr>
      </w:pPr>
      <w:r w:rsidRPr="00C56346">
        <w:rPr>
          <w:highlight w:val="lightGray"/>
          <w:lang w:val="de-DE"/>
        </w:rPr>
        <w:t>D-59320 Ennigerloh, Germania</w:t>
      </w:r>
    </w:p>
    <w:p w14:paraId="7DC5B819" w14:textId="77777777" w:rsidR="00B75B06" w:rsidRPr="00C56346" w:rsidRDefault="00B75B06" w:rsidP="00B75B06">
      <w:pPr>
        <w:tabs>
          <w:tab w:val="clear" w:pos="567"/>
        </w:tabs>
        <w:spacing w:line="240" w:lineRule="auto"/>
        <w:ind w:right="-2"/>
        <w:rPr>
          <w:szCs w:val="22"/>
          <w:lang w:val="de-DE"/>
        </w:rPr>
      </w:pPr>
    </w:p>
    <w:p w14:paraId="25348E4B" w14:textId="77777777" w:rsidR="00B75B06" w:rsidRDefault="00B75B06" w:rsidP="00B75B06">
      <w:pPr>
        <w:tabs>
          <w:tab w:val="clear" w:pos="567"/>
        </w:tabs>
        <w:spacing w:line="240" w:lineRule="auto"/>
        <w:ind w:right="-2"/>
        <w:jc w:val="both"/>
      </w:pPr>
      <w:r>
        <w:t>Per ulteriori informazioni su questo medicinale, contatti il rappresentante locale del titolare dell’autorizzazione all’immissione in commercio:</w:t>
      </w:r>
    </w:p>
    <w:p w14:paraId="6C43ACC8" w14:textId="77777777" w:rsidR="00B75B06" w:rsidRDefault="00B75B06" w:rsidP="00B75B06">
      <w:pPr>
        <w:tabs>
          <w:tab w:val="clear" w:pos="567"/>
        </w:tabs>
        <w:spacing w:line="240" w:lineRule="auto"/>
        <w:ind w:right="-2"/>
        <w:jc w:val="both"/>
      </w:pPr>
    </w:p>
    <w:tbl>
      <w:tblPr>
        <w:tblW w:w="10058" w:type="dxa"/>
        <w:tblLayout w:type="fixed"/>
        <w:tblLook w:val="0000" w:firstRow="0" w:lastRow="0" w:firstColumn="0" w:lastColumn="0" w:noHBand="0" w:noVBand="0"/>
      </w:tblPr>
      <w:tblGrid>
        <w:gridCol w:w="5029"/>
        <w:gridCol w:w="5029"/>
      </w:tblGrid>
      <w:tr w:rsidR="007C17C4" w14:paraId="6D7AEA47" w14:textId="77777777" w:rsidTr="00A62D94">
        <w:tc>
          <w:tcPr>
            <w:tcW w:w="5029" w:type="dxa"/>
          </w:tcPr>
          <w:p w14:paraId="466B0867" w14:textId="77777777" w:rsidR="007C17C4" w:rsidRPr="00CF550F" w:rsidRDefault="007C17C4" w:rsidP="00A62D94">
            <w:pPr>
              <w:keepNext/>
              <w:spacing w:line="240" w:lineRule="auto"/>
              <w:rPr>
                <w:b/>
                <w:lang w:val="de-DE"/>
              </w:rPr>
            </w:pPr>
            <w:r w:rsidRPr="00CF550F">
              <w:rPr>
                <w:b/>
                <w:lang w:val="de-DE"/>
              </w:rPr>
              <w:t>België/Belgique/Belgien,</w:t>
            </w:r>
            <w:r w:rsidRPr="00CF550F">
              <w:rPr>
                <w:lang w:val="de-DE"/>
              </w:rPr>
              <w:t xml:space="preserve"> </w:t>
            </w:r>
            <w:r w:rsidRPr="00CF550F">
              <w:rPr>
                <w:b/>
                <w:lang w:val="de-DE"/>
              </w:rPr>
              <w:t>Luxembourg/Luxemburg</w:t>
            </w:r>
          </w:p>
        </w:tc>
        <w:tc>
          <w:tcPr>
            <w:tcW w:w="5029" w:type="dxa"/>
          </w:tcPr>
          <w:p w14:paraId="132E2CD7" w14:textId="77777777" w:rsidR="007C17C4" w:rsidRDefault="007C17C4" w:rsidP="00A62D94">
            <w:pPr>
              <w:keepNext/>
              <w:tabs>
                <w:tab w:val="left" w:pos="0"/>
              </w:tabs>
              <w:spacing w:line="240" w:lineRule="auto"/>
            </w:pPr>
            <w:r>
              <w:rPr>
                <w:b/>
              </w:rPr>
              <w:t>Italia</w:t>
            </w:r>
          </w:p>
        </w:tc>
      </w:tr>
      <w:tr w:rsidR="007C17C4" w14:paraId="5110308D" w14:textId="77777777" w:rsidTr="00A62D94">
        <w:tc>
          <w:tcPr>
            <w:tcW w:w="5029" w:type="dxa"/>
          </w:tcPr>
          <w:p w14:paraId="1F7A8C26" w14:textId="77777777" w:rsidR="007C17C4" w:rsidRDefault="007C17C4" w:rsidP="00A62D94">
            <w:pPr>
              <w:tabs>
                <w:tab w:val="left" w:pos="0"/>
              </w:tabs>
              <w:spacing w:line="240" w:lineRule="auto"/>
            </w:pPr>
            <w:r>
              <w:t>België/Belgique/Belgien</w:t>
            </w:r>
          </w:p>
        </w:tc>
        <w:tc>
          <w:tcPr>
            <w:tcW w:w="5029" w:type="dxa"/>
          </w:tcPr>
          <w:p w14:paraId="3B5F4614" w14:textId="77777777" w:rsidR="007C17C4" w:rsidRDefault="007C17C4" w:rsidP="00A62D94">
            <w:pPr>
              <w:tabs>
                <w:tab w:val="left" w:pos="0"/>
              </w:tabs>
              <w:spacing w:line="240" w:lineRule="auto"/>
            </w:pPr>
            <w:r>
              <w:t>Ipsen SpA</w:t>
            </w:r>
          </w:p>
        </w:tc>
      </w:tr>
      <w:tr w:rsidR="007C17C4" w14:paraId="21926A19" w14:textId="77777777" w:rsidTr="00A62D94">
        <w:tc>
          <w:tcPr>
            <w:tcW w:w="5029" w:type="dxa"/>
          </w:tcPr>
          <w:p w14:paraId="75236F68" w14:textId="77777777" w:rsidR="007C17C4" w:rsidRDefault="007C17C4" w:rsidP="00A62D94">
            <w:pPr>
              <w:tabs>
                <w:tab w:val="left" w:pos="0"/>
              </w:tabs>
              <w:spacing w:line="240" w:lineRule="auto"/>
            </w:pPr>
            <w:r>
              <w:t>Tél/Tel: + 32 9 243 96 00</w:t>
            </w:r>
          </w:p>
        </w:tc>
        <w:tc>
          <w:tcPr>
            <w:tcW w:w="5029" w:type="dxa"/>
          </w:tcPr>
          <w:p w14:paraId="6B75CEFB" w14:textId="77777777" w:rsidR="007C17C4" w:rsidRDefault="007C17C4" w:rsidP="00A62D94">
            <w:pPr>
              <w:tabs>
                <w:tab w:val="left" w:pos="0"/>
              </w:tabs>
              <w:spacing w:line="240" w:lineRule="auto"/>
            </w:pPr>
            <w:r>
              <w:t>Tel: + 39 02 39 22 41</w:t>
            </w:r>
          </w:p>
        </w:tc>
      </w:tr>
      <w:tr w:rsidR="007C17C4" w14:paraId="7C176547" w14:textId="77777777" w:rsidTr="00A62D94">
        <w:tc>
          <w:tcPr>
            <w:tcW w:w="5029" w:type="dxa"/>
          </w:tcPr>
          <w:p w14:paraId="08FCFEC0" w14:textId="77777777" w:rsidR="007C17C4" w:rsidRDefault="007C17C4" w:rsidP="00A62D94">
            <w:pPr>
              <w:tabs>
                <w:tab w:val="left" w:pos="0"/>
              </w:tabs>
              <w:snapToGrid w:val="0"/>
              <w:spacing w:line="240" w:lineRule="auto"/>
            </w:pPr>
          </w:p>
        </w:tc>
        <w:tc>
          <w:tcPr>
            <w:tcW w:w="5029" w:type="dxa"/>
          </w:tcPr>
          <w:p w14:paraId="6CC5D208" w14:textId="77777777" w:rsidR="007C17C4" w:rsidRDefault="007C17C4" w:rsidP="00A62D94">
            <w:pPr>
              <w:tabs>
                <w:tab w:val="left" w:pos="0"/>
              </w:tabs>
              <w:spacing w:line="240" w:lineRule="auto"/>
            </w:pPr>
          </w:p>
        </w:tc>
      </w:tr>
      <w:tr w:rsidR="007C17C4" w14:paraId="5FF2366D" w14:textId="77777777" w:rsidTr="00A62D94">
        <w:tc>
          <w:tcPr>
            <w:tcW w:w="5029" w:type="dxa"/>
          </w:tcPr>
          <w:p w14:paraId="2895560C" w14:textId="77777777" w:rsidR="007C17C4" w:rsidRDefault="007C17C4" w:rsidP="00A62D94">
            <w:pPr>
              <w:tabs>
                <w:tab w:val="left" w:pos="0"/>
              </w:tabs>
              <w:spacing w:line="240" w:lineRule="auto"/>
              <w:rPr>
                <w:b/>
              </w:rPr>
            </w:pPr>
            <w:r>
              <w:rPr>
                <w:b/>
              </w:rPr>
              <w:t xml:space="preserve">България, </w:t>
            </w:r>
          </w:p>
        </w:tc>
        <w:tc>
          <w:tcPr>
            <w:tcW w:w="5029" w:type="dxa"/>
          </w:tcPr>
          <w:p w14:paraId="0412CA94" w14:textId="77777777" w:rsidR="007C17C4" w:rsidRDefault="007C17C4" w:rsidP="00A62D94">
            <w:pPr>
              <w:tabs>
                <w:tab w:val="left" w:pos="0"/>
              </w:tabs>
              <w:spacing w:line="240" w:lineRule="auto"/>
            </w:pPr>
            <w:r>
              <w:rPr>
                <w:b/>
              </w:rPr>
              <w:t xml:space="preserve">Latvija </w:t>
            </w:r>
          </w:p>
        </w:tc>
      </w:tr>
      <w:tr w:rsidR="007C17C4" w14:paraId="1A916924" w14:textId="77777777" w:rsidTr="00A62D94">
        <w:tc>
          <w:tcPr>
            <w:tcW w:w="5029" w:type="dxa"/>
          </w:tcPr>
          <w:p w14:paraId="6A1EE94F" w14:textId="77777777" w:rsidR="007C17C4" w:rsidRDefault="007C17C4" w:rsidP="00A62D94">
            <w:pPr>
              <w:tabs>
                <w:tab w:val="left" w:pos="0"/>
              </w:tabs>
              <w:spacing w:line="240" w:lineRule="auto"/>
            </w:pPr>
            <w:proofErr w:type="spellStart"/>
            <w:r>
              <w:rPr>
                <w:szCs w:val="22"/>
                <w:lang w:val="en-US"/>
              </w:rPr>
              <w:t>PharmaSwiss</w:t>
            </w:r>
            <w:proofErr w:type="spellEnd"/>
            <w:r>
              <w:rPr>
                <w:szCs w:val="22"/>
                <w:lang w:val="en-US"/>
              </w:rPr>
              <w:t xml:space="preserve"> EOOD</w:t>
            </w:r>
          </w:p>
        </w:tc>
        <w:tc>
          <w:tcPr>
            <w:tcW w:w="5029" w:type="dxa"/>
          </w:tcPr>
          <w:p w14:paraId="3EE96340" w14:textId="77777777" w:rsidR="007C17C4" w:rsidRDefault="007C17C4" w:rsidP="00A62D94">
            <w:pPr>
              <w:tabs>
                <w:tab w:val="left" w:pos="0"/>
              </w:tabs>
              <w:spacing w:line="240" w:lineRule="auto"/>
            </w:pPr>
            <w:r>
              <w:t>Ipsen Pharma representative office</w:t>
            </w:r>
          </w:p>
        </w:tc>
      </w:tr>
      <w:tr w:rsidR="007C17C4" w14:paraId="01779EE4" w14:textId="77777777" w:rsidTr="00A62D94">
        <w:tc>
          <w:tcPr>
            <w:tcW w:w="5029" w:type="dxa"/>
          </w:tcPr>
          <w:p w14:paraId="577B4A37" w14:textId="77777777" w:rsidR="007C17C4" w:rsidRDefault="007C17C4" w:rsidP="00A62D94">
            <w:pPr>
              <w:tabs>
                <w:tab w:val="left" w:pos="0"/>
              </w:tabs>
              <w:spacing w:line="240" w:lineRule="auto"/>
            </w:pPr>
            <w:proofErr w:type="spellStart"/>
            <w:r>
              <w:rPr>
                <w:szCs w:val="22"/>
                <w:lang w:val="en-US"/>
              </w:rPr>
              <w:t>Тел</w:t>
            </w:r>
            <w:proofErr w:type="spellEnd"/>
            <w:r>
              <w:rPr>
                <w:szCs w:val="22"/>
              </w:rPr>
              <w:t>.: +359 2 8952 110</w:t>
            </w:r>
          </w:p>
        </w:tc>
        <w:tc>
          <w:tcPr>
            <w:tcW w:w="5029" w:type="dxa"/>
          </w:tcPr>
          <w:p w14:paraId="2FDB0C67" w14:textId="77777777" w:rsidR="007C17C4" w:rsidRDefault="007C17C4" w:rsidP="00A62D94">
            <w:pPr>
              <w:tabs>
                <w:tab w:val="left" w:pos="0"/>
              </w:tabs>
              <w:spacing w:line="240" w:lineRule="auto"/>
            </w:pPr>
            <w:r>
              <w:t>Tel: +371 67622233</w:t>
            </w:r>
          </w:p>
        </w:tc>
      </w:tr>
      <w:tr w:rsidR="007C17C4" w14:paraId="0BAE701F" w14:textId="77777777" w:rsidTr="00A62D94">
        <w:tc>
          <w:tcPr>
            <w:tcW w:w="5029" w:type="dxa"/>
          </w:tcPr>
          <w:p w14:paraId="651751A4" w14:textId="77777777" w:rsidR="007C17C4" w:rsidRDefault="007C17C4" w:rsidP="00A62D94">
            <w:pPr>
              <w:keepNext/>
              <w:snapToGrid w:val="0"/>
              <w:spacing w:line="240" w:lineRule="auto"/>
              <w:rPr>
                <w:b/>
                <w:szCs w:val="22"/>
              </w:rPr>
            </w:pPr>
          </w:p>
        </w:tc>
        <w:tc>
          <w:tcPr>
            <w:tcW w:w="5029" w:type="dxa"/>
          </w:tcPr>
          <w:p w14:paraId="4AA3DEFD" w14:textId="77777777" w:rsidR="007C17C4" w:rsidRDefault="007C17C4" w:rsidP="00A62D94">
            <w:pPr>
              <w:tabs>
                <w:tab w:val="left" w:pos="0"/>
              </w:tabs>
              <w:snapToGrid w:val="0"/>
              <w:spacing w:line="240" w:lineRule="auto"/>
              <w:rPr>
                <w:b/>
                <w:szCs w:val="22"/>
              </w:rPr>
            </w:pPr>
          </w:p>
        </w:tc>
      </w:tr>
      <w:tr w:rsidR="007C17C4" w14:paraId="14C9ED97" w14:textId="77777777" w:rsidTr="00A62D94">
        <w:tc>
          <w:tcPr>
            <w:tcW w:w="5029" w:type="dxa"/>
          </w:tcPr>
          <w:p w14:paraId="3E10116E" w14:textId="77777777" w:rsidR="007C17C4" w:rsidRDefault="007C17C4" w:rsidP="00A62D94">
            <w:pPr>
              <w:keepNext/>
              <w:tabs>
                <w:tab w:val="left" w:pos="0"/>
              </w:tabs>
              <w:spacing w:line="240" w:lineRule="auto"/>
              <w:rPr>
                <w:b/>
              </w:rPr>
            </w:pPr>
            <w:r>
              <w:rPr>
                <w:b/>
              </w:rPr>
              <w:t>Česká republika</w:t>
            </w:r>
          </w:p>
        </w:tc>
        <w:tc>
          <w:tcPr>
            <w:tcW w:w="5029" w:type="dxa"/>
          </w:tcPr>
          <w:p w14:paraId="09797D55" w14:textId="77777777" w:rsidR="007C17C4" w:rsidRDefault="007C17C4" w:rsidP="00A62D94">
            <w:pPr>
              <w:tabs>
                <w:tab w:val="left" w:pos="0"/>
              </w:tabs>
              <w:spacing w:line="240" w:lineRule="auto"/>
            </w:pPr>
            <w:r>
              <w:rPr>
                <w:b/>
              </w:rPr>
              <w:t>Lietuva</w:t>
            </w:r>
          </w:p>
        </w:tc>
      </w:tr>
      <w:tr w:rsidR="007C17C4" w:rsidRPr="006F6188" w14:paraId="0A9352BC" w14:textId="77777777" w:rsidTr="00A62D94">
        <w:trPr>
          <w:trHeight w:val="253"/>
        </w:trPr>
        <w:tc>
          <w:tcPr>
            <w:tcW w:w="5029" w:type="dxa"/>
            <w:vMerge w:val="restart"/>
          </w:tcPr>
          <w:p w14:paraId="21AC66D1" w14:textId="77777777" w:rsidR="007C17C4" w:rsidRPr="00B60FB9" w:rsidRDefault="007C17C4" w:rsidP="00A62D94">
            <w:pPr>
              <w:autoSpaceDE w:val="0"/>
              <w:spacing w:before="40" w:after="40"/>
              <w:rPr>
                <w:szCs w:val="22"/>
              </w:rPr>
            </w:pPr>
            <w:r>
              <w:t xml:space="preserve">Ipsen Pharma, s.r.o. </w:t>
            </w:r>
            <w:r w:rsidRPr="00B60FB9">
              <w:rPr>
                <w:szCs w:val="22"/>
              </w:rPr>
              <w:t>Olbrachtova 2006/9,</w:t>
            </w:r>
          </w:p>
          <w:p w14:paraId="6DF112CD" w14:textId="77777777" w:rsidR="007C17C4" w:rsidRDefault="007C17C4" w:rsidP="00A62D94">
            <w:pPr>
              <w:tabs>
                <w:tab w:val="left" w:pos="0"/>
              </w:tabs>
              <w:spacing w:line="240" w:lineRule="auto"/>
              <w:rPr>
                <w:lang w:val="en-US"/>
              </w:rPr>
            </w:pPr>
            <w:r>
              <w:t>Tel: + 420 242 481 821</w:t>
            </w:r>
          </w:p>
        </w:tc>
        <w:tc>
          <w:tcPr>
            <w:tcW w:w="5029" w:type="dxa"/>
            <w:vMerge w:val="restart"/>
          </w:tcPr>
          <w:p w14:paraId="546B2920" w14:textId="77777777" w:rsidR="007C17C4" w:rsidRPr="00CF550F" w:rsidRDefault="007C17C4" w:rsidP="00A62D94">
            <w:pPr>
              <w:tabs>
                <w:tab w:val="left" w:pos="0"/>
              </w:tabs>
              <w:spacing w:line="240" w:lineRule="auto"/>
              <w:rPr>
                <w:szCs w:val="22"/>
                <w:lang w:val="es-ES"/>
              </w:rPr>
            </w:pPr>
            <w:r w:rsidRPr="00CF550F">
              <w:rPr>
                <w:lang w:val="es-ES"/>
              </w:rPr>
              <w:t xml:space="preserve">Ipsen Pharma SAS </w:t>
            </w:r>
            <w:proofErr w:type="spellStart"/>
            <w:r w:rsidRPr="00CF550F">
              <w:rPr>
                <w:lang w:val="es-ES"/>
              </w:rPr>
              <w:t>Lietuvos</w:t>
            </w:r>
            <w:proofErr w:type="spellEnd"/>
            <w:r w:rsidRPr="00CF550F">
              <w:rPr>
                <w:lang w:val="es-ES"/>
              </w:rPr>
              <w:t xml:space="preserve"> </w:t>
            </w:r>
            <w:proofErr w:type="spellStart"/>
            <w:r w:rsidRPr="00CF550F">
              <w:rPr>
                <w:lang w:val="es-ES"/>
              </w:rPr>
              <w:t>filialas</w:t>
            </w:r>
            <w:proofErr w:type="spellEnd"/>
            <w:r w:rsidRPr="00CF550F">
              <w:rPr>
                <w:lang w:val="es-ES"/>
              </w:rPr>
              <w:t xml:space="preserve"> </w:t>
            </w:r>
          </w:p>
          <w:p w14:paraId="2E1584C5" w14:textId="77777777" w:rsidR="007C17C4" w:rsidRPr="00CF550F" w:rsidRDefault="007C17C4" w:rsidP="00A62D94">
            <w:pPr>
              <w:tabs>
                <w:tab w:val="left" w:pos="0"/>
              </w:tabs>
              <w:spacing w:line="240" w:lineRule="auto"/>
              <w:rPr>
                <w:b/>
                <w:szCs w:val="22"/>
                <w:lang w:val="es-ES"/>
              </w:rPr>
            </w:pPr>
            <w:r w:rsidRPr="00CF550F">
              <w:rPr>
                <w:lang w:val="es-ES"/>
              </w:rPr>
              <w:t xml:space="preserve">Tel. +370 </w:t>
            </w:r>
            <w:r w:rsidRPr="00CF550F">
              <w:rPr>
                <w:szCs w:val="22"/>
                <w:lang w:val="es-ES"/>
              </w:rPr>
              <w:t>700 33305</w:t>
            </w:r>
          </w:p>
        </w:tc>
      </w:tr>
      <w:tr w:rsidR="007C17C4" w:rsidRPr="006F6188" w14:paraId="25404ACF" w14:textId="77777777" w:rsidTr="00A62D94">
        <w:trPr>
          <w:trHeight w:val="253"/>
        </w:trPr>
        <w:tc>
          <w:tcPr>
            <w:tcW w:w="5029" w:type="dxa"/>
            <w:vMerge/>
          </w:tcPr>
          <w:p w14:paraId="50D9AF9E" w14:textId="77777777" w:rsidR="007C17C4" w:rsidRPr="00CF550F" w:rsidRDefault="007C17C4" w:rsidP="00A62D94">
            <w:pPr>
              <w:tabs>
                <w:tab w:val="left" w:pos="0"/>
              </w:tabs>
              <w:snapToGrid w:val="0"/>
              <w:spacing w:line="240" w:lineRule="auto"/>
              <w:rPr>
                <w:szCs w:val="22"/>
                <w:lang w:val="es-ES"/>
              </w:rPr>
            </w:pPr>
          </w:p>
        </w:tc>
        <w:tc>
          <w:tcPr>
            <w:tcW w:w="5029" w:type="dxa"/>
            <w:vMerge/>
          </w:tcPr>
          <w:p w14:paraId="4A331884" w14:textId="77777777" w:rsidR="007C17C4" w:rsidRPr="00CF550F" w:rsidRDefault="007C17C4" w:rsidP="00A62D94">
            <w:pPr>
              <w:tabs>
                <w:tab w:val="left" w:pos="0"/>
              </w:tabs>
              <w:snapToGrid w:val="0"/>
              <w:spacing w:line="240" w:lineRule="auto"/>
              <w:rPr>
                <w:szCs w:val="22"/>
                <w:lang w:val="es-ES"/>
              </w:rPr>
            </w:pPr>
          </w:p>
        </w:tc>
      </w:tr>
      <w:tr w:rsidR="007C17C4" w:rsidRPr="006F6188" w14:paraId="4947EC03" w14:textId="77777777" w:rsidTr="00A62D94">
        <w:tc>
          <w:tcPr>
            <w:tcW w:w="5029" w:type="dxa"/>
          </w:tcPr>
          <w:p w14:paraId="2E82AC49" w14:textId="77777777" w:rsidR="007C17C4" w:rsidRPr="00CF550F" w:rsidRDefault="007C17C4" w:rsidP="00A62D94">
            <w:pPr>
              <w:keepNext/>
              <w:tabs>
                <w:tab w:val="left" w:pos="0"/>
              </w:tabs>
              <w:spacing w:line="240" w:lineRule="auto"/>
              <w:rPr>
                <w:b/>
                <w:lang w:val="es-ES"/>
              </w:rPr>
            </w:pPr>
          </w:p>
        </w:tc>
        <w:tc>
          <w:tcPr>
            <w:tcW w:w="5029" w:type="dxa"/>
          </w:tcPr>
          <w:p w14:paraId="66183220" w14:textId="77777777" w:rsidR="007C17C4" w:rsidRPr="00CF550F" w:rsidRDefault="007C17C4" w:rsidP="00A62D94">
            <w:pPr>
              <w:keepNext/>
              <w:tabs>
                <w:tab w:val="left" w:pos="0"/>
              </w:tabs>
              <w:spacing w:line="240" w:lineRule="auto"/>
              <w:rPr>
                <w:b/>
                <w:lang w:val="es-ES"/>
              </w:rPr>
            </w:pPr>
          </w:p>
        </w:tc>
      </w:tr>
      <w:tr w:rsidR="007C17C4" w14:paraId="5A519E2D" w14:textId="77777777" w:rsidTr="00A62D94">
        <w:tc>
          <w:tcPr>
            <w:tcW w:w="5029" w:type="dxa"/>
          </w:tcPr>
          <w:p w14:paraId="673608A1" w14:textId="77777777" w:rsidR="007C17C4" w:rsidRPr="00CF550F" w:rsidRDefault="007C17C4" w:rsidP="00A62D94">
            <w:pPr>
              <w:keepNext/>
              <w:tabs>
                <w:tab w:val="left" w:pos="0"/>
              </w:tabs>
              <w:spacing w:line="240" w:lineRule="auto"/>
              <w:rPr>
                <w:b/>
                <w:lang w:val="sv-SE"/>
              </w:rPr>
            </w:pPr>
            <w:r w:rsidRPr="00CF550F">
              <w:rPr>
                <w:b/>
                <w:lang w:val="sv-SE"/>
              </w:rPr>
              <w:t>Danmark, Norge, Suomi/Finland, Sverige, Ísland</w:t>
            </w:r>
          </w:p>
        </w:tc>
        <w:tc>
          <w:tcPr>
            <w:tcW w:w="5029" w:type="dxa"/>
          </w:tcPr>
          <w:p w14:paraId="1EF5E4A7" w14:textId="77777777" w:rsidR="007C17C4" w:rsidRDefault="007C17C4" w:rsidP="00A62D94">
            <w:pPr>
              <w:keepNext/>
              <w:tabs>
                <w:tab w:val="left" w:pos="0"/>
              </w:tabs>
              <w:spacing w:line="240" w:lineRule="auto"/>
            </w:pPr>
            <w:r>
              <w:rPr>
                <w:b/>
              </w:rPr>
              <w:t>Magyarország</w:t>
            </w:r>
          </w:p>
        </w:tc>
      </w:tr>
      <w:tr w:rsidR="007C17C4" w:rsidRPr="00853873" w14:paraId="56694E90" w14:textId="77777777" w:rsidTr="00A62D94">
        <w:tc>
          <w:tcPr>
            <w:tcW w:w="5029" w:type="dxa"/>
          </w:tcPr>
          <w:p w14:paraId="082E1771" w14:textId="77777777" w:rsidR="007C17C4" w:rsidRPr="00B24190" w:rsidRDefault="007C17C4" w:rsidP="00A62D94">
            <w:pPr>
              <w:keepNext/>
              <w:tabs>
                <w:tab w:val="left" w:pos="0"/>
              </w:tabs>
              <w:spacing w:line="240" w:lineRule="auto"/>
              <w:rPr>
                <w:lang w:val="fr-FR"/>
              </w:rPr>
            </w:pPr>
            <w:r w:rsidRPr="00B24190">
              <w:rPr>
                <w:lang w:val="fr-FR"/>
              </w:rPr>
              <w:t>Institut Produits Synthèse (IPSEN) AB</w:t>
            </w:r>
          </w:p>
          <w:p w14:paraId="6B45FD86" w14:textId="77777777" w:rsidR="007C17C4" w:rsidRPr="00B24190" w:rsidRDefault="007C17C4" w:rsidP="00A62D94">
            <w:pPr>
              <w:tabs>
                <w:tab w:val="left" w:pos="0"/>
              </w:tabs>
              <w:spacing w:line="240" w:lineRule="auto"/>
              <w:rPr>
                <w:lang w:val="fr-FR"/>
              </w:rPr>
            </w:pPr>
            <w:proofErr w:type="spellStart"/>
            <w:r w:rsidRPr="00B24190">
              <w:rPr>
                <w:lang w:val="fr-FR"/>
              </w:rPr>
              <w:t>Sverige</w:t>
            </w:r>
            <w:proofErr w:type="spellEnd"/>
            <w:r w:rsidRPr="00B24190">
              <w:rPr>
                <w:lang w:val="fr-FR"/>
              </w:rPr>
              <w:t>/</w:t>
            </w:r>
            <w:proofErr w:type="spellStart"/>
            <w:r w:rsidRPr="00B24190">
              <w:rPr>
                <w:lang w:val="fr-FR"/>
              </w:rPr>
              <w:t>Ruotsi</w:t>
            </w:r>
            <w:proofErr w:type="spellEnd"/>
            <w:r w:rsidRPr="00B24190">
              <w:rPr>
                <w:lang w:val="fr-FR"/>
              </w:rPr>
              <w:t>/</w:t>
            </w:r>
            <w:proofErr w:type="spellStart"/>
            <w:r w:rsidRPr="00B24190">
              <w:rPr>
                <w:lang w:val="fr-FR"/>
              </w:rPr>
              <w:t>Svíþjóð</w:t>
            </w:r>
            <w:proofErr w:type="spellEnd"/>
            <w:r w:rsidRPr="00B24190">
              <w:rPr>
                <w:lang w:val="fr-FR"/>
              </w:rPr>
              <w:t xml:space="preserve"> </w:t>
            </w:r>
          </w:p>
          <w:p w14:paraId="771BF5B6" w14:textId="77777777" w:rsidR="007C17C4" w:rsidRPr="00CF550F" w:rsidRDefault="007C17C4" w:rsidP="00A62D94">
            <w:pPr>
              <w:tabs>
                <w:tab w:val="left" w:pos="0"/>
              </w:tabs>
              <w:spacing w:line="240" w:lineRule="auto"/>
            </w:pPr>
            <w:r>
              <w:t>Tlf/Puh/Tel/Sími: +46 8 451 60 00</w:t>
            </w:r>
          </w:p>
        </w:tc>
        <w:tc>
          <w:tcPr>
            <w:tcW w:w="5029" w:type="dxa"/>
          </w:tcPr>
          <w:p w14:paraId="06AE4706" w14:textId="77777777" w:rsidR="007C17C4" w:rsidRPr="00CF550F" w:rsidRDefault="007C17C4" w:rsidP="00A62D94">
            <w:pPr>
              <w:keepNext/>
              <w:tabs>
                <w:tab w:val="left" w:pos="0"/>
              </w:tabs>
              <w:spacing w:line="240" w:lineRule="auto"/>
              <w:rPr>
                <w:lang w:val="sv-SE"/>
              </w:rPr>
            </w:pPr>
            <w:r w:rsidRPr="00CF550F">
              <w:rPr>
                <w:lang w:val="sv-SE"/>
              </w:rPr>
              <w:t>IPSEN Pharma Hungary Kft.</w:t>
            </w:r>
          </w:p>
          <w:p w14:paraId="66E7670D" w14:textId="77777777" w:rsidR="007C17C4" w:rsidRPr="00CF550F" w:rsidRDefault="007C17C4" w:rsidP="00A62D94">
            <w:pPr>
              <w:tabs>
                <w:tab w:val="left" w:pos="0"/>
              </w:tabs>
              <w:spacing w:line="240" w:lineRule="auto"/>
              <w:rPr>
                <w:lang w:val="sv-SE"/>
              </w:rPr>
            </w:pPr>
            <w:r w:rsidRPr="00CF550F">
              <w:rPr>
                <w:lang w:val="sv-SE"/>
              </w:rPr>
              <w:t>Tel.: +36 1 555 5930</w:t>
            </w:r>
          </w:p>
        </w:tc>
      </w:tr>
      <w:tr w:rsidR="007C17C4" w:rsidRPr="00853873" w14:paraId="39D7FFAA" w14:textId="77777777" w:rsidTr="00A62D94">
        <w:tc>
          <w:tcPr>
            <w:tcW w:w="5029" w:type="dxa"/>
          </w:tcPr>
          <w:p w14:paraId="20F7D949" w14:textId="77777777" w:rsidR="007C17C4" w:rsidRPr="00CF550F" w:rsidRDefault="007C17C4" w:rsidP="00A62D94">
            <w:pPr>
              <w:tabs>
                <w:tab w:val="left" w:pos="0"/>
              </w:tabs>
              <w:snapToGrid w:val="0"/>
              <w:spacing w:line="240" w:lineRule="auto"/>
              <w:rPr>
                <w:b/>
                <w:szCs w:val="22"/>
                <w:lang w:val="sv-SE"/>
              </w:rPr>
            </w:pPr>
          </w:p>
        </w:tc>
        <w:tc>
          <w:tcPr>
            <w:tcW w:w="5029" w:type="dxa"/>
          </w:tcPr>
          <w:p w14:paraId="5F57795E" w14:textId="77777777" w:rsidR="007C17C4" w:rsidRPr="00CF550F" w:rsidRDefault="007C17C4" w:rsidP="00A62D94">
            <w:pPr>
              <w:tabs>
                <w:tab w:val="left" w:pos="0"/>
              </w:tabs>
              <w:snapToGrid w:val="0"/>
              <w:spacing w:line="240" w:lineRule="auto"/>
              <w:rPr>
                <w:b/>
                <w:szCs w:val="22"/>
                <w:lang w:val="sv-SE"/>
              </w:rPr>
            </w:pPr>
          </w:p>
        </w:tc>
      </w:tr>
      <w:tr w:rsidR="007C17C4" w14:paraId="50F0E4BA" w14:textId="77777777" w:rsidTr="00A62D94">
        <w:tc>
          <w:tcPr>
            <w:tcW w:w="5029" w:type="dxa"/>
          </w:tcPr>
          <w:p w14:paraId="2E77E18B" w14:textId="77777777" w:rsidR="007C17C4" w:rsidRDefault="007C17C4" w:rsidP="00A62D94">
            <w:pPr>
              <w:tabs>
                <w:tab w:val="left" w:pos="0"/>
              </w:tabs>
              <w:spacing w:line="240" w:lineRule="auto"/>
              <w:rPr>
                <w:b/>
              </w:rPr>
            </w:pPr>
            <w:r>
              <w:rPr>
                <w:b/>
              </w:rPr>
              <w:t>Deutschland, Österreich</w:t>
            </w:r>
          </w:p>
        </w:tc>
        <w:tc>
          <w:tcPr>
            <w:tcW w:w="5029" w:type="dxa"/>
          </w:tcPr>
          <w:p w14:paraId="48146198" w14:textId="77777777" w:rsidR="007C17C4" w:rsidRDefault="007C17C4" w:rsidP="00A62D94">
            <w:pPr>
              <w:tabs>
                <w:tab w:val="left" w:pos="0"/>
              </w:tabs>
              <w:spacing w:line="240" w:lineRule="auto"/>
            </w:pPr>
            <w:r>
              <w:rPr>
                <w:b/>
              </w:rPr>
              <w:t>Nederland</w:t>
            </w:r>
          </w:p>
        </w:tc>
      </w:tr>
      <w:tr w:rsidR="007C17C4" w14:paraId="78422BF0" w14:textId="77777777" w:rsidTr="00A62D94">
        <w:tc>
          <w:tcPr>
            <w:tcW w:w="5029" w:type="dxa"/>
          </w:tcPr>
          <w:p w14:paraId="44838B9C" w14:textId="77777777" w:rsidR="007C17C4" w:rsidRDefault="007C17C4" w:rsidP="00A62D94">
            <w:pPr>
              <w:tabs>
                <w:tab w:val="left" w:pos="0"/>
              </w:tabs>
              <w:spacing w:line="240" w:lineRule="auto"/>
            </w:pPr>
            <w:r>
              <w:t xml:space="preserve">Ipsen Pharma GmbH </w:t>
            </w:r>
          </w:p>
        </w:tc>
        <w:tc>
          <w:tcPr>
            <w:tcW w:w="5029" w:type="dxa"/>
          </w:tcPr>
          <w:p w14:paraId="058FC9ED" w14:textId="77777777" w:rsidR="007C17C4" w:rsidRDefault="007C17C4" w:rsidP="00A62D94">
            <w:pPr>
              <w:tabs>
                <w:tab w:val="left" w:pos="0"/>
              </w:tabs>
              <w:spacing w:line="240" w:lineRule="auto"/>
            </w:pPr>
            <w:r>
              <w:t xml:space="preserve">Ipsen Farmaceutica B.V. </w:t>
            </w:r>
          </w:p>
        </w:tc>
      </w:tr>
      <w:tr w:rsidR="007C17C4" w14:paraId="63C6B575" w14:textId="77777777" w:rsidTr="00A62D94">
        <w:tc>
          <w:tcPr>
            <w:tcW w:w="5029" w:type="dxa"/>
          </w:tcPr>
          <w:p w14:paraId="1D9C81C9" w14:textId="77777777" w:rsidR="007C17C4" w:rsidRDefault="007C17C4" w:rsidP="00A62D94">
            <w:pPr>
              <w:tabs>
                <w:tab w:val="left" w:pos="0"/>
              </w:tabs>
              <w:spacing w:line="240" w:lineRule="auto"/>
            </w:pPr>
            <w:r w:rsidRPr="00E54F45">
              <w:t>Deutschland</w:t>
            </w:r>
          </w:p>
        </w:tc>
        <w:tc>
          <w:tcPr>
            <w:tcW w:w="5029" w:type="dxa"/>
          </w:tcPr>
          <w:p w14:paraId="182BCF91" w14:textId="77777777" w:rsidR="007C17C4" w:rsidRDefault="007C17C4" w:rsidP="00A62D94">
            <w:pPr>
              <w:spacing w:line="240" w:lineRule="auto"/>
            </w:pPr>
            <w:r>
              <w:t>Tel: + 31 (0) 23 554 1600</w:t>
            </w:r>
          </w:p>
        </w:tc>
      </w:tr>
      <w:tr w:rsidR="007C17C4" w14:paraId="1BE2C050" w14:textId="77777777" w:rsidTr="00A62D94">
        <w:tc>
          <w:tcPr>
            <w:tcW w:w="5029" w:type="dxa"/>
          </w:tcPr>
          <w:p w14:paraId="592C23CB" w14:textId="77777777" w:rsidR="007C17C4" w:rsidRDefault="007C17C4" w:rsidP="00A62D94">
            <w:pPr>
              <w:tabs>
                <w:tab w:val="left" w:pos="0"/>
              </w:tabs>
              <w:spacing w:line="240" w:lineRule="auto"/>
            </w:pPr>
            <w:r>
              <w:t>Tel.: +49 89 2620 432 89</w:t>
            </w:r>
          </w:p>
        </w:tc>
        <w:tc>
          <w:tcPr>
            <w:tcW w:w="5029" w:type="dxa"/>
          </w:tcPr>
          <w:p w14:paraId="0D65F7DE" w14:textId="77777777" w:rsidR="007C17C4" w:rsidRDefault="007C17C4" w:rsidP="00A62D94">
            <w:pPr>
              <w:spacing w:line="240" w:lineRule="auto"/>
            </w:pPr>
          </w:p>
        </w:tc>
      </w:tr>
      <w:tr w:rsidR="007C17C4" w14:paraId="6562DEE9" w14:textId="77777777" w:rsidTr="00A62D94">
        <w:tc>
          <w:tcPr>
            <w:tcW w:w="5029" w:type="dxa"/>
          </w:tcPr>
          <w:p w14:paraId="64F88D89" w14:textId="77777777" w:rsidR="007C17C4" w:rsidRDefault="007C17C4" w:rsidP="00A62D94">
            <w:pPr>
              <w:tabs>
                <w:tab w:val="left" w:pos="0"/>
              </w:tabs>
              <w:snapToGrid w:val="0"/>
              <w:spacing w:line="240" w:lineRule="auto"/>
              <w:rPr>
                <w:b/>
                <w:szCs w:val="22"/>
              </w:rPr>
            </w:pPr>
          </w:p>
        </w:tc>
        <w:tc>
          <w:tcPr>
            <w:tcW w:w="5029" w:type="dxa"/>
          </w:tcPr>
          <w:p w14:paraId="2E5A9DC2" w14:textId="77777777" w:rsidR="007C17C4" w:rsidRDefault="007C17C4" w:rsidP="00A62D94">
            <w:pPr>
              <w:snapToGrid w:val="0"/>
              <w:spacing w:line="240" w:lineRule="auto"/>
              <w:rPr>
                <w:szCs w:val="22"/>
              </w:rPr>
            </w:pPr>
          </w:p>
        </w:tc>
      </w:tr>
      <w:tr w:rsidR="007C17C4" w14:paraId="4464A18E" w14:textId="77777777" w:rsidTr="00A62D94">
        <w:tc>
          <w:tcPr>
            <w:tcW w:w="5029" w:type="dxa"/>
          </w:tcPr>
          <w:p w14:paraId="1D0E7CC5" w14:textId="77777777" w:rsidR="007C17C4" w:rsidRDefault="007C17C4" w:rsidP="00A62D94">
            <w:pPr>
              <w:tabs>
                <w:tab w:val="left" w:pos="0"/>
              </w:tabs>
              <w:spacing w:line="240" w:lineRule="auto"/>
              <w:rPr>
                <w:b/>
              </w:rPr>
            </w:pPr>
            <w:r>
              <w:rPr>
                <w:b/>
              </w:rPr>
              <w:t>Eesti</w:t>
            </w:r>
          </w:p>
        </w:tc>
        <w:tc>
          <w:tcPr>
            <w:tcW w:w="5029" w:type="dxa"/>
          </w:tcPr>
          <w:p w14:paraId="4FD5492A" w14:textId="77777777" w:rsidR="007C17C4" w:rsidRDefault="007C17C4" w:rsidP="00A62D94">
            <w:pPr>
              <w:spacing w:line="240" w:lineRule="auto"/>
            </w:pPr>
            <w:r>
              <w:rPr>
                <w:b/>
              </w:rPr>
              <w:t>Polska</w:t>
            </w:r>
          </w:p>
        </w:tc>
      </w:tr>
      <w:tr w:rsidR="007C17C4" w14:paraId="37A75EF9" w14:textId="77777777" w:rsidTr="00A62D94">
        <w:tc>
          <w:tcPr>
            <w:tcW w:w="5029" w:type="dxa"/>
          </w:tcPr>
          <w:p w14:paraId="6396A17F" w14:textId="77777777" w:rsidR="007C17C4" w:rsidRDefault="007C17C4" w:rsidP="00A62D94">
            <w:pPr>
              <w:tabs>
                <w:tab w:val="left" w:pos="0"/>
              </w:tabs>
              <w:spacing w:line="240" w:lineRule="auto"/>
            </w:pPr>
            <w:proofErr w:type="spellStart"/>
            <w:r>
              <w:rPr>
                <w:bCs/>
                <w:iCs/>
                <w:szCs w:val="22"/>
                <w:lang w:val="fr-FR"/>
              </w:rPr>
              <w:t>Centralpharma</w:t>
            </w:r>
            <w:proofErr w:type="spellEnd"/>
            <w:r>
              <w:rPr>
                <w:bCs/>
                <w:iCs/>
                <w:szCs w:val="22"/>
                <w:lang w:val="fr-FR"/>
              </w:rPr>
              <w:t xml:space="preserve"> Communications</w:t>
            </w:r>
            <w:r>
              <w:t xml:space="preserve"> OÜ</w:t>
            </w:r>
          </w:p>
        </w:tc>
        <w:tc>
          <w:tcPr>
            <w:tcW w:w="5029" w:type="dxa"/>
          </w:tcPr>
          <w:p w14:paraId="24BE67F8" w14:textId="77777777" w:rsidR="007C17C4" w:rsidRDefault="007C17C4" w:rsidP="00A62D94">
            <w:pPr>
              <w:spacing w:line="240" w:lineRule="auto"/>
            </w:pPr>
            <w:r w:rsidRPr="00C56346">
              <w:rPr>
                <w:lang w:val="nl-NL"/>
              </w:rPr>
              <w:t xml:space="preserve">Ipsen Poland Sp. z o.o. Al. </w:t>
            </w:r>
            <w:r>
              <w:t>Jana Pawła II 29</w:t>
            </w:r>
          </w:p>
        </w:tc>
      </w:tr>
      <w:tr w:rsidR="007C17C4" w14:paraId="1F9B6315" w14:textId="77777777" w:rsidTr="00A62D94">
        <w:tc>
          <w:tcPr>
            <w:tcW w:w="5029" w:type="dxa"/>
          </w:tcPr>
          <w:p w14:paraId="2AF3540B" w14:textId="77777777" w:rsidR="007C17C4" w:rsidRDefault="007C17C4" w:rsidP="00A62D94">
            <w:pPr>
              <w:tabs>
                <w:tab w:val="left" w:pos="0"/>
              </w:tabs>
              <w:spacing w:line="240" w:lineRule="auto"/>
            </w:pPr>
            <w:r>
              <w:t>Tel: +372 60 15 540</w:t>
            </w:r>
          </w:p>
        </w:tc>
        <w:tc>
          <w:tcPr>
            <w:tcW w:w="5029" w:type="dxa"/>
          </w:tcPr>
          <w:p w14:paraId="53EBFED0" w14:textId="77777777" w:rsidR="007C17C4" w:rsidRDefault="007C17C4" w:rsidP="00A62D94">
            <w:pPr>
              <w:spacing w:line="240" w:lineRule="auto"/>
            </w:pPr>
            <w:r>
              <w:t>Tel.: + 48 22 653 68 00</w:t>
            </w:r>
          </w:p>
        </w:tc>
      </w:tr>
      <w:tr w:rsidR="007C17C4" w14:paraId="53362CAF" w14:textId="77777777" w:rsidTr="00A62D94">
        <w:tc>
          <w:tcPr>
            <w:tcW w:w="5029" w:type="dxa"/>
          </w:tcPr>
          <w:p w14:paraId="2734D73A" w14:textId="77777777" w:rsidR="007C17C4" w:rsidRDefault="007C17C4" w:rsidP="00A62D94">
            <w:pPr>
              <w:snapToGrid w:val="0"/>
              <w:spacing w:line="240" w:lineRule="auto"/>
              <w:rPr>
                <w:b/>
                <w:bCs/>
                <w:iCs/>
                <w:szCs w:val="22"/>
              </w:rPr>
            </w:pPr>
          </w:p>
        </w:tc>
        <w:tc>
          <w:tcPr>
            <w:tcW w:w="5029" w:type="dxa"/>
          </w:tcPr>
          <w:p w14:paraId="31318132" w14:textId="77777777" w:rsidR="007C17C4" w:rsidRDefault="007C17C4" w:rsidP="00A62D94">
            <w:pPr>
              <w:snapToGrid w:val="0"/>
              <w:spacing w:line="240" w:lineRule="auto"/>
              <w:rPr>
                <w:b/>
              </w:rPr>
            </w:pPr>
          </w:p>
        </w:tc>
      </w:tr>
      <w:tr w:rsidR="007C17C4" w14:paraId="1D61461D" w14:textId="77777777" w:rsidTr="00A62D94">
        <w:tc>
          <w:tcPr>
            <w:tcW w:w="5029" w:type="dxa"/>
          </w:tcPr>
          <w:p w14:paraId="605D2763" w14:textId="77777777" w:rsidR="007C17C4" w:rsidRDefault="007C17C4" w:rsidP="00A62D94">
            <w:pPr>
              <w:keepNext/>
              <w:spacing w:line="240" w:lineRule="auto"/>
              <w:rPr>
                <w:b/>
              </w:rPr>
            </w:pPr>
            <w:r>
              <w:rPr>
                <w:b/>
              </w:rPr>
              <w:t>Ελλάδα, Κύπρος, Malta</w:t>
            </w:r>
          </w:p>
        </w:tc>
        <w:tc>
          <w:tcPr>
            <w:tcW w:w="5029" w:type="dxa"/>
          </w:tcPr>
          <w:p w14:paraId="70BCFDCB" w14:textId="77777777" w:rsidR="007C17C4" w:rsidRDefault="007C17C4" w:rsidP="00A62D94">
            <w:pPr>
              <w:keepNext/>
              <w:spacing w:line="240" w:lineRule="auto"/>
            </w:pPr>
            <w:r>
              <w:rPr>
                <w:b/>
              </w:rPr>
              <w:t>Portugal</w:t>
            </w:r>
          </w:p>
        </w:tc>
      </w:tr>
      <w:tr w:rsidR="007C17C4" w14:paraId="7BF2684C" w14:textId="77777777" w:rsidTr="00A62D94">
        <w:trPr>
          <w:trHeight w:val="253"/>
        </w:trPr>
        <w:tc>
          <w:tcPr>
            <w:tcW w:w="5029" w:type="dxa"/>
            <w:vMerge w:val="restart"/>
          </w:tcPr>
          <w:p w14:paraId="37CB99A2" w14:textId="77777777" w:rsidR="007C17C4" w:rsidRPr="00CF550F" w:rsidRDefault="007C17C4" w:rsidP="00A62D94">
            <w:pPr>
              <w:keepNext/>
              <w:tabs>
                <w:tab w:val="left" w:pos="0"/>
              </w:tabs>
              <w:spacing w:line="240" w:lineRule="auto"/>
              <w:rPr>
                <w:lang w:val="el-GR"/>
              </w:rPr>
            </w:pPr>
            <w:r>
              <w:t>Ipsen</w:t>
            </w:r>
            <w:r w:rsidRPr="00CF550F">
              <w:rPr>
                <w:lang w:val="el-GR"/>
              </w:rPr>
              <w:t xml:space="preserve"> </w:t>
            </w:r>
            <w:r w:rsidRPr="00CF550F">
              <w:rPr>
                <w:rFonts w:eastAsia="Calibri"/>
                <w:bCs/>
                <w:lang w:val="el-GR"/>
              </w:rPr>
              <w:t>Μονοπρόσωπη</w:t>
            </w:r>
            <w:r w:rsidRPr="00CF550F">
              <w:rPr>
                <w:lang w:val="el-GR"/>
              </w:rPr>
              <w:t xml:space="preserve"> </w:t>
            </w:r>
            <w:r>
              <w:t>E</w:t>
            </w:r>
            <w:r w:rsidRPr="00CF550F">
              <w:rPr>
                <w:lang w:val="el-GR"/>
              </w:rPr>
              <w:t>ΠΕ</w:t>
            </w:r>
          </w:p>
          <w:p w14:paraId="18D1A030" w14:textId="77777777" w:rsidR="007C17C4" w:rsidRPr="00CF550F" w:rsidRDefault="007C17C4" w:rsidP="00A62D94">
            <w:pPr>
              <w:tabs>
                <w:tab w:val="left" w:pos="0"/>
                <w:tab w:val="center" w:pos="4153"/>
                <w:tab w:val="right" w:pos="8306"/>
              </w:tabs>
              <w:spacing w:line="240" w:lineRule="auto"/>
              <w:rPr>
                <w:lang w:val="el-GR"/>
              </w:rPr>
            </w:pPr>
            <w:r w:rsidRPr="00CF550F">
              <w:rPr>
                <w:lang w:val="el-GR"/>
              </w:rPr>
              <w:t>Ελλάδα</w:t>
            </w:r>
          </w:p>
          <w:p w14:paraId="3CFB1E17" w14:textId="77777777" w:rsidR="007C17C4" w:rsidRPr="00CF550F" w:rsidRDefault="007C17C4" w:rsidP="00A62D94">
            <w:pPr>
              <w:tabs>
                <w:tab w:val="left" w:pos="0"/>
                <w:tab w:val="center" w:pos="4153"/>
                <w:tab w:val="right" w:pos="8306"/>
              </w:tabs>
              <w:spacing w:line="240" w:lineRule="auto"/>
              <w:rPr>
                <w:lang w:val="el-GR"/>
              </w:rPr>
            </w:pPr>
            <w:r w:rsidRPr="00CF550F">
              <w:rPr>
                <w:lang w:val="el-GR"/>
              </w:rPr>
              <w:t>Τηλ: + 30 210 984 3324</w:t>
            </w:r>
          </w:p>
        </w:tc>
        <w:tc>
          <w:tcPr>
            <w:tcW w:w="5029" w:type="dxa"/>
            <w:vMerge w:val="restart"/>
          </w:tcPr>
          <w:p w14:paraId="08BE2B3B" w14:textId="77777777" w:rsidR="007C17C4" w:rsidRPr="00CF550F" w:rsidRDefault="007C17C4" w:rsidP="00A62D94">
            <w:pPr>
              <w:tabs>
                <w:tab w:val="left" w:pos="0"/>
              </w:tabs>
              <w:spacing w:line="240" w:lineRule="auto"/>
              <w:rPr>
                <w:lang w:val="es-ES"/>
              </w:rPr>
            </w:pPr>
            <w:r w:rsidRPr="00CF550F">
              <w:rPr>
                <w:lang w:val="es-ES"/>
              </w:rPr>
              <w:t xml:space="preserve">Ipsen Portugal - </w:t>
            </w:r>
            <w:proofErr w:type="spellStart"/>
            <w:r w:rsidRPr="00CF550F">
              <w:rPr>
                <w:lang w:val="es-ES"/>
              </w:rPr>
              <w:t>Produtos</w:t>
            </w:r>
            <w:proofErr w:type="spellEnd"/>
            <w:r w:rsidRPr="00CF550F">
              <w:rPr>
                <w:lang w:val="es-ES"/>
              </w:rPr>
              <w:t xml:space="preserve"> </w:t>
            </w:r>
            <w:proofErr w:type="spellStart"/>
            <w:r w:rsidRPr="00CF550F">
              <w:rPr>
                <w:lang w:val="es-ES"/>
              </w:rPr>
              <w:t>Farmacêuticos</w:t>
            </w:r>
            <w:proofErr w:type="spellEnd"/>
            <w:r w:rsidRPr="00CF550F">
              <w:rPr>
                <w:lang w:val="es-ES"/>
              </w:rPr>
              <w:t xml:space="preserve"> S.A.</w:t>
            </w:r>
          </w:p>
          <w:p w14:paraId="028D25DE" w14:textId="77777777" w:rsidR="007C17C4" w:rsidRDefault="007C17C4" w:rsidP="00A62D94">
            <w:pPr>
              <w:tabs>
                <w:tab w:val="left" w:pos="0"/>
              </w:tabs>
              <w:spacing w:line="240" w:lineRule="auto"/>
              <w:rPr>
                <w:szCs w:val="22"/>
              </w:rPr>
            </w:pPr>
            <w:r>
              <w:t>Tel: + 351 21 412 3550</w:t>
            </w:r>
          </w:p>
        </w:tc>
      </w:tr>
      <w:tr w:rsidR="007C17C4" w14:paraId="28954F4B" w14:textId="77777777" w:rsidTr="00A62D94">
        <w:trPr>
          <w:trHeight w:val="369"/>
        </w:trPr>
        <w:tc>
          <w:tcPr>
            <w:tcW w:w="5029" w:type="dxa"/>
            <w:vMerge/>
          </w:tcPr>
          <w:p w14:paraId="1D9823B9" w14:textId="77777777" w:rsidR="007C17C4" w:rsidRDefault="007C17C4" w:rsidP="00A62D94">
            <w:pPr>
              <w:tabs>
                <w:tab w:val="left" w:pos="0"/>
                <w:tab w:val="center" w:pos="4153"/>
                <w:tab w:val="right" w:pos="8306"/>
              </w:tabs>
              <w:snapToGrid w:val="0"/>
              <w:spacing w:line="240" w:lineRule="auto"/>
              <w:rPr>
                <w:strike/>
                <w:szCs w:val="22"/>
              </w:rPr>
            </w:pPr>
          </w:p>
        </w:tc>
        <w:tc>
          <w:tcPr>
            <w:tcW w:w="5029" w:type="dxa"/>
            <w:vMerge/>
          </w:tcPr>
          <w:p w14:paraId="709F4134" w14:textId="77777777" w:rsidR="007C17C4" w:rsidRDefault="007C17C4" w:rsidP="00A62D94">
            <w:pPr>
              <w:tabs>
                <w:tab w:val="left" w:pos="0"/>
              </w:tabs>
              <w:snapToGrid w:val="0"/>
              <w:spacing w:line="240" w:lineRule="auto"/>
              <w:rPr>
                <w:szCs w:val="22"/>
              </w:rPr>
            </w:pPr>
          </w:p>
        </w:tc>
      </w:tr>
      <w:tr w:rsidR="007C17C4" w14:paraId="028750F6" w14:textId="77777777" w:rsidTr="00A62D94">
        <w:tc>
          <w:tcPr>
            <w:tcW w:w="5029" w:type="dxa"/>
          </w:tcPr>
          <w:p w14:paraId="030FBD34" w14:textId="77777777" w:rsidR="007C17C4" w:rsidRDefault="007C17C4" w:rsidP="00A62D94">
            <w:pPr>
              <w:tabs>
                <w:tab w:val="left" w:pos="0"/>
              </w:tabs>
              <w:spacing w:line="240" w:lineRule="auto"/>
              <w:rPr>
                <w:b/>
              </w:rPr>
            </w:pPr>
          </w:p>
        </w:tc>
        <w:tc>
          <w:tcPr>
            <w:tcW w:w="5029" w:type="dxa"/>
          </w:tcPr>
          <w:p w14:paraId="0DDA15E9" w14:textId="77777777" w:rsidR="007C17C4" w:rsidRDefault="007C17C4" w:rsidP="00A62D94">
            <w:pPr>
              <w:spacing w:line="240" w:lineRule="auto"/>
              <w:rPr>
                <w:b/>
                <w:szCs w:val="22"/>
              </w:rPr>
            </w:pPr>
          </w:p>
        </w:tc>
      </w:tr>
      <w:tr w:rsidR="007C17C4" w14:paraId="561252E6" w14:textId="77777777" w:rsidTr="00A62D94">
        <w:tc>
          <w:tcPr>
            <w:tcW w:w="5029" w:type="dxa"/>
          </w:tcPr>
          <w:p w14:paraId="1C399229" w14:textId="77777777" w:rsidR="007C17C4" w:rsidRDefault="007C17C4" w:rsidP="00A62D94">
            <w:pPr>
              <w:tabs>
                <w:tab w:val="left" w:pos="0"/>
              </w:tabs>
              <w:spacing w:line="240" w:lineRule="auto"/>
              <w:rPr>
                <w:b/>
                <w:szCs w:val="22"/>
              </w:rPr>
            </w:pPr>
            <w:r>
              <w:rPr>
                <w:b/>
              </w:rPr>
              <w:t>España</w:t>
            </w:r>
          </w:p>
        </w:tc>
        <w:tc>
          <w:tcPr>
            <w:tcW w:w="5029" w:type="dxa"/>
          </w:tcPr>
          <w:p w14:paraId="67A8E97D" w14:textId="77777777" w:rsidR="007C17C4" w:rsidRDefault="007C17C4" w:rsidP="00A62D94">
            <w:pPr>
              <w:spacing w:line="240" w:lineRule="auto"/>
            </w:pPr>
            <w:r>
              <w:rPr>
                <w:b/>
                <w:szCs w:val="22"/>
              </w:rPr>
              <w:t>România</w:t>
            </w:r>
          </w:p>
        </w:tc>
      </w:tr>
      <w:tr w:rsidR="007C17C4" w14:paraId="01DD7190" w14:textId="77777777" w:rsidTr="00A62D94">
        <w:tc>
          <w:tcPr>
            <w:tcW w:w="5029" w:type="dxa"/>
          </w:tcPr>
          <w:p w14:paraId="18033060" w14:textId="77777777" w:rsidR="007C17C4" w:rsidRPr="00CF550F" w:rsidRDefault="007C17C4" w:rsidP="00A62D94">
            <w:pPr>
              <w:tabs>
                <w:tab w:val="left" w:pos="0"/>
              </w:tabs>
              <w:spacing w:line="240" w:lineRule="auto"/>
              <w:rPr>
                <w:lang w:val="sv-SE"/>
              </w:rPr>
            </w:pPr>
            <w:r w:rsidRPr="00CF550F">
              <w:rPr>
                <w:lang w:val="sv-SE"/>
              </w:rPr>
              <w:t>Ipsen Pharma, S.A.U.</w:t>
            </w:r>
          </w:p>
        </w:tc>
        <w:tc>
          <w:tcPr>
            <w:tcW w:w="5029" w:type="dxa"/>
          </w:tcPr>
          <w:p w14:paraId="4D639F27" w14:textId="77777777" w:rsidR="007C17C4" w:rsidRDefault="007C17C4" w:rsidP="00A62D94">
            <w:pPr>
              <w:spacing w:line="240" w:lineRule="auto"/>
            </w:pPr>
            <w:r>
              <w:rPr>
                <w:lang w:val="en-US"/>
              </w:rPr>
              <w:t xml:space="preserve">Ipsen Pharma </w:t>
            </w:r>
            <w:r>
              <w:t>România SRL</w:t>
            </w:r>
          </w:p>
        </w:tc>
      </w:tr>
      <w:tr w:rsidR="007C17C4" w14:paraId="53D9C250" w14:textId="77777777" w:rsidTr="00A62D94">
        <w:tc>
          <w:tcPr>
            <w:tcW w:w="5029" w:type="dxa"/>
          </w:tcPr>
          <w:p w14:paraId="275A6559" w14:textId="77777777" w:rsidR="007C17C4" w:rsidRDefault="007C17C4" w:rsidP="00A62D94">
            <w:pPr>
              <w:tabs>
                <w:tab w:val="left" w:pos="0"/>
              </w:tabs>
              <w:spacing w:line="240" w:lineRule="auto"/>
            </w:pPr>
            <w:r>
              <w:t>Tel: + 34 936 858 100</w:t>
            </w:r>
          </w:p>
        </w:tc>
        <w:tc>
          <w:tcPr>
            <w:tcW w:w="5029" w:type="dxa"/>
          </w:tcPr>
          <w:p w14:paraId="51EEDE7A" w14:textId="77777777" w:rsidR="007C17C4" w:rsidRDefault="007C17C4" w:rsidP="00A62D94">
            <w:pPr>
              <w:tabs>
                <w:tab w:val="left" w:pos="0"/>
              </w:tabs>
              <w:spacing w:line="240" w:lineRule="auto"/>
            </w:pPr>
            <w:r>
              <w:t>Tel: + 40 21 231 27 20</w:t>
            </w:r>
          </w:p>
        </w:tc>
      </w:tr>
      <w:tr w:rsidR="007C17C4" w14:paraId="0258BC97" w14:textId="77777777" w:rsidTr="00A62D94">
        <w:tc>
          <w:tcPr>
            <w:tcW w:w="5029" w:type="dxa"/>
          </w:tcPr>
          <w:p w14:paraId="640068A7" w14:textId="77777777" w:rsidR="007C17C4" w:rsidRDefault="007C17C4" w:rsidP="00A62D94">
            <w:pPr>
              <w:tabs>
                <w:tab w:val="left" w:pos="0"/>
              </w:tabs>
              <w:snapToGrid w:val="0"/>
              <w:spacing w:line="240" w:lineRule="auto"/>
              <w:rPr>
                <w:strike/>
                <w:szCs w:val="22"/>
              </w:rPr>
            </w:pPr>
          </w:p>
        </w:tc>
        <w:tc>
          <w:tcPr>
            <w:tcW w:w="5029" w:type="dxa"/>
          </w:tcPr>
          <w:p w14:paraId="7EBBB697" w14:textId="77777777" w:rsidR="007C17C4" w:rsidRDefault="007C17C4" w:rsidP="00A62D94">
            <w:pPr>
              <w:tabs>
                <w:tab w:val="left" w:pos="0"/>
              </w:tabs>
              <w:snapToGrid w:val="0"/>
              <w:spacing w:line="240" w:lineRule="auto"/>
              <w:rPr>
                <w:b/>
                <w:szCs w:val="22"/>
              </w:rPr>
            </w:pPr>
          </w:p>
        </w:tc>
      </w:tr>
      <w:tr w:rsidR="007C17C4" w14:paraId="544042FC" w14:textId="77777777" w:rsidTr="00A62D94">
        <w:tc>
          <w:tcPr>
            <w:tcW w:w="5029" w:type="dxa"/>
          </w:tcPr>
          <w:p w14:paraId="2147988A" w14:textId="77777777" w:rsidR="007C17C4" w:rsidRDefault="007C17C4" w:rsidP="00A62D94">
            <w:pPr>
              <w:tabs>
                <w:tab w:val="left" w:pos="0"/>
              </w:tabs>
              <w:spacing w:line="240" w:lineRule="auto"/>
              <w:rPr>
                <w:b/>
                <w:szCs w:val="22"/>
              </w:rPr>
            </w:pPr>
            <w:r>
              <w:rPr>
                <w:b/>
              </w:rPr>
              <w:t>France</w:t>
            </w:r>
          </w:p>
        </w:tc>
        <w:tc>
          <w:tcPr>
            <w:tcW w:w="5029" w:type="dxa"/>
          </w:tcPr>
          <w:p w14:paraId="52B3BC01" w14:textId="77777777" w:rsidR="007C17C4" w:rsidRDefault="007C17C4" w:rsidP="00A62D94">
            <w:pPr>
              <w:tabs>
                <w:tab w:val="left" w:pos="0"/>
              </w:tabs>
              <w:spacing w:line="240" w:lineRule="auto"/>
            </w:pPr>
            <w:r>
              <w:rPr>
                <w:b/>
                <w:szCs w:val="22"/>
              </w:rPr>
              <w:t>Slovenija</w:t>
            </w:r>
            <w:r>
              <w:rPr>
                <w:b/>
              </w:rPr>
              <w:t xml:space="preserve"> </w:t>
            </w:r>
          </w:p>
        </w:tc>
      </w:tr>
      <w:tr w:rsidR="007C17C4" w14:paraId="6028CFAD" w14:textId="77777777" w:rsidTr="00A62D94">
        <w:tc>
          <w:tcPr>
            <w:tcW w:w="5029" w:type="dxa"/>
          </w:tcPr>
          <w:p w14:paraId="4056A878" w14:textId="77777777" w:rsidR="007C17C4" w:rsidRDefault="007C17C4" w:rsidP="00A62D94">
            <w:pPr>
              <w:tabs>
                <w:tab w:val="left" w:pos="0"/>
              </w:tabs>
              <w:spacing w:line="240" w:lineRule="auto"/>
              <w:rPr>
                <w:szCs w:val="22"/>
                <w:lang w:val="en-US"/>
              </w:rPr>
            </w:pPr>
            <w:r>
              <w:t>Ipsen Pharma</w:t>
            </w:r>
          </w:p>
        </w:tc>
        <w:tc>
          <w:tcPr>
            <w:tcW w:w="5029" w:type="dxa"/>
          </w:tcPr>
          <w:p w14:paraId="5789E526" w14:textId="77777777" w:rsidR="007C17C4" w:rsidRDefault="007C17C4" w:rsidP="00A62D94">
            <w:pPr>
              <w:tabs>
                <w:tab w:val="left" w:pos="0"/>
              </w:tabs>
              <w:spacing w:line="240" w:lineRule="auto"/>
            </w:pPr>
            <w:proofErr w:type="spellStart"/>
            <w:r>
              <w:rPr>
                <w:szCs w:val="22"/>
                <w:lang w:val="en-US"/>
              </w:rPr>
              <w:t>PharmaSwiss</w:t>
            </w:r>
            <w:proofErr w:type="spellEnd"/>
            <w:r>
              <w:rPr>
                <w:szCs w:val="22"/>
                <w:lang w:val="en-US"/>
              </w:rPr>
              <w:t xml:space="preserve"> d.o.o. </w:t>
            </w:r>
          </w:p>
        </w:tc>
      </w:tr>
      <w:tr w:rsidR="007C17C4" w14:paraId="08106654" w14:textId="77777777" w:rsidTr="00A62D94">
        <w:tc>
          <w:tcPr>
            <w:tcW w:w="5029" w:type="dxa"/>
          </w:tcPr>
          <w:p w14:paraId="18B3F6C4" w14:textId="77777777" w:rsidR="007C17C4" w:rsidRDefault="007C17C4" w:rsidP="00A62D94">
            <w:pPr>
              <w:tabs>
                <w:tab w:val="left" w:pos="0"/>
              </w:tabs>
              <w:spacing w:line="240" w:lineRule="auto"/>
              <w:rPr>
                <w:szCs w:val="22"/>
                <w:lang w:val="en-US"/>
              </w:rPr>
            </w:pPr>
            <w:r>
              <w:t>Tél: + 33 1 58 33 50 00</w:t>
            </w:r>
          </w:p>
        </w:tc>
        <w:tc>
          <w:tcPr>
            <w:tcW w:w="5029" w:type="dxa"/>
          </w:tcPr>
          <w:p w14:paraId="4B0E8BA7" w14:textId="77777777" w:rsidR="007C17C4" w:rsidRDefault="007C17C4" w:rsidP="00A62D94">
            <w:pPr>
              <w:tabs>
                <w:tab w:val="left" w:pos="0"/>
              </w:tabs>
              <w:spacing w:line="240" w:lineRule="auto"/>
            </w:pPr>
            <w:r>
              <w:rPr>
                <w:szCs w:val="22"/>
                <w:lang w:val="en-US"/>
              </w:rPr>
              <w:t xml:space="preserve">Tel: + 386 1 236 47 00 </w:t>
            </w:r>
          </w:p>
        </w:tc>
      </w:tr>
      <w:tr w:rsidR="007C17C4" w14:paraId="45632B97" w14:textId="77777777" w:rsidTr="00A62D94">
        <w:tc>
          <w:tcPr>
            <w:tcW w:w="5029" w:type="dxa"/>
          </w:tcPr>
          <w:p w14:paraId="78326420" w14:textId="77777777" w:rsidR="007C17C4" w:rsidRDefault="007C17C4" w:rsidP="00A62D94">
            <w:pPr>
              <w:tabs>
                <w:tab w:val="left" w:pos="0"/>
              </w:tabs>
              <w:spacing w:line="240" w:lineRule="auto"/>
              <w:rPr>
                <w:szCs w:val="22"/>
              </w:rPr>
            </w:pPr>
          </w:p>
        </w:tc>
        <w:tc>
          <w:tcPr>
            <w:tcW w:w="5029" w:type="dxa"/>
          </w:tcPr>
          <w:p w14:paraId="403827FF" w14:textId="77777777" w:rsidR="007C17C4" w:rsidRDefault="007C17C4" w:rsidP="00A62D94">
            <w:pPr>
              <w:tabs>
                <w:tab w:val="left" w:pos="0"/>
              </w:tabs>
              <w:snapToGrid w:val="0"/>
              <w:spacing w:line="240" w:lineRule="auto"/>
              <w:rPr>
                <w:szCs w:val="22"/>
              </w:rPr>
            </w:pPr>
          </w:p>
        </w:tc>
      </w:tr>
      <w:tr w:rsidR="007C17C4" w14:paraId="39F049FF" w14:textId="77777777" w:rsidTr="00A62D94">
        <w:tc>
          <w:tcPr>
            <w:tcW w:w="5029" w:type="dxa"/>
          </w:tcPr>
          <w:p w14:paraId="088C246A" w14:textId="77777777" w:rsidR="007C17C4" w:rsidRDefault="007C17C4" w:rsidP="00A62D94">
            <w:pPr>
              <w:tabs>
                <w:tab w:val="left" w:pos="0"/>
              </w:tabs>
              <w:spacing w:line="240" w:lineRule="auto"/>
              <w:rPr>
                <w:szCs w:val="22"/>
              </w:rPr>
            </w:pPr>
            <w:r>
              <w:rPr>
                <w:b/>
                <w:szCs w:val="22"/>
              </w:rPr>
              <w:t>Hrvatska</w:t>
            </w:r>
          </w:p>
        </w:tc>
        <w:tc>
          <w:tcPr>
            <w:tcW w:w="5029" w:type="dxa"/>
          </w:tcPr>
          <w:p w14:paraId="035DA0D9" w14:textId="77777777" w:rsidR="007C17C4" w:rsidRDefault="007C17C4" w:rsidP="00A62D94">
            <w:pPr>
              <w:tabs>
                <w:tab w:val="left" w:pos="0"/>
              </w:tabs>
              <w:snapToGrid w:val="0"/>
              <w:spacing w:line="240" w:lineRule="auto"/>
              <w:rPr>
                <w:szCs w:val="22"/>
              </w:rPr>
            </w:pPr>
            <w:r>
              <w:rPr>
                <w:b/>
              </w:rPr>
              <w:t>Slovenská republika</w:t>
            </w:r>
          </w:p>
        </w:tc>
      </w:tr>
      <w:tr w:rsidR="007C17C4" w14:paraId="4409D66A" w14:textId="77777777" w:rsidTr="00A62D94">
        <w:tc>
          <w:tcPr>
            <w:tcW w:w="5029" w:type="dxa"/>
          </w:tcPr>
          <w:p w14:paraId="52539912" w14:textId="77777777" w:rsidR="007C17C4" w:rsidRPr="007A1111" w:rsidRDefault="007C17C4" w:rsidP="00A62D94">
            <w:pPr>
              <w:tabs>
                <w:tab w:val="left" w:pos="0"/>
              </w:tabs>
              <w:spacing w:line="240" w:lineRule="auto"/>
              <w:rPr>
                <w:szCs w:val="22"/>
                <w:lang w:val="en-US"/>
              </w:rPr>
            </w:pPr>
            <w:r w:rsidRPr="007A1111">
              <w:rPr>
                <w:lang w:val="en-US"/>
              </w:rPr>
              <w:t xml:space="preserve">Bausch Health Poland sp. </w:t>
            </w:r>
            <w:proofErr w:type="spellStart"/>
            <w:r w:rsidRPr="007A1111">
              <w:rPr>
                <w:lang w:val="en-US"/>
              </w:rPr>
              <w:t>z.o.o</w:t>
            </w:r>
            <w:proofErr w:type="spellEnd"/>
            <w:r w:rsidRPr="007A1111">
              <w:rPr>
                <w:lang w:val="en-US"/>
              </w:rPr>
              <w:t xml:space="preserve">. </w:t>
            </w:r>
            <w:proofErr w:type="spellStart"/>
            <w:r w:rsidRPr="007A1111">
              <w:rPr>
                <w:lang w:val="en-US"/>
              </w:rPr>
              <w:t>podružnica</w:t>
            </w:r>
            <w:proofErr w:type="spellEnd"/>
            <w:r w:rsidRPr="007A1111">
              <w:rPr>
                <w:lang w:val="en-US"/>
              </w:rPr>
              <w:t xml:space="preserve"> Zagreb</w:t>
            </w:r>
          </w:p>
        </w:tc>
        <w:tc>
          <w:tcPr>
            <w:tcW w:w="5029" w:type="dxa"/>
          </w:tcPr>
          <w:p w14:paraId="6C2434C8" w14:textId="77777777" w:rsidR="007C17C4" w:rsidRDefault="007C17C4" w:rsidP="00A62D94">
            <w:pPr>
              <w:tabs>
                <w:tab w:val="left" w:pos="0"/>
              </w:tabs>
              <w:snapToGrid w:val="0"/>
              <w:spacing w:line="240" w:lineRule="auto"/>
              <w:rPr>
                <w:szCs w:val="22"/>
              </w:rPr>
            </w:pPr>
            <w:r>
              <w:t>Ipsen Pharma, organizačná zložka</w:t>
            </w:r>
          </w:p>
        </w:tc>
      </w:tr>
      <w:tr w:rsidR="007C17C4" w14:paraId="0AE1E45A" w14:textId="77777777" w:rsidTr="00A62D94">
        <w:tc>
          <w:tcPr>
            <w:tcW w:w="5029" w:type="dxa"/>
          </w:tcPr>
          <w:p w14:paraId="487380CA" w14:textId="77777777" w:rsidR="007C17C4" w:rsidRDefault="007C17C4" w:rsidP="00A62D94">
            <w:pPr>
              <w:tabs>
                <w:tab w:val="left" w:pos="0"/>
              </w:tabs>
              <w:spacing w:line="240" w:lineRule="auto"/>
              <w:rPr>
                <w:szCs w:val="22"/>
                <w:lang w:val="hr-HR"/>
              </w:rPr>
            </w:pPr>
            <w:r w:rsidRPr="00D631F9">
              <w:t>Tel: +385 1 6700 750</w:t>
            </w:r>
          </w:p>
        </w:tc>
        <w:tc>
          <w:tcPr>
            <w:tcW w:w="5029" w:type="dxa"/>
          </w:tcPr>
          <w:p w14:paraId="1220AEE3" w14:textId="77777777" w:rsidR="007C17C4" w:rsidRDefault="007C17C4" w:rsidP="00A62D94">
            <w:pPr>
              <w:tabs>
                <w:tab w:val="left" w:pos="0"/>
              </w:tabs>
              <w:snapToGrid w:val="0"/>
              <w:spacing w:line="240" w:lineRule="auto"/>
            </w:pPr>
            <w:r>
              <w:t>Tel: + 420 242 481 821</w:t>
            </w:r>
          </w:p>
        </w:tc>
      </w:tr>
      <w:tr w:rsidR="007C17C4" w14:paraId="51F60F5A" w14:textId="77777777" w:rsidTr="00A62D94">
        <w:tc>
          <w:tcPr>
            <w:tcW w:w="5029" w:type="dxa"/>
          </w:tcPr>
          <w:p w14:paraId="170218C7" w14:textId="77777777" w:rsidR="007C17C4" w:rsidRDefault="007C17C4" w:rsidP="00A62D94">
            <w:pPr>
              <w:tabs>
                <w:tab w:val="left" w:pos="0"/>
              </w:tabs>
              <w:spacing w:line="240" w:lineRule="auto"/>
              <w:rPr>
                <w:szCs w:val="22"/>
                <w:lang w:val="hr-HR"/>
              </w:rPr>
            </w:pPr>
          </w:p>
        </w:tc>
        <w:tc>
          <w:tcPr>
            <w:tcW w:w="5029" w:type="dxa"/>
          </w:tcPr>
          <w:p w14:paraId="467D5A17" w14:textId="77777777" w:rsidR="007C17C4" w:rsidRDefault="007C17C4" w:rsidP="00A62D94">
            <w:pPr>
              <w:tabs>
                <w:tab w:val="left" w:pos="0"/>
              </w:tabs>
              <w:snapToGrid w:val="0"/>
              <w:spacing w:line="240" w:lineRule="auto"/>
            </w:pPr>
          </w:p>
        </w:tc>
      </w:tr>
      <w:tr w:rsidR="007C17C4" w:rsidRPr="007C17C4" w14:paraId="6D0C0102" w14:textId="77777777" w:rsidTr="00A62D94">
        <w:tc>
          <w:tcPr>
            <w:tcW w:w="5029" w:type="dxa"/>
          </w:tcPr>
          <w:p w14:paraId="67B7D838" w14:textId="49E93E0D" w:rsidR="007C17C4" w:rsidRDefault="007C17C4" w:rsidP="00A62D94">
            <w:pPr>
              <w:tabs>
                <w:tab w:val="left" w:pos="0"/>
              </w:tabs>
              <w:spacing w:line="240" w:lineRule="auto"/>
              <w:rPr>
                <w:szCs w:val="22"/>
                <w:lang w:val="hr-HR"/>
              </w:rPr>
            </w:pPr>
            <w:r w:rsidRPr="001A3252">
              <w:rPr>
                <w:b/>
                <w:szCs w:val="22"/>
                <w:lang w:val="en-US"/>
              </w:rPr>
              <w:t>Ireland</w:t>
            </w:r>
          </w:p>
        </w:tc>
        <w:tc>
          <w:tcPr>
            <w:tcW w:w="5029" w:type="dxa"/>
          </w:tcPr>
          <w:p w14:paraId="12EEC519" w14:textId="77777777" w:rsidR="007C17C4" w:rsidRPr="001A3252" w:rsidRDefault="007C17C4" w:rsidP="00A62D94">
            <w:pPr>
              <w:tabs>
                <w:tab w:val="left" w:pos="0"/>
              </w:tabs>
              <w:snapToGrid w:val="0"/>
              <w:spacing w:line="240" w:lineRule="auto"/>
              <w:rPr>
                <w:lang w:val="en-US"/>
              </w:rPr>
            </w:pPr>
          </w:p>
        </w:tc>
      </w:tr>
      <w:tr w:rsidR="007C17C4" w14:paraId="426E9DB9" w14:textId="77777777" w:rsidTr="00A62D94">
        <w:tc>
          <w:tcPr>
            <w:tcW w:w="5029" w:type="dxa"/>
          </w:tcPr>
          <w:p w14:paraId="008F9B06" w14:textId="77777777" w:rsidR="007C17C4" w:rsidRPr="00F83195" w:rsidRDefault="007C17C4" w:rsidP="00A62D94">
            <w:pPr>
              <w:tabs>
                <w:tab w:val="left" w:pos="0"/>
                <w:tab w:val="left" w:pos="1125"/>
              </w:tabs>
            </w:pPr>
            <w:r w:rsidRPr="00F83195">
              <w:t>Ipsen Pharmaceuticals L</w:t>
            </w:r>
            <w:r>
              <w:t>imi</w:t>
            </w:r>
            <w:r w:rsidRPr="00F83195">
              <w:t>t</w:t>
            </w:r>
            <w:r>
              <w:t>e</w:t>
            </w:r>
            <w:r w:rsidRPr="00F83195">
              <w:t xml:space="preserve">d </w:t>
            </w:r>
          </w:p>
          <w:p w14:paraId="203ADADF" w14:textId="77777777" w:rsidR="007C17C4" w:rsidRDefault="007C17C4" w:rsidP="00A62D94">
            <w:pPr>
              <w:tabs>
                <w:tab w:val="left" w:pos="0"/>
                <w:tab w:val="left" w:pos="1125"/>
              </w:tabs>
            </w:pPr>
            <w:r w:rsidRPr="00F83195">
              <w:t>Tel: +</w:t>
            </w:r>
            <w:r w:rsidRPr="00DD5DF1">
              <w:t xml:space="preserve"> 44 (0)1753 62</w:t>
            </w:r>
            <w:r>
              <w:t xml:space="preserve"> </w:t>
            </w:r>
            <w:r w:rsidRPr="00DD5DF1">
              <w:t>77</w:t>
            </w:r>
            <w:r>
              <w:t xml:space="preserve"> </w:t>
            </w:r>
            <w:r w:rsidRPr="00DD5DF1">
              <w:t>77</w:t>
            </w:r>
          </w:p>
          <w:p w14:paraId="0CEB5E81" w14:textId="77777777" w:rsidR="007C17C4" w:rsidRDefault="007C17C4" w:rsidP="00A62D94">
            <w:pPr>
              <w:tabs>
                <w:tab w:val="left" w:pos="0"/>
              </w:tabs>
              <w:spacing w:line="240" w:lineRule="auto"/>
              <w:rPr>
                <w:szCs w:val="22"/>
                <w:lang w:val="hr-HR"/>
              </w:rPr>
            </w:pPr>
          </w:p>
        </w:tc>
        <w:tc>
          <w:tcPr>
            <w:tcW w:w="5029" w:type="dxa"/>
          </w:tcPr>
          <w:p w14:paraId="3C953066" w14:textId="77777777" w:rsidR="007C17C4" w:rsidRDefault="007C17C4" w:rsidP="00A62D94">
            <w:pPr>
              <w:tabs>
                <w:tab w:val="left" w:pos="0"/>
              </w:tabs>
              <w:snapToGrid w:val="0"/>
              <w:spacing w:line="240" w:lineRule="auto"/>
            </w:pPr>
          </w:p>
        </w:tc>
      </w:tr>
    </w:tbl>
    <w:p w14:paraId="6F677F41" w14:textId="77777777" w:rsidR="00B75B06" w:rsidRDefault="00B75B06" w:rsidP="00B75B06">
      <w:pPr>
        <w:tabs>
          <w:tab w:val="clear" w:pos="567"/>
        </w:tabs>
        <w:spacing w:line="240" w:lineRule="auto"/>
        <w:ind w:right="-2"/>
        <w:rPr>
          <w:szCs w:val="22"/>
          <w:lang w:val="en-US"/>
        </w:rPr>
      </w:pPr>
    </w:p>
    <w:p w14:paraId="7089C52A" w14:textId="13FE4C45" w:rsidR="00B75B06" w:rsidRPr="00DA6292" w:rsidRDefault="00B75B06" w:rsidP="00B75B06">
      <w:pPr>
        <w:tabs>
          <w:tab w:val="clear" w:pos="567"/>
        </w:tabs>
        <w:spacing w:line="240" w:lineRule="auto"/>
        <w:ind w:right="-2"/>
        <w:rPr>
          <w:b/>
        </w:rPr>
      </w:pPr>
      <w:r w:rsidRPr="001A3252">
        <w:rPr>
          <w:b/>
        </w:rPr>
        <w:t xml:space="preserve">Questo foglio illustrativo è stato aggiornato il </w:t>
      </w:r>
    </w:p>
    <w:p w14:paraId="705DD377" w14:textId="77777777" w:rsidR="00B75B06" w:rsidRDefault="00B75B06" w:rsidP="00B75B06">
      <w:pPr>
        <w:spacing w:line="240" w:lineRule="auto"/>
        <w:ind w:right="-2"/>
        <w:rPr>
          <w:szCs w:val="22"/>
        </w:rPr>
      </w:pPr>
    </w:p>
    <w:p w14:paraId="5A867C22" w14:textId="77777777" w:rsidR="00B75B06" w:rsidRPr="001A3252" w:rsidRDefault="00B75B06" w:rsidP="00B75B06">
      <w:pPr>
        <w:spacing w:line="240" w:lineRule="auto"/>
        <w:ind w:right="-2"/>
        <w:rPr>
          <w:iCs/>
          <w:szCs w:val="22"/>
        </w:rPr>
      </w:pPr>
    </w:p>
    <w:p w14:paraId="74550096" w14:textId="77777777" w:rsidR="00B75B06" w:rsidRPr="00CF550F" w:rsidRDefault="00B75B06" w:rsidP="00B75B06">
      <w:pPr>
        <w:keepNext/>
        <w:tabs>
          <w:tab w:val="clear" w:pos="567"/>
        </w:tabs>
        <w:spacing w:line="240" w:lineRule="auto"/>
        <w:rPr>
          <w:iCs/>
          <w:szCs w:val="22"/>
        </w:rPr>
      </w:pPr>
      <w:r w:rsidRPr="00CF550F">
        <w:rPr>
          <w:b/>
        </w:rPr>
        <w:t>Altre fonti d’informazioni</w:t>
      </w:r>
    </w:p>
    <w:p w14:paraId="7C046B55" w14:textId="77777777" w:rsidR="00B75B06" w:rsidRPr="00CF550F" w:rsidRDefault="00B75B06" w:rsidP="00B75B06">
      <w:pPr>
        <w:keepNext/>
        <w:spacing w:line="240" w:lineRule="auto"/>
        <w:rPr>
          <w:iCs/>
          <w:szCs w:val="22"/>
        </w:rPr>
      </w:pPr>
    </w:p>
    <w:p w14:paraId="50968AFF" w14:textId="77777777" w:rsidR="00B75B06" w:rsidRDefault="00B75B06" w:rsidP="00B75B06">
      <w:pPr>
        <w:tabs>
          <w:tab w:val="clear" w:pos="567"/>
        </w:tabs>
        <w:spacing w:line="240" w:lineRule="auto"/>
      </w:pPr>
      <w:r>
        <w:t xml:space="preserve">Informazioni più dettagliate su questo medicinale sono disponibili sul sito web dell’Agenzia europea dei medicinali: </w:t>
      </w:r>
      <w:hyperlink r:id="rId23" w:history="1">
        <w:r w:rsidRPr="00CF550F">
          <w:rPr>
            <w:rStyle w:val="Hyperlink"/>
          </w:rPr>
          <w:t>http://www.ema.europa.eu</w:t>
        </w:r>
      </w:hyperlink>
      <w:r w:rsidRPr="00CF550F">
        <w:rPr>
          <w:color w:val="0000FF"/>
        </w:rPr>
        <w:t>.</w:t>
      </w:r>
      <w:r>
        <w:t xml:space="preserve"> </w:t>
      </w:r>
    </w:p>
    <w:p w14:paraId="3C932AE7" w14:textId="77777777" w:rsidR="00B75B06" w:rsidRDefault="00B75B06" w:rsidP="00B61CAF">
      <w:pPr>
        <w:widowControl w:val="0"/>
        <w:autoSpaceDE w:val="0"/>
        <w:ind w:right="120"/>
        <w:rPr>
          <w:color w:val="000000"/>
        </w:rPr>
      </w:pPr>
    </w:p>
    <w:sectPr w:rsidR="00B75B06">
      <w:footerReference w:type="default" r:id="rId24"/>
      <w:footerReference w:type="first" r:id="rId25"/>
      <w:pgSz w:w="11906" w:h="16838"/>
      <w:pgMar w:top="1134" w:right="1134" w:bottom="1134" w:left="1134" w:header="720" w:footer="737"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C1AB" w14:textId="77777777" w:rsidR="00236655" w:rsidRDefault="00236655">
      <w:pPr>
        <w:spacing w:line="240" w:lineRule="auto"/>
      </w:pPr>
      <w:r>
        <w:separator/>
      </w:r>
    </w:p>
  </w:endnote>
  <w:endnote w:type="continuationSeparator" w:id="0">
    <w:p w14:paraId="359D5CD2" w14:textId="77777777" w:rsidR="00236655" w:rsidRDefault="00236655">
      <w:pPr>
        <w:spacing w:line="240" w:lineRule="auto"/>
      </w:pPr>
      <w:r>
        <w:continuationSeparator/>
      </w:r>
    </w:p>
  </w:endnote>
  <w:endnote w:type="continuationNotice" w:id="1">
    <w:p w14:paraId="75BA21B6" w14:textId="77777777" w:rsidR="00236655" w:rsidRDefault="002366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018C" w14:textId="56C26A53" w:rsidR="008B0B27" w:rsidRDefault="008B0B27">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962FF4">
      <w:rPr>
        <w:rStyle w:val="PageNumber"/>
        <w:noProof/>
      </w:rPr>
      <w:t>21</w:t>
    </w:r>
    <w:r>
      <w:rPr>
        <w:rStyle w:val="PageNumber"/>
      </w:rPr>
      <w:fldChar w:fldCharType="end"/>
    </w:r>
  </w:p>
  <w:p w14:paraId="2DC7361F" w14:textId="77777777" w:rsidR="008B0B27" w:rsidRDefault="008B0B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ED2E" w14:textId="5DD38453" w:rsidR="008B0B27" w:rsidRDefault="008B0B27">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3A3E06">
      <w:rPr>
        <w:rStyle w:val="PageNumber"/>
        <w:noProof/>
      </w:rPr>
      <w:t>1</w:t>
    </w:r>
    <w:r>
      <w:rPr>
        <w:rStyle w:val="PageNumber"/>
      </w:rPr>
      <w:fldChar w:fldCharType="end"/>
    </w:r>
  </w:p>
  <w:p w14:paraId="5F19D154" w14:textId="77777777" w:rsidR="008B0B27" w:rsidRDefault="008B0B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AF23A" w14:textId="77777777" w:rsidR="00236655" w:rsidRDefault="00236655">
      <w:pPr>
        <w:spacing w:line="240" w:lineRule="auto"/>
      </w:pPr>
      <w:r>
        <w:separator/>
      </w:r>
    </w:p>
  </w:footnote>
  <w:footnote w:type="continuationSeparator" w:id="0">
    <w:p w14:paraId="14ECFD4A" w14:textId="77777777" w:rsidR="00236655" w:rsidRDefault="00236655">
      <w:pPr>
        <w:spacing w:line="240" w:lineRule="auto"/>
      </w:pPr>
      <w:r>
        <w:continuationSeparator/>
      </w:r>
    </w:p>
  </w:footnote>
  <w:footnote w:type="continuationNotice" w:id="1">
    <w:p w14:paraId="22E15EBC" w14:textId="77777777" w:rsidR="00236655" w:rsidRDefault="0023665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eastAsia="SimSun"/>
        <w:sz w:val="22"/>
        <w:szCs w:val="22"/>
        <w:lang w:val="en-US" w:eastAsia="ar-SA" w:bidi="ar-SA"/>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color w:val="000000"/>
      </w:rPr>
    </w:lvl>
  </w:abstractNum>
  <w:abstractNum w:abstractNumId="3" w15:restartNumberingAfterBreak="0">
    <w:nsid w:val="00000003"/>
    <w:multiLevelType w:val="multilevel"/>
    <w:tmpl w:val="00000003"/>
    <w:name w:val="WW8Num4"/>
    <w:lvl w:ilvl="0">
      <w:start w:val="1"/>
      <w:numFmt w:val="decimal"/>
      <w:pStyle w:val="C-Heading1"/>
      <w:lvlText w:val="%1."/>
      <w:lvlJc w:val="left"/>
      <w:pPr>
        <w:tabs>
          <w:tab w:val="num" w:pos="1080"/>
        </w:tabs>
        <w:ind w:left="1080" w:hanging="1080"/>
      </w:pPr>
      <w:rPr>
        <w:rFonts w:ascii="Symbol" w:hAnsi="Symbol" w:cs="Symbol" w:hint="default"/>
      </w:rPr>
    </w:lvl>
    <w:lvl w:ilvl="1">
      <w:start w:val="1"/>
      <w:numFmt w:val="decimal"/>
      <w:lvlText w:val="%1.%2."/>
      <w:lvlJc w:val="left"/>
      <w:pPr>
        <w:tabs>
          <w:tab w:val="num" w:pos="1080"/>
        </w:tabs>
        <w:ind w:left="1080" w:hanging="1080"/>
      </w:pPr>
      <w:rPr>
        <w:rFonts w:ascii="Symbol" w:hAnsi="Symbol" w:cs="Symbol" w:hint="default"/>
      </w:rPr>
    </w:lvl>
    <w:lvl w:ilvl="2">
      <w:start w:val="1"/>
      <w:numFmt w:val="decimal"/>
      <w:lvlText w:val="%1.%2.%3."/>
      <w:lvlJc w:val="left"/>
      <w:pPr>
        <w:tabs>
          <w:tab w:val="num" w:pos="1080"/>
        </w:tabs>
        <w:ind w:left="1080" w:hanging="1080"/>
      </w:pPr>
      <w:rPr>
        <w:rFonts w:ascii="Symbol" w:hAnsi="Symbol" w:cs="Symbol" w:hint="default"/>
      </w:r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800"/>
        </w:tabs>
        <w:ind w:left="1080" w:hanging="1080"/>
      </w:pPr>
      <w:rPr>
        <w:rFonts w:ascii="Symbol" w:hAnsi="Symbol" w:cs="Symbol" w:hint="default"/>
      </w:rPr>
    </w:lvl>
    <w:lvl w:ilvl="7">
      <w:start w:val="1"/>
      <w:numFmt w:val="decimal"/>
      <w:lvlText w:val="%1.%2.%3.%4.%5.%6.%7.%8."/>
      <w:lvlJc w:val="left"/>
      <w:pPr>
        <w:tabs>
          <w:tab w:val="num" w:pos="1440"/>
        </w:tabs>
        <w:ind w:left="1080" w:hanging="1080"/>
      </w:pPr>
      <w:rPr>
        <w:rFonts w:ascii="Symbol" w:hAnsi="Symbol" w:cs="Symbol" w:hint="default"/>
      </w:rPr>
    </w:lvl>
    <w:lvl w:ilvl="8">
      <w:start w:val="1"/>
      <w:numFmt w:val="decimal"/>
      <w:lvlText w:val="%1.%2.%3.%4.%5.%6.%7.%8.%9."/>
      <w:lvlJc w:val="left"/>
      <w:pPr>
        <w:tabs>
          <w:tab w:val="num" w:pos="2160"/>
        </w:tabs>
        <w:ind w:left="1080" w:hanging="1080"/>
      </w:pPr>
      <w:rPr>
        <w:rFonts w:ascii="Symbol" w:hAnsi="Symbol" w:cs="Symbol" w:hint="default"/>
      </w:rPr>
    </w:lvl>
  </w:abstractNum>
  <w:abstractNum w:abstractNumId="4"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lang w:val="en-US"/>
      </w:rPr>
    </w:lvl>
  </w:abstractNum>
  <w:abstractNum w:abstractNumId="5" w15:restartNumberingAfterBreak="0">
    <w:nsid w:val="00000005"/>
    <w:multiLevelType w:val="singleLevel"/>
    <w:tmpl w:val="00000005"/>
    <w:name w:val="WW8Num7"/>
    <w:lvl w:ilvl="0">
      <w:start w:val="1"/>
      <w:numFmt w:val="bullet"/>
      <w:lvlText w:val=""/>
      <w:lvlJc w:val="left"/>
      <w:pPr>
        <w:tabs>
          <w:tab w:val="num" w:pos="720"/>
        </w:tabs>
        <w:ind w:left="720" w:hanging="360"/>
      </w:pPr>
      <w:rPr>
        <w:rFonts w:ascii="Symbol" w:hAnsi="Symbol" w:cs="Symbol" w:hint="default"/>
        <w:sz w:val="20"/>
        <w:szCs w:val="22"/>
        <w:lang w:val="en-US" w:eastAsia="ar-SA" w:bidi="ar-SA"/>
      </w:rPr>
    </w:lvl>
  </w:abstractNum>
  <w:abstractNum w:abstractNumId="6" w15:restartNumberingAfterBreak="0">
    <w:nsid w:val="00000006"/>
    <w:multiLevelType w:val="singleLevel"/>
    <w:tmpl w:val="00000006"/>
    <w:name w:val="WW8Num8"/>
    <w:lvl w:ilvl="0">
      <w:start w:val="4"/>
      <w:numFmt w:val="bullet"/>
      <w:lvlText w:val="-"/>
      <w:lvlJc w:val="left"/>
      <w:pPr>
        <w:tabs>
          <w:tab w:val="num" w:pos="0"/>
        </w:tabs>
        <w:ind w:left="720" w:hanging="360"/>
      </w:pPr>
      <w:rPr>
        <w:rFonts w:ascii="Times New Roman" w:hAnsi="Times New Roman" w:cs="Symbol" w:hint="default"/>
        <w:sz w:val="22"/>
        <w:szCs w:val="22"/>
      </w:rPr>
    </w:lvl>
  </w:abstractNum>
  <w:abstractNum w:abstractNumId="7" w15:restartNumberingAfterBreak="0">
    <w:nsid w:val="00000007"/>
    <w:multiLevelType w:val="multilevel"/>
    <w:tmpl w:val="00000007"/>
    <w:name w:val="WW8Num9"/>
    <w:lvl w:ilvl="0">
      <w:start w:val="3"/>
      <w:numFmt w:val="bullet"/>
      <w:pStyle w:val="List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decimal"/>
      <w:lvlText w:val="%1.%2.%3.%4"/>
      <w:lvlJc w:val="left"/>
      <w:pPr>
        <w:tabs>
          <w:tab w:val="num" w:pos="4320"/>
        </w:tabs>
        <w:ind w:left="4320" w:hanging="1080"/>
      </w:pPr>
    </w:lvl>
    <w:lvl w:ilvl="4">
      <w:start w:val="1"/>
      <w:numFmt w:val="decimal"/>
      <w:lvlText w:val="%1.%2.%3.%4.%5"/>
      <w:lvlJc w:val="left"/>
      <w:pPr>
        <w:tabs>
          <w:tab w:val="num" w:pos="4680"/>
        </w:tabs>
        <w:ind w:left="4680" w:hanging="1440"/>
      </w:pPr>
    </w:lvl>
    <w:lvl w:ilvl="5">
      <w:start w:val="1"/>
      <w:numFmt w:val="decimal"/>
      <w:lvlText w:val="%1.%2.%3.%4.%5.%6"/>
      <w:lvlJc w:val="left"/>
      <w:pPr>
        <w:tabs>
          <w:tab w:val="num" w:pos="4680"/>
        </w:tabs>
        <w:ind w:left="468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040"/>
        </w:tabs>
        <w:ind w:left="5040" w:hanging="1800"/>
      </w:pPr>
    </w:lvl>
    <w:lvl w:ilvl="8">
      <w:start w:val="1"/>
      <w:numFmt w:val="decimal"/>
      <w:lvlText w:val="%1.%2.%3.%4.%5.%6.%7.%8.%9"/>
      <w:lvlJc w:val="left"/>
      <w:pPr>
        <w:tabs>
          <w:tab w:val="num" w:pos="5400"/>
        </w:tabs>
        <w:ind w:left="5400" w:hanging="2160"/>
      </w:pPr>
    </w:lvl>
  </w:abstractNum>
  <w:abstractNum w:abstractNumId="8" w15:restartNumberingAfterBreak="0">
    <w:nsid w:val="00000008"/>
    <w:multiLevelType w:val="singleLevel"/>
    <w:tmpl w:val="00000008"/>
    <w:name w:val="WW8Num10"/>
    <w:lvl w:ilvl="0">
      <w:start w:val="1"/>
      <w:numFmt w:val="bullet"/>
      <w:lvlText w:val=""/>
      <w:lvlJc w:val="left"/>
      <w:pPr>
        <w:tabs>
          <w:tab w:val="num" w:pos="57"/>
        </w:tabs>
        <w:ind w:left="720" w:hanging="360"/>
      </w:pPr>
      <w:rPr>
        <w:rFonts w:ascii="Symbol" w:hAnsi="Symbol" w:cs="Symbol" w:hint="default"/>
        <w:sz w:val="20"/>
        <w:szCs w:val="22"/>
        <w:lang w:val="en-US"/>
      </w:rPr>
    </w:lvl>
  </w:abstractNum>
  <w:abstractNum w:abstractNumId="9" w15:restartNumberingAfterBreak="0">
    <w:nsid w:val="00000009"/>
    <w:multiLevelType w:val="singleLevel"/>
    <w:tmpl w:val="00000009"/>
    <w:name w:val="WW8Num11"/>
    <w:lvl w:ilvl="0">
      <w:numFmt w:val="bullet"/>
      <w:lvlText w:val="-"/>
      <w:lvlJc w:val="left"/>
      <w:pPr>
        <w:tabs>
          <w:tab w:val="num" w:pos="0"/>
        </w:tabs>
        <w:ind w:left="360" w:hanging="360"/>
      </w:pPr>
      <w:rPr>
        <w:rFonts w:ascii="Times New Roman" w:hAnsi="Times New Roman" w:cs="Times New Roman" w:hint="default"/>
        <w:sz w:val="22"/>
        <w:szCs w:val="22"/>
        <w:lang w:val="en-US" w:eastAsia="ar-SA" w:bidi="ar-SA"/>
      </w:rPr>
    </w:lvl>
  </w:abstractNum>
  <w:abstractNum w:abstractNumId="10" w15:restartNumberingAfterBreak="0">
    <w:nsid w:val="0000000A"/>
    <w:multiLevelType w:val="singleLevel"/>
    <w:tmpl w:val="0000000A"/>
    <w:name w:val="WW8Num12"/>
    <w:lvl w:ilvl="0">
      <w:numFmt w:val="bullet"/>
      <w:lvlText w:val="-"/>
      <w:lvlJc w:val="left"/>
      <w:pPr>
        <w:tabs>
          <w:tab w:val="num" w:pos="0"/>
        </w:tabs>
        <w:ind w:left="360" w:hanging="360"/>
      </w:pPr>
      <w:rPr>
        <w:rFonts w:ascii="Times New Roman" w:hAnsi="Times New Roman" w:cs="Symbol" w:hint="default"/>
        <w:b w:val="0"/>
        <w:i w:val="0"/>
        <w:color w:val="auto"/>
        <w:sz w:val="24"/>
        <w:szCs w:val="22"/>
        <w:lang w:val="en-US"/>
      </w:rPr>
    </w:lvl>
  </w:abstractNum>
  <w:abstractNum w:abstractNumId="11" w15:restartNumberingAfterBreak="0">
    <w:nsid w:val="0000000B"/>
    <w:multiLevelType w:val="singleLevel"/>
    <w:tmpl w:val="0000000B"/>
    <w:name w:val="WW8Num13"/>
    <w:lvl w:ilvl="0">
      <w:start w:val="1"/>
      <w:numFmt w:val="upperLetter"/>
      <w:lvlText w:val="%1."/>
      <w:lvlJc w:val="left"/>
      <w:pPr>
        <w:tabs>
          <w:tab w:val="num" w:pos="0"/>
        </w:tabs>
        <w:ind w:left="1701" w:hanging="708"/>
      </w:pPr>
      <w:rPr>
        <w:rFonts w:ascii="Symbol" w:hAnsi="Symbol" w:cs="Symbol" w:hint="default"/>
        <w:szCs w:val="22"/>
        <w:lang w:val="en-US"/>
      </w:rPr>
    </w:lvl>
  </w:abstractNum>
  <w:abstractNum w:abstractNumId="12" w15:restartNumberingAfterBreak="0">
    <w:nsid w:val="0000000C"/>
    <w:multiLevelType w:val="multilevel"/>
    <w:tmpl w:val="0000000C"/>
    <w:name w:val="WW8Num14"/>
    <w:lvl w:ilvl="0">
      <w:start w:val="1"/>
      <w:numFmt w:val="upperLetter"/>
      <w:lvlText w:val="%1."/>
      <w:lvlJc w:val="left"/>
      <w:pPr>
        <w:tabs>
          <w:tab w:val="num" w:pos="57"/>
        </w:tabs>
        <w:ind w:left="1701" w:hanging="708"/>
      </w:pPr>
      <w:rPr>
        <w:b/>
      </w:rPr>
    </w:lvl>
    <w:lvl w:ilvl="1">
      <w:start w:val="1"/>
      <w:numFmt w:val="decimal"/>
      <w:lvlText w:val="%2."/>
      <w:lvlJc w:val="left"/>
      <w:pPr>
        <w:tabs>
          <w:tab w:val="num" w:pos="0"/>
        </w:tabs>
        <w:ind w:left="2283" w:hanging="57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13" w15:restartNumberingAfterBreak="0">
    <w:nsid w:val="0000000D"/>
    <w:multiLevelType w:val="multilevel"/>
    <w:tmpl w:val="0000000D"/>
    <w:name w:val="WW8Num15"/>
    <w:lvl w:ilvl="0">
      <w:start w:val="1"/>
      <w:numFmt w:val="upperLetter"/>
      <w:lvlText w:val="%1."/>
      <w:lvlJc w:val="left"/>
      <w:pPr>
        <w:tabs>
          <w:tab w:val="num" w:pos="57"/>
        </w:tabs>
        <w:ind w:left="727" w:hanging="600"/>
      </w:pPr>
      <w:rPr>
        <w:rFonts w:ascii="Times New Roman" w:hAnsi="Times New Roman" w:cs="Times New Roman"/>
        <w:b/>
        <w:color w:val="000000"/>
        <w:sz w:val="22"/>
        <w:lang w:val="it-IT"/>
      </w:rPr>
    </w:lvl>
    <w:lvl w:ilvl="1">
      <w:start w:val="1"/>
      <w:numFmt w:val="lowerLetter"/>
      <w:lvlText w:val="%2."/>
      <w:lvlJc w:val="left"/>
      <w:pPr>
        <w:tabs>
          <w:tab w:val="num" w:pos="0"/>
        </w:tabs>
        <w:ind w:left="1207" w:hanging="360"/>
      </w:pPr>
    </w:lvl>
    <w:lvl w:ilvl="2">
      <w:start w:val="1"/>
      <w:numFmt w:val="lowerRoman"/>
      <w:lvlText w:val="%3."/>
      <w:lvlJc w:val="right"/>
      <w:pPr>
        <w:tabs>
          <w:tab w:val="num" w:pos="0"/>
        </w:tabs>
        <w:ind w:left="1927" w:hanging="180"/>
      </w:pPr>
    </w:lvl>
    <w:lvl w:ilvl="3">
      <w:start w:val="1"/>
      <w:numFmt w:val="decimal"/>
      <w:lvlText w:val="%4."/>
      <w:lvlJc w:val="left"/>
      <w:pPr>
        <w:tabs>
          <w:tab w:val="num" w:pos="0"/>
        </w:tabs>
        <w:ind w:left="2647" w:hanging="360"/>
      </w:pPr>
    </w:lvl>
    <w:lvl w:ilvl="4">
      <w:start w:val="1"/>
      <w:numFmt w:val="lowerLetter"/>
      <w:lvlText w:val="%5."/>
      <w:lvlJc w:val="left"/>
      <w:pPr>
        <w:tabs>
          <w:tab w:val="num" w:pos="0"/>
        </w:tabs>
        <w:ind w:left="3367" w:hanging="360"/>
      </w:pPr>
    </w:lvl>
    <w:lvl w:ilvl="5">
      <w:start w:val="1"/>
      <w:numFmt w:val="lowerRoman"/>
      <w:lvlText w:val="%6."/>
      <w:lvlJc w:val="right"/>
      <w:pPr>
        <w:tabs>
          <w:tab w:val="num" w:pos="0"/>
        </w:tabs>
        <w:ind w:left="4087" w:hanging="180"/>
      </w:pPr>
    </w:lvl>
    <w:lvl w:ilvl="6">
      <w:start w:val="1"/>
      <w:numFmt w:val="decimal"/>
      <w:lvlText w:val="%7."/>
      <w:lvlJc w:val="left"/>
      <w:pPr>
        <w:tabs>
          <w:tab w:val="num" w:pos="0"/>
        </w:tabs>
        <w:ind w:left="4807" w:hanging="360"/>
      </w:pPr>
    </w:lvl>
    <w:lvl w:ilvl="7">
      <w:start w:val="1"/>
      <w:numFmt w:val="lowerLetter"/>
      <w:lvlText w:val="%8."/>
      <w:lvlJc w:val="left"/>
      <w:pPr>
        <w:tabs>
          <w:tab w:val="num" w:pos="0"/>
        </w:tabs>
        <w:ind w:left="5527" w:hanging="360"/>
      </w:pPr>
    </w:lvl>
    <w:lvl w:ilvl="8">
      <w:start w:val="1"/>
      <w:numFmt w:val="lowerRoman"/>
      <w:lvlText w:val="%9."/>
      <w:lvlJc w:val="right"/>
      <w:pPr>
        <w:tabs>
          <w:tab w:val="num" w:pos="0"/>
        </w:tabs>
        <w:ind w:left="6247" w:hanging="180"/>
      </w:pPr>
    </w:lvl>
  </w:abstractNum>
  <w:abstractNum w:abstractNumId="14" w15:restartNumberingAfterBreak="0">
    <w:nsid w:val="07B009AC"/>
    <w:multiLevelType w:val="hybridMultilevel"/>
    <w:tmpl w:val="75AEF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A6CED688">
      <w:start w:val="1"/>
      <w:numFmt w:val="bullet"/>
      <w:lvlText w:val=""/>
      <w:lvlJc w:val="left"/>
      <w:pPr>
        <w:tabs>
          <w:tab w:val="num" w:pos="720"/>
        </w:tabs>
        <w:ind w:left="720" w:hanging="360"/>
      </w:pPr>
      <w:rPr>
        <w:rFonts w:ascii="Symbol" w:hAnsi="Symbol" w:hint="default"/>
      </w:rPr>
    </w:lvl>
    <w:lvl w:ilvl="1" w:tplc="E0268E46" w:tentative="1">
      <w:start w:val="1"/>
      <w:numFmt w:val="bullet"/>
      <w:lvlText w:val="o"/>
      <w:lvlJc w:val="left"/>
      <w:pPr>
        <w:tabs>
          <w:tab w:val="num" w:pos="1440"/>
        </w:tabs>
        <w:ind w:left="1440" w:hanging="360"/>
      </w:pPr>
      <w:rPr>
        <w:rFonts w:ascii="Courier New" w:hAnsi="Courier New" w:cs="Courier New" w:hint="default"/>
      </w:rPr>
    </w:lvl>
    <w:lvl w:ilvl="2" w:tplc="B450F102" w:tentative="1">
      <w:start w:val="1"/>
      <w:numFmt w:val="bullet"/>
      <w:lvlText w:val=""/>
      <w:lvlJc w:val="left"/>
      <w:pPr>
        <w:tabs>
          <w:tab w:val="num" w:pos="2160"/>
        </w:tabs>
        <w:ind w:left="2160" w:hanging="360"/>
      </w:pPr>
      <w:rPr>
        <w:rFonts w:ascii="Wingdings" w:hAnsi="Wingdings" w:hint="default"/>
      </w:rPr>
    </w:lvl>
    <w:lvl w:ilvl="3" w:tplc="6AF234F0" w:tentative="1">
      <w:start w:val="1"/>
      <w:numFmt w:val="bullet"/>
      <w:lvlText w:val=""/>
      <w:lvlJc w:val="left"/>
      <w:pPr>
        <w:tabs>
          <w:tab w:val="num" w:pos="2880"/>
        </w:tabs>
        <w:ind w:left="2880" w:hanging="360"/>
      </w:pPr>
      <w:rPr>
        <w:rFonts w:ascii="Symbol" w:hAnsi="Symbol" w:hint="default"/>
      </w:rPr>
    </w:lvl>
    <w:lvl w:ilvl="4" w:tplc="2840681A" w:tentative="1">
      <w:start w:val="1"/>
      <w:numFmt w:val="bullet"/>
      <w:lvlText w:val="o"/>
      <w:lvlJc w:val="left"/>
      <w:pPr>
        <w:tabs>
          <w:tab w:val="num" w:pos="3600"/>
        </w:tabs>
        <w:ind w:left="3600" w:hanging="360"/>
      </w:pPr>
      <w:rPr>
        <w:rFonts w:ascii="Courier New" w:hAnsi="Courier New" w:cs="Courier New" w:hint="default"/>
      </w:rPr>
    </w:lvl>
    <w:lvl w:ilvl="5" w:tplc="25F8E2D4" w:tentative="1">
      <w:start w:val="1"/>
      <w:numFmt w:val="bullet"/>
      <w:lvlText w:val=""/>
      <w:lvlJc w:val="left"/>
      <w:pPr>
        <w:tabs>
          <w:tab w:val="num" w:pos="4320"/>
        </w:tabs>
        <w:ind w:left="4320" w:hanging="360"/>
      </w:pPr>
      <w:rPr>
        <w:rFonts w:ascii="Wingdings" w:hAnsi="Wingdings" w:hint="default"/>
      </w:rPr>
    </w:lvl>
    <w:lvl w:ilvl="6" w:tplc="5C628680" w:tentative="1">
      <w:start w:val="1"/>
      <w:numFmt w:val="bullet"/>
      <w:lvlText w:val=""/>
      <w:lvlJc w:val="left"/>
      <w:pPr>
        <w:tabs>
          <w:tab w:val="num" w:pos="5040"/>
        </w:tabs>
        <w:ind w:left="5040" w:hanging="360"/>
      </w:pPr>
      <w:rPr>
        <w:rFonts w:ascii="Symbol" w:hAnsi="Symbol" w:hint="default"/>
      </w:rPr>
    </w:lvl>
    <w:lvl w:ilvl="7" w:tplc="4DBCA896" w:tentative="1">
      <w:start w:val="1"/>
      <w:numFmt w:val="bullet"/>
      <w:lvlText w:val="o"/>
      <w:lvlJc w:val="left"/>
      <w:pPr>
        <w:tabs>
          <w:tab w:val="num" w:pos="5760"/>
        </w:tabs>
        <w:ind w:left="5760" w:hanging="360"/>
      </w:pPr>
      <w:rPr>
        <w:rFonts w:ascii="Courier New" w:hAnsi="Courier New" w:cs="Courier New" w:hint="default"/>
      </w:rPr>
    </w:lvl>
    <w:lvl w:ilvl="8" w:tplc="27487A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923FDE"/>
    <w:multiLevelType w:val="hybridMultilevel"/>
    <w:tmpl w:val="B814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C05A60"/>
    <w:multiLevelType w:val="multilevel"/>
    <w:tmpl w:val="BD002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4B5B1D"/>
    <w:multiLevelType w:val="hybridMultilevel"/>
    <w:tmpl w:val="0DE69400"/>
    <w:lvl w:ilvl="0" w:tplc="3148F7C0">
      <w:start w:val="1"/>
      <w:numFmt w:val="upperLetter"/>
      <w:lvlText w:val="%1."/>
      <w:lvlJc w:val="left"/>
      <w:pPr>
        <w:ind w:left="727" w:hanging="600"/>
      </w:pPr>
    </w:lvl>
    <w:lvl w:ilvl="1" w:tplc="04090019">
      <w:start w:val="1"/>
      <w:numFmt w:val="lowerLetter"/>
      <w:lvlText w:val="%2."/>
      <w:lvlJc w:val="left"/>
      <w:pPr>
        <w:ind w:left="1207" w:hanging="360"/>
      </w:pPr>
    </w:lvl>
    <w:lvl w:ilvl="2" w:tplc="0409001B">
      <w:start w:val="1"/>
      <w:numFmt w:val="lowerRoman"/>
      <w:lvlText w:val="%3."/>
      <w:lvlJc w:val="right"/>
      <w:pPr>
        <w:ind w:left="1927" w:hanging="180"/>
      </w:pPr>
    </w:lvl>
    <w:lvl w:ilvl="3" w:tplc="0409000F">
      <w:start w:val="1"/>
      <w:numFmt w:val="decimal"/>
      <w:lvlText w:val="%4."/>
      <w:lvlJc w:val="left"/>
      <w:pPr>
        <w:ind w:left="2647" w:hanging="360"/>
      </w:pPr>
    </w:lvl>
    <w:lvl w:ilvl="4" w:tplc="04090019">
      <w:start w:val="1"/>
      <w:numFmt w:val="lowerLetter"/>
      <w:lvlText w:val="%5."/>
      <w:lvlJc w:val="left"/>
      <w:pPr>
        <w:ind w:left="3367" w:hanging="360"/>
      </w:pPr>
    </w:lvl>
    <w:lvl w:ilvl="5" w:tplc="0409001B">
      <w:start w:val="1"/>
      <w:numFmt w:val="lowerRoman"/>
      <w:lvlText w:val="%6."/>
      <w:lvlJc w:val="right"/>
      <w:pPr>
        <w:ind w:left="4087" w:hanging="180"/>
      </w:pPr>
    </w:lvl>
    <w:lvl w:ilvl="6" w:tplc="0409000F">
      <w:start w:val="1"/>
      <w:numFmt w:val="decimal"/>
      <w:lvlText w:val="%7."/>
      <w:lvlJc w:val="left"/>
      <w:pPr>
        <w:ind w:left="4807" w:hanging="360"/>
      </w:pPr>
    </w:lvl>
    <w:lvl w:ilvl="7" w:tplc="04090019">
      <w:start w:val="1"/>
      <w:numFmt w:val="lowerLetter"/>
      <w:lvlText w:val="%8."/>
      <w:lvlJc w:val="left"/>
      <w:pPr>
        <w:ind w:left="5527" w:hanging="360"/>
      </w:pPr>
    </w:lvl>
    <w:lvl w:ilvl="8" w:tplc="0409001B">
      <w:start w:val="1"/>
      <w:numFmt w:val="lowerRoman"/>
      <w:lvlText w:val="%9."/>
      <w:lvlJc w:val="right"/>
      <w:pPr>
        <w:ind w:left="6247" w:hanging="180"/>
      </w:pPr>
    </w:lvl>
  </w:abstractNum>
  <w:abstractNum w:abstractNumId="19" w15:restartNumberingAfterBreak="0">
    <w:nsid w:val="32D009FC"/>
    <w:multiLevelType w:val="hybridMultilevel"/>
    <w:tmpl w:val="9872D5A2"/>
    <w:lvl w:ilvl="0" w:tplc="7248C350">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0" w15:restartNumberingAfterBreak="0">
    <w:nsid w:val="3A4E0F7D"/>
    <w:multiLevelType w:val="hybridMultilevel"/>
    <w:tmpl w:val="E488EAEE"/>
    <w:lvl w:ilvl="0" w:tplc="7248C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641A9"/>
    <w:multiLevelType w:val="multilevel"/>
    <w:tmpl w:val="268040E8"/>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2" w15:restartNumberingAfterBreak="0">
    <w:nsid w:val="4A1C4EF8"/>
    <w:multiLevelType w:val="hybridMultilevel"/>
    <w:tmpl w:val="74A8EA8A"/>
    <w:lvl w:ilvl="0" w:tplc="681C69A6">
      <w:start w:val="1"/>
      <w:numFmt w:val="bullet"/>
      <w:lvlText w:val=""/>
      <w:lvlJc w:val="left"/>
      <w:pPr>
        <w:tabs>
          <w:tab w:val="num" w:pos="720"/>
        </w:tabs>
        <w:ind w:left="720" w:hanging="360"/>
      </w:pPr>
      <w:rPr>
        <w:rFonts w:ascii="Symbol" w:hAnsi="Symbol" w:hint="default"/>
        <w:sz w:val="20"/>
      </w:rPr>
    </w:lvl>
    <w:lvl w:ilvl="1" w:tplc="98C43144" w:tentative="1">
      <w:start w:val="1"/>
      <w:numFmt w:val="bullet"/>
      <w:lvlText w:val="o"/>
      <w:lvlJc w:val="left"/>
      <w:pPr>
        <w:tabs>
          <w:tab w:val="num" w:pos="1440"/>
        </w:tabs>
        <w:ind w:left="1440" w:hanging="360"/>
      </w:pPr>
      <w:rPr>
        <w:rFonts w:ascii="Courier New" w:hAnsi="Courier New" w:cs="Courier New" w:hint="default"/>
      </w:rPr>
    </w:lvl>
    <w:lvl w:ilvl="2" w:tplc="74A20440" w:tentative="1">
      <w:start w:val="1"/>
      <w:numFmt w:val="bullet"/>
      <w:lvlText w:val=""/>
      <w:lvlJc w:val="left"/>
      <w:pPr>
        <w:tabs>
          <w:tab w:val="num" w:pos="2160"/>
        </w:tabs>
        <w:ind w:left="2160" w:hanging="360"/>
      </w:pPr>
      <w:rPr>
        <w:rFonts w:ascii="Wingdings" w:hAnsi="Wingdings" w:hint="default"/>
      </w:rPr>
    </w:lvl>
    <w:lvl w:ilvl="3" w:tplc="89D88630" w:tentative="1">
      <w:start w:val="1"/>
      <w:numFmt w:val="bullet"/>
      <w:lvlText w:val=""/>
      <w:lvlJc w:val="left"/>
      <w:pPr>
        <w:tabs>
          <w:tab w:val="num" w:pos="2880"/>
        </w:tabs>
        <w:ind w:left="2880" w:hanging="360"/>
      </w:pPr>
      <w:rPr>
        <w:rFonts w:ascii="Symbol" w:hAnsi="Symbol" w:hint="default"/>
      </w:rPr>
    </w:lvl>
    <w:lvl w:ilvl="4" w:tplc="4D0C4B9C" w:tentative="1">
      <w:start w:val="1"/>
      <w:numFmt w:val="bullet"/>
      <w:lvlText w:val="o"/>
      <w:lvlJc w:val="left"/>
      <w:pPr>
        <w:tabs>
          <w:tab w:val="num" w:pos="3600"/>
        </w:tabs>
        <w:ind w:left="3600" w:hanging="360"/>
      </w:pPr>
      <w:rPr>
        <w:rFonts w:ascii="Courier New" w:hAnsi="Courier New" w:cs="Courier New" w:hint="default"/>
      </w:rPr>
    </w:lvl>
    <w:lvl w:ilvl="5" w:tplc="04D0E484" w:tentative="1">
      <w:start w:val="1"/>
      <w:numFmt w:val="bullet"/>
      <w:lvlText w:val=""/>
      <w:lvlJc w:val="left"/>
      <w:pPr>
        <w:tabs>
          <w:tab w:val="num" w:pos="4320"/>
        </w:tabs>
        <w:ind w:left="4320" w:hanging="360"/>
      </w:pPr>
      <w:rPr>
        <w:rFonts w:ascii="Wingdings" w:hAnsi="Wingdings" w:hint="default"/>
      </w:rPr>
    </w:lvl>
    <w:lvl w:ilvl="6" w:tplc="5CFA521E" w:tentative="1">
      <w:start w:val="1"/>
      <w:numFmt w:val="bullet"/>
      <w:lvlText w:val=""/>
      <w:lvlJc w:val="left"/>
      <w:pPr>
        <w:tabs>
          <w:tab w:val="num" w:pos="5040"/>
        </w:tabs>
        <w:ind w:left="5040" w:hanging="360"/>
      </w:pPr>
      <w:rPr>
        <w:rFonts w:ascii="Symbol" w:hAnsi="Symbol" w:hint="default"/>
      </w:rPr>
    </w:lvl>
    <w:lvl w:ilvl="7" w:tplc="E03853C0" w:tentative="1">
      <w:start w:val="1"/>
      <w:numFmt w:val="bullet"/>
      <w:lvlText w:val="o"/>
      <w:lvlJc w:val="left"/>
      <w:pPr>
        <w:tabs>
          <w:tab w:val="num" w:pos="5760"/>
        </w:tabs>
        <w:ind w:left="5760" w:hanging="360"/>
      </w:pPr>
      <w:rPr>
        <w:rFonts w:ascii="Courier New" w:hAnsi="Courier New" w:cs="Courier New" w:hint="default"/>
      </w:rPr>
    </w:lvl>
    <w:lvl w:ilvl="8" w:tplc="580665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484967"/>
    <w:multiLevelType w:val="hybridMultilevel"/>
    <w:tmpl w:val="92624CCA"/>
    <w:lvl w:ilvl="0" w:tplc="7248C350">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4"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25" w15:restartNumberingAfterBreak="0">
    <w:nsid w:val="57EB14EC"/>
    <w:multiLevelType w:val="hybridMultilevel"/>
    <w:tmpl w:val="AF8C1AF4"/>
    <w:lvl w:ilvl="0" w:tplc="DA6E462C">
      <w:start w:val="1"/>
      <w:numFmt w:val="bullet"/>
      <w:lvlText w:val=""/>
      <w:lvlJc w:val="left"/>
      <w:pPr>
        <w:tabs>
          <w:tab w:val="num" w:pos="720"/>
        </w:tabs>
        <w:ind w:left="720" w:hanging="360"/>
      </w:pPr>
      <w:rPr>
        <w:rFonts w:ascii="Symbol" w:hAnsi="Symbol" w:hint="default"/>
        <w:sz w:val="20"/>
      </w:rPr>
    </w:lvl>
    <w:lvl w:ilvl="1" w:tplc="800CB51E" w:tentative="1">
      <w:start w:val="1"/>
      <w:numFmt w:val="bullet"/>
      <w:lvlText w:val="o"/>
      <w:lvlJc w:val="left"/>
      <w:pPr>
        <w:tabs>
          <w:tab w:val="num" w:pos="1440"/>
        </w:tabs>
        <w:ind w:left="1440" w:hanging="360"/>
      </w:pPr>
      <w:rPr>
        <w:rFonts w:ascii="Courier New" w:hAnsi="Courier New" w:cs="Courier New" w:hint="default"/>
      </w:rPr>
    </w:lvl>
    <w:lvl w:ilvl="2" w:tplc="EC228EEA" w:tentative="1">
      <w:start w:val="1"/>
      <w:numFmt w:val="bullet"/>
      <w:lvlText w:val=""/>
      <w:lvlJc w:val="left"/>
      <w:pPr>
        <w:tabs>
          <w:tab w:val="num" w:pos="2160"/>
        </w:tabs>
        <w:ind w:left="2160" w:hanging="360"/>
      </w:pPr>
      <w:rPr>
        <w:rFonts w:ascii="Wingdings" w:hAnsi="Wingdings" w:hint="default"/>
      </w:rPr>
    </w:lvl>
    <w:lvl w:ilvl="3" w:tplc="321A5E80" w:tentative="1">
      <w:start w:val="1"/>
      <w:numFmt w:val="bullet"/>
      <w:lvlText w:val=""/>
      <w:lvlJc w:val="left"/>
      <w:pPr>
        <w:tabs>
          <w:tab w:val="num" w:pos="2880"/>
        </w:tabs>
        <w:ind w:left="2880" w:hanging="360"/>
      </w:pPr>
      <w:rPr>
        <w:rFonts w:ascii="Symbol" w:hAnsi="Symbol" w:hint="default"/>
      </w:rPr>
    </w:lvl>
    <w:lvl w:ilvl="4" w:tplc="D35AE1BE" w:tentative="1">
      <w:start w:val="1"/>
      <w:numFmt w:val="bullet"/>
      <w:lvlText w:val="o"/>
      <w:lvlJc w:val="left"/>
      <w:pPr>
        <w:tabs>
          <w:tab w:val="num" w:pos="3600"/>
        </w:tabs>
        <w:ind w:left="3600" w:hanging="360"/>
      </w:pPr>
      <w:rPr>
        <w:rFonts w:ascii="Courier New" w:hAnsi="Courier New" w:cs="Courier New" w:hint="default"/>
      </w:rPr>
    </w:lvl>
    <w:lvl w:ilvl="5" w:tplc="F8FC99C8" w:tentative="1">
      <w:start w:val="1"/>
      <w:numFmt w:val="bullet"/>
      <w:lvlText w:val=""/>
      <w:lvlJc w:val="left"/>
      <w:pPr>
        <w:tabs>
          <w:tab w:val="num" w:pos="4320"/>
        </w:tabs>
        <w:ind w:left="4320" w:hanging="360"/>
      </w:pPr>
      <w:rPr>
        <w:rFonts w:ascii="Wingdings" w:hAnsi="Wingdings" w:hint="default"/>
      </w:rPr>
    </w:lvl>
    <w:lvl w:ilvl="6" w:tplc="2BB8A5C8" w:tentative="1">
      <w:start w:val="1"/>
      <w:numFmt w:val="bullet"/>
      <w:lvlText w:val=""/>
      <w:lvlJc w:val="left"/>
      <w:pPr>
        <w:tabs>
          <w:tab w:val="num" w:pos="5040"/>
        </w:tabs>
        <w:ind w:left="5040" w:hanging="360"/>
      </w:pPr>
      <w:rPr>
        <w:rFonts w:ascii="Symbol" w:hAnsi="Symbol" w:hint="default"/>
      </w:rPr>
    </w:lvl>
    <w:lvl w:ilvl="7" w:tplc="64F6AEAA" w:tentative="1">
      <w:start w:val="1"/>
      <w:numFmt w:val="bullet"/>
      <w:lvlText w:val="o"/>
      <w:lvlJc w:val="left"/>
      <w:pPr>
        <w:tabs>
          <w:tab w:val="num" w:pos="5760"/>
        </w:tabs>
        <w:ind w:left="5760" w:hanging="360"/>
      </w:pPr>
      <w:rPr>
        <w:rFonts w:ascii="Courier New" w:hAnsi="Courier New" w:cs="Courier New" w:hint="default"/>
      </w:rPr>
    </w:lvl>
    <w:lvl w:ilvl="8" w:tplc="50DA449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3C3AC2"/>
    <w:multiLevelType w:val="hybridMultilevel"/>
    <w:tmpl w:val="90E053E8"/>
    <w:lvl w:ilvl="0" w:tplc="A036DEEA">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C17F89"/>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8" w15:restartNumberingAfterBreak="0">
    <w:nsid w:val="6F9337D0"/>
    <w:multiLevelType w:val="hybridMultilevel"/>
    <w:tmpl w:val="50065FD8"/>
    <w:lvl w:ilvl="0" w:tplc="D3CA9388">
      <w:start w:val="1"/>
      <w:numFmt w:val="bullet"/>
      <w:lvlText w:val=""/>
      <w:lvlJc w:val="left"/>
      <w:pPr>
        <w:tabs>
          <w:tab w:val="num" w:pos="720"/>
        </w:tabs>
        <w:ind w:left="720" w:hanging="360"/>
      </w:pPr>
      <w:rPr>
        <w:rFonts w:ascii="Symbol" w:hAnsi="Symbol" w:hint="default"/>
      </w:rPr>
    </w:lvl>
    <w:lvl w:ilvl="1" w:tplc="3300E5BC" w:tentative="1">
      <w:start w:val="1"/>
      <w:numFmt w:val="bullet"/>
      <w:lvlText w:val="o"/>
      <w:lvlJc w:val="left"/>
      <w:pPr>
        <w:tabs>
          <w:tab w:val="num" w:pos="1440"/>
        </w:tabs>
        <w:ind w:left="1440" w:hanging="360"/>
      </w:pPr>
      <w:rPr>
        <w:rFonts w:ascii="Courier New" w:hAnsi="Courier New" w:cs="Courier New" w:hint="default"/>
      </w:rPr>
    </w:lvl>
    <w:lvl w:ilvl="2" w:tplc="0F00F07E" w:tentative="1">
      <w:start w:val="1"/>
      <w:numFmt w:val="bullet"/>
      <w:lvlText w:val=""/>
      <w:lvlJc w:val="left"/>
      <w:pPr>
        <w:tabs>
          <w:tab w:val="num" w:pos="2160"/>
        </w:tabs>
        <w:ind w:left="2160" w:hanging="360"/>
      </w:pPr>
      <w:rPr>
        <w:rFonts w:ascii="Wingdings" w:hAnsi="Wingdings" w:hint="default"/>
      </w:rPr>
    </w:lvl>
    <w:lvl w:ilvl="3" w:tplc="C742B99E" w:tentative="1">
      <w:start w:val="1"/>
      <w:numFmt w:val="bullet"/>
      <w:lvlText w:val=""/>
      <w:lvlJc w:val="left"/>
      <w:pPr>
        <w:tabs>
          <w:tab w:val="num" w:pos="2880"/>
        </w:tabs>
        <w:ind w:left="2880" w:hanging="360"/>
      </w:pPr>
      <w:rPr>
        <w:rFonts w:ascii="Symbol" w:hAnsi="Symbol" w:hint="default"/>
      </w:rPr>
    </w:lvl>
    <w:lvl w:ilvl="4" w:tplc="8A44D9FC" w:tentative="1">
      <w:start w:val="1"/>
      <w:numFmt w:val="bullet"/>
      <w:lvlText w:val="o"/>
      <w:lvlJc w:val="left"/>
      <w:pPr>
        <w:tabs>
          <w:tab w:val="num" w:pos="3600"/>
        </w:tabs>
        <w:ind w:left="3600" w:hanging="360"/>
      </w:pPr>
      <w:rPr>
        <w:rFonts w:ascii="Courier New" w:hAnsi="Courier New" w:cs="Courier New" w:hint="default"/>
      </w:rPr>
    </w:lvl>
    <w:lvl w:ilvl="5" w:tplc="3F40FE04" w:tentative="1">
      <w:start w:val="1"/>
      <w:numFmt w:val="bullet"/>
      <w:lvlText w:val=""/>
      <w:lvlJc w:val="left"/>
      <w:pPr>
        <w:tabs>
          <w:tab w:val="num" w:pos="4320"/>
        </w:tabs>
        <w:ind w:left="4320" w:hanging="360"/>
      </w:pPr>
      <w:rPr>
        <w:rFonts w:ascii="Wingdings" w:hAnsi="Wingdings" w:hint="default"/>
      </w:rPr>
    </w:lvl>
    <w:lvl w:ilvl="6" w:tplc="86563710" w:tentative="1">
      <w:start w:val="1"/>
      <w:numFmt w:val="bullet"/>
      <w:lvlText w:val=""/>
      <w:lvlJc w:val="left"/>
      <w:pPr>
        <w:tabs>
          <w:tab w:val="num" w:pos="5040"/>
        </w:tabs>
        <w:ind w:left="5040" w:hanging="360"/>
      </w:pPr>
      <w:rPr>
        <w:rFonts w:ascii="Symbol" w:hAnsi="Symbol" w:hint="default"/>
      </w:rPr>
    </w:lvl>
    <w:lvl w:ilvl="7" w:tplc="D0F868EE" w:tentative="1">
      <w:start w:val="1"/>
      <w:numFmt w:val="bullet"/>
      <w:lvlText w:val="o"/>
      <w:lvlJc w:val="left"/>
      <w:pPr>
        <w:tabs>
          <w:tab w:val="num" w:pos="5760"/>
        </w:tabs>
        <w:ind w:left="5760" w:hanging="360"/>
      </w:pPr>
      <w:rPr>
        <w:rFonts w:ascii="Courier New" w:hAnsi="Courier New" w:cs="Courier New" w:hint="default"/>
      </w:rPr>
    </w:lvl>
    <w:lvl w:ilvl="8" w:tplc="DA78E6C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96626B"/>
    <w:multiLevelType w:val="hybridMultilevel"/>
    <w:tmpl w:val="DC7AF0A2"/>
    <w:lvl w:ilvl="0" w:tplc="7BD657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100D28"/>
    <w:multiLevelType w:val="hybridMultilevel"/>
    <w:tmpl w:val="2F94C0BA"/>
    <w:lvl w:ilvl="0" w:tplc="FB86FB20">
      <w:start w:val="1"/>
      <w:numFmt w:val="upperLetter"/>
      <w:lvlText w:val="%1."/>
      <w:lvlJc w:val="left"/>
      <w:pPr>
        <w:ind w:left="5670" w:hanging="5670"/>
      </w:pPr>
      <w:rPr>
        <w:rFonts w:hint="default"/>
        <w:b/>
      </w:rPr>
    </w:lvl>
    <w:lvl w:ilvl="1" w:tplc="A6CEAFF0">
      <w:start w:val="1"/>
      <w:numFmt w:val="decimal"/>
      <w:lvlText w:val="%2."/>
      <w:lvlJc w:val="left"/>
      <w:pPr>
        <w:ind w:left="1650" w:hanging="570"/>
      </w:pPr>
      <w:rPr>
        <w:rFonts w:hint="default"/>
        <w:b/>
        <w:i w:val="0"/>
      </w:rPr>
    </w:lvl>
    <w:lvl w:ilvl="2" w:tplc="F50C516A" w:tentative="1">
      <w:start w:val="1"/>
      <w:numFmt w:val="lowerRoman"/>
      <w:lvlText w:val="%3."/>
      <w:lvlJc w:val="right"/>
      <w:pPr>
        <w:ind w:left="2160" w:hanging="180"/>
      </w:pPr>
    </w:lvl>
    <w:lvl w:ilvl="3" w:tplc="C5E2ED00" w:tentative="1">
      <w:start w:val="1"/>
      <w:numFmt w:val="decimal"/>
      <w:lvlText w:val="%4."/>
      <w:lvlJc w:val="left"/>
      <w:pPr>
        <w:ind w:left="2880" w:hanging="360"/>
      </w:pPr>
    </w:lvl>
    <w:lvl w:ilvl="4" w:tplc="C0F62274" w:tentative="1">
      <w:start w:val="1"/>
      <w:numFmt w:val="lowerLetter"/>
      <w:lvlText w:val="%5."/>
      <w:lvlJc w:val="left"/>
      <w:pPr>
        <w:ind w:left="3600" w:hanging="360"/>
      </w:pPr>
    </w:lvl>
    <w:lvl w:ilvl="5" w:tplc="00181AA8" w:tentative="1">
      <w:start w:val="1"/>
      <w:numFmt w:val="lowerRoman"/>
      <w:lvlText w:val="%6."/>
      <w:lvlJc w:val="right"/>
      <w:pPr>
        <w:ind w:left="4320" w:hanging="180"/>
      </w:pPr>
    </w:lvl>
    <w:lvl w:ilvl="6" w:tplc="15BE5D62" w:tentative="1">
      <w:start w:val="1"/>
      <w:numFmt w:val="decimal"/>
      <w:lvlText w:val="%7."/>
      <w:lvlJc w:val="left"/>
      <w:pPr>
        <w:ind w:left="5040" w:hanging="360"/>
      </w:pPr>
    </w:lvl>
    <w:lvl w:ilvl="7" w:tplc="0F7EA8CE" w:tentative="1">
      <w:start w:val="1"/>
      <w:numFmt w:val="lowerLetter"/>
      <w:lvlText w:val="%8."/>
      <w:lvlJc w:val="left"/>
      <w:pPr>
        <w:ind w:left="5760" w:hanging="360"/>
      </w:pPr>
    </w:lvl>
    <w:lvl w:ilvl="8" w:tplc="80D60754" w:tentative="1">
      <w:start w:val="1"/>
      <w:numFmt w:val="lowerRoman"/>
      <w:lvlText w:val="%9."/>
      <w:lvlJc w:val="right"/>
      <w:pPr>
        <w:ind w:left="6480" w:hanging="180"/>
      </w:pPr>
    </w:lvl>
  </w:abstractNum>
  <w:num w:numId="1" w16cid:durableId="1590889721">
    <w:abstractNumId w:val="1"/>
  </w:num>
  <w:num w:numId="2" w16cid:durableId="819225192">
    <w:abstractNumId w:val="2"/>
  </w:num>
  <w:num w:numId="3" w16cid:durableId="1183082264">
    <w:abstractNumId w:val="3"/>
  </w:num>
  <w:num w:numId="4" w16cid:durableId="1597324902">
    <w:abstractNumId w:val="4"/>
  </w:num>
  <w:num w:numId="5" w16cid:durableId="1563561750">
    <w:abstractNumId w:val="5"/>
  </w:num>
  <w:num w:numId="6" w16cid:durableId="991913196">
    <w:abstractNumId w:val="6"/>
  </w:num>
  <w:num w:numId="7" w16cid:durableId="766534369">
    <w:abstractNumId w:val="7"/>
  </w:num>
  <w:num w:numId="8" w16cid:durableId="724721573">
    <w:abstractNumId w:val="8"/>
  </w:num>
  <w:num w:numId="9" w16cid:durableId="1209606484">
    <w:abstractNumId w:val="9"/>
  </w:num>
  <w:num w:numId="10" w16cid:durableId="1232471791">
    <w:abstractNumId w:val="10"/>
  </w:num>
  <w:num w:numId="11" w16cid:durableId="484320848">
    <w:abstractNumId w:val="11"/>
  </w:num>
  <w:num w:numId="12" w16cid:durableId="1839148184">
    <w:abstractNumId w:val="12"/>
  </w:num>
  <w:num w:numId="13" w16cid:durableId="1789422581">
    <w:abstractNumId w:val="13"/>
  </w:num>
  <w:num w:numId="14" w16cid:durableId="1192185764">
    <w:abstractNumId w:val="0"/>
    <w:lvlOverride w:ilvl="0">
      <w:lvl w:ilvl="0">
        <w:start w:val="1"/>
        <w:numFmt w:val="bullet"/>
        <w:lvlText w:val="-"/>
        <w:legacy w:legacy="1" w:legacySpace="0" w:legacyIndent="360"/>
        <w:lvlJc w:val="left"/>
        <w:pPr>
          <w:ind w:left="360" w:hanging="360"/>
        </w:pPr>
      </w:lvl>
    </w:lvlOverride>
  </w:num>
  <w:num w:numId="15" w16cid:durableId="141042228">
    <w:abstractNumId w:val="0"/>
    <w:lvlOverride w:ilvl="0">
      <w:lvl w:ilvl="0">
        <w:start w:val="1"/>
        <w:numFmt w:val="bullet"/>
        <w:lvlText w:val="-"/>
        <w:legacy w:legacy="1" w:legacySpace="0" w:legacyIndent="360"/>
        <w:lvlJc w:val="left"/>
        <w:pPr>
          <w:ind w:left="360" w:hanging="360"/>
        </w:pPr>
      </w:lvl>
    </w:lvlOverride>
  </w:num>
  <w:num w:numId="16" w16cid:durableId="936864025">
    <w:abstractNumId w:val="28"/>
  </w:num>
  <w:num w:numId="17" w16cid:durableId="891312457">
    <w:abstractNumId w:val="27"/>
  </w:num>
  <w:num w:numId="18" w16cid:durableId="34696117">
    <w:abstractNumId w:val="21"/>
  </w:num>
  <w:num w:numId="19" w16cid:durableId="2105881980">
    <w:abstractNumId w:val="25"/>
  </w:num>
  <w:num w:numId="20" w16cid:durableId="355539751">
    <w:abstractNumId w:val="22"/>
  </w:num>
  <w:num w:numId="21" w16cid:durableId="19390990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0103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7607053">
    <w:abstractNumId w:val="15"/>
  </w:num>
  <w:num w:numId="24" w16cid:durableId="262223246">
    <w:abstractNumId w:val="26"/>
  </w:num>
  <w:num w:numId="25" w16cid:durableId="2132892185">
    <w:abstractNumId w:val="18"/>
  </w:num>
  <w:num w:numId="26" w16cid:durableId="2048948081">
    <w:abstractNumId w:val="19"/>
  </w:num>
  <w:num w:numId="27" w16cid:durableId="337387794">
    <w:abstractNumId w:val="23"/>
  </w:num>
  <w:num w:numId="28" w16cid:durableId="1690987708">
    <w:abstractNumId w:val="20"/>
  </w:num>
  <w:num w:numId="29" w16cid:durableId="1095978712">
    <w:abstractNumId w:val="29"/>
  </w:num>
  <w:num w:numId="30" w16cid:durableId="1469317471">
    <w:abstractNumId w:val="30"/>
  </w:num>
  <w:num w:numId="31" w16cid:durableId="1390181410">
    <w:abstractNumId w:val="14"/>
  </w:num>
  <w:num w:numId="32" w16cid:durableId="2112432957">
    <w:abstractNumId w:val="16"/>
  </w:num>
  <w:num w:numId="33" w16cid:durableId="5370067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7"/>
  <w:hyphenationZone w:val="283"/>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770"/>
    <w:rsid w:val="00001528"/>
    <w:rsid w:val="00002F44"/>
    <w:rsid w:val="00003B23"/>
    <w:rsid w:val="000044A6"/>
    <w:rsid w:val="000057D4"/>
    <w:rsid w:val="00006FE7"/>
    <w:rsid w:val="000075A4"/>
    <w:rsid w:val="000101E3"/>
    <w:rsid w:val="00010916"/>
    <w:rsid w:val="000113A4"/>
    <w:rsid w:val="000113A8"/>
    <w:rsid w:val="00012BC1"/>
    <w:rsid w:val="000130E5"/>
    <w:rsid w:val="000135B3"/>
    <w:rsid w:val="00015131"/>
    <w:rsid w:val="00015F49"/>
    <w:rsid w:val="000210B7"/>
    <w:rsid w:val="000227AC"/>
    <w:rsid w:val="00023CC3"/>
    <w:rsid w:val="00024D06"/>
    <w:rsid w:val="00027409"/>
    <w:rsid w:val="0002762D"/>
    <w:rsid w:val="00027AD0"/>
    <w:rsid w:val="00030622"/>
    <w:rsid w:val="00030F28"/>
    <w:rsid w:val="000310BD"/>
    <w:rsid w:val="00031FCE"/>
    <w:rsid w:val="00032099"/>
    <w:rsid w:val="000321A4"/>
    <w:rsid w:val="0003401A"/>
    <w:rsid w:val="00034F24"/>
    <w:rsid w:val="00035781"/>
    <w:rsid w:val="0003695E"/>
    <w:rsid w:val="00037376"/>
    <w:rsid w:val="00040234"/>
    <w:rsid w:val="000404CC"/>
    <w:rsid w:val="00041099"/>
    <w:rsid w:val="00042728"/>
    <w:rsid w:val="0004512F"/>
    <w:rsid w:val="00046F31"/>
    <w:rsid w:val="00050652"/>
    <w:rsid w:val="00050D77"/>
    <w:rsid w:val="0005395F"/>
    <w:rsid w:val="00056784"/>
    <w:rsid w:val="0005771F"/>
    <w:rsid w:val="00057B39"/>
    <w:rsid w:val="0006015C"/>
    <w:rsid w:val="00062A19"/>
    <w:rsid w:val="00063429"/>
    <w:rsid w:val="000634C1"/>
    <w:rsid w:val="000640D9"/>
    <w:rsid w:val="00064601"/>
    <w:rsid w:val="000655E3"/>
    <w:rsid w:val="000663CD"/>
    <w:rsid w:val="000663EE"/>
    <w:rsid w:val="00066514"/>
    <w:rsid w:val="00067420"/>
    <w:rsid w:val="000706DB"/>
    <w:rsid w:val="0007267E"/>
    <w:rsid w:val="00072F5F"/>
    <w:rsid w:val="00073943"/>
    <w:rsid w:val="0007411E"/>
    <w:rsid w:val="0007429E"/>
    <w:rsid w:val="0007561A"/>
    <w:rsid w:val="00075CA7"/>
    <w:rsid w:val="00076462"/>
    <w:rsid w:val="00076F8C"/>
    <w:rsid w:val="000778D6"/>
    <w:rsid w:val="0007791D"/>
    <w:rsid w:val="00077C21"/>
    <w:rsid w:val="00081B49"/>
    <w:rsid w:val="00082027"/>
    <w:rsid w:val="000821AB"/>
    <w:rsid w:val="00082F29"/>
    <w:rsid w:val="000850B1"/>
    <w:rsid w:val="000865E0"/>
    <w:rsid w:val="00092F4E"/>
    <w:rsid w:val="00093060"/>
    <w:rsid w:val="00094233"/>
    <w:rsid w:val="0009469B"/>
    <w:rsid w:val="0009554C"/>
    <w:rsid w:val="000979BF"/>
    <w:rsid w:val="000A0DB9"/>
    <w:rsid w:val="000A0F18"/>
    <w:rsid w:val="000A1DEB"/>
    <w:rsid w:val="000A48C3"/>
    <w:rsid w:val="000A4BAB"/>
    <w:rsid w:val="000A6253"/>
    <w:rsid w:val="000A71A4"/>
    <w:rsid w:val="000A7F44"/>
    <w:rsid w:val="000B080C"/>
    <w:rsid w:val="000B266C"/>
    <w:rsid w:val="000B2D50"/>
    <w:rsid w:val="000B324D"/>
    <w:rsid w:val="000B3799"/>
    <w:rsid w:val="000B3826"/>
    <w:rsid w:val="000B456C"/>
    <w:rsid w:val="000C079B"/>
    <w:rsid w:val="000C4A6C"/>
    <w:rsid w:val="000C6060"/>
    <w:rsid w:val="000D2770"/>
    <w:rsid w:val="000D3655"/>
    <w:rsid w:val="000D37B1"/>
    <w:rsid w:val="000D53DC"/>
    <w:rsid w:val="000D5AA0"/>
    <w:rsid w:val="000D5E97"/>
    <w:rsid w:val="000D6920"/>
    <w:rsid w:val="000D775E"/>
    <w:rsid w:val="000D796F"/>
    <w:rsid w:val="000E0758"/>
    <w:rsid w:val="000E0B06"/>
    <w:rsid w:val="000E24E3"/>
    <w:rsid w:val="000E27E3"/>
    <w:rsid w:val="000E45CB"/>
    <w:rsid w:val="000E4FB7"/>
    <w:rsid w:val="000E633E"/>
    <w:rsid w:val="000F090F"/>
    <w:rsid w:val="000F27CF"/>
    <w:rsid w:val="000F338C"/>
    <w:rsid w:val="000F6903"/>
    <w:rsid w:val="000F6B1A"/>
    <w:rsid w:val="00100749"/>
    <w:rsid w:val="00100A8D"/>
    <w:rsid w:val="001018D0"/>
    <w:rsid w:val="001033FF"/>
    <w:rsid w:val="001043A2"/>
    <w:rsid w:val="00104921"/>
    <w:rsid w:val="00105390"/>
    <w:rsid w:val="00106701"/>
    <w:rsid w:val="00106774"/>
    <w:rsid w:val="0010782C"/>
    <w:rsid w:val="00111AD3"/>
    <w:rsid w:val="00112084"/>
    <w:rsid w:val="00112244"/>
    <w:rsid w:val="001129FC"/>
    <w:rsid w:val="0011346A"/>
    <w:rsid w:val="0011363D"/>
    <w:rsid w:val="00115243"/>
    <w:rsid w:val="0011566B"/>
    <w:rsid w:val="00115844"/>
    <w:rsid w:val="00115B29"/>
    <w:rsid w:val="00116020"/>
    <w:rsid w:val="001169C8"/>
    <w:rsid w:val="00116C33"/>
    <w:rsid w:val="00116F07"/>
    <w:rsid w:val="0012229F"/>
    <w:rsid w:val="0012421C"/>
    <w:rsid w:val="001278F5"/>
    <w:rsid w:val="00127D3C"/>
    <w:rsid w:val="00127FA7"/>
    <w:rsid w:val="00134213"/>
    <w:rsid w:val="00136563"/>
    <w:rsid w:val="00137F39"/>
    <w:rsid w:val="00141E2C"/>
    <w:rsid w:val="00142375"/>
    <w:rsid w:val="00143F94"/>
    <w:rsid w:val="00145F0D"/>
    <w:rsid w:val="00146EA7"/>
    <w:rsid w:val="0014719D"/>
    <w:rsid w:val="00151D36"/>
    <w:rsid w:val="00153C79"/>
    <w:rsid w:val="00154706"/>
    <w:rsid w:val="00154A3D"/>
    <w:rsid w:val="00154ED6"/>
    <w:rsid w:val="00156130"/>
    <w:rsid w:val="00156352"/>
    <w:rsid w:val="00157D49"/>
    <w:rsid w:val="00157FD7"/>
    <w:rsid w:val="0016090D"/>
    <w:rsid w:val="00160959"/>
    <w:rsid w:val="001613CD"/>
    <w:rsid w:val="00161F7B"/>
    <w:rsid w:val="00162E72"/>
    <w:rsid w:val="0016494A"/>
    <w:rsid w:val="00165E04"/>
    <w:rsid w:val="001662C3"/>
    <w:rsid w:val="0016792A"/>
    <w:rsid w:val="00171A45"/>
    <w:rsid w:val="0017211C"/>
    <w:rsid w:val="001721A8"/>
    <w:rsid w:val="00172430"/>
    <w:rsid w:val="00172AC1"/>
    <w:rsid w:val="00175625"/>
    <w:rsid w:val="00175FDC"/>
    <w:rsid w:val="00176A19"/>
    <w:rsid w:val="00180E68"/>
    <w:rsid w:val="0018160D"/>
    <w:rsid w:val="00182977"/>
    <w:rsid w:val="001844EE"/>
    <w:rsid w:val="001845FA"/>
    <w:rsid w:val="00185781"/>
    <w:rsid w:val="00185E20"/>
    <w:rsid w:val="00187581"/>
    <w:rsid w:val="001907BC"/>
    <w:rsid w:val="001909E0"/>
    <w:rsid w:val="001920D3"/>
    <w:rsid w:val="0019301F"/>
    <w:rsid w:val="00195697"/>
    <w:rsid w:val="00196734"/>
    <w:rsid w:val="001975C0"/>
    <w:rsid w:val="001A1382"/>
    <w:rsid w:val="001A24AF"/>
    <w:rsid w:val="001A3252"/>
    <w:rsid w:val="001A3630"/>
    <w:rsid w:val="001A3F93"/>
    <w:rsid w:val="001A4191"/>
    <w:rsid w:val="001A4B8D"/>
    <w:rsid w:val="001A50EC"/>
    <w:rsid w:val="001A601B"/>
    <w:rsid w:val="001A782B"/>
    <w:rsid w:val="001A7BDC"/>
    <w:rsid w:val="001B039D"/>
    <w:rsid w:val="001B0F6A"/>
    <w:rsid w:val="001B2480"/>
    <w:rsid w:val="001B4658"/>
    <w:rsid w:val="001B5FA6"/>
    <w:rsid w:val="001B6E06"/>
    <w:rsid w:val="001B756F"/>
    <w:rsid w:val="001C0B97"/>
    <w:rsid w:val="001C0F30"/>
    <w:rsid w:val="001C101C"/>
    <w:rsid w:val="001C20AC"/>
    <w:rsid w:val="001C36E1"/>
    <w:rsid w:val="001C402F"/>
    <w:rsid w:val="001C4AC8"/>
    <w:rsid w:val="001C4E20"/>
    <w:rsid w:val="001C7723"/>
    <w:rsid w:val="001D0B16"/>
    <w:rsid w:val="001D20CA"/>
    <w:rsid w:val="001D5064"/>
    <w:rsid w:val="001D61A6"/>
    <w:rsid w:val="001D65C2"/>
    <w:rsid w:val="001D6A7C"/>
    <w:rsid w:val="001E05DA"/>
    <w:rsid w:val="001E12BF"/>
    <w:rsid w:val="001E304D"/>
    <w:rsid w:val="001E48A6"/>
    <w:rsid w:val="001E6C93"/>
    <w:rsid w:val="001E7173"/>
    <w:rsid w:val="001F241C"/>
    <w:rsid w:val="001F2A02"/>
    <w:rsid w:val="001F3B3F"/>
    <w:rsid w:val="001F3D33"/>
    <w:rsid w:val="001F53DD"/>
    <w:rsid w:val="001F5CEC"/>
    <w:rsid w:val="001F6951"/>
    <w:rsid w:val="001F702C"/>
    <w:rsid w:val="001F73A4"/>
    <w:rsid w:val="001F7559"/>
    <w:rsid w:val="00203BA6"/>
    <w:rsid w:val="00204545"/>
    <w:rsid w:val="002057B5"/>
    <w:rsid w:val="002073C3"/>
    <w:rsid w:val="00207591"/>
    <w:rsid w:val="00207D6C"/>
    <w:rsid w:val="0021002D"/>
    <w:rsid w:val="00210083"/>
    <w:rsid w:val="002102BF"/>
    <w:rsid w:val="00210E87"/>
    <w:rsid w:val="00211F42"/>
    <w:rsid w:val="002131CA"/>
    <w:rsid w:val="00214562"/>
    <w:rsid w:val="00215568"/>
    <w:rsid w:val="00216375"/>
    <w:rsid w:val="00216768"/>
    <w:rsid w:val="00216C0A"/>
    <w:rsid w:val="002201F7"/>
    <w:rsid w:val="0022477B"/>
    <w:rsid w:val="00224BC5"/>
    <w:rsid w:val="00225C1A"/>
    <w:rsid w:val="0022647D"/>
    <w:rsid w:val="0022742E"/>
    <w:rsid w:val="002331E1"/>
    <w:rsid w:val="002350F6"/>
    <w:rsid w:val="002351CC"/>
    <w:rsid w:val="00235D4F"/>
    <w:rsid w:val="00236655"/>
    <w:rsid w:val="00236A8A"/>
    <w:rsid w:val="00237734"/>
    <w:rsid w:val="0024311D"/>
    <w:rsid w:val="00243A27"/>
    <w:rsid w:val="00244722"/>
    <w:rsid w:val="00246088"/>
    <w:rsid w:val="00246522"/>
    <w:rsid w:val="00247A83"/>
    <w:rsid w:val="00247FA2"/>
    <w:rsid w:val="002513CD"/>
    <w:rsid w:val="00252C28"/>
    <w:rsid w:val="00253578"/>
    <w:rsid w:val="0025402C"/>
    <w:rsid w:val="002548DD"/>
    <w:rsid w:val="002553E5"/>
    <w:rsid w:val="00256AFC"/>
    <w:rsid w:val="00257764"/>
    <w:rsid w:val="00261A2A"/>
    <w:rsid w:val="00261ABC"/>
    <w:rsid w:val="002632E3"/>
    <w:rsid w:val="002647B4"/>
    <w:rsid w:val="00265149"/>
    <w:rsid w:val="00265B3B"/>
    <w:rsid w:val="00265C64"/>
    <w:rsid w:val="00267C23"/>
    <w:rsid w:val="00267D19"/>
    <w:rsid w:val="00267F48"/>
    <w:rsid w:val="002715F9"/>
    <w:rsid w:val="00271D20"/>
    <w:rsid w:val="0027227F"/>
    <w:rsid w:val="00272B02"/>
    <w:rsid w:val="002732A2"/>
    <w:rsid w:val="00273FAA"/>
    <w:rsid w:val="00276B60"/>
    <w:rsid w:val="002772F1"/>
    <w:rsid w:val="0028085A"/>
    <w:rsid w:val="0028087D"/>
    <w:rsid w:val="00280BB3"/>
    <w:rsid w:val="0028111F"/>
    <w:rsid w:val="00282746"/>
    <w:rsid w:val="002835D4"/>
    <w:rsid w:val="002842B0"/>
    <w:rsid w:val="0028712B"/>
    <w:rsid w:val="00287620"/>
    <w:rsid w:val="00287B5D"/>
    <w:rsid w:val="00287DD4"/>
    <w:rsid w:val="00290438"/>
    <w:rsid w:val="002915DA"/>
    <w:rsid w:val="002918A6"/>
    <w:rsid w:val="002939CA"/>
    <w:rsid w:val="00295DF4"/>
    <w:rsid w:val="00295E4F"/>
    <w:rsid w:val="00296056"/>
    <w:rsid w:val="00297B6F"/>
    <w:rsid w:val="00297D17"/>
    <w:rsid w:val="00297EE1"/>
    <w:rsid w:val="002A110D"/>
    <w:rsid w:val="002A15DC"/>
    <w:rsid w:val="002A21A3"/>
    <w:rsid w:val="002A2F9A"/>
    <w:rsid w:val="002A3704"/>
    <w:rsid w:val="002A3AE2"/>
    <w:rsid w:val="002A55A2"/>
    <w:rsid w:val="002A7025"/>
    <w:rsid w:val="002B1515"/>
    <w:rsid w:val="002B2FC4"/>
    <w:rsid w:val="002B5207"/>
    <w:rsid w:val="002B645C"/>
    <w:rsid w:val="002C20B4"/>
    <w:rsid w:val="002C3882"/>
    <w:rsid w:val="002C4845"/>
    <w:rsid w:val="002D0F54"/>
    <w:rsid w:val="002D4BC3"/>
    <w:rsid w:val="002D6CCA"/>
    <w:rsid w:val="002D6D85"/>
    <w:rsid w:val="002D7016"/>
    <w:rsid w:val="002E0955"/>
    <w:rsid w:val="002E271B"/>
    <w:rsid w:val="002E3020"/>
    <w:rsid w:val="002E6827"/>
    <w:rsid w:val="002E7CE0"/>
    <w:rsid w:val="002E7EB3"/>
    <w:rsid w:val="002F1656"/>
    <w:rsid w:val="002F2F5C"/>
    <w:rsid w:val="002F408F"/>
    <w:rsid w:val="002F482C"/>
    <w:rsid w:val="002F4928"/>
    <w:rsid w:val="002F4FE7"/>
    <w:rsid w:val="002F7691"/>
    <w:rsid w:val="00300B95"/>
    <w:rsid w:val="00303002"/>
    <w:rsid w:val="0030346D"/>
    <w:rsid w:val="00303746"/>
    <w:rsid w:val="0030398A"/>
    <w:rsid w:val="003046E9"/>
    <w:rsid w:val="0030543F"/>
    <w:rsid w:val="00305E1C"/>
    <w:rsid w:val="00306844"/>
    <w:rsid w:val="003078E2"/>
    <w:rsid w:val="0030795C"/>
    <w:rsid w:val="00307AAD"/>
    <w:rsid w:val="00307EAF"/>
    <w:rsid w:val="00310C55"/>
    <w:rsid w:val="003119CD"/>
    <w:rsid w:val="00311B1B"/>
    <w:rsid w:val="0031220E"/>
    <w:rsid w:val="00312E32"/>
    <w:rsid w:val="003151C5"/>
    <w:rsid w:val="00321372"/>
    <w:rsid w:val="00323550"/>
    <w:rsid w:val="00323DE2"/>
    <w:rsid w:val="00324AF4"/>
    <w:rsid w:val="003250AA"/>
    <w:rsid w:val="003311BA"/>
    <w:rsid w:val="00331F11"/>
    <w:rsid w:val="003343FC"/>
    <w:rsid w:val="00336835"/>
    <w:rsid w:val="003368A7"/>
    <w:rsid w:val="0034085D"/>
    <w:rsid w:val="00340942"/>
    <w:rsid w:val="00341192"/>
    <w:rsid w:val="00341834"/>
    <w:rsid w:val="00341D09"/>
    <w:rsid w:val="00342297"/>
    <w:rsid w:val="003438B4"/>
    <w:rsid w:val="00343BFB"/>
    <w:rsid w:val="00344B56"/>
    <w:rsid w:val="003454AC"/>
    <w:rsid w:val="0034765B"/>
    <w:rsid w:val="00347AB3"/>
    <w:rsid w:val="0035223A"/>
    <w:rsid w:val="00355626"/>
    <w:rsid w:val="00355803"/>
    <w:rsid w:val="0035643E"/>
    <w:rsid w:val="003569F8"/>
    <w:rsid w:val="00356A02"/>
    <w:rsid w:val="0036125D"/>
    <w:rsid w:val="00362039"/>
    <w:rsid w:val="0036271C"/>
    <w:rsid w:val="00363A6D"/>
    <w:rsid w:val="003644D8"/>
    <w:rsid w:val="00364803"/>
    <w:rsid w:val="00364B06"/>
    <w:rsid w:val="00367F0B"/>
    <w:rsid w:val="00372CAA"/>
    <w:rsid w:val="00374085"/>
    <w:rsid w:val="00374F98"/>
    <w:rsid w:val="00374FE0"/>
    <w:rsid w:val="00375127"/>
    <w:rsid w:val="003751E3"/>
    <w:rsid w:val="00375216"/>
    <w:rsid w:val="00375569"/>
    <w:rsid w:val="00375849"/>
    <w:rsid w:val="00377158"/>
    <w:rsid w:val="00380CD3"/>
    <w:rsid w:val="00382B30"/>
    <w:rsid w:val="00384BA9"/>
    <w:rsid w:val="00386283"/>
    <w:rsid w:val="0038647D"/>
    <w:rsid w:val="00386FB0"/>
    <w:rsid w:val="00390C23"/>
    <w:rsid w:val="003916EC"/>
    <w:rsid w:val="00391C62"/>
    <w:rsid w:val="00392454"/>
    <w:rsid w:val="00392868"/>
    <w:rsid w:val="00395A6C"/>
    <w:rsid w:val="00396352"/>
    <w:rsid w:val="00396FFF"/>
    <w:rsid w:val="003978A1"/>
    <w:rsid w:val="003A2717"/>
    <w:rsid w:val="003A2882"/>
    <w:rsid w:val="003A36B4"/>
    <w:rsid w:val="003A3BC6"/>
    <w:rsid w:val="003A3E06"/>
    <w:rsid w:val="003B1662"/>
    <w:rsid w:val="003B1978"/>
    <w:rsid w:val="003B227A"/>
    <w:rsid w:val="003B234F"/>
    <w:rsid w:val="003B3BF5"/>
    <w:rsid w:val="003B42B2"/>
    <w:rsid w:val="003B7C46"/>
    <w:rsid w:val="003C0641"/>
    <w:rsid w:val="003C1114"/>
    <w:rsid w:val="003C2058"/>
    <w:rsid w:val="003C4897"/>
    <w:rsid w:val="003C4C2B"/>
    <w:rsid w:val="003C5E24"/>
    <w:rsid w:val="003C5E52"/>
    <w:rsid w:val="003C765F"/>
    <w:rsid w:val="003D25E7"/>
    <w:rsid w:val="003D2D97"/>
    <w:rsid w:val="003D34F1"/>
    <w:rsid w:val="003D39DA"/>
    <w:rsid w:val="003D3CD1"/>
    <w:rsid w:val="003D43B8"/>
    <w:rsid w:val="003D4483"/>
    <w:rsid w:val="003D5F9A"/>
    <w:rsid w:val="003D641B"/>
    <w:rsid w:val="003E006E"/>
    <w:rsid w:val="003E18AA"/>
    <w:rsid w:val="003E2D2D"/>
    <w:rsid w:val="003E4FCF"/>
    <w:rsid w:val="003E52A8"/>
    <w:rsid w:val="003E5A90"/>
    <w:rsid w:val="003F488A"/>
    <w:rsid w:val="003F6E76"/>
    <w:rsid w:val="003F6F4A"/>
    <w:rsid w:val="003F7157"/>
    <w:rsid w:val="00400C71"/>
    <w:rsid w:val="00400D83"/>
    <w:rsid w:val="00400DA9"/>
    <w:rsid w:val="0040481B"/>
    <w:rsid w:val="00404B8E"/>
    <w:rsid w:val="00405461"/>
    <w:rsid w:val="00405D4E"/>
    <w:rsid w:val="00407EDB"/>
    <w:rsid w:val="004118DF"/>
    <w:rsid w:val="00412379"/>
    <w:rsid w:val="00412A2A"/>
    <w:rsid w:val="004135D4"/>
    <w:rsid w:val="00413B18"/>
    <w:rsid w:val="00413E5C"/>
    <w:rsid w:val="004153AC"/>
    <w:rsid w:val="00415D4B"/>
    <w:rsid w:val="00415DD4"/>
    <w:rsid w:val="00417515"/>
    <w:rsid w:val="004245D9"/>
    <w:rsid w:val="00424A90"/>
    <w:rsid w:val="004256B1"/>
    <w:rsid w:val="00425CF7"/>
    <w:rsid w:val="00426818"/>
    <w:rsid w:val="00433E0D"/>
    <w:rsid w:val="00433E41"/>
    <w:rsid w:val="00434BFC"/>
    <w:rsid w:val="004359CB"/>
    <w:rsid w:val="004362A0"/>
    <w:rsid w:val="00437E5F"/>
    <w:rsid w:val="00440062"/>
    <w:rsid w:val="004409E7"/>
    <w:rsid w:val="00441699"/>
    <w:rsid w:val="00443E02"/>
    <w:rsid w:val="004454AC"/>
    <w:rsid w:val="00445BF8"/>
    <w:rsid w:val="00446526"/>
    <w:rsid w:val="0044693D"/>
    <w:rsid w:val="004474F8"/>
    <w:rsid w:val="00447507"/>
    <w:rsid w:val="00450041"/>
    <w:rsid w:val="00451384"/>
    <w:rsid w:val="004514EB"/>
    <w:rsid w:val="004518C0"/>
    <w:rsid w:val="00452F29"/>
    <w:rsid w:val="004535A7"/>
    <w:rsid w:val="0046079A"/>
    <w:rsid w:val="00462104"/>
    <w:rsid w:val="004626DF"/>
    <w:rsid w:val="004636FF"/>
    <w:rsid w:val="00464D6B"/>
    <w:rsid w:val="00465EB0"/>
    <w:rsid w:val="0047167E"/>
    <w:rsid w:val="00472705"/>
    <w:rsid w:val="00473DC8"/>
    <w:rsid w:val="004742D4"/>
    <w:rsid w:val="00474B1D"/>
    <w:rsid w:val="00475ED5"/>
    <w:rsid w:val="0047796D"/>
    <w:rsid w:val="00481282"/>
    <w:rsid w:val="0048148C"/>
    <w:rsid w:val="00482A3B"/>
    <w:rsid w:val="00484897"/>
    <w:rsid w:val="00484C74"/>
    <w:rsid w:val="00485377"/>
    <w:rsid w:val="00485554"/>
    <w:rsid w:val="00485C8F"/>
    <w:rsid w:val="00486E28"/>
    <w:rsid w:val="0049340E"/>
    <w:rsid w:val="004941D3"/>
    <w:rsid w:val="004950F7"/>
    <w:rsid w:val="00495841"/>
    <w:rsid w:val="0049596F"/>
    <w:rsid w:val="00495F1F"/>
    <w:rsid w:val="00496DE0"/>
    <w:rsid w:val="00497F91"/>
    <w:rsid w:val="004A111F"/>
    <w:rsid w:val="004A1979"/>
    <w:rsid w:val="004A1A54"/>
    <w:rsid w:val="004A2D6F"/>
    <w:rsid w:val="004A30A5"/>
    <w:rsid w:val="004A44E5"/>
    <w:rsid w:val="004A4B15"/>
    <w:rsid w:val="004A7C1A"/>
    <w:rsid w:val="004B134B"/>
    <w:rsid w:val="004B15B6"/>
    <w:rsid w:val="004B2636"/>
    <w:rsid w:val="004B2A82"/>
    <w:rsid w:val="004B32CE"/>
    <w:rsid w:val="004B3BD7"/>
    <w:rsid w:val="004B40BB"/>
    <w:rsid w:val="004B4675"/>
    <w:rsid w:val="004B4814"/>
    <w:rsid w:val="004B6680"/>
    <w:rsid w:val="004B7240"/>
    <w:rsid w:val="004C06B0"/>
    <w:rsid w:val="004C0E41"/>
    <w:rsid w:val="004C103B"/>
    <w:rsid w:val="004C2DD6"/>
    <w:rsid w:val="004C4F43"/>
    <w:rsid w:val="004C520D"/>
    <w:rsid w:val="004C6D77"/>
    <w:rsid w:val="004C783B"/>
    <w:rsid w:val="004D34E1"/>
    <w:rsid w:val="004D35F5"/>
    <w:rsid w:val="004D3A6C"/>
    <w:rsid w:val="004D4217"/>
    <w:rsid w:val="004D43C2"/>
    <w:rsid w:val="004D7643"/>
    <w:rsid w:val="004D7742"/>
    <w:rsid w:val="004D7B3C"/>
    <w:rsid w:val="004D7F93"/>
    <w:rsid w:val="004E0D18"/>
    <w:rsid w:val="004E4378"/>
    <w:rsid w:val="004E5CE3"/>
    <w:rsid w:val="004E60F3"/>
    <w:rsid w:val="004E7813"/>
    <w:rsid w:val="004E7A56"/>
    <w:rsid w:val="004F1BE1"/>
    <w:rsid w:val="004F2C10"/>
    <w:rsid w:val="004F37D9"/>
    <w:rsid w:val="004F4E34"/>
    <w:rsid w:val="004F5E21"/>
    <w:rsid w:val="004F6443"/>
    <w:rsid w:val="004F6E89"/>
    <w:rsid w:val="004F794E"/>
    <w:rsid w:val="00501BD4"/>
    <w:rsid w:val="00502EAC"/>
    <w:rsid w:val="005033BF"/>
    <w:rsid w:val="0050399B"/>
    <w:rsid w:val="0050612F"/>
    <w:rsid w:val="00507CD4"/>
    <w:rsid w:val="00507DEC"/>
    <w:rsid w:val="00510E08"/>
    <w:rsid w:val="00511792"/>
    <w:rsid w:val="00511B60"/>
    <w:rsid w:val="00512108"/>
    <w:rsid w:val="00515FDB"/>
    <w:rsid w:val="0051645D"/>
    <w:rsid w:val="00523214"/>
    <w:rsid w:val="00524C2F"/>
    <w:rsid w:val="00524F64"/>
    <w:rsid w:val="005251B9"/>
    <w:rsid w:val="005258E3"/>
    <w:rsid w:val="00531214"/>
    <w:rsid w:val="00532425"/>
    <w:rsid w:val="00535955"/>
    <w:rsid w:val="00535A94"/>
    <w:rsid w:val="00537C44"/>
    <w:rsid w:val="00537F91"/>
    <w:rsid w:val="00540171"/>
    <w:rsid w:val="00540F76"/>
    <w:rsid w:val="005423CE"/>
    <w:rsid w:val="00545A22"/>
    <w:rsid w:val="00546782"/>
    <w:rsid w:val="00546B5A"/>
    <w:rsid w:val="00546F1A"/>
    <w:rsid w:val="00547BC2"/>
    <w:rsid w:val="005532A8"/>
    <w:rsid w:val="005571C8"/>
    <w:rsid w:val="0055748C"/>
    <w:rsid w:val="00557591"/>
    <w:rsid w:val="005600B2"/>
    <w:rsid w:val="00562935"/>
    <w:rsid w:val="00562989"/>
    <w:rsid w:val="00562D0A"/>
    <w:rsid w:val="00563822"/>
    <w:rsid w:val="00563AAB"/>
    <w:rsid w:val="00564DD3"/>
    <w:rsid w:val="00565E3C"/>
    <w:rsid w:val="005674F3"/>
    <w:rsid w:val="005679FD"/>
    <w:rsid w:val="005718D8"/>
    <w:rsid w:val="00573214"/>
    <w:rsid w:val="00574274"/>
    <w:rsid w:val="0057442E"/>
    <w:rsid w:val="00575145"/>
    <w:rsid w:val="005752E0"/>
    <w:rsid w:val="005761A3"/>
    <w:rsid w:val="0057699E"/>
    <w:rsid w:val="005771BE"/>
    <w:rsid w:val="00583238"/>
    <w:rsid w:val="00583B2E"/>
    <w:rsid w:val="00585B55"/>
    <w:rsid w:val="0058600F"/>
    <w:rsid w:val="00586571"/>
    <w:rsid w:val="005875C8"/>
    <w:rsid w:val="00587EA4"/>
    <w:rsid w:val="00591057"/>
    <w:rsid w:val="00591C91"/>
    <w:rsid w:val="005921E6"/>
    <w:rsid w:val="0059237C"/>
    <w:rsid w:val="00592658"/>
    <w:rsid w:val="00592EE8"/>
    <w:rsid w:val="00593E09"/>
    <w:rsid w:val="005941AB"/>
    <w:rsid w:val="00596768"/>
    <w:rsid w:val="00597573"/>
    <w:rsid w:val="005A06C2"/>
    <w:rsid w:val="005A09D0"/>
    <w:rsid w:val="005A1758"/>
    <w:rsid w:val="005A2322"/>
    <w:rsid w:val="005A2428"/>
    <w:rsid w:val="005A2B43"/>
    <w:rsid w:val="005A2F32"/>
    <w:rsid w:val="005A350D"/>
    <w:rsid w:val="005A459C"/>
    <w:rsid w:val="005A62C2"/>
    <w:rsid w:val="005A68AD"/>
    <w:rsid w:val="005B0379"/>
    <w:rsid w:val="005B0A69"/>
    <w:rsid w:val="005B22CE"/>
    <w:rsid w:val="005B3302"/>
    <w:rsid w:val="005B4326"/>
    <w:rsid w:val="005B7022"/>
    <w:rsid w:val="005B71ED"/>
    <w:rsid w:val="005B75BF"/>
    <w:rsid w:val="005C0CCB"/>
    <w:rsid w:val="005C2E38"/>
    <w:rsid w:val="005C3F74"/>
    <w:rsid w:val="005C484C"/>
    <w:rsid w:val="005C57E6"/>
    <w:rsid w:val="005C5B75"/>
    <w:rsid w:val="005C745C"/>
    <w:rsid w:val="005D2458"/>
    <w:rsid w:val="005D2663"/>
    <w:rsid w:val="005D3433"/>
    <w:rsid w:val="005D36FC"/>
    <w:rsid w:val="005D4DA7"/>
    <w:rsid w:val="005D4E1C"/>
    <w:rsid w:val="005D79C6"/>
    <w:rsid w:val="005E17AC"/>
    <w:rsid w:val="005E2C2F"/>
    <w:rsid w:val="005E39DB"/>
    <w:rsid w:val="005E7A28"/>
    <w:rsid w:val="005F087A"/>
    <w:rsid w:val="005F1CC4"/>
    <w:rsid w:val="005F4437"/>
    <w:rsid w:val="005F54EF"/>
    <w:rsid w:val="005F5D20"/>
    <w:rsid w:val="005F6C6B"/>
    <w:rsid w:val="005F7178"/>
    <w:rsid w:val="005F7C50"/>
    <w:rsid w:val="006011C5"/>
    <w:rsid w:val="00601C5B"/>
    <w:rsid w:val="00604C7A"/>
    <w:rsid w:val="006109D3"/>
    <w:rsid w:val="00612681"/>
    <w:rsid w:val="00614887"/>
    <w:rsid w:val="00614939"/>
    <w:rsid w:val="0061540B"/>
    <w:rsid w:val="00616701"/>
    <w:rsid w:val="006177EE"/>
    <w:rsid w:val="00617F90"/>
    <w:rsid w:val="00621DB2"/>
    <w:rsid w:val="00623C42"/>
    <w:rsid w:val="00623F1A"/>
    <w:rsid w:val="00631369"/>
    <w:rsid w:val="00631F4D"/>
    <w:rsid w:val="006324C5"/>
    <w:rsid w:val="0063256B"/>
    <w:rsid w:val="00634940"/>
    <w:rsid w:val="00635422"/>
    <w:rsid w:val="00635822"/>
    <w:rsid w:val="006366E1"/>
    <w:rsid w:val="00636BA7"/>
    <w:rsid w:val="00636C6E"/>
    <w:rsid w:val="00637771"/>
    <w:rsid w:val="00641AD1"/>
    <w:rsid w:val="006423C0"/>
    <w:rsid w:val="00643D73"/>
    <w:rsid w:val="006441A5"/>
    <w:rsid w:val="0064437B"/>
    <w:rsid w:val="00644573"/>
    <w:rsid w:val="00646172"/>
    <w:rsid w:val="0064667B"/>
    <w:rsid w:val="00647E65"/>
    <w:rsid w:val="00650145"/>
    <w:rsid w:val="00650905"/>
    <w:rsid w:val="0065166B"/>
    <w:rsid w:val="006516C7"/>
    <w:rsid w:val="00651E71"/>
    <w:rsid w:val="006520DD"/>
    <w:rsid w:val="00652869"/>
    <w:rsid w:val="00652F6C"/>
    <w:rsid w:val="00653124"/>
    <w:rsid w:val="00653F6D"/>
    <w:rsid w:val="00654532"/>
    <w:rsid w:val="00655281"/>
    <w:rsid w:val="00655AB1"/>
    <w:rsid w:val="006572AB"/>
    <w:rsid w:val="00661105"/>
    <w:rsid w:val="00661E53"/>
    <w:rsid w:val="00662EFB"/>
    <w:rsid w:val="00663AAC"/>
    <w:rsid w:val="0066484F"/>
    <w:rsid w:val="006648D5"/>
    <w:rsid w:val="00665922"/>
    <w:rsid w:val="00667C06"/>
    <w:rsid w:val="006703CD"/>
    <w:rsid w:val="006706E3"/>
    <w:rsid w:val="00671D13"/>
    <w:rsid w:val="0067279F"/>
    <w:rsid w:val="00672BA1"/>
    <w:rsid w:val="00674BF1"/>
    <w:rsid w:val="00675274"/>
    <w:rsid w:val="006765A1"/>
    <w:rsid w:val="00676642"/>
    <w:rsid w:val="00683351"/>
    <w:rsid w:val="00683E89"/>
    <w:rsid w:val="006858A6"/>
    <w:rsid w:val="00685B69"/>
    <w:rsid w:val="00685BC3"/>
    <w:rsid w:val="00685FB2"/>
    <w:rsid w:val="0068630A"/>
    <w:rsid w:val="00686E63"/>
    <w:rsid w:val="006872EF"/>
    <w:rsid w:val="0068793A"/>
    <w:rsid w:val="006914A3"/>
    <w:rsid w:val="00693C0D"/>
    <w:rsid w:val="00694590"/>
    <w:rsid w:val="00695610"/>
    <w:rsid w:val="00695835"/>
    <w:rsid w:val="00697347"/>
    <w:rsid w:val="00697B86"/>
    <w:rsid w:val="006A0075"/>
    <w:rsid w:val="006A0492"/>
    <w:rsid w:val="006A2DAF"/>
    <w:rsid w:val="006A40BD"/>
    <w:rsid w:val="006A743A"/>
    <w:rsid w:val="006A7A04"/>
    <w:rsid w:val="006B018F"/>
    <w:rsid w:val="006B0569"/>
    <w:rsid w:val="006B05FE"/>
    <w:rsid w:val="006B4DCF"/>
    <w:rsid w:val="006C0241"/>
    <w:rsid w:val="006C0CDA"/>
    <w:rsid w:val="006C153B"/>
    <w:rsid w:val="006C1811"/>
    <w:rsid w:val="006C21A4"/>
    <w:rsid w:val="006C5757"/>
    <w:rsid w:val="006C6068"/>
    <w:rsid w:val="006C6865"/>
    <w:rsid w:val="006D016A"/>
    <w:rsid w:val="006D0190"/>
    <w:rsid w:val="006D0C99"/>
    <w:rsid w:val="006D162B"/>
    <w:rsid w:val="006D1DE2"/>
    <w:rsid w:val="006D27E3"/>
    <w:rsid w:val="006D33F5"/>
    <w:rsid w:val="006D3959"/>
    <w:rsid w:val="006D5B32"/>
    <w:rsid w:val="006E1B15"/>
    <w:rsid w:val="006E2974"/>
    <w:rsid w:val="006E3C94"/>
    <w:rsid w:val="006F01D3"/>
    <w:rsid w:val="006F08D3"/>
    <w:rsid w:val="006F0A96"/>
    <w:rsid w:val="006F1554"/>
    <w:rsid w:val="006F3129"/>
    <w:rsid w:val="006F45E7"/>
    <w:rsid w:val="006F4CE7"/>
    <w:rsid w:val="006F4E55"/>
    <w:rsid w:val="006F5822"/>
    <w:rsid w:val="006F5CB9"/>
    <w:rsid w:val="006F6188"/>
    <w:rsid w:val="006F7C6D"/>
    <w:rsid w:val="00701357"/>
    <w:rsid w:val="007023F8"/>
    <w:rsid w:val="0070621B"/>
    <w:rsid w:val="007072F7"/>
    <w:rsid w:val="00707B4C"/>
    <w:rsid w:val="00710637"/>
    <w:rsid w:val="00710728"/>
    <w:rsid w:val="007114F6"/>
    <w:rsid w:val="00712B30"/>
    <w:rsid w:val="00714A47"/>
    <w:rsid w:val="00714F48"/>
    <w:rsid w:val="00716E5E"/>
    <w:rsid w:val="007205E4"/>
    <w:rsid w:val="00721B92"/>
    <w:rsid w:val="00722671"/>
    <w:rsid w:val="00724C56"/>
    <w:rsid w:val="00726E55"/>
    <w:rsid w:val="00733C34"/>
    <w:rsid w:val="00735220"/>
    <w:rsid w:val="00735C46"/>
    <w:rsid w:val="00735C47"/>
    <w:rsid w:val="007365A9"/>
    <w:rsid w:val="007367FC"/>
    <w:rsid w:val="0073719C"/>
    <w:rsid w:val="00737B91"/>
    <w:rsid w:val="00737F0E"/>
    <w:rsid w:val="00740B1A"/>
    <w:rsid w:val="00740E99"/>
    <w:rsid w:val="00741669"/>
    <w:rsid w:val="007420D7"/>
    <w:rsid w:val="007431C9"/>
    <w:rsid w:val="00743CC2"/>
    <w:rsid w:val="007446AA"/>
    <w:rsid w:val="0074713C"/>
    <w:rsid w:val="007513CD"/>
    <w:rsid w:val="00751FEB"/>
    <w:rsid w:val="00753EFA"/>
    <w:rsid w:val="007548E3"/>
    <w:rsid w:val="00754CE4"/>
    <w:rsid w:val="00755036"/>
    <w:rsid w:val="007554A0"/>
    <w:rsid w:val="0075581F"/>
    <w:rsid w:val="00756088"/>
    <w:rsid w:val="007572B9"/>
    <w:rsid w:val="00757AA6"/>
    <w:rsid w:val="00761942"/>
    <w:rsid w:val="00761B5F"/>
    <w:rsid w:val="007629DC"/>
    <w:rsid w:val="00763D41"/>
    <w:rsid w:val="007705F5"/>
    <w:rsid w:val="00771EAF"/>
    <w:rsid w:val="00772C8D"/>
    <w:rsid w:val="00773284"/>
    <w:rsid w:val="007734B5"/>
    <w:rsid w:val="00775567"/>
    <w:rsid w:val="00775B42"/>
    <w:rsid w:val="00775D7E"/>
    <w:rsid w:val="007764B9"/>
    <w:rsid w:val="007820A5"/>
    <w:rsid w:val="0078346C"/>
    <w:rsid w:val="00785085"/>
    <w:rsid w:val="00785BCA"/>
    <w:rsid w:val="007864C0"/>
    <w:rsid w:val="007916B4"/>
    <w:rsid w:val="00792152"/>
    <w:rsid w:val="0079264B"/>
    <w:rsid w:val="00793907"/>
    <w:rsid w:val="007945B3"/>
    <w:rsid w:val="00797C7E"/>
    <w:rsid w:val="007A0E31"/>
    <w:rsid w:val="007A1111"/>
    <w:rsid w:val="007A1A1F"/>
    <w:rsid w:val="007A1B27"/>
    <w:rsid w:val="007A6271"/>
    <w:rsid w:val="007B0A55"/>
    <w:rsid w:val="007B1A9E"/>
    <w:rsid w:val="007B2064"/>
    <w:rsid w:val="007B26E0"/>
    <w:rsid w:val="007B2CA7"/>
    <w:rsid w:val="007B42E5"/>
    <w:rsid w:val="007B7F98"/>
    <w:rsid w:val="007C1095"/>
    <w:rsid w:val="007C16D8"/>
    <w:rsid w:val="007C17C4"/>
    <w:rsid w:val="007C19BF"/>
    <w:rsid w:val="007C2212"/>
    <w:rsid w:val="007C27A8"/>
    <w:rsid w:val="007C43A7"/>
    <w:rsid w:val="007C52EF"/>
    <w:rsid w:val="007C6CDD"/>
    <w:rsid w:val="007C6DC1"/>
    <w:rsid w:val="007D2579"/>
    <w:rsid w:val="007D796E"/>
    <w:rsid w:val="007E0399"/>
    <w:rsid w:val="007E0F94"/>
    <w:rsid w:val="007E2CE3"/>
    <w:rsid w:val="007E2E81"/>
    <w:rsid w:val="007E3463"/>
    <w:rsid w:val="007E543E"/>
    <w:rsid w:val="007E5CCB"/>
    <w:rsid w:val="007E6DBE"/>
    <w:rsid w:val="007F0F95"/>
    <w:rsid w:val="007F2023"/>
    <w:rsid w:val="007F42CC"/>
    <w:rsid w:val="007F513C"/>
    <w:rsid w:val="008013B6"/>
    <w:rsid w:val="00802110"/>
    <w:rsid w:val="00802F3C"/>
    <w:rsid w:val="0080392D"/>
    <w:rsid w:val="00803C11"/>
    <w:rsid w:val="0080454A"/>
    <w:rsid w:val="00805552"/>
    <w:rsid w:val="00806966"/>
    <w:rsid w:val="00807818"/>
    <w:rsid w:val="00807B6A"/>
    <w:rsid w:val="0081062C"/>
    <w:rsid w:val="008138FE"/>
    <w:rsid w:val="008146C6"/>
    <w:rsid w:val="00816F35"/>
    <w:rsid w:val="0082026A"/>
    <w:rsid w:val="0082247E"/>
    <w:rsid w:val="00822BC5"/>
    <w:rsid w:val="00822BC9"/>
    <w:rsid w:val="0082462A"/>
    <w:rsid w:val="0082579C"/>
    <w:rsid w:val="0082600B"/>
    <w:rsid w:val="008302C9"/>
    <w:rsid w:val="0083166B"/>
    <w:rsid w:val="00831F7D"/>
    <w:rsid w:val="008357AF"/>
    <w:rsid w:val="0083586C"/>
    <w:rsid w:val="00841C49"/>
    <w:rsid w:val="00842E42"/>
    <w:rsid w:val="00843253"/>
    <w:rsid w:val="00843C2D"/>
    <w:rsid w:val="00844B48"/>
    <w:rsid w:val="00844F05"/>
    <w:rsid w:val="00847238"/>
    <w:rsid w:val="00853873"/>
    <w:rsid w:val="00853D53"/>
    <w:rsid w:val="00854D96"/>
    <w:rsid w:val="0085502E"/>
    <w:rsid w:val="008557E3"/>
    <w:rsid w:val="00865DC9"/>
    <w:rsid w:val="00867FF0"/>
    <w:rsid w:val="00870ABC"/>
    <w:rsid w:val="008717E5"/>
    <w:rsid w:val="00871A6E"/>
    <w:rsid w:val="00873300"/>
    <w:rsid w:val="0087408F"/>
    <w:rsid w:val="0087720D"/>
    <w:rsid w:val="00880E6D"/>
    <w:rsid w:val="00884802"/>
    <w:rsid w:val="00884BC7"/>
    <w:rsid w:val="008904EB"/>
    <w:rsid w:val="0089186A"/>
    <w:rsid w:val="00893001"/>
    <w:rsid w:val="00894A23"/>
    <w:rsid w:val="00894D30"/>
    <w:rsid w:val="008951B9"/>
    <w:rsid w:val="00896762"/>
    <w:rsid w:val="00896C2E"/>
    <w:rsid w:val="00896ECC"/>
    <w:rsid w:val="008A0A1C"/>
    <w:rsid w:val="008A24C9"/>
    <w:rsid w:val="008A2838"/>
    <w:rsid w:val="008A3A44"/>
    <w:rsid w:val="008A429F"/>
    <w:rsid w:val="008A7FA6"/>
    <w:rsid w:val="008B044B"/>
    <w:rsid w:val="008B05FB"/>
    <w:rsid w:val="008B0B27"/>
    <w:rsid w:val="008B1F99"/>
    <w:rsid w:val="008B23EA"/>
    <w:rsid w:val="008B5669"/>
    <w:rsid w:val="008B647E"/>
    <w:rsid w:val="008B7A6C"/>
    <w:rsid w:val="008C1BAF"/>
    <w:rsid w:val="008C3E2B"/>
    <w:rsid w:val="008C53D8"/>
    <w:rsid w:val="008C5D50"/>
    <w:rsid w:val="008C73FB"/>
    <w:rsid w:val="008D2365"/>
    <w:rsid w:val="008D4BB5"/>
    <w:rsid w:val="008F0539"/>
    <w:rsid w:val="008F0E24"/>
    <w:rsid w:val="008F1C40"/>
    <w:rsid w:val="008F1C50"/>
    <w:rsid w:val="008F1E2A"/>
    <w:rsid w:val="008F2DC2"/>
    <w:rsid w:val="008F3097"/>
    <w:rsid w:val="008F30E8"/>
    <w:rsid w:val="008F3A22"/>
    <w:rsid w:val="008F57FC"/>
    <w:rsid w:val="008F6E82"/>
    <w:rsid w:val="008F70FE"/>
    <w:rsid w:val="00901074"/>
    <w:rsid w:val="009026E4"/>
    <w:rsid w:val="009054BC"/>
    <w:rsid w:val="009059D6"/>
    <w:rsid w:val="00906688"/>
    <w:rsid w:val="00907132"/>
    <w:rsid w:val="00907BE7"/>
    <w:rsid w:val="00912704"/>
    <w:rsid w:val="009130AB"/>
    <w:rsid w:val="0091325D"/>
    <w:rsid w:val="00913BCF"/>
    <w:rsid w:val="00913DC6"/>
    <w:rsid w:val="009144F8"/>
    <w:rsid w:val="00914663"/>
    <w:rsid w:val="00916FC2"/>
    <w:rsid w:val="00922EF4"/>
    <w:rsid w:val="009239C5"/>
    <w:rsid w:val="009250E5"/>
    <w:rsid w:val="00930204"/>
    <w:rsid w:val="00930CEB"/>
    <w:rsid w:val="0093104B"/>
    <w:rsid w:val="0093131B"/>
    <w:rsid w:val="00933106"/>
    <w:rsid w:val="009335F1"/>
    <w:rsid w:val="00935055"/>
    <w:rsid w:val="009350A1"/>
    <w:rsid w:val="0093645A"/>
    <w:rsid w:val="00937D74"/>
    <w:rsid w:val="009402E9"/>
    <w:rsid w:val="00940330"/>
    <w:rsid w:val="009421DC"/>
    <w:rsid w:val="00942391"/>
    <w:rsid w:val="00942A18"/>
    <w:rsid w:val="00943320"/>
    <w:rsid w:val="009440CE"/>
    <w:rsid w:val="0094565C"/>
    <w:rsid w:val="00945C09"/>
    <w:rsid w:val="00946004"/>
    <w:rsid w:val="00946664"/>
    <w:rsid w:val="0095014F"/>
    <w:rsid w:val="009523B9"/>
    <w:rsid w:val="00952E1A"/>
    <w:rsid w:val="009540B4"/>
    <w:rsid w:val="00955040"/>
    <w:rsid w:val="00956440"/>
    <w:rsid w:val="009569A0"/>
    <w:rsid w:val="00962FF4"/>
    <w:rsid w:val="00966968"/>
    <w:rsid w:val="009678DF"/>
    <w:rsid w:val="00967FAF"/>
    <w:rsid w:val="00970564"/>
    <w:rsid w:val="00970FE1"/>
    <w:rsid w:val="00971956"/>
    <w:rsid w:val="00974549"/>
    <w:rsid w:val="00974B1B"/>
    <w:rsid w:val="00974C69"/>
    <w:rsid w:val="00977B66"/>
    <w:rsid w:val="0098055F"/>
    <w:rsid w:val="00980F44"/>
    <w:rsid w:val="00981570"/>
    <w:rsid w:val="00981DD6"/>
    <w:rsid w:val="00982E79"/>
    <w:rsid w:val="00982EF4"/>
    <w:rsid w:val="00983F8C"/>
    <w:rsid w:val="00984A23"/>
    <w:rsid w:val="00985706"/>
    <w:rsid w:val="00985C64"/>
    <w:rsid w:val="00986AF2"/>
    <w:rsid w:val="00987311"/>
    <w:rsid w:val="00991850"/>
    <w:rsid w:val="009919AC"/>
    <w:rsid w:val="0099555D"/>
    <w:rsid w:val="009A25C4"/>
    <w:rsid w:val="009A38D2"/>
    <w:rsid w:val="009A39D9"/>
    <w:rsid w:val="009A5427"/>
    <w:rsid w:val="009A69D5"/>
    <w:rsid w:val="009A7C4C"/>
    <w:rsid w:val="009B072E"/>
    <w:rsid w:val="009B1095"/>
    <w:rsid w:val="009B4863"/>
    <w:rsid w:val="009B5241"/>
    <w:rsid w:val="009B53F6"/>
    <w:rsid w:val="009B5C45"/>
    <w:rsid w:val="009B6BB1"/>
    <w:rsid w:val="009B738D"/>
    <w:rsid w:val="009C0EA9"/>
    <w:rsid w:val="009C18B9"/>
    <w:rsid w:val="009C25BA"/>
    <w:rsid w:val="009C2B5D"/>
    <w:rsid w:val="009C41E9"/>
    <w:rsid w:val="009C4859"/>
    <w:rsid w:val="009C574B"/>
    <w:rsid w:val="009C5F0C"/>
    <w:rsid w:val="009D0113"/>
    <w:rsid w:val="009D3528"/>
    <w:rsid w:val="009D4478"/>
    <w:rsid w:val="009D4BF1"/>
    <w:rsid w:val="009D775C"/>
    <w:rsid w:val="009E0507"/>
    <w:rsid w:val="009E0F50"/>
    <w:rsid w:val="009E21B7"/>
    <w:rsid w:val="009E2C03"/>
    <w:rsid w:val="009E3966"/>
    <w:rsid w:val="009E3CAA"/>
    <w:rsid w:val="009E3D5E"/>
    <w:rsid w:val="009E56B7"/>
    <w:rsid w:val="009E5B8E"/>
    <w:rsid w:val="009E791C"/>
    <w:rsid w:val="009F1140"/>
    <w:rsid w:val="009F18F4"/>
    <w:rsid w:val="009F2A8F"/>
    <w:rsid w:val="009F3043"/>
    <w:rsid w:val="009F3A93"/>
    <w:rsid w:val="009F4AE8"/>
    <w:rsid w:val="00A01B2A"/>
    <w:rsid w:val="00A028DC"/>
    <w:rsid w:val="00A04851"/>
    <w:rsid w:val="00A1116A"/>
    <w:rsid w:val="00A112FF"/>
    <w:rsid w:val="00A11E97"/>
    <w:rsid w:val="00A16586"/>
    <w:rsid w:val="00A16BD8"/>
    <w:rsid w:val="00A175AA"/>
    <w:rsid w:val="00A201D1"/>
    <w:rsid w:val="00A2113E"/>
    <w:rsid w:val="00A217CD"/>
    <w:rsid w:val="00A22EC5"/>
    <w:rsid w:val="00A2312F"/>
    <w:rsid w:val="00A24A88"/>
    <w:rsid w:val="00A2637B"/>
    <w:rsid w:val="00A26A37"/>
    <w:rsid w:val="00A27FE7"/>
    <w:rsid w:val="00A30DFA"/>
    <w:rsid w:val="00A3135B"/>
    <w:rsid w:val="00A314AE"/>
    <w:rsid w:val="00A32C00"/>
    <w:rsid w:val="00A335A3"/>
    <w:rsid w:val="00A33E14"/>
    <w:rsid w:val="00A35BE1"/>
    <w:rsid w:val="00A35E73"/>
    <w:rsid w:val="00A40DC0"/>
    <w:rsid w:val="00A41E29"/>
    <w:rsid w:val="00A43191"/>
    <w:rsid w:val="00A43406"/>
    <w:rsid w:val="00A439BB"/>
    <w:rsid w:val="00A443DA"/>
    <w:rsid w:val="00A46781"/>
    <w:rsid w:val="00A50DA1"/>
    <w:rsid w:val="00A51741"/>
    <w:rsid w:val="00A5246C"/>
    <w:rsid w:val="00A529BF"/>
    <w:rsid w:val="00A534E1"/>
    <w:rsid w:val="00A5394D"/>
    <w:rsid w:val="00A6001A"/>
    <w:rsid w:val="00A613E7"/>
    <w:rsid w:val="00A61D72"/>
    <w:rsid w:val="00A62D94"/>
    <w:rsid w:val="00A63758"/>
    <w:rsid w:val="00A63A06"/>
    <w:rsid w:val="00A658E3"/>
    <w:rsid w:val="00A65A84"/>
    <w:rsid w:val="00A75B86"/>
    <w:rsid w:val="00A761DF"/>
    <w:rsid w:val="00A770BC"/>
    <w:rsid w:val="00A81B73"/>
    <w:rsid w:val="00A81CF4"/>
    <w:rsid w:val="00A82AFA"/>
    <w:rsid w:val="00A856B4"/>
    <w:rsid w:val="00A86400"/>
    <w:rsid w:val="00A910DB"/>
    <w:rsid w:val="00A91833"/>
    <w:rsid w:val="00A9198D"/>
    <w:rsid w:val="00A91999"/>
    <w:rsid w:val="00A93E11"/>
    <w:rsid w:val="00A94231"/>
    <w:rsid w:val="00A95833"/>
    <w:rsid w:val="00A96137"/>
    <w:rsid w:val="00A96C17"/>
    <w:rsid w:val="00A97FB4"/>
    <w:rsid w:val="00AA21A5"/>
    <w:rsid w:val="00AA276A"/>
    <w:rsid w:val="00AA2D98"/>
    <w:rsid w:val="00AA31EA"/>
    <w:rsid w:val="00AA40B8"/>
    <w:rsid w:val="00AA668C"/>
    <w:rsid w:val="00AB0D93"/>
    <w:rsid w:val="00AB3371"/>
    <w:rsid w:val="00AB3C60"/>
    <w:rsid w:val="00AB426D"/>
    <w:rsid w:val="00AB55D3"/>
    <w:rsid w:val="00AB6528"/>
    <w:rsid w:val="00AB7E87"/>
    <w:rsid w:val="00AC08F0"/>
    <w:rsid w:val="00AC1689"/>
    <w:rsid w:val="00AC1CCA"/>
    <w:rsid w:val="00AC225D"/>
    <w:rsid w:val="00AC4269"/>
    <w:rsid w:val="00AC53C6"/>
    <w:rsid w:val="00AC6E0D"/>
    <w:rsid w:val="00AC7658"/>
    <w:rsid w:val="00AD2223"/>
    <w:rsid w:val="00AD2850"/>
    <w:rsid w:val="00AD3066"/>
    <w:rsid w:val="00AD3105"/>
    <w:rsid w:val="00AD3DA5"/>
    <w:rsid w:val="00AD4322"/>
    <w:rsid w:val="00AE6CAD"/>
    <w:rsid w:val="00AE6D10"/>
    <w:rsid w:val="00AE7E2F"/>
    <w:rsid w:val="00AF0A04"/>
    <w:rsid w:val="00AF1216"/>
    <w:rsid w:val="00AF14F6"/>
    <w:rsid w:val="00AF15C9"/>
    <w:rsid w:val="00AF26EF"/>
    <w:rsid w:val="00AF4408"/>
    <w:rsid w:val="00AF4CB0"/>
    <w:rsid w:val="00AF6441"/>
    <w:rsid w:val="00AF6F57"/>
    <w:rsid w:val="00AF7AEF"/>
    <w:rsid w:val="00B00463"/>
    <w:rsid w:val="00B01A3B"/>
    <w:rsid w:val="00B01EB3"/>
    <w:rsid w:val="00B04498"/>
    <w:rsid w:val="00B04A4F"/>
    <w:rsid w:val="00B0578F"/>
    <w:rsid w:val="00B05CA9"/>
    <w:rsid w:val="00B05F9A"/>
    <w:rsid w:val="00B07F49"/>
    <w:rsid w:val="00B13DFE"/>
    <w:rsid w:val="00B14AA2"/>
    <w:rsid w:val="00B1512A"/>
    <w:rsid w:val="00B152BE"/>
    <w:rsid w:val="00B154AE"/>
    <w:rsid w:val="00B17702"/>
    <w:rsid w:val="00B216E9"/>
    <w:rsid w:val="00B22F08"/>
    <w:rsid w:val="00B233FE"/>
    <w:rsid w:val="00B24190"/>
    <w:rsid w:val="00B24D59"/>
    <w:rsid w:val="00B250E8"/>
    <w:rsid w:val="00B251FD"/>
    <w:rsid w:val="00B303A4"/>
    <w:rsid w:val="00B323BF"/>
    <w:rsid w:val="00B3332E"/>
    <w:rsid w:val="00B353A9"/>
    <w:rsid w:val="00B35EBA"/>
    <w:rsid w:val="00B3627C"/>
    <w:rsid w:val="00B4210B"/>
    <w:rsid w:val="00B42369"/>
    <w:rsid w:val="00B44DC9"/>
    <w:rsid w:val="00B4609A"/>
    <w:rsid w:val="00B47229"/>
    <w:rsid w:val="00B502B1"/>
    <w:rsid w:val="00B50646"/>
    <w:rsid w:val="00B525B0"/>
    <w:rsid w:val="00B53125"/>
    <w:rsid w:val="00B534FB"/>
    <w:rsid w:val="00B54B2C"/>
    <w:rsid w:val="00B57B5E"/>
    <w:rsid w:val="00B57FB8"/>
    <w:rsid w:val="00B600BD"/>
    <w:rsid w:val="00B60FB9"/>
    <w:rsid w:val="00B6124E"/>
    <w:rsid w:val="00B613D4"/>
    <w:rsid w:val="00B61C81"/>
    <w:rsid w:val="00B61CAF"/>
    <w:rsid w:val="00B64EA8"/>
    <w:rsid w:val="00B667AF"/>
    <w:rsid w:val="00B66929"/>
    <w:rsid w:val="00B67B8A"/>
    <w:rsid w:val="00B744B6"/>
    <w:rsid w:val="00B75735"/>
    <w:rsid w:val="00B758CE"/>
    <w:rsid w:val="00B75B06"/>
    <w:rsid w:val="00B76FE6"/>
    <w:rsid w:val="00B77D15"/>
    <w:rsid w:val="00B842F0"/>
    <w:rsid w:val="00B85620"/>
    <w:rsid w:val="00B869C3"/>
    <w:rsid w:val="00B91380"/>
    <w:rsid w:val="00B93893"/>
    <w:rsid w:val="00B93AE8"/>
    <w:rsid w:val="00B95BD5"/>
    <w:rsid w:val="00B96051"/>
    <w:rsid w:val="00B96A39"/>
    <w:rsid w:val="00B97511"/>
    <w:rsid w:val="00BA1664"/>
    <w:rsid w:val="00BA3BE7"/>
    <w:rsid w:val="00BA5423"/>
    <w:rsid w:val="00BA5D75"/>
    <w:rsid w:val="00BA783A"/>
    <w:rsid w:val="00BB2721"/>
    <w:rsid w:val="00BB2C49"/>
    <w:rsid w:val="00BB404F"/>
    <w:rsid w:val="00BB418C"/>
    <w:rsid w:val="00BB70F6"/>
    <w:rsid w:val="00BB76E4"/>
    <w:rsid w:val="00BB7AAC"/>
    <w:rsid w:val="00BC401A"/>
    <w:rsid w:val="00BC6773"/>
    <w:rsid w:val="00BC70B4"/>
    <w:rsid w:val="00BD0C58"/>
    <w:rsid w:val="00BD3385"/>
    <w:rsid w:val="00BD34D7"/>
    <w:rsid w:val="00BD3A4D"/>
    <w:rsid w:val="00BD3B9A"/>
    <w:rsid w:val="00BD6D11"/>
    <w:rsid w:val="00BE030C"/>
    <w:rsid w:val="00BE0C96"/>
    <w:rsid w:val="00BE2498"/>
    <w:rsid w:val="00BE3847"/>
    <w:rsid w:val="00BE4FBB"/>
    <w:rsid w:val="00BE7229"/>
    <w:rsid w:val="00BE7F68"/>
    <w:rsid w:val="00BF0559"/>
    <w:rsid w:val="00BF106A"/>
    <w:rsid w:val="00BF3AC6"/>
    <w:rsid w:val="00BF3D99"/>
    <w:rsid w:val="00BF5902"/>
    <w:rsid w:val="00C004A3"/>
    <w:rsid w:val="00C01C72"/>
    <w:rsid w:val="00C021ED"/>
    <w:rsid w:val="00C0244D"/>
    <w:rsid w:val="00C07E7E"/>
    <w:rsid w:val="00C119B1"/>
    <w:rsid w:val="00C12FF1"/>
    <w:rsid w:val="00C14E72"/>
    <w:rsid w:val="00C1509B"/>
    <w:rsid w:val="00C15476"/>
    <w:rsid w:val="00C17803"/>
    <w:rsid w:val="00C17D95"/>
    <w:rsid w:val="00C20025"/>
    <w:rsid w:val="00C202D7"/>
    <w:rsid w:val="00C20903"/>
    <w:rsid w:val="00C22B12"/>
    <w:rsid w:val="00C23DE7"/>
    <w:rsid w:val="00C244EE"/>
    <w:rsid w:val="00C24E2A"/>
    <w:rsid w:val="00C259C5"/>
    <w:rsid w:val="00C2634D"/>
    <w:rsid w:val="00C27EEF"/>
    <w:rsid w:val="00C30A95"/>
    <w:rsid w:val="00C30F70"/>
    <w:rsid w:val="00C34179"/>
    <w:rsid w:val="00C351C1"/>
    <w:rsid w:val="00C36D57"/>
    <w:rsid w:val="00C36EA1"/>
    <w:rsid w:val="00C371D7"/>
    <w:rsid w:val="00C37516"/>
    <w:rsid w:val="00C3759C"/>
    <w:rsid w:val="00C418A2"/>
    <w:rsid w:val="00C42A27"/>
    <w:rsid w:val="00C42DC7"/>
    <w:rsid w:val="00C43DF1"/>
    <w:rsid w:val="00C46127"/>
    <w:rsid w:val="00C462F9"/>
    <w:rsid w:val="00C46686"/>
    <w:rsid w:val="00C47A59"/>
    <w:rsid w:val="00C51985"/>
    <w:rsid w:val="00C52D45"/>
    <w:rsid w:val="00C53D0E"/>
    <w:rsid w:val="00C54B1F"/>
    <w:rsid w:val="00C55606"/>
    <w:rsid w:val="00C56346"/>
    <w:rsid w:val="00C576E4"/>
    <w:rsid w:val="00C60480"/>
    <w:rsid w:val="00C60EFD"/>
    <w:rsid w:val="00C61FB8"/>
    <w:rsid w:val="00C6309B"/>
    <w:rsid w:val="00C641D5"/>
    <w:rsid w:val="00C65FBE"/>
    <w:rsid w:val="00C66E1D"/>
    <w:rsid w:val="00C67AF9"/>
    <w:rsid w:val="00C70998"/>
    <w:rsid w:val="00C7525F"/>
    <w:rsid w:val="00C77D0A"/>
    <w:rsid w:val="00C83058"/>
    <w:rsid w:val="00C832DC"/>
    <w:rsid w:val="00C8376B"/>
    <w:rsid w:val="00C878A2"/>
    <w:rsid w:val="00C90ACE"/>
    <w:rsid w:val="00C915A5"/>
    <w:rsid w:val="00C91AAD"/>
    <w:rsid w:val="00C91F80"/>
    <w:rsid w:val="00C93E50"/>
    <w:rsid w:val="00C94C58"/>
    <w:rsid w:val="00C9529A"/>
    <w:rsid w:val="00C95D89"/>
    <w:rsid w:val="00C9725D"/>
    <w:rsid w:val="00CA0CB1"/>
    <w:rsid w:val="00CA16C3"/>
    <w:rsid w:val="00CA1B18"/>
    <w:rsid w:val="00CA2047"/>
    <w:rsid w:val="00CA3EDF"/>
    <w:rsid w:val="00CA6624"/>
    <w:rsid w:val="00CA7F39"/>
    <w:rsid w:val="00CB0916"/>
    <w:rsid w:val="00CB1A37"/>
    <w:rsid w:val="00CB3925"/>
    <w:rsid w:val="00CB5BFE"/>
    <w:rsid w:val="00CB7696"/>
    <w:rsid w:val="00CB7EAA"/>
    <w:rsid w:val="00CB7F5F"/>
    <w:rsid w:val="00CC073E"/>
    <w:rsid w:val="00CC0ACA"/>
    <w:rsid w:val="00CC14EF"/>
    <w:rsid w:val="00CC2C23"/>
    <w:rsid w:val="00CC5BBD"/>
    <w:rsid w:val="00CC6A06"/>
    <w:rsid w:val="00CD1A27"/>
    <w:rsid w:val="00CD1BAE"/>
    <w:rsid w:val="00CD3A07"/>
    <w:rsid w:val="00CD4E74"/>
    <w:rsid w:val="00CD4F69"/>
    <w:rsid w:val="00CE1F4D"/>
    <w:rsid w:val="00CE239F"/>
    <w:rsid w:val="00CE28C8"/>
    <w:rsid w:val="00CE363C"/>
    <w:rsid w:val="00CE7EB3"/>
    <w:rsid w:val="00CF0979"/>
    <w:rsid w:val="00CF1A1A"/>
    <w:rsid w:val="00CF1AEC"/>
    <w:rsid w:val="00CF1EFE"/>
    <w:rsid w:val="00CF31B1"/>
    <w:rsid w:val="00CF3658"/>
    <w:rsid w:val="00CF41F1"/>
    <w:rsid w:val="00CF4738"/>
    <w:rsid w:val="00CF550F"/>
    <w:rsid w:val="00CF640B"/>
    <w:rsid w:val="00D031DB"/>
    <w:rsid w:val="00D034CA"/>
    <w:rsid w:val="00D03BD4"/>
    <w:rsid w:val="00D03F04"/>
    <w:rsid w:val="00D06C87"/>
    <w:rsid w:val="00D138A9"/>
    <w:rsid w:val="00D15851"/>
    <w:rsid w:val="00D17A98"/>
    <w:rsid w:val="00D17B53"/>
    <w:rsid w:val="00D17E98"/>
    <w:rsid w:val="00D2040C"/>
    <w:rsid w:val="00D2074F"/>
    <w:rsid w:val="00D207FD"/>
    <w:rsid w:val="00D22807"/>
    <w:rsid w:val="00D23E58"/>
    <w:rsid w:val="00D241E4"/>
    <w:rsid w:val="00D27017"/>
    <w:rsid w:val="00D27354"/>
    <w:rsid w:val="00D30EEB"/>
    <w:rsid w:val="00D31990"/>
    <w:rsid w:val="00D31FBC"/>
    <w:rsid w:val="00D342E8"/>
    <w:rsid w:val="00D35632"/>
    <w:rsid w:val="00D356A7"/>
    <w:rsid w:val="00D36298"/>
    <w:rsid w:val="00D37BD7"/>
    <w:rsid w:val="00D40767"/>
    <w:rsid w:val="00D40FAA"/>
    <w:rsid w:val="00D417AD"/>
    <w:rsid w:val="00D464D1"/>
    <w:rsid w:val="00D47912"/>
    <w:rsid w:val="00D500DA"/>
    <w:rsid w:val="00D51EC3"/>
    <w:rsid w:val="00D52B51"/>
    <w:rsid w:val="00D5442C"/>
    <w:rsid w:val="00D556D9"/>
    <w:rsid w:val="00D5628A"/>
    <w:rsid w:val="00D56880"/>
    <w:rsid w:val="00D56CA6"/>
    <w:rsid w:val="00D57B6D"/>
    <w:rsid w:val="00D60905"/>
    <w:rsid w:val="00D6202E"/>
    <w:rsid w:val="00D6292F"/>
    <w:rsid w:val="00D6351F"/>
    <w:rsid w:val="00D64137"/>
    <w:rsid w:val="00D64206"/>
    <w:rsid w:val="00D6698B"/>
    <w:rsid w:val="00D71C69"/>
    <w:rsid w:val="00D72B32"/>
    <w:rsid w:val="00D73B14"/>
    <w:rsid w:val="00D80EF1"/>
    <w:rsid w:val="00D8146D"/>
    <w:rsid w:val="00D82F03"/>
    <w:rsid w:val="00D84A28"/>
    <w:rsid w:val="00D85242"/>
    <w:rsid w:val="00D871ED"/>
    <w:rsid w:val="00D912E8"/>
    <w:rsid w:val="00D915D1"/>
    <w:rsid w:val="00D95513"/>
    <w:rsid w:val="00D95BE4"/>
    <w:rsid w:val="00D96ECA"/>
    <w:rsid w:val="00DA003F"/>
    <w:rsid w:val="00DA2F32"/>
    <w:rsid w:val="00DA35D2"/>
    <w:rsid w:val="00DA42C1"/>
    <w:rsid w:val="00DA4B54"/>
    <w:rsid w:val="00DA4ED0"/>
    <w:rsid w:val="00DA507F"/>
    <w:rsid w:val="00DA508C"/>
    <w:rsid w:val="00DA5EC7"/>
    <w:rsid w:val="00DA63AB"/>
    <w:rsid w:val="00DA6B3A"/>
    <w:rsid w:val="00DB0114"/>
    <w:rsid w:val="00DB086C"/>
    <w:rsid w:val="00DB20F6"/>
    <w:rsid w:val="00DB22B4"/>
    <w:rsid w:val="00DB2793"/>
    <w:rsid w:val="00DB3267"/>
    <w:rsid w:val="00DB40D5"/>
    <w:rsid w:val="00DC0A40"/>
    <w:rsid w:val="00DC165C"/>
    <w:rsid w:val="00DC1C20"/>
    <w:rsid w:val="00DC45BD"/>
    <w:rsid w:val="00DC5956"/>
    <w:rsid w:val="00DC64A8"/>
    <w:rsid w:val="00DC7243"/>
    <w:rsid w:val="00DC74AB"/>
    <w:rsid w:val="00DC7FC7"/>
    <w:rsid w:val="00DD1359"/>
    <w:rsid w:val="00DD4C8B"/>
    <w:rsid w:val="00DD51C8"/>
    <w:rsid w:val="00DD5F1C"/>
    <w:rsid w:val="00DD763E"/>
    <w:rsid w:val="00DD7B34"/>
    <w:rsid w:val="00DE1BCF"/>
    <w:rsid w:val="00DE2ADE"/>
    <w:rsid w:val="00DE2D56"/>
    <w:rsid w:val="00DE3443"/>
    <w:rsid w:val="00DE383E"/>
    <w:rsid w:val="00DE4B14"/>
    <w:rsid w:val="00DE6506"/>
    <w:rsid w:val="00DF00E3"/>
    <w:rsid w:val="00DF072E"/>
    <w:rsid w:val="00DF0B56"/>
    <w:rsid w:val="00DF367C"/>
    <w:rsid w:val="00DF4F47"/>
    <w:rsid w:val="00DF57B9"/>
    <w:rsid w:val="00DF59C1"/>
    <w:rsid w:val="00E0022C"/>
    <w:rsid w:val="00E00406"/>
    <w:rsid w:val="00E03473"/>
    <w:rsid w:val="00E03553"/>
    <w:rsid w:val="00E0422B"/>
    <w:rsid w:val="00E05F70"/>
    <w:rsid w:val="00E060F9"/>
    <w:rsid w:val="00E06360"/>
    <w:rsid w:val="00E065B3"/>
    <w:rsid w:val="00E06D37"/>
    <w:rsid w:val="00E07148"/>
    <w:rsid w:val="00E07DC6"/>
    <w:rsid w:val="00E10ABD"/>
    <w:rsid w:val="00E11E0B"/>
    <w:rsid w:val="00E126E8"/>
    <w:rsid w:val="00E14656"/>
    <w:rsid w:val="00E1704D"/>
    <w:rsid w:val="00E20120"/>
    <w:rsid w:val="00E21165"/>
    <w:rsid w:val="00E21C80"/>
    <w:rsid w:val="00E24DE2"/>
    <w:rsid w:val="00E2672E"/>
    <w:rsid w:val="00E27255"/>
    <w:rsid w:val="00E27336"/>
    <w:rsid w:val="00E278EB"/>
    <w:rsid w:val="00E300E1"/>
    <w:rsid w:val="00E31E23"/>
    <w:rsid w:val="00E325EB"/>
    <w:rsid w:val="00E3417D"/>
    <w:rsid w:val="00E3470D"/>
    <w:rsid w:val="00E36AA1"/>
    <w:rsid w:val="00E40F07"/>
    <w:rsid w:val="00E41AEF"/>
    <w:rsid w:val="00E42493"/>
    <w:rsid w:val="00E435FE"/>
    <w:rsid w:val="00E44494"/>
    <w:rsid w:val="00E445DF"/>
    <w:rsid w:val="00E465E7"/>
    <w:rsid w:val="00E47B86"/>
    <w:rsid w:val="00E47CF0"/>
    <w:rsid w:val="00E50F25"/>
    <w:rsid w:val="00E524CF"/>
    <w:rsid w:val="00E5398D"/>
    <w:rsid w:val="00E53EA2"/>
    <w:rsid w:val="00E54F45"/>
    <w:rsid w:val="00E602FF"/>
    <w:rsid w:val="00E6121E"/>
    <w:rsid w:val="00E61E10"/>
    <w:rsid w:val="00E63AC6"/>
    <w:rsid w:val="00E64CC5"/>
    <w:rsid w:val="00E65506"/>
    <w:rsid w:val="00E65BD4"/>
    <w:rsid w:val="00E6728E"/>
    <w:rsid w:val="00E70FF9"/>
    <w:rsid w:val="00E7134C"/>
    <w:rsid w:val="00E717C7"/>
    <w:rsid w:val="00E717CC"/>
    <w:rsid w:val="00E72816"/>
    <w:rsid w:val="00E73EE8"/>
    <w:rsid w:val="00E7594B"/>
    <w:rsid w:val="00E75E95"/>
    <w:rsid w:val="00E76519"/>
    <w:rsid w:val="00E7716A"/>
    <w:rsid w:val="00E80A2B"/>
    <w:rsid w:val="00E81E1D"/>
    <w:rsid w:val="00E823F9"/>
    <w:rsid w:val="00E84A36"/>
    <w:rsid w:val="00E871AF"/>
    <w:rsid w:val="00E87AA1"/>
    <w:rsid w:val="00E87C11"/>
    <w:rsid w:val="00E91F16"/>
    <w:rsid w:val="00E92334"/>
    <w:rsid w:val="00E935FB"/>
    <w:rsid w:val="00E94488"/>
    <w:rsid w:val="00E94F73"/>
    <w:rsid w:val="00E95720"/>
    <w:rsid w:val="00E9610B"/>
    <w:rsid w:val="00EA05D7"/>
    <w:rsid w:val="00EA1EB2"/>
    <w:rsid w:val="00EA1F98"/>
    <w:rsid w:val="00EA3195"/>
    <w:rsid w:val="00EA445D"/>
    <w:rsid w:val="00EA5079"/>
    <w:rsid w:val="00EA683F"/>
    <w:rsid w:val="00EA7F62"/>
    <w:rsid w:val="00EB043E"/>
    <w:rsid w:val="00EB0E0E"/>
    <w:rsid w:val="00EB1043"/>
    <w:rsid w:val="00EB69B5"/>
    <w:rsid w:val="00EB76A0"/>
    <w:rsid w:val="00EB796C"/>
    <w:rsid w:val="00EC1352"/>
    <w:rsid w:val="00EC38D5"/>
    <w:rsid w:val="00EC3E42"/>
    <w:rsid w:val="00EC5F9E"/>
    <w:rsid w:val="00EC5FEC"/>
    <w:rsid w:val="00EC69E7"/>
    <w:rsid w:val="00EC713D"/>
    <w:rsid w:val="00ED03C7"/>
    <w:rsid w:val="00ED0CC6"/>
    <w:rsid w:val="00ED13C0"/>
    <w:rsid w:val="00ED40C9"/>
    <w:rsid w:val="00ED475F"/>
    <w:rsid w:val="00ED5FBF"/>
    <w:rsid w:val="00EE0966"/>
    <w:rsid w:val="00EE0D8D"/>
    <w:rsid w:val="00EE1890"/>
    <w:rsid w:val="00EE4212"/>
    <w:rsid w:val="00EE4487"/>
    <w:rsid w:val="00EE4ABA"/>
    <w:rsid w:val="00EE5B1B"/>
    <w:rsid w:val="00EE72B3"/>
    <w:rsid w:val="00EE7D2C"/>
    <w:rsid w:val="00EF0393"/>
    <w:rsid w:val="00EF14BF"/>
    <w:rsid w:val="00EF2874"/>
    <w:rsid w:val="00EF3193"/>
    <w:rsid w:val="00EF34C6"/>
    <w:rsid w:val="00EF54A5"/>
    <w:rsid w:val="00F022E8"/>
    <w:rsid w:val="00F02CBD"/>
    <w:rsid w:val="00F03C92"/>
    <w:rsid w:val="00F03CBB"/>
    <w:rsid w:val="00F044D9"/>
    <w:rsid w:val="00F0482C"/>
    <w:rsid w:val="00F111DA"/>
    <w:rsid w:val="00F11641"/>
    <w:rsid w:val="00F12698"/>
    <w:rsid w:val="00F13BE4"/>
    <w:rsid w:val="00F13F82"/>
    <w:rsid w:val="00F16D19"/>
    <w:rsid w:val="00F220C7"/>
    <w:rsid w:val="00F232A4"/>
    <w:rsid w:val="00F23691"/>
    <w:rsid w:val="00F23D53"/>
    <w:rsid w:val="00F241BF"/>
    <w:rsid w:val="00F24218"/>
    <w:rsid w:val="00F25665"/>
    <w:rsid w:val="00F2591F"/>
    <w:rsid w:val="00F30002"/>
    <w:rsid w:val="00F32106"/>
    <w:rsid w:val="00F32629"/>
    <w:rsid w:val="00F364ED"/>
    <w:rsid w:val="00F374C3"/>
    <w:rsid w:val="00F37CE9"/>
    <w:rsid w:val="00F42B53"/>
    <w:rsid w:val="00F4303E"/>
    <w:rsid w:val="00F44790"/>
    <w:rsid w:val="00F4614F"/>
    <w:rsid w:val="00F47808"/>
    <w:rsid w:val="00F47E26"/>
    <w:rsid w:val="00F50A11"/>
    <w:rsid w:val="00F511BF"/>
    <w:rsid w:val="00F5188D"/>
    <w:rsid w:val="00F52B7F"/>
    <w:rsid w:val="00F53CE0"/>
    <w:rsid w:val="00F617DD"/>
    <w:rsid w:val="00F61803"/>
    <w:rsid w:val="00F61AE0"/>
    <w:rsid w:val="00F61D41"/>
    <w:rsid w:val="00F66C68"/>
    <w:rsid w:val="00F701AD"/>
    <w:rsid w:val="00F73D77"/>
    <w:rsid w:val="00F73E46"/>
    <w:rsid w:val="00F75E84"/>
    <w:rsid w:val="00F76921"/>
    <w:rsid w:val="00F77DE9"/>
    <w:rsid w:val="00F809A8"/>
    <w:rsid w:val="00F80FC1"/>
    <w:rsid w:val="00F8203F"/>
    <w:rsid w:val="00F82955"/>
    <w:rsid w:val="00F8381A"/>
    <w:rsid w:val="00F83E83"/>
    <w:rsid w:val="00F84314"/>
    <w:rsid w:val="00F848D9"/>
    <w:rsid w:val="00F85D5C"/>
    <w:rsid w:val="00F871F5"/>
    <w:rsid w:val="00F90B54"/>
    <w:rsid w:val="00F90FF2"/>
    <w:rsid w:val="00F92BDD"/>
    <w:rsid w:val="00F94788"/>
    <w:rsid w:val="00F95C1D"/>
    <w:rsid w:val="00F9796D"/>
    <w:rsid w:val="00FA0E10"/>
    <w:rsid w:val="00FA2EAC"/>
    <w:rsid w:val="00FA2F6D"/>
    <w:rsid w:val="00FA3E88"/>
    <w:rsid w:val="00FA4CE6"/>
    <w:rsid w:val="00FA4EDC"/>
    <w:rsid w:val="00FA55DD"/>
    <w:rsid w:val="00FA5965"/>
    <w:rsid w:val="00FA69F1"/>
    <w:rsid w:val="00FB06F7"/>
    <w:rsid w:val="00FB127D"/>
    <w:rsid w:val="00FB1959"/>
    <w:rsid w:val="00FB2ABD"/>
    <w:rsid w:val="00FB5147"/>
    <w:rsid w:val="00FB5208"/>
    <w:rsid w:val="00FB5343"/>
    <w:rsid w:val="00FB6639"/>
    <w:rsid w:val="00FB6E61"/>
    <w:rsid w:val="00FC0978"/>
    <w:rsid w:val="00FC3DD7"/>
    <w:rsid w:val="00FC6E1D"/>
    <w:rsid w:val="00FC767B"/>
    <w:rsid w:val="00FD13AA"/>
    <w:rsid w:val="00FD3F3E"/>
    <w:rsid w:val="00FD45F5"/>
    <w:rsid w:val="00FD4A1B"/>
    <w:rsid w:val="00FD4C2A"/>
    <w:rsid w:val="00FD5346"/>
    <w:rsid w:val="00FD66A2"/>
    <w:rsid w:val="00FD690D"/>
    <w:rsid w:val="00FD76D9"/>
    <w:rsid w:val="00FD7D8C"/>
    <w:rsid w:val="00FE01FA"/>
    <w:rsid w:val="00FE1DAD"/>
    <w:rsid w:val="00FE3DA5"/>
    <w:rsid w:val="00FE484E"/>
    <w:rsid w:val="00FE518A"/>
    <w:rsid w:val="00FE6741"/>
    <w:rsid w:val="00FE6C53"/>
    <w:rsid w:val="00FE79BA"/>
    <w:rsid w:val="00FF4F29"/>
    <w:rsid w:val="00FF7402"/>
    <w:rsid w:val="019E52CB"/>
    <w:rsid w:val="02C2DE82"/>
    <w:rsid w:val="031295CF"/>
    <w:rsid w:val="04ED94B1"/>
    <w:rsid w:val="0585E929"/>
    <w:rsid w:val="06CC8639"/>
    <w:rsid w:val="082EA9CD"/>
    <w:rsid w:val="08C88D59"/>
    <w:rsid w:val="0B4177B9"/>
    <w:rsid w:val="0D82B345"/>
    <w:rsid w:val="0E3AB7D0"/>
    <w:rsid w:val="0E8773BE"/>
    <w:rsid w:val="0F981E95"/>
    <w:rsid w:val="11BDB158"/>
    <w:rsid w:val="12070F85"/>
    <w:rsid w:val="1255C1BC"/>
    <w:rsid w:val="12F65330"/>
    <w:rsid w:val="133E91B1"/>
    <w:rsid w:val="13CB8F2E"/>
    <w:rsid w:val="140FBB90"/>
    <w:rsid w:val="14E415D2"/>
    <w:rsid w:val="152A3330"/>
    <w:rsid w:val="1841956C"/>
    <w:rsid w:val="18E7D185"/>
    <w:rsid w:val="1972551E"/>
    <w:rsid w:val="1A1EAAF7"/>
    <w:rsid w:val="1A662E59"/>
    <w:rsid w:val="1B6BBC28"/>
    <w:rsid w:val="1C0AEA3C"/>
    <w:rsid w:val="1C12EC63"/>
    <w:rsid w:val="1C8F1E0E"/>
    <w:rsid w:val="1D009AEA"/>
    <w:rsid w:val="1EF25B0F"/>
    <w:rsid w:val="2120FDA4"/>
    <w:rsid w:val="21432A0D"/>
    <w:rsid w:val="23D582FE"/>
    <w:rsid w:val="24432083"/>
    <w:rsid w:val="244C19A6"/>
    <w:rsid w:val="251A1ACF"/>
    <w:rsid w:val="258B7232"/>
    <w:rsid w:val="270145EC"/>
    <w:rsid w:val="29738354"/>
    <w:rsid w:val="2BAF4C1F"/>
    <w:rsid w:val="2CBCA580"/>
    <w:rsid w:val="2CF86297"/>
    <w:rsid w:val="2E23E7E1"/>
    <w:rsid w:val="2FF25DC5"/>
    <w:rsid w:val="325B9427"/>
    <w:rsid w:val="35C5A288"/>
    <w:rsid w:val="369F44D4"/>
    <w:rsid w:val="376DDE88"/>
    <w:rsid w:val="37F672FD"/>
    <w:rsid w:val="393659CF"/>
    <w:rsid w:val="3ED475B9"/>
    <w:rsid w:val="3F4209BB"/>
    <w:rsid w:val="40C0B14B"/>
    <w:rsid w:val="412A9E4F"/>
    <w:rsid w:val="41490D35"/>
    <w:rsid w:val="4150E67B"/>
    <w:rsid w:val="41D93030"/>
    <w:rsid w:val="41E6B7CD"/>
    <w:rsid w:val="4206146E"/>
    <w:rsid w:val="42797CAF"/>
    <w:rsid w:val="42A132B2"/>
    <w:rsid w:val="43B2C430"/>
    <w:rsid w:val="43E4EF6B"/>
    <w:rsid w:val="43E78359"/>
    <w:rsid w:val="4472520A"/>
    <w:rsid w:val="4594AEE8"/>
    <w:rsid w:val="482AE5D4"/>
    <w:rsid w:val="4834BF5C"/>
    <w:rsid w:val="4A1B63E7"/>
    <w:rsid w:val="4A5DF683"/>
    <w:rsid w:val="4B1F8FBF"/>
    <w:rsid w:val="4CDEC0EB"/>
    <w:rsid w:val="4DF9812D"/>
    <w:rsid w:val="50628DA0"/>
    <w:rsid w:val="5125A091"/>
    <w:rsid w:val="514B14EF"/>
    <w:rsid w:val="51C05E13"/>
    <w:rsid w:val="53FB8E9B"/>
    <w:rsid w:val="54511A5C"/>
    <w:rsid w:val="54CA788D"/>
    <w:rsid w:val="54FC0D16"/>
    <w:rsid w:val="5508B05C"/>
    <w:rsid w:val="55188FDD"/>
    <w:rsid w:val="55C47CE4"/>
    <w:rsid w:val="56654E3A"/>
    <w:rsid w:val="57042FF4"/>
    <w:rsid w:val="577AF26E"/>
    <w:rsid w:val="57E4128D"/>
    <w:rsid w:val="59ED66AC"/>
    <w:rsid w:val="5AB35341"/>
    <w:rsid w:val="5BE0BDD5"/>
    <w:rsid w:val="5C1B1F55"/>
    <w:rsid w:val="5C8E1A82"/>
    <w:rsid w:val="5CCED7A5"/>
    <w:rsid w:val="5DFFCF7A"/>
    <w:rsid w:val="5E41D0FE"/>
    <w:rsid w:val="5E605F42"/>
    <w:rsid w:val="5F81D1F3"/>
    <w:rsid w:val="60761366"/>
    <w:rsid w:val="609CEC29"/>
    <w:rsid w:val="61358759"/>
    <w:rsid w:val="616E1B14"/>
    <w:rsid w:val="6347D676"/>
    <w:rsid w:val="661154F1"/>
    <w:rsid w:val="66354607"/>
    <w:rsid w:val="67192ED4"/>
    <w:rsid w:val="68231E5B"/>
    <w:rsid w:val="68BDD4EE"/>
    <w:rsid w:val="6B5FD039"/>
    <w:rsid w:val="6B7B6361"/>
    <w:rsid w:val="6B848B23"/>
    <w:rsid w:val="6B960471"/>
    <w:rsid w:val="6CCBF91E"/>
    <w:rsid w:val="6DBC311B"/>
    <w:rsid w:val="70FAE004"/>
    <w:rsid w:val="7274F0C9"/>
    <w:rsid w:val="72D51AB4"/>
    <w:rsid w:val="733ED9FE"/>
    <w:rsid w:val="73B2BB79"/>
    <w:rsid w:val="75B11C01"/>
    <w:rsid w:val="75D312B2"/>
    <w:rsid w:val="781D5E3D"/>
    <w:rsid w:val="7BD29CD0"/>
    <w:rsid w:val="7C52B31F"/>
    <w:rsid w:val="7CBCBEEE"/>
    <w:rsid w:val="7EDBB24D"/>
    <w:rsid w:val="7F2B05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EFE7B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lang w:val="it-IT" w:eastAsia="it-IT" w:bidi="it-IT"/>
    </w:rPr>
  </w:style>
  <w:style w:type="paragraph" w:styleId="Heading1">
    <w:name w:val="heading 1"/>
    <w:basedOn w:val="Normal"/>
    <w:next w:val="Normal"/>
    <w:qFormat/>
    <w:pPr>
      <w:keepNext/>
      <w:numPr>
        <w:numId w:val="1"/>
      </w:numPr>
      <w:spacing w:before="240" w:after="60"/>
      <w:outlineLvl w:val="0"/>
    </w:pPr>
    <w:rPr>
      <w:rFonts w:ascii="Cambria" w:hAnsi="Cambria" w:cs="Cambria"/>
      <w:b/>
      <w:bCs/>
      <w:kern w:val="1"/>
      <w:sz w:val="32"/>
      <w:szCs w:val="32"/>
      <w:lang w:val="x-none"/>
    </w:rPr>
  </w:style>
  <w:style w:type="paragraph" w:styleId="Heading2">
    <w:name w:val="heading 2"/>
    <w:basedOn w:val="Normal"/>
    <w:next w:val="BodyText"/>
    <w:uiPriority w:val="9"/>
    <w:qFormat/>
    <w:pPr>
      <w:numPr>
        <w:ilvl w:val="1"/>
        <w:numId w:val="1"/>
      </w:numPr>
      <w:spacing w:before="100" w:after="100" w:line="240" w:lineRule="auto"/>
      <w:outlineLvl w:val="1"/>
    </w:pPr>
    <w:rPr>
      <w:b/>
      <w:bCs/>
      <w:sz w:val="36"/>
      <w:szCs w:val="36"/>
      <w:lang w:val="x-none" w:eastAsia="ar-SA" w:bidi="ar-SA"/>
    </w:rPr>
  </w:style>
  <w:style w:type="paragraph" w:styleId="Heading3">
    <w:name w:val="heading 3"/>
    <w:basedOn w:val="Normal"/>
    <w:next w:val="Normal"/>
    <w:link w:val="Heading3Char"/>
    <w:uiPriority w:val="9"/>
    <w:semiHidden/>
    <w:unhideWhenUsed/>
    <w:qFormat/>
    <w:rsid w:val="00E84A3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eastAsia="SimSun"/>
      <w:sz w:val="22"/>
      <w:szCs w:val="22"/>
      <w:lang w:val="en-US" w:eastAsia="ar-SA" w:bidi="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000000"/>
    </w:rPr>
  </w:style>
  <w:style w:type="character" w:customStyle="1" w:styleId="WW8Num3z0">
    <w:name w:val="WW8Num3z0"/>
    <w:rPr>
      <w:rFonts w:ascii="Times New Roman" w:hAnsi="Times New Roman" w:cs="Times New Roman"/>
      <w:b/>
      <w:color w:val="000000"/>
      <w:sz w:val="22"/>
      <w:lang w:val="it-IT"/>
    </w:rPr>
  </w:style>
  <w:style w:type="character" w:customStyle="1" w:styleId="WW8Num4z0">
    <w:name w:val="WW8Num4z0"/>
    <w:rPr>
      <w:rFonts w:ascii="Symbol" w:hAnsi="Symbol" w:cs="Symbol" w:hint="default"/>
    </w:rPr>
  </w:style>
  <w:style w:type="character" w:customStyle="1" w:styleId="WW8Num5z0">
    <w:name w:val="WW8Num5z0"/>
    <w:rPr>
      <w:rFonts w:ascii="Symbol" w:hAnsi="Symbol" w:cs="Symbol" w:hint="default"/>
      <w:lang w:val="en-US"/>
    </w:rPr>
  </w:style>
  <w:style w:type="character" w:customStyle="1" w:styleId="WW8Num6z0">
    <w:name w:val="WW8Num6z0"/>
    <w:rPr>
      <w:rFonts w:hint="default"/>
    </w:rPr>
  </w:style>
  <w:style w:type="character" w:customStyle="1" w:styleId="WW8Num7z0">
    <w:name w:val="WW8Num7z0"/>
    <w:rPr>
      <w:rFonts w:ascii="Symbol" w:eastAsia="SimSun" w:hAnsi="Symbol" w:cs="Symbol" w:hint="default"/>
      <w:sz w:val="20"/>
      <w:szCs w:val="22"/>
      <w:lang w:val="en-US" w:eastAsia="ar-SA" w:bidi="ar-SA"/>
    </w:rPr>
  </w:style>
  <w:style w:type="character" w:customStyle="1" w:styleId="WW8Num8z0">
    <w:name w:val="WW8Num8z0"/>
    <w:rPr>
      <w:rFonts w:ascii="Symbol" w:hAnsi="Symbol" w:cs="Symbol" w:hint="default"/>
      <w:sz w:val="22"/>
      <w:szCs w:val="22"/>
    </w:rPr>
  </w:style>
  <w:style w:type="character" w:customStyle="1" w:styleId="WW8Num9z0">
    <w:name w:val="WW8Num9z0"/>
    <w:rPr>
      <w:b/>
    </w:rPr>
  </w:style>
  <w:style w:type="character" w:customStyle="1" w:styleId="WW8Num9z1">
    <w:name w:val="WW8Num9z1"/>
  </w:style>
  <w:style w:type="character" w:customStyle="1" w:styleId="WW8Num9z3">
    <w:name w:val="WW8Num9z3"/>
  </w:style>
  <w:style w:type="character" w:customStyle="1" w:styleId="WW8Num9z4">
    <w:name w:val="WW8Num9z4"/>
  </w:style>
  <w:style w:type="character" w:customStyle="1" w:styleId="WW8Num10z0">
    <w:name w:val="WW8Num10z0"/>
    <w:rPr>
      <w:rFonts w:ascii="Symbol" w:hAnsi="Symbol" w:cs="Symbol" w:hint="default"/>
      <w:sz w:val="20"/>
      <w:szCs w:val="22"/>
      <w:lang w:val="en-US"/>
    </w:rPr>
  </w:style>
  <w:style w:type="character" w:customStyle="1" w:styleId="WW8Num11z0">
    <w:name w:val="WW8Num11z0"/>
    <w:rPr>
      <w:rFonts w:ascii="Times New Roman" w:eastAsia="SimSun" w:hAnsi="Times New Roman" w:cs="Times New Roman" w:hint="default"/>
      <w:sz w:val="22"/>
      <w:szCs w:val="22"/>
      <w:lang w:val="en-US" w:eastAsia="ar-SA" w:bidi="ar-SA"/>
    </w:rPr>
  </w:style>
  <w:style w:type="character" w:customStyle="1" w:styleId="WW8Num12z0">
    <w:name w:val="WW8Num12z0"/>
    <w:rPr>
      <w:rFonts w:ascii="Symbol" w:hAnsi="Symbol" w:cs="Symbol" w:hint="default"/>
      <w:b w:val="0"/>
      <w:i w:val="0"/>
      <w:color w:val="auto"/>
      <w:sz w:val="24"/>
      <w:szCs w:val="22"/>
      <w:lang w:val="en-US"/>
    </w:rPr>
  </w:style>
  <w:style w:type="character" w:customStyle="1" w:styleId="WW8Num13z0">
    <w:name w:val="WW8Num13z0"/>
    <w:rPr>
      <w:rFonts w:ascii="Symbol" w:hAnsi="Symbol" w:cs="Symbol" w:hint="default"/>
      <w:szCs w:val="22"/>
      <w:lang w:val="en-US"/>
    </w:rPr>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b/>
      <w:color w:val="000000"/>
      <w:sz w:val="22"/>
      <w:lang w:val="it-I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2">
    <w:name w:val="WW8Num9z2"/>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1">
    <w:name w:val="WW8Num12z1"/>
    <w:rPr>
      <w:rFonts w:ascii="Symbol" w:hAnsi="Symbol" w:cs="Symbol" w:hint="default"/>
      <w:b w:val="0"/>
      <w:i w:val="0"/>
      <w:sz w:val="24"/>
    </w:rPr>
  </w:style>
  <w:style w:type="character" w:customStyle="1" w:styleId="WW8Num12z3">
    <w:name w:val="WW8Num12z3"/>
    <w:rPr>
      <w:rFonts w:ascii="Times New Roman" w:hAnsi="Times New Roman" w:cs="Times New Roman" w:hint="default"/>
      <w:b/>
      <w:i w:val="0"/>
      <w:color w:val="000000"/>
      <w:sz w:val="24"/>
    </w:rPr>
  </w:style>
  <w:style w:type="character" w:customStyle="1" w:styleId="WW8Num12z4">
    <w:name w:val="WW8Num12z4"/>
    <w:rPr>
      <w:rFonts w:ascii="Times New Roman" w:hAnsi="Times New Roman" w:cs="Times New Roman" w:hint="default"/>
      <w:b/>
      <w:i w:val="0"/>
      <w:sz w:val="24"/>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styleId="PageNumber">
    <w:name w:val="page number"/>
    <w:basedOn w:val="DefaultParagraphFont"/>
  </w:style>
  <w:style w:type="character" w:styleId="Hyperlink">
    <w:name w:val="Hyperlink"/>
    <w:rPr>
      <w:color w:val="0000FF"/>
      <w:u w:val="single"/>
    </w:rPr>
  </w:style>
  <w:style w:type="character" w:customStyle="1" w:styleId="BodytextAgencyChar">
    <w:name w:val="Body text (Agency) Char"/>
    <w:rPr>
      <w:rFonts w:ascii="Verdana" w:eastAsia="Verdana" w:hAnsi="Verdana" w:cs="Verdana"/>
      <w:sz w:val="18"/>
      <w:szCs w:val="18"/>
      <w:lang w:val="it-IT" w:eastAsia="it-IT" w:bidi="it-IT"/>
    </w:rPr>
  </w:style>
  <w:style w:type="character" w:customStyle="1" w:styleId="DraftingNotesAgencyChar">
    <w:name w:val="Drafting Notes (Agency) Char"/>
    <w:rPr>
      <w:rFonts w:ascii="Courier New" w:eastAsia="Verdana" w:hAnsi="Courier New" w:cs="Courier New"/>
      <w:i/>
      <w:color w:val="339966"/>
      <w:sz w:val="22"/>
      <w:szCs w:val="18"/>
      <w:lang w:val="it-IT" w:eastAsia="it-IT" w:bidi="it-IT"/>
    </w:rPr>
  </w:style>
  <w:style w:type="character" w:customStyle="1" w:styleId="NormalAgencyChar">
    <w:name w:val="Normal (Agency) Char"/>
    <w:rPr>
      <w:rFonts w:ascii="Verdana" w:eastAsia="Verdana" w:hAnsi="Verdana" w:cs="Verdana"/>
      <w:sz w:val="18"/>
      <w:szCs w:val="18"/>
      <w:lang w:val="it-IT" w:eastAsia="it-IT" w:bidi="it-IT"/>
    </w:rPr>
  </w:style>
  <w:style w:type="character" w:styleId="CommentReference">
    <w:name w:val="annotation reference"/>
    <w:rPr>
      <w:sz w:val="16"/>
      <w:szCs w:val="16"/>
    </w:rPr>
  </w:style>
  <w:style w:type="character" w:customStyle="1" w:styleId="C-BodyTextChar">
    <w:name w:val="C-Body Text Char"/>
    <w:rPr>
      <w:sz w:val="24"/>
      <w:lang w:val="it-IT" w:eastAsia="it-IT" w:bidi="it-IT"/>
    </w:rPr>
  </w:style>
  <w:style w:type="character" w:customStyle="1" w:styleId="C-Heading3Char">
    <w:name w:val="C-Heading 3 Char"/>
    <w:rPr>
      <w:b/>
      <w:sz w:val="24"/>
      <w:lang w:val="it-IT" w:eastAsia="it-IT" w:bidi="it-IT"/>
    </w:rPr>
  </w:style>
  <w:style w:type="character" w:customStyle="1" w:styleId="C-Hyperlink">
    <w:name w:val="C-Hyperlink"/>
    <w:rPr>
      <w:color w:val="0000FF"/>
    </w:rPr>
  </w:style>
  <w:style w:type="character" w:customStyle="1" w:styleId="ParagraphChar">
    <w:name w:val="Paragraph Char"/>
    <w:rPr>
      <w:sz w:val="24"/>
      <w:szCs w:val="24"/>
      <w:lang w:val="it-IT" w:eastAsia="it-IT" w:bidi="it-IT"/>
    </w:rPr>
  </w:style>
  <w:style w:type="character" w:customStyle="1" w:styleId="CommentTextChar1">
    <w:name w:val="Comment Text Char1"/>
    <w:rPr>
      <w:lang w:val="it-IT" w:eastAsia="it-IT" w:bidi="it-IT"/>
    </w:rPr>
  </w:style>
  <w:style w:type="character" w:customStyle="1" w:styleId="CommentTextChar">
    <w:name w:val="Comment Text Char"/>
    <w:rPr>
      <w:lang w:val="it-IT"/>
    </w:rPr>
  </w:style>
  <w:style w:type="character" w:customStyle="1" w:styleId="DocIDChar">
    <w:name w:val="DocID Char"/>
    <w:rPr>
      <w:rFonts w:eastAsia="Times New Roman"/>
      <w:sz w:val="16"/>
      <w:lang w:val="it-IT"/>
    </w:rPr>
  </w:style>
  <w:style w:type="character" w:styleId="FollowedHyperlink">
    <w:name w:val="FollowedHyperlink"/>
    <w:rPr>
      <w:color w:val="800080"/>
      <w:u w:val="single"/>
    </w:rPr>
  </w:style>
  <w:style w:type="character" w:customStyle="1" w:styleId="Heading2Char">
    <w:name w:val="Heading 2 Char"/>
    <w:uiPriority w:val="9"/>
    <w:rPr>
      <w:rFonts w:eastAsia="Times New Roman"/>
      <w:b/>
      <w:bCs/>
      <w:sz w:val="36"/>
      <w:szCs w:val="36"/>
    </w:rPr>
  </w:style>
  <w:style w:type="character" w:customStyle="1" w:styleId="Heading1Char">
    <w:name w:val="Heading 1 Char"/>
    <w:rPr>
      <w:rFonts w:ascii="Cambria" w:eastAsia="Times New Roman" w:hAnsi="Cambria" w:cs="Times New Roman"/>
      <w:b/>
      <w:bCs/>
      <w:kern w:val="1"/>
      <w:sz w:val="32"/>
      <w:szCs w:val="32"/>
      <w:lang w:eastAsia="it-IT" w:bidi="it-IT"/>
    </w:rPr>
  </w:style>
  <w:style w:type="character" w:styleId="Strong">
    <w:name w:val="Strong"/>
    <w:uiPriority w:val="22"/>
    <w:qFormat/>
    <w:rPr>
      <w:b/>
      <w:bCs/>
    </w:rPr>
  </w:style>
  <w:style w:type="character" w:customStyle="1" w:styleId="apple-converted-space">
    <w:name w:val="apple-converted-space"/>
    <w:basedOn w:val="DefaultParagraphFont"/>
  </w:style>
  <w:style w:type="character" w:customStyle="1" w:styleId="FooterChar">
    <w:name w:val="Footer Char"/>
    <w:uiPriority w:val="99"/>
    <w:rPr>
      <w:rFonts w:ascii="Arial" w:eastAsia="Times New Roman" w:hAnsi="Arial" w:cs="Arial"/>
      <w:sz w:val="16"/>
      <w:lang w:val="it-IT" w:eastAsia="it-IT" w:bidi="it-IT"/>
    </w:rPr>
  </w:style>
  <w:style w:type="character" w:styleId="Emphasis">
    <w:name w:val="Emphasis"/>
    <w:uiPriority w:val="20"/>
    <w:qFormat/>
    <w:rPr>
      <w:i/>
      <w:iCs/>
    </w:rPr>
  </w:style>
  <w:style w:type="character" w:customStyle="1" w:styleId="HTMLPreformattedChar">
    <w:name w:val="HTML Preformatted Char"/>
    <w:uiPriority w:val="99"/>
    <w:rPr>
      <w:rFonts w:ascii="Courier New" w:eastAsia="Times New Roman" w:hAnsi="Courier New" w:cs="Courier New"/>
    </w:rPr>
  </w:style>
  <w:style w:type="character" w:customStyle="1" w:styleId="BodyTabChar">
    <w:name w:val="BodyTab Char"/>
    <w:rPr>
      <w:rFonts w:eastAsia="Times New Roman"/>
      <w:lang w:val="en-GB"/>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line="240" w:lineRule="auto"/>
    </w:pPr>
    <w:rPr>
      <w:i/>
      <w:color w:val="008000"/>
    </w:rPr>
  </w:style>
  <w:style w:type="paragraph" w:styleId="List">
    <w:name w:val="List"/>
    <w:basedOn w:val="BodyText"/>
    <w:rPr>
      <w:rFonts w:cs="Mangal"/>
    </w:rPr>
  </w:style>
  <w:style w:type="paragraph" w:customStyle="1" w:styleId="Didascalia1">
    <w:name w:val="Didascalia1"/>
    <w:basedOn w:val="Normal"/>
    <w:pPr>
      <w:suppressLineNumbers/>
      <w:spacing w:before="120" w:after="120"/>
    </w:pPr>
    <w:rPr>
      <w:rFonts w:cs="Mangal"/>
      <w:i/>
      <w:iCs/>
      <w:sz w:val="24"/>
      <w:szCs w:val="24"/>
    </w:rPr>
  </w:style>
  <w:style w:type="paragraph" w:customStyle="1" w:styleId="Indice">
    <w:name w:val="Indice"/>
    <w:basedOn w:val="Normal"/>
    <w:pPr>
      <w:suppressLineNumbers/>
    </w:pPr>
    <w:rPr>
      <w:rFonts w:cs="Mangal"/>
    </w:rPr>
  </w:style>
  <w:style w:type="paragraph" w:styleId="Footer">
    <w:name w:val="footer"/>
    <w:basedOn w:val="Normal"/>
    <w:uiPriority w:val="99"/>
    <w:rPr>
      <w:rFonts w:ascii="Arial" w:hAnsi="Arial" w:cs="Arial"/>
      <w:sz w:val="16"/>
      <w:lang w:val="en-US"/>
    </w:rPr>
  </w:style>
  <w:style w:type="paragraph" w:styleId="Header">
    <w:name w:val="header"/>
    <w:basedOn w:val="Normal"/>
    <w:rPr>
      <w:rFonts w:ascii="Arial" w:hAnsi="Arial" w:cs="Arial"/>
      <w:sz w:val="20"/>
    </w:rPr>
  </w:style>
  <w:style w:type="paragraph" w:customStyle="1" w:styleId="MemoHeaderStyle">
    <w:name w:val="MemoHeaderStyle"/>
    <w:basedOn w:val="Normal"/>
    <w:next w:val="Normal"/>
    <w:pPr>
      <w:spacing w:line="120" w:lineRule="atLeast"/>
      <w:ind w:left="1418"/>
      <w:jc w:val="both"/>
    </w:pPr>
    <w:rPr>
      <w:rFonts w:ascii="Arial" w:hAnsi="Arial" w:cs="Arial"/>
      <w:b/>
      <w:smallCaps/>
    </w:rPr>
  </w:style>
  <w:style w:type="paragraph" w:styleId="CommentText">
    <w:name w:val="annotation text"/>
    <w:aliases w:val="Comment Text Char1 Char,Comment Text Char Char Char, Car17, Car17 Car, Char Char Char, Char Char1,Annotationtext,Char,Char Char Char,Char Char1,Comment Text Char Char,Comment Text Char Char1 Char,Comment Text Char2 Char"/>
    <w:basedOn w:val="Normal"/>
    <w:link w:val="CommentTextChar2"/>
    <w:uiPriority w:val="99"/>
    <w:qFormat/>
    <w:rPr>
      <w:rFonts w:eastAsia="SimSun"/>
      <w:sz w:val="20"/>
    </w:rPr>
  </w:style>
  <w:style w:type="paragraph" w:customStyle="1" w:styleId="EMEAEnBodyText">
    <w:name w:val="EMEA En Body Text"/>
    <w:basedOn w:val="Normal"/>
    <w:pPr>
      <w:spacing w:before="120" w:after="120" w:line="240" w:lineRule="auto"/>
      <w:jc w:val="both"/>
    </w:pPr>
  </w:style>
  <w:style w:type="paragraph" w:styleId="BalloonText">
    <w:name w:val="Balloon Text"/>
    <w:basedOn w:val="Normal"/>
    <w:rPr>
      <w:rFonts w:ascii="Tahoma" w:hAnsi="Tahoma" w:cs="Tahoma"/>
      <w:sz w:val="16"/>
      <w:szCs w:val="16"/>
    </w:rPr>
  </w:style>
  <w:style w:type="paragraph" w:customStyle="1" w:styleId="BodytextAgency">
    <w:name w:val="Body text (Agency)"/>
    <w:basedOn w:val="Normal"/>
    <w:pPr>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pPr>
      <w:spacing w:after="140" w:line="280" w:lineRule="atLeast"/>
    </w:pPr>
    <w:rPr>
      <w:rFonts w:ascii="Courier New" w:eastAsia="Verdana" w:hAnsi="Courier New" w:cs="Courier New"/>
      <w:i/>
      <w:color w:val="339966"/>
      <w:szCs w:val="18"/>
    </w:rPr>
  </w:style>
  <w:style w:type="paragraph" w:customStyle="1" w:styleId="NormalAgency">
    <w:name w:val="Normal (Agency)"/>
    <w:pPr>
      <w:suppressAutoHyphens/>
    </w:pPr>
    <w:rPr>
      <w:rFonts w:ascii="Verdana" w:eastAsia="Verdana" w:hAnsi="Verdana" w:cs="Verdana"/>
      <w:sz w:val="18"/>
      <w:szCs w:val="18"/>
      <w:lang w:val="it-IT" w:eastAsia="it-IT" w:bidi="it-IT"/>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rPr>
  </w:style>
  <w:style w:type="paragraph" w:styleId="CommentSubject">
    <w:name w:val="annotation subject"/>
    <w:basedOn w:val="CommentText"/>
    <w:next w:val="CommentText"/>
    <w:rPr>
      <w:b/>
      <w:bCs/>
    </w:rPr>
  </w:style>
  <w:style w:type="paragraph" w:customStyle="1" w:styleId="ListBullet">
    <w:name w:val="ListBullet"/>
    <w:basedOn w:val="Normal"/>
    <w:pPr>
      <w:numPr>
        <w:numId w:val="7"/>
      </w:numPr>
      <w:spacing w:before="20" w:after="60" w:line="280" w:lineRule="exact"/>
    </w:pPr>
    <w:rPr>
      <w:sz w:val="24"/>
      <w:szCs w:val="24"/>
    </w:rPr>
  </w:style>
  <w:style w:type="paragraph" w:customStyle="1" w:styleId="C-BodyText">
    <w:name w:val="C-Body Text"/>
    <w:pPr>
      <w:suppressAutoHyphens/>
      <w:spacing w:before="120" w:after="120" w:line="280" w:lineRule="atLeast"/>
    </w:pPr>
    <w:rPr>
      <w:rFonts w:eastAsia="SimSun"/>
      <w:sz w:val="24"/>
      <w:lang w:val="it-IT" w:eastAsia="it-IT" w:bidi="it-IT"/>
    </w:rPr>
  </w:style>
  <w:style w:type="paragraph" w:customStyle="1" w:styleId="C-Header">
    <w:name w:val="C-Header"/>
    <w:pPr>
      <w:suppressAutoHyphens/>
    </w:pPr>
    <w:rPr>
      <w:sz w:val="24"/>
      <w:lang w:val="it-IT" w:eastAsia="it-IT" w:bidi="it-IT"/>
    </w:rPr>
  </w:style>
  <w:style w:type="paragraph" w:customStyle="1" w:styleId="C-Heading1">
    <w:name w:val="C-Heading 1"/>
    <w:next w:val="C-BodyText"/>
    <w:pPr>
      <w:keepNext/>
      <w:pageBreakBefore/>
      <w:numPr>
        <w:numId w:val="3"/>
      </w:numPr>
      <w:suppressAutoHyphens/>
      <w:spacing w:before="480" w:after="120"/>
    </w:pPr>
    <w:rPr>
      <w:b/>
      <w:caps/>
      <w:sz w:val="28"/>
      <w:lang w:val="it-IT" w:eastAsia="it-IT" w:bidi="it-IT"/>
    </w:rPr>
  </w:style>
  <w:style w:type="paragraph" w:customStyle="1" w:styleId="C-Heading2">
    <w:name w:val="C-Heading 2"/>
    <w:next w:val="C-BodyText"/>
    <w:pPr>
      <w:keepNext/>
      <w:tabs>
        <w:tab w:val="num" w:pos="1080"/>
      </w:tabs>
      <w:suppressAutoHyphens/>
      <w:spacing w:before="240"/>
      <w:ind w:left="1080" w:hanging="1080"/>
    </w:pPr>
    <w:rPr>
      <w:b/>
      <w:sz w:val="28"/>
      <w:lang w:val="it-IT" w:eastAsia="it-IT" w:bidi="it-IT"/>
    </w:rPr>
  </w:style>
  <w:style w:type="paragraph" w:customStyle="1" w:styleId="C-Heading3">
    <w:name w:val="C-Heading 3"/>
    <w:next w:val="C-BodyText"/>
    <w:pPr>
      <w:keepNext/>
      <w:tabs>
        <w:tab w:val="num" w:pos="1080"/>
      </w:tabs>
      <w:suppressAutoHyphens/>
      <w:spacing w:before="240"/>
      <w:ind w:left="1080" w:hanging="1080"/>
    </w:pPr>
    <w:rPr>
      <w:rFonts w:eastAsia="SimSun"/>
      <w:b/>
      <w:sz w:val="24"/>
      <w:lang w:val="it-IT" w:eastAsia="it-IT" w:bidi="it-IT"/>
    </w:rPr>
  </w:style>
  <w:style w:type="paragraph" w:customStyle="1" w:styleId="C-Heading4">
    <w:name w:val="C-Heading 4"/>
    <w:next w:val="C-BodyText"/>
    <w:pPr>
      <w:keepNext/>
      <w:tabs>
        <w:tab w:val="num" w:pos="1080"/>
      </w:tabs>
      <w:suppressAutoHyphens/>
      <w:spacing w:before="240"/>
      <w:ind w:left="1080" w:hanging="1080"/>
    </w:pPr>
    <w:rPr>
      <w:b/>
      <w:sz w:val="24"/>
      <w:lang w:val="it-IT" w:eastAsia="it-IT" w:bidi="it-IT"/>
    </w:rPr>
  </w:style>
  <w:style w:type="paragraph" w:customStyle="1" w:styleId="C-Heading5">
    <w:name w:val="C-Heading 5"/>
    <w:next w:val="C-BodyText"/>
    <w:pPr>
      <w:keepNext/>
      <w:tabs>
        <w:tab w:val="num" w:pos="1080"/>
      </w:tabs>
      <w:suppressAutoHyphens/>
      <w:spacing w:before="240"/>
      <w:ind w:left="1080" w:hanging="1080"/>
    </w:pPr>
    <w:rPr>
      <w:b/>
      <w:sz w:val="24"/>
      <w:lang w:val="it-IT" w:eastAsia="it-IT" w:bidi="it-IT"/>
    </w:rPr>
  </w:style>
  <w:style w:type="paragraph" w:customStyle="1" w:styleId="C-Heading6">
    <w:name w:val="C-Heading 6"/>
    <w:next w:val="C-BodyText"/>
    <w:pPr>
      <w:keepNext/>
      <w:tabs>
        <w:tab w:val="num" w:pos="1080"/>
        <w:tab w:val="left" w:pos="1224"/>
        <w:tab w:val="left" w:pos="1309"/>
      </w:tabs>
      <w:suppressAutoHyphens/>
      <w:spacing w:before="240"/>
      <w:ind w:left="1224" w:hanging="1224"/>
    </w:pPr>
    <w:rPr>
      <w:b/>
      <w:sz w:val="24"/>
      <w:lang w:val="it-IT" w:eastAsia="it-IT" w:bidi="it-IT"/>
    </w:rPr>
  </w:style>
  <w:style w:type="paragraph" w:customStyle="1" w:styleId="Paragraph">
    <w:name w:val="Paragraph"/>
    <w:basedOn w:val="Normal"/>
    <w:pPr>
      <w:spacing w:after="240" w:line="360" w:lineRule="exact"/>
    </w:pPr>
    <w:rPr>
      <w:rFonts w:eastAsia="SimSun"/>
      <w:sz w:val="24"/>
      <w:szCs w:val="24"/>
    </w:rPr>
  </w:style>
  <w:style w:type="paragraph" w:customStyle="1" w:styleId="C-TableText">
    <w:name w:val="C-Table Text"/>
    <w:link w:val="C-TableTextChar"/>
    <w:pPr>
      <w:suppressAutoHyphens/>
      <w:spacing w:before="60" w:after="60"/>
    </w:pPr>
    <w:rPr>
      <w:sz w:val="22"/>
      <w:lang w:val="it-IT" w:eastAsia="it-IT" w:bidi="it-IT"/>
    </w:rPr>
  </w:style>
  <w:style w:type="paragraph" w:styleId="Caption">
    <w:name w:val="caption"/>
    <w:aliases w:val=" Char1,Caption Char Char,Caption Char Char Char Char,Caption Char Char Char Char Char Char,Caption Char1 Char,Caption Char1 Char Char,Caption Char1 Char Char Char Char,Caption Char1 Char Char Char Char Char Char,Char1,Table Caption,c"/>
    <w:basedOn w:val="Normal"/>
    <w:next w:val="Normal"/>
    <w:link w:val="CaptionChar"/>
    <w:qFormat/>
    <w:rPr>
      <w:b/>
      <w:bCs/>
      <w:sz w:val="20"/>
    </w:rPr>
  </w:style>
  <w:style w:type="paragraph" w:customStyle="1" w:styleId="C-Heading2non-numbered">
    <w:name w:val="C-Heading 2 (non-numbered)"/>
    <w:basedOn w:val="C-Heading2"/>
    <w:next w:val="C-BodyText"/>
    <w:pPr>
      <w:tabs>
        <w:tab w:val="clear" w:pos="1080"/>
      </w:tabs>
    </w:pPr>
  </w:style>
  <w:style w:type="paragraph" w:customStyle="1" w:styleId="TableStyle">
    <w:name w:val="TableStyle"/>
    <w:basedOn w:val="Paragraph"/>
    <w:pPr>
      <w:keepNext/>
      <w:spacing w:before="20" w:after="20" w:line="280" w:lineRule="exact"/>
    </w:pPr>
    <w:rPr>
      <w:sz w:val="20"/>
    </w:rPr>
  </w:style>
  <w:style w:type="paragraph" w:customStyle="1" w:styleId="ReferenceList">
    <w:name w:val="ReferenceList"/>
    <w:basedOn w:val="Paragraph"/>
    <w:pPr>
      <w:ind w:left="1080" w:hanging="1080"/>
    </w:pPr>
    <w:rPr>
      <w:color w:val="0000FF"/>
    </w:rPr>
  </w:style>
  <w:style w:type="paragraph" w:customStyle="1" w:styleId="c-tabletext0">
    <w:name w:val="c-tabletext"/>
    <w:basedOn w:val="Normal"/>
    <w:pPr>
      <w:spacing w:before="60" w:after="60" w:line="240" w:lineRule="auto"/>
    </w:pPr>
    <w:rPr>
      <w:rFonts w:eastAsia="MS Mincho"/>
      <w:szCs w:val="22"/>
    </w:rPr>
  </w:style>
  <w:style w:type="paragraph" w:customStyle="1" w:styleId="DocID">
    <w:name w:val="DocID"/>
    <w:basedOn w:val="Footer"/>
    <w:next w:val="Footer"/>
    <w:pPr>
      <w:spacing w:line="240" w:lineRule="auto"/>
    </w:pPr>
    <w:rPr>
      <w:rFonts w:ascii="Times New Roman" w:hAnsi="Times New Roman" w:cs="Times New Roman"/>
      <w:lang w:eastAsia="ar-SA" w:bidi="ar-SA"/>
    </w:rPr>
  </w:style>
  <w:style w:type="paragraph" w:styleId="Revision">
    <w:name w:val="Revision"/>
    <w:uiPriority w:val="99"/>
    <w:pPr>
      <w:suppressAutoHyphens/>
    </w:pPr>
    <w:rPr>
      <w:sz w:val="22"/>
      <w:lang w:val="it-IT" w:eastAsia="it-IT" w:bidi="it-IT"/>
    </w:rPr>
  </w:style>
  <w:style w:type="paragraph" w:customStyle="1" w:styleId="Default">
    <w:name w:val="Default"/>
    <w:pPr>
      <w:widowControl w:val="0"/>
      <w:suppressAutoHyphens/>
      <w:autoSpaceDE w:val="0"/>
    </w:pPr>
    <w:rPr>
      <w:color w:val="000000"/>
      <w:sz w:val="24"/>
      <w:szCs w:val="24"/>
      <w:lang w:val="it-IT" w:eastAsia="it-IT" w:bidi="it-IT"/>
    </w:rPr>
  </w:style>
  <w:style w:type="paragraph" w:styleId="TOC8">
    <w:name w:val="toc 8"/>
    <w:basedOn w:val="Normal"/>
    <w:next w:val="Normal"/>
    <w:pPr>
      <w:ind w:left="1540"/>
    </w:pPr>
  </w:style>
  <w:style w:type="paragraph" w:styleId="ListParagraph">
    <w:name w:val="List Paragraph"/>
    <w:basedOn w:val="Normal"/>
    <w:uiPriority w:val="34"/>
    <w:qFormat/>
    <w:pPr>
      <w:spacing w:line="240" w:lineRule="auto"/>
      <w:ind w:left="720"/>
    </w:pPr>
    <w:rPr>
      <w:rFonts w:ascii="Verdana" w:eastAsia="SimSun" w:hAnsi="Verdana" w:cs="Verdana"/>
      <w:sz w:val="18"/>
      <w:szCs w:val="18"/>
      <w:lang w:val="en-GB" w:eastAsia="ar-SA" w:bidi="ar-SA"/>
    </w:rPr>
  </w:style>
  <w:style w:type="paragraph" w:styleId="HTMLPreformatted">
    <w:name w:val="HTML Preformatted"/>
    <w:basedOn w:val="Normal"/>
    <w:uiPriority w:val="99"/>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x-none" w:eastAsia="ar-SA" w:bidi="ar-SA"/>
    </w:rPr>
  </w:style>
  <w:style w:type="paragraph" w:customStyle="1" w:styleId="BodyTab">
    <w:name w:val="BodyTab"/>
    <w:pPr>
      <w:suppressAutoHyphens/>
    </w:pPr>
    <w:rPr>
      <w:lang w:val="en-GB" w:eastAsia="ar-SA"/>
    </w:r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BodyText"/>
  </w:style>
  <w:style w:type="table" w:customStyle="1" w:styleId="TablegridAgencyblack">
    <w:name w:val="Table grid (Agency) black"/>
    <w:basedOn w:val="TableNormal"/>
    <w:semiHidden/>
    <w:rsid w:val="00C94C58"/>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eGrid">
    <w:name w:val="Table Grid"/>
    <w:basedOn w:val="TableNormal"/>
    <w:rsid w:val="00C94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94C5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otertableAgency">
    <w:name w:val="Footer table (Agency)"/>
    <w:basedOn w:val="TableNormal"/>
    <w:semiHidden/>
    <w:rsid w:val="00C94C58"/>
    <w:rPr>
      <w:rFonts w:ascii="Verdana" w:eastAsia="SimSun" w:hAnsi="Verdana"/>
    </w:rPr>
    <w:tblPr/>
    <w:tcPr>
      <w:shd w:val="clear" w:color="auto" w:fill="auto"/>
      <w:tcMar>
        <w:left w:w="0" w:type="dxa"/>
        <w:right w:w="0" w:type="dxa"/>
      </w:tcMar>
    </w:tcPr>
    <w:tblStylePr w:type="firstRow">
      <w:rPr>
        <w:rFonts w:ascii="Times New Roman Bold" w:hAnsi="Times New Roman Bol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zionenonrisolta1">
    <w:name w:val="Menzione non risolta1"/>
    <w:uiPriority w:val="99"/>
    <w:semiHidden/>
    <w:unhideWhenUsed/>
    <w:rsid w:val="00C94C58"/>
    <w:rPr>
      <w:color w:val="605E5C"/>
      <w:shd w:val="clear" w:color="auto" w:fill="E1DFDD"/>
    </w:rPr>
  </w:style>
  <w:style w:type="character" w:customStyle="1" w:styleId="EMEASuperscript">
    <w:name w:val="EMEA Superscript"/>
    <w:rsid w:val="00B07F49"/>
    <w:rPr>
      <w:sz w:val="22"/>
      <w:vertAlign w:val="superscript"/>
    </w:rPr>
  </w:style>
  <w:style w:type="paragraph" w:customStyle="1" w:styleId="EMEABodyText">
    <w:name w:val="EMEA Body Text"/>
    <w:basedOn w:val="Normal"/>
    <w:link w:val="EMEABodyTextChar"/>
    <w:rsid w:val="006D1DE2"/>
    <w:pPr>
      <w:tabs>
        <w:tab w:val="clear" w:pos="567"/>
      </w:tabs>
      <w:suppressAutoHyphens w:val="0"/>
      <w:spacing w:line="240" w:lineRule="auto"/>
    </w:pPr>
    <w:rPr>
      <w:lang w:val="en-GB" w:eastAsia="en-US" w:bidi="ar-SA"/>
    </w:rPr>
  </w:style>
  <w:style w:type="character" w:customStyle="1" w:styleId="EMEABodyTextChar">
    <w:name w:val="EMEA Body Text Char"/>
    <w:link w:val="EMEABodyText"/>
    <w:rsid w:val="006D1DE2"/>
    <w:rPr>
      <w:sz w:val="22"/>
      <w:lang w:val="en-GB"/>
    </w:rPr>
  </w:style>
  <w:style w:type="character" w:customStyle="1" w:styleId="CommentTextChar2">
    <w:name w:val="Comment Text Char2"/>
    <w:aliases w:val="Comment Text Char1 Char Char,Comment Text Char Char Char Char, Car17 Char, Car17 Car Char, Char Char Char Char, Char Char1 Char,Annotationtext Char,Char Char,Char Char Char Char,Char Char1 Char,Comment Text Char Char Char1"/>
    <w:link w:val="CommentText"/>
    <w:uiPriority w:val="99"/>
    <w:rsid w:val="000D775E"/>
    <w:rPr>
      <w:rFonts w:eastAsia="SimSun"/>
      <w:lang w:bidi="it-IT"/>
    </w:rPr>
  </w:style>
  <w:style w:type="character" w:styleId="PlaceholderText">
    <w:name w:val="Placeholder Text"/>
    <w:basedOn w:val="DefaultParagraphFont"/>
    <w:uiPriority w:val="99"/>
    <w:semiHidden/>
    <w:rsid w:val="0095014F"/>
    <w:rPr>
      <w:color w:val="808080"/>
    </w:rPr>
  </w:style>
  <w:style w:type="character" w:customStyle="1" w:styleId="normaltextrun">
    <w:name w:val="normaltextrun"/>
    <w:basedOn w:val="DefaultParagraphFont"/>
    <w:rsid w:val="00981570"/>
  </w:style>
  <w:style w:type="character" w:customStyle="1" w:styleId="C-TableTextChar">
    <w:name w:val="C-Table Text Char"/>
    <w:link w:val="C-TableText"/>
    <w:rsid w:val="005C0CCB"/>
    <w:rPr>
      <w:sz w:val="22"/>
      <w:lang w:val="it-IT" w:eastAsia="it-IT" w:bidi="it-IT"/>
    </w:rPr>
  </w:style>
  <w:style w:type="paragraph" w:customStyle="1" w:styleId="C-TableHeader">
    <w:name w:val="C-Table Header"/>
    <w:next w:val="C-TableText"/>
    <w:link w:val="C-TableHeaderChar"/>
    <w:rsid w:val="005C0CCB"/>
    <w:pPr>
      <w:keepNext/>
      <w:spacing w:before="60" w:after="60"/>
    </w:pPr>
    <w:rPr>
      <w:b/>
      <w:sz w:val="22"/>
    </w:rPr>
  </w:style>
  <w:style w:type="table" w:customStyle="1" w:styleId="C-Table">
    <w:name w:val="C-Table"/>
    <w:basedOn w:val="TableNormal"/>
    <w:rsid w:val="005C0CCB"/>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HeaderChar">
    <w:name w:val="C-Table Header Char"/>
    <w:link w:val="C-TableHeader"/>
    <w:locked/>
    <w:rsid w:val="005C0CCB"/>
    <w:rPr>
      <w:b/>
      <w:sz w:val="22"/>
    </w:rPr>
  </w:style>
  <w:style w:type="character" w:customStyle="1" w:styleId="Heading3Char">
    <w:name w:val="Heading 3 Char"/>
    <w:basedOn w:val="DefaultParagraphFont"/>
    <w:link w:val="Heading3"/>
    <w:uiPriority w:val="9"/>
    <w:semiHidden/>
    <w:rsid w:val="00E84A36"/>
    <w:rPr>
      <w:rFonts w:asciiTheme="majorHAnsi" w:eastAsiaTheme="majorEastAsia" w:hAnsiTheme="majorHAnsi" w:cstheme="majorBidi"/>
      <w:color w:val="1F3763" w:themeColor="accent1" w:themeShade="7F"/>
      <w:sz w:val="24"/>
      <w:szCs w:val="24"/>
      <w:lang w:val="it-IT" w:eastAsia="it-IT" w:bidi="it-IT"/>
    </w:rPr>
  </w:style>
  <w:style w:type="character" w:customStyle="1" w:styleId="CaptionChar">
    <w:name w:val="Caption Char"/>
    <w:aliases w:val=" Char1 Char,Caption Char Char Char,Caption Char Char Char Char Char,Caption Char Char Char Char Char Char Char,Caption Char1 Char Char1,Caption Char1 Char Char Char,Caption Char1 Char Char Char Char Char,Char1 Char,Table Caption Char,c Char"/>
    <w:basedOn w:val="ParagraphChar"/>
    <w:link w:val="Caption"/>
    <w:rsid w:val="00982EF4"/>
    <w:rPr>
      <w:b/>
      <w:bCs/>
      <w:sz w:val="24"/>
      <w:szCs w:val="24"/>
      <w:lang w:val="it-IT" w:eastAsia="it-IT" w:bidi="it-IT"/>
    </w:rPr>
  </w:style>
  <w:style w:type="character" w:styleId="Mention">
    <w:name w:val="Mention"/>
    <w:basedOn w:val="DefaultParagraphFont"/>
    <w:uiPriority w:val="99"/>
    <w:unhideWhenUsed/>
    <w:rsid w:val="000E4FB7"/>
    <w:rPr>
      <w:color w:val="2B579A"/>
      <w:shd w:val="clear" w:color="auto" w:fill="E1DFDD"/>
    </w:rPr>
  </w:style>
  <w:style w:type="character" w:styleId="UnresolvedMention">
    <w:name w:val="Unresolved Mention"/>
    <w:basedOn w:val="DefaultParagraphFont"/>
    <w:uiPriority w:val="99"/>
    <w:semiHidden/>
    <w:unhideWhenUsed/>
    <w:rsid w:val="001D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369">
      <w:bodyDiv w:val="1"/>
      <w:marLeft w:val="0"/>
      <w:marRight w:val="0"/>
      <w:marTop w:val="0"/>
      <w:marBottom w:val="0"/>
      <w:divBdr>
        <w:top w:val="none" w:sz="0" w:space="0" w:color="auto"/>
        <w:left w:val="none" w:sz="0" w:space="0" w:color="auto"/>
        <w:bottom w:val="none" w:sz="0" w:space="0" w:color="auto"/>
        <w:right w:val="none" w:sz="0" w:space="0" w:color="auto"/>
      </w:divBdr>
    </w:div>
    <w:div w:id="9645276">
      <w:bodyDiv w:val="1"/>
      <w:marLeft w:val="0"/>
      <w:marRight w:val="0"/>
      <w:marTop w:val="0"/>
      <w:marBottom w:val="0"/>
      <w:divBdr>
        <w:top w:val="none" w:sz="0" w:space="0" w:color="auto"/>
        <w:left w:val="none" w:sz="0" w:space="0" w:color="auto"/>
        <w:bottom w:val="none" w:sz="0" w:space="0" w:color="auto"/>
        <w:right w:val="none" w:sz="0" w:space="0" w:color="auto"/>
      </w:divBdr>
    </w:div>
    <w:div w:id="39136595">
      <w:bodyDiv w:val="1"/>
      <w:marLeft w:val="0"/>
      <w:marRight w:val="0"/>
      <w:marTop w:val="0"/>
      <w:marBottom w:val="0"/>
      <w:divBdr>
        <w:top w:val="none" w:sz="0" w:space="0" w:color="auto"/>
        <w:left w:val="none" w:sz="0" w:space="0" w:color="auto"/>
        <w:bottom w:val="none" w:sz="0" w:space="0" w:color="auto"/>
        <w:right w:val="none" w:sz="0" w:space="0" w:color="auto"/>
      </w:divBdr>
    </w:div>
    <w:div w:id="49110019">
      <w:bodyDiv w:val="1"/>
      <w:marLeft w:val="0"/>
      <w:marRight w:val="0"/>
      <w:marTop w:val="0"/>
      <w:marBottom w:val="0"/>
      <w:divBdr>
        <w:top w:val="none" w:sz="0" w:space="0" w:color="auto"/>
        <w:left w:val="none" w:sz="0" w:space="0" w:color="auto"/>
        <w:bottom w:val="none" w:sz="0" w:space="0" w:color="auto"/>
        <w:right w:val="none" w:sz="0" w:space="0" w:color="auto"/>
      </w:divBdr>
      <w:divsChild>
        <w:div w:id="1663314980">
          <w:marLeft w:val="0"/>
          <w:marRight w:val="0"/>
          <w:marTop w:val="0"/>
          <w:marBottom w:val="0"/>
          <w:divBdr>
            <w:top w:val="none" w:sz="0" w:space="0" w:color="auto"/>
            <w:left w:val="none" w:sz="0" w:space="0" w:color="auto"/>
            <w:bottom w:val="none" w:sz="0" w:space="0" w:color="auto"/>
            <w:right w:val="none" w:sz="0" w:space="0" w:color="auto"/>
          </w:divBdr>
          <w:divsChild>
            <w:div w:id="95368975">
              <w:marLeft w:val="0"/>
              <w:marRight w:val="0"/>
              <w:marTop w:val="0"/>
              <w:marBottom w:val="0"/>
              <w:divBdr>
                <w:top w:val="none" w:sz="0" w:space="0" w:color="auto"/>
                <w:left w:val="none" w:sz="0" w:space="0" w:color="auto"/>
                <w:bottom w:val="none" w:sz="0" w:space="0" w:color="auto"/>
                <w:right w:val="none" w:sz="0" w:space="0" w:color="auto"/>
              </w:divBdr>
              <w:divsChild>
                <w:div w:id="87194416">
                  <w:marLeft w:val="0"/>
                  <w:marRight w:val="0"/>
                  <w:marTop w:val="0"/>
                  <w:marBottom w:val="0"/>
                  <w:divBdr>
                    <w:top w:val="none" w:sz="0" w:space="0" w:color="auto"/>
                    <w:left w:val="none" w:sz="0" w:space="0" w:color="auto"/>
                    <w:bottom w:val="none" w:sz="0" w:space="0" w:color="auto"/>
                    <w:right w:val="none" w:sz="0" w:space="0" w:color="auto"/>
                  </w:divBdr>
                  <w:divsChild>
                    <w:div w:id="995690413">
                      <w:marLeft w:val="0"/>
                      <w:marRight w:val="0"/>
                      <w:marTop w:val="0"/>
                      <w:marBottom w:val="0"/>
                      <w:divBdr>
                        <w:top w:val="none" w:sz="0" w:space="0" w:color="auto"/>
                        <w:left w:val="none" w:sz="0" w:space="0" w:color="auto"/>
                        <w:bottom w:val="none" w:sz="0" w:space="0" w:color="auto"/>
                        <w:right w:val="none" w:sz="0" w:space="0" w:color="auto"/>
                      </w:divBdr>
                      <w:divsChild>
                        <w:div w:id="993069525">
                          <w:marLeft w:val="0"/>
                          <w:marRight w:val="0"/>
                          <w:marTop w:val="0"/>
                          <w:marBottom w:val="0"/>
                          <w:divBdr>
                            <w:top w:val="none" w:sz="0" w:space="0" w:color="auto"/>
                            <w:left w:val="none" w:sz="0" w:space="0" w:color="auto"/>
                            <w:bottom w:val="none" w:sz="0" w:space="0" w:color="auto"/>
                            <w:right w:val="none" w:sz="0" w:space="0" w:color="auto"/>
                          </w:divBdr>
                          <w:divsChild>
                            <w:div w:id="1575775181">
                              <w:marLeft w:val="0"/>
                              <w:marRight w:val="0"/>
                              <w:marTop w:val="0"/>
                              <w:marBottom w:val="0"/>
                              <w:divBdr>
                                <w:top w:val="none" w:sz="0" w:space="0" w:color="auto"/>
                                <w:left w:val="none" w:sz="0" w:space="0" w:color="auto"/>
                                <w:bottom w:val="none" w:sz="0" w:space="0" w:color="auto"/>
                                <w:right w:val="none" w:sz="0" w:space="0" w:color="auto"/>
                              </w:divBdr>
                              <w:divsChild>
                                <w:div w:id="1382562068">
                                  <w:marLeft w:val="0"/>
                                  <w:marRight w:val="0"/>
                                  <w:marTop w:val="0"/>
                                  <w:marBottom w:val="0"/>
                                  <w:divBdr>
                                    <w:top w:val="none" w:sz="0" w:space="0" w:color="auto"/>
                                    <w:left w:val="none" w:sz="0" w:space="0" w:color="auto"/>
                                    <w:bottom w:val="none" w:sz="0" w:space="0" w:color="auto"/>
                                    <w:right w:val="none" w:sz="0" w:space="0" w:color="auto"/>
                                  </w:divBdr>
                                  <w:divsChild>
                                    <w:div w:id="1212503138">
                                      <w:marLeft w:val="0"/>
                                      <w:marRight w:val="0"/>
                                      <w:marTop w:val="0"/>
                                      <w:marBottom w:val="0"/>
                                      <w:divBdr>
                                        <w:top w:val="none" w:sz="0" w:space="0" w:color="auto"/>
                                        <w:left w:val="none" w:sz="0" w:space="0" w:color="auto"/>
                                        <w:bottom w:val="none" w:sz="0" w:space="0" w:color="auto"/>
                                        <w:right w:val="none" w:sz="0" w:space="0" w:color="auto"/>
                                      </w:divBdr>
                                      <w:divsChild>
                                        <w:div w:id="2006131659">
                                          <w:marLeft w:val="0"/>
                                          <w:marRight w:val="0"/>
                                          <w:marTop w:val="0"/>
                                          <w:marBottom w:val="0"/>
                                          <w:divBdr>
                                            <w:top w:val="none" w:sz="0" w:space="0" w:color="auto"/>
                                            <w:left w:val="none" w:sz="0" w:space="0" w:color="auto"/>
                                            <w:bottom w:val="none" w:sz="0" w:space="0" w:color="auto"/>
                                            <w:right w:val="none" w:sz="0" w:space="0" w:color="auto"/>
                                          </w:divBdr>
                                          <w:divsChild>
                                            <w:div w:id="956713051">
                                              <w:marLeft w:val="0"/>
                                              <w:marRight w:val="0"/>
                                              <w:marTop w:val="0"/>
                                              <w:marBottom w:val="0"/>
                                              <w:divBdr>
                                                <w:top w:val="none" w:sz="0" w:space="0" w:color="auto"/>
                                                <w:left w:val="none" w:sz="0" w:space="0" w:color="auto"/>
                                                <w:bottom w:val="none" w:sz="0" w:space="0" w:color="auto"/>
                                                <w:right w:val="none" w:sz="0" w:space="0" w:color="auto"/>
                                              </w:divBdr>
                                              <w:divsChild>
                                                <w:div w:id="1254824223">
                                                  <w:marLeft w:val="0"/>
                                                  <w:marRight w:val="0"/>
                                                  <w:marTop w:val="0"/>
                                                  <w:marBottom w:val="0"/>
                                                  <w:divBdr>
                                                    <w:top w:val="none" w:sz="0" w:space="0" w:color="auto"/>
                                                    <w:left w:val="none" w:sz="0" w:space="0" w:color="auto"/>
                                                    <w:bottom w:val="none" w:sz="0" w:space="0" w:color="auto"/>
                                                    <w:right w:val="none" w:sz="0" w:space="0" w:color="auto"/>
                                                  </w:divBdr>
                                                  <w:divsChild>
                                                    <w:div w:id="1117524311">
                                                      <w:marLeft w:val="0"/>
                                                      <w:marRight w:val="0"/>
                                                      <w:marTop w:val="0"/>
                                                      <w:marBottom w:val="0"/>
                                                      <w:divBdr>
                                                        <w:top w:val="none" w:sz="0" w:space="0" w:color="auto"/>
                                                        <w:left w:val="none" w:sz="0" w:space="0" w:color="auto"/>
                                                        <w:bottom w:val="none" w:sz="0" w:space="0" w:color="auto"/>
                                                        <w:right w:val="none" w:sz="0" w:space="0" w:color="auto"/>
                                                      </w:divBdr>
                                                      <w:divsChild>
                                                        <w:div w:id="521094774">
                                                          <w:marLeft w:val="0"/>
                                                          <w:marRight w:val="0"/>
                                                          <w:marTop w:val="0"/>
                                                          <w:marBottom w:val="0"/>
                                                          <w:divBdr>
                                                            <w:top w:val="none" w:sz="0" w:space="0" w:color="auto"/>
                                                            <w:left w:val="none" w:sz="0" w:space="0" w:color="auto"/>
                                                            <w:bottom w:val="none" w:sz="0" w:space="0" w:color="auto"/>
                                                            <w:right w:val="none" w:sz="0" w:space="0" w:color="auto"/>
                                                          </w:divBdr>
                                                          <w:divsChild>
                                                            <w:div w:id="16194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628255">
      <w:bodyDiv w:val="1"/>
      <w:marLeft w:val="0"/>
      <w:marRight w:val="0"/>
      <w:marTop w:val="0"/>
      <w:marBottom w:val="0"/>
      <w:divBdr>
        <w:top w:val="none" w:sz="0" w:space="0" w:color="auto"/>
        <w:left w:val="none" w:sz="0" w:space="0" w:color="auto"/>
        <w:bottom w:val="none" w:sz="0" w:space="0" w:color="auto"/>
        <w:right w:val="none" w:sz="0" w:space="0" w:color="auto"/>
      </w:divBdr>
    </w:div>
    <w:div w:id="101460294">
      <w:bodyDiv w:val="1"/>
      <w:marLeft w:val="0"/>
      <w:marRight w:val="0"/>
      <w:marTop w:val="0"/>
      <w:marBottom w:val="0"/>
      <w:divBdr>
        <w:top w:val="none" w:sz="0" w:space="0" w:color="auto"/>
        <w:left w:val="none" w:sz="0" w:space="0" w:color="auto"/>
        <w:bottom w:val="none" w:sz="0" w:space="0" w:color="auto"/>
        <w:right w:val="none" w:sz="0" w:space="0" w:color="auto"/>
      </w:divBdr>
    </w:div>
    <w:div w:id="106700053">
      <w:bodyDiv w:val="1"/>
      <w:marLeft w:val="0"/>
      <w:marRight w:val="0"/>
      <w:marTop w:val="0"/>
      <w:marBottom w:val="0"/>
      <w:divBdr>
        <w:top w:val="none" w:sz="0" w:space="0" w:color="auto"/>
        <w:left w:val="none" w:sz="0" w:space="0" w:color="auto"/>
        <w:bottom w:val="none" w:sz="0" w:space="0" w:color="auto"/>
        <w:right w:val="none" w:sz="0" w:space="0" w:color="auto"/>
      </w:divBdr>
    </w:div>
    <w:div w:id="114637018">
      <w:bodyDiv w:val="1"/>
      <w:marLeft w:val="0"/>
      <w:marRight w:val="0"/>
      <w:marTop w:val="0"/>
      <w:marBottom w:val="0"/>
      <w:divBdr>
        <w:top w:val="none" w:sz="0" w:space="0" w:color="auto"/>
        <w:left w:val="none" w:sz="0" w:space="0" w:color="auto"/>
        <w:bottom w:val="none" w:sz="0" w:space="0" w:color="auto"/>
        <w:right w:val="none" w:sz="0" w:space="0" w:color="auto"/>
      </w:divBdr>
    </w:div>
    <w:div w:id="122889974">
      <w:bodyDiv w:val="1"/>
      <w:marLeft w:val="0"/>
      <w:marRight w:val="0"/>
      <w:marTop w:val="0"/>
      <w:marBottom w:val="0"/>
      <w:divBdr>
        <w:top w:val="none" w:sz="0" w:space="0" w:color="auto"/>
        <w:left w:val="none" w:sz="0" w:space="0" w:color="auto"/>
        <w:bottom w:val="none" w:sz="0" w:space="0" w:color="auto"/>
        <w:right w:val="none" w:sz="0" w:space="0" w:color="auto"/>
      </w:divBdr>
    </w:div>
    <w:div w:id="139229318">
      <w:bodyDiv w:val="1"/>
      <w:marLeft w:val="0"/>
      <w:marRight w:val="0"/>
      <w:marTop w:val="0"/>
      <w:marBottom w:val="0"/>
      <w:divBdr>
        <w:top w:val="none" w:sz="0" w:space="0" w:color="auto"/>
        <w:left w:val="none" w:sz="0" w:space="0" w:color="auto"/>
        <w:bottom w:val="none" w:sz="0" w:space="0" w:color="auto"/>
        <w:right w:val="none" w:sz="0" w:space="0" w:color="auto"/>
      </w:divBdr>
    </w:div>
    <w:div w:id="142476416">
      <w:bodyDiv w:val="1"/>
      <w:marLeft w:val="0"/>
      <w:marRight w:val="0"/>
      <w:marTop w:val="0"/>
      <w:marBottom w:val="0"/>
      <w:divBdr>
        <w:top w:val="none" w:sz="0" w:space="0" w:color="auto"/>
        <w:left w:val="none" w:sz="0" w:space="0" w:color="auto"/>
        <w:bottom w:val="none" w:sz="0" w:space="0" w:color="auto"/>
        <w:right w:val="none" w:sz="0" w:space="0" w:color="auto"/>
      </w:divBdr>
    </w:div>
    <w:div w:id="163013520">
      <w:bodyDiv w:val="1"/>
      <w:marLeft w:val="0"/>
      <w:marRight w:val="0"/>
      <w:marTop w:val="0"/>
      <w:marBottom w:val="0"/>
      <w:divBdr>
        <w:top w:val="none" w:sz="0" w:space="0" w:color="auto"/>
        <w:left w:val="none" w:sz="0" w:space="0" w:color="auto"/>
        <w:bottom w:val="none" w:sz="0" w:space="0" w:color="auto"/>
        <w:right w:val="none" w:sz="0" w:space="0" w:color="auto"/>
      </w:divBdr>
    </w:div>
    <w:div w:id="195899473">
      <w:bodyDiv w:val="1"/>
      <w:marLeft w:val="0"/>
      <w:marRight w:val="0"/>
      <w:marTop w:val="0"/>
      <w:marBottom w:val="0"/>
      <w:divBdr>
        <w:top w:val="none" w:sz="0" w:space="0" w:color="auto"/>
        <w:left w:val="none" w:sz="0" w:space="0" w:color="auto"/>
        <w:bottom w:val="none" w:sz="0" w:space="0" w:color="auto"/>
        <w:right w:val="none" w:sz="0" w:space="0" w:color="auto"/>
      </w:divBdr>
    </w:div>
    <w:div w:id="198205492">
      <w:bodyDiv w:val="1"/>
      <w:marLeft w:val="0"/>
      <w:marRight w:val="0"/>
      <w:marTop w:val="0"/>
      <w:marBottom w:val="0"/>
      <w:divBdr>
        <w:top w:val="none" w:sz="0" w:space="0" w:color="auto"/>
        <w:left w:val="none" w:sz="0" w:space="0" w:color="auto"/>
        <w:bottom w:val="none" w:sz="0" w:space="0" w:color="auto"/>
        <w:right w:val="none" w:sz="0" w:space="0" w:color="auto"/>
      </w:divBdr>
    </w:div>
    <w:div w:id="201986148">
      <w:bodyDiv w:val="1"/>
      <w:marLeft w:val="0"/>
      <w:marRight w:val="0"/>
      <w:marTop w:val="0"/>
      <w:marBottom w:val="0"/>
      <w:divBdr>
        <w:top w:val="none" w:sz="0" w:space="0" w:color="auto"/>
        <w:left w:val="none" w:sz="0" w:space="0" w:color="auto"/>
        <w:bottom w:val="none" w:sz="0" w:space="0" w:color="auto"/>
        <w:right w:val="none" w:sz="0" w:space="0" w:color="auto"/>
      </w:divBdr>
    </w:div>
    <w:div w:id="214121090">
      <w:bodyDiv w:val="1"/>
      <w:marLeft w:val="0"/>
      <w:marRight w:val="0"/>
      <w:marTop w:val="0"/>
      <w:marBottom w:val="0"/>
      <w:divBdr>
        <w:top w:val="none" w:sz="0" w:space="0" w:color="auto"/>
        <w:left w:val="none" w:sz="0" w:space="0" w:color="auto"/>
        <w:bottom w:val="none" w:sz="0" w:space="0" w:color="auto"/>
        <w:right w:val="none" w:sz="0" w:space="0" w:color="auto"/>
      </w:divBdr>
    </w:div>
    <w:div w:id="252934136">
      <w:bodyDiv w:val="1"/>
      <w:marLeft w:val="0"/>
      <w:marRight w:val="0"/>
      <w:marTop w:val="0"/>
      <w:marBottom w:val="0"/>
      <w:divBdr>
        <w:top w:val="none" w:sz="0" w:space="0" w:color="auto"/>
        <w:left w:val="none" w:sz="0" w:space="0" w:color="auto"/>
        <w:bottom w:val="none" w:sz="0" w:space="0" w:color="auto"/>
        <w:right w:val="none" w:sz="0" w:space="0" w:color="auto"/>
      </w:divBdr>
    </w:div>
    <w:div w:id="254289816">
      <w:bodyDiv w:val="1"/>
      <w:marLeft w:val="0"/>
      <w:marRight w:val="0"/>
      <w:marTop w:val="0"/>
      <w:marBottom w:val="0"/>
      <w:divBdr>
        <w:top w:val="none" w:sz="0" w:space="0" w:color="auto"/>
        <w:left w:val="none" w:sz="0" w:space="0" w:color="auto"/>
        <w:bottom w:val="none" w:sz="0" w:space="0" w:color="auto"/>
        <w:right w:val="none" w:sz="0" w:space="0" w:color="auto"/>
      </w:divBdr>
    </w:div>
    <w:div w:id="257060113">
      <w:bodyDiv w:val="1"/>
      <w:marLeft w:val="0"/>
      <w:marRight w:val="0"/>
      <w:marTop w:val="0"/>
      <w:marBottom w:val="0"/>
      <w:divBdr>
        <w:top w:val="none" w:sz="0" w:space="0" w:color="auto"/>
        <w:left w:val="none" w:sz="0" w:space="0" w:color="auto"/>
        <w:bottom w:val="none" w:sz="0" w:space="0" w:color="auto"/>
        <w:right w:val="none" w:sz="0" w:space="0" w:color="auto"/>
      </w:divBdr>
    </w:div>
    <w:div w:id="258104176">
      <w:bodyDiv w:val="1"/>
      <w:marLeft w:val="0"/>
      <w:marRight w:val="0"/>
      <w:marTop w:val="0"/>
      <w:marBottom w:val="0"/>
      <w:divBdr>
        <w:top w:val="none" w:sz="0" w:space="0" w:color="auto"/>
        <w:left w:val="none" w:sz="0" w:space="0" w:color="auto"/>
        <w:bottom w:val="none" w:sz="0" w:space="0" w:color="auto"/>
        <w:right w:val="none" w:sz="0" w:space="0" w:color="auto"/>
      </w:divBdr>
    </w:div>
    <w:div w:id="265622580">
      <w:bodyDiv w:val="1"/>
      <w:marLeft w:val="0"/>
      <w:marRight w:val="0"/>
      <w:marTop w:val="0"/>
      <w:marBottom w:val="0"/>
      <w:divBdr>
        <w:top w:val="none" w:sz="0" w:space="0" w:color="auto"/>
        <w:left w:val="none" w:sz="0" w:space="0" w:color="auto"/>
        <w:bottom w:val="none" w:sz="0" w:space="0" w:color="auto"/>
        <w:right w:val="none" w:sz="0" w:space="0" w:color="auto"/>
      </w:divBdr>
    </w:div>
    <w:div w:id="266037362">
      <w:bodyDiv w:val="1"/>
      <w:marLeft w:val="0"/>
      <w:marRight w:val="0"/>
      <w:marTop w:val="0"/>
      <w:marBottom w:val="0"/>
      <w:divBdr>
        <w:top w:val="none" w:sz="0" w:space="0" w:color="auto"/>
        <w:left w:val="none" w:sz="0" w:space="0" w:color="auto"/>
        <w:bottom w:val="none" w:sz="0" w:space="0" w:color="auto"/>
        <w:right w:val="none" w:sz="0" w:space="0" w:color="auto"/>
      </w:divBdr>
    </w:div>
    <w:div w:id="287007553">
      <w:bodyDiv w:val="1"/>
      <w:marLeft w:val="0"/>
      <w:marRight w:val="0"/>
      <w:marTop w:val="0"/>
      <w:marBottom w:val="0"/>
      <w:divBdr>
        <w:top w:val="none" w:sz="0" w:space="0" w:color="auto"/>
        <w:left w:val="none" w:sz="0" w:space="0" w:color="auto"/>
        <w:bottom w:val="none" w:sz="0" w:space="0" w:color="auto"/>
        <w:right w:val="none" w:sz="0" w:space="0" w:color="auto"/>
      </w:divBdr>
    </w:div>
    <w:div w:id="292440503">
      <w:bodyDiv w:val="1"/>
      <w:marLeft w:val="0"/>
      <w:marRight w:val="0"/>
      <w:marTop w:val="0"/>
      <w:marBottom w:val="0"/>
      <w:divBdr>
        <w:top w:val="none" w:sz="0" w:space="0" w:color="auto"/>
        <w:left w:val="none" w:sz="0" w:space="0" w:color="auto"/>
        <w:bottom w:val="none" w:sz="0" w:space="0" w:color="auto"/>
        <w:right w:val="none" w:sz="0" w:space="0" w:color="auto"/>
      </w:divBdr>
    </w:div>
    <w:div w:id="311108539">
      <w:bodyDiv w:val="1"/>
      <w:marLeft w:val="0"/>
      <w:marRight w:val="0"/>
      <w:marTop w:val="0"/>
      <w:marBottom w:val="0"/>
      <w:divBdr>
        <w:top w:val="none" w:sz="0" w:space="0" w:color="auto"/>
        <w:left w:val="none" w:sz="0" w:space="0" w:color="auto"/>
        <w:bottom w:val="none" w:sz="0" w:space="0" w:color="auto"/>
        <w:right w:val="none" w:sz="0" w:space="0" w:color="auto"/>
      </w:divBdr>
    </w:div>
    <w:div w:id="324625585">
      <w:bodyDiv w:val="1"/>
      <w:marLeft w:val="0"/>
      <w:marRight w:val="0"/>
      <w:marTop w:val="0"/>
      <w:marBottom w:val="0"/>
      <w:divBdr>
        <w:top w:val="none" w:sz="0" w:space="0" w:color="auto"/>
        <w:left w:val="none" w:sz="0" w:space="0" w:color="auto"/>
        <w:bottom w:val="none" w:sz="0" w:space="0" w:color="auto"/>
        <w:right w:val="none" w:sz="0" w:space="0" w:color="auto"/>
      </w:divBdr>
    </w:div>
    <w:div w:id="333533666">
      <w:bodyDiv w:val="1"/>
      <w:marLeft w:val="0"/>
      <w:marRight w:val="0"/>
      <w:marTop w:val="0"/>
      <w:marBottom w:val="0"/>
      <w:divBdr>
        <w:top w:val="none" w:sz="0" w:space="0" w:color="auto"/>
        <w:left w:val="none" w:sz="0" w:space="0" w:color="auto"/>
        <w:bottom w:val="none" w:sz="0" w:space="0" w:color="auto"/>
        <w:right w:val="none" w:sz="0" w:space="0" w:color="auto"/>
      </w:divBdr>
    </w:div>
    <w:div w:id="355735863">
      <w:bodyDiv w:val="1"/>
      <w:marLeft w:val="0"/>
      <w:marRight w:val="0"/>
      <w:marTop w:val="0"/>
      <w:marBottom w:val="0"/>
      <w:divBdr>
        <w:top w:val="none" w:sz="0" w:space="0" w:color="auto"/>
        <w:left w:val="none" w:sz="0" w:space="0" w:color="auto"/>
        <w:bottom w:val="none" w:sz="0" w:space="0" w:color="auto"/>
        <w:right w:val="none" w:sz="0" w:space="0" w:color="auto"/>
      </w:divBdr>
    </w:div>
    <w:div w:id="359817136">
      <w:bodyDiv w:val="1"/>
      <w:marLeft w:val="0"/>
      <w:marRight w:val="0"/>
      <w:marTop w:val="0"/>
      <w:marBottom w:val="0"/>
      <w:divBdr>
        <w:top w:val="none" w:sz="0" w:space="0" w:color="auto"/>
        <w:left w:val="none" w:sz="0" w:space="0" w:color="auto"/>
        <w:bottom w:val="none" w:sz="0" w:space="0" w:color="auto"/>
        <w:right w:val="none" w:sz="0" w:space="0" w:color="auto"/>
      </w:divBdr>
    </w:div>
    <w:div w:id="371854448">
      <w:bodyDiv w:val="1"/>
      <w:marLeft w:val="0"/>
      <w:marRight w:val="0"/>
      <w:marTop w:val="0"/>
      <w:marBottom w:val="0"/>
      <w:divBdr>
        <w:top w:val="none" w:sz="0" w:space="0" w:color="auto"/>
        <w:left w:val="none" w:sz="0" w:space="0" w:color="auto"/>
        <w:bottom w:val="none" w:sz="0" w:space="0" w:color="auto"/>
        <w:right w:val="none" w:sz="0" w:space="0" w:color="auto"/>
      </w:divBdr>
    </w:div>
    <w:div w:id="382683173">
      <w:bodyDiv w:val="1"/>
      <w:marLeft w:val="0"/>
      <w:marRight w:val="0"/>
      <w:marTop w:val="0"/>
      <w:marBottom w:val="0"/>
      <w:divBdr>
        <w:top w:val="none" w:sz="0" w:space="0" w:color="auto"/>
        <w:left w:val="none" w:sz="0" w:space="0" w:color="auto"/>
        <w:bottom w:val="none" w:sz="0" w:space="0" w:color="auto"/>
        <w:right w:val="none" w:sz="0" w:space="0" w:color="auto"/>
      </w:divBdr>
    </w:div>
    <w:div w:id="393547806">
      <w:bodyDiv w:val="1"/>
      <w:marLeft w:val="0"/>
      <w:marRight w:val="0"/>
      <w:marTop w:val="0"/>
      <w:marBottom w:val="0"/>
      <w:divBdr>
        <w:top w:val="none" w:sz="0" w:space="0" w:color="auto"/>
        <w:left w:val="none" w:sz="0" w:space="0" w:color="auto"/>
        <w:bottom w:val="none" w:sz="0" w:space="0" w:color="auto"/>
        <w:right w:val="none" w:sz="0" w:space="0" w:color="auto"/>
      </w:divBdr>
    </w:div>
    <w:div w:id="46415399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9189025">
      <w:bodyDiv w:val="1"/>
      <w:marLeft w:val="0"/>
      <w:marRight w:val="0"/>
      <w:marTop w:val="0"/>
      <w:marBottom w:val="0"/>
      <w:divBdr>
        <w:top w:val="none" w:sz="0" w:space="0" w:color="auto"/>
        <w:left w:val="none" w:sz="0" w:space="0" w:color="auto"/>
        <w:bottom w:val="none" w:sz="0" w:space="0" w:color="auto"/>
        <w:right w:val="none" w:sz="0" w:space="0" w:color="auto"/>
      </w:divBdr>
    </w:div>
    <w:div w:id="620888401">
      <w:bodyDiv w:val="1"/>
      <w:marLeft w:val="0"/>
      <w:marRight w:val="0"/>
      <w:marTop w:val="0"/>
      <w:marBottom w:val="0"/>
      <w:divBdr>
        <w:top w:val="none" w:sz="0" w:space="0" w:color="auto"/>
        <w:left w:val="none" w:sz="0" w:space="0" w:color="auto"/>
        <w:bottom w:val="none" w:sz="0" w:space="0" w:color="auto"/>
        <w:right w:val="none" w:sz="0" w:space="0" w:color="auto"/>
      </w:divBdr>
    </w:div>
    <w:div w:id="706292253">
      <w:bodyDiv w:val="1"/>
      <w:marLeft w:val="0"/>
      <w:marRight w:val="0"/>
      <w:marTop w:val="0"/>
      <w:marBottom w:val="0"/>
      <w:divBdr>
        <w:top w:val="none" w:sz="0" w:space="0" w:color="auto"/>
        <w:left w:val="none" w:sz="0" w:space="0" w:color="auto"/>
        <w:bottom w:val="none" w:sz="0" w:space="0" w:color="auto"/>
        <w:right w:val="none" w:sz="0" w:space="0" w:color="auto"/>
      </w:divBdr>
    </w:div>
    <w:div w:id="730883726">
      <w:bodyDiv w:val="1"/>
      <w:marLeft w:val="0"/>
      <w:marRight w:val="0"/>
      <w:marTop w:val="0"/>
      <w:marBottom w:val="0"/>
      <w:divBdr>
        <w:top w:val="none" w:sz="0" w:space="0" w:color="auto"/>
        <w:left w:val="none" w:sz="0" w:space="0" w:color="auto"/>
        <w:bottom w:val="none" w:sz="0" w:space="0" w:color="auto"/>
        <w:right w:val="none" w:sz="0" w:space="0" w:color="auto"/>
      </w:divBdr>
    </w:div>
    <w:div w:id="750584629">
      <w:bodyDiv w:val="1"/>
      <w:marLeft w:val="0"/>
      <w:marRight w:val="0"/>
      <w:marTop w:val="0"/>
      <w:marBottom w:val="0"/>
      <w:divBdr>
        <w:top w:val="none" w:sz="0" w:space="0" w:color="auto"/>
        <w:left w:val="none" w:sz="0" w:space="0" w:color="auto"/>
        <w:bottom w:val="none" w:sz="0" w:space="0" w:color="auto"/>
        <w:right w:val="none" w:sz="0" w:space="0" w:color="auto"/>
      </w:divBdr>
    </w:div>
    <w:div w:id="777792281">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803044203">
      <w:bodyDiv w:val="1"/>
      <w:marLeft w:val="0"/>
      <w:marRight w:val="0"/>
      <w:marTop w:val="0"/>
      <w:marBottom w:val="0"/>
      <w:divBdr>
        <w:top w:val="none" w:sz="0" w:space="0" w:color="auto"/>
        <w:left w:val="none" w:sz="0" w:space="0" w:color="auto"/>
        <w:bottom w:val="none" w:sz="0" w:space="0" w:color="auto"/>
        <w:right w:val="none" w:sz="0" w:space="0" w:color="auto"/>
      </w:divBdr>
    </w:div>
    <w:div w:id="807358172">
      <w:bodyDiv w:val="1"/>
      <w:marLeft w:val="0"/>
      <w:marRight w:val="0"/>
      <w:marTop w:val="0"/>
      <w:marBottom w:val="0"/>
      <w:divBdr>
        <w:top w:val="none" w:sz="0" w:space="0" w:color="auto"/>
        <w:left w:val="none" w:sz="0" w:space="0" w:color="auto"/>
        <w:bottom w:val="none" w:sz="0" w:space="0" w:color="auto"/>
        <w:right w:val="none" w:sz="0" w:space="0" w:color="auto"/>
      </w:divBdr>
    </w:div>
    <w:div w:id="811678481">
      <w:bodyDiv w:val="1"/>
      <w:marLeft w:val="0"/>
      <w:marRight w:val="0"/>
      <w:marTop w:val="0"/>
      <w:marBottom w:val="0"/>
      <w:divBdr>
        <w:top w:val="none" w:sz="0" w:space="0" w:color="auto"/>
        <w:left w:val="none" w:sz="0" w:space="0" w:color="auto"/>
        <w:bottom w:val="none" w:sz="0" w:space="0" w:color="auto"/>
        <w:right w:val="none" w:sz="0" w:space="0" w:color="auto"/>
      </w:divBdr>
    </w:div>
    <w:div w:id="815874450">
      <w:bodyDiv w:val="1"/>
      <w:marLeft w:val="0"/>
      <w:marRight w:val="0"/>
      <w:marTop w:val="0"/>
      <w:marBottom w:val="0"/>
      <w:divBdr>
        <w:top w:val="none" w:sz="0" w:space="0" w:color="auto"/>
        <w:left w:val="none" w:sz="0" w:space="0" w:color="auto"/>
        <w:bottom w:val="none" w:sz="0" w:space="0" w:color="auto"/>
        <w:right w:val="none" w:sz="0" w:space="0" w:color="auto"/>
      </w:divBdr>
    </w:div>
    <w:div w:id="817763593">
      <w:bodyDiv w:val="1"/>
      <w:marLeft w:val="0"/>
      <w:marRight w:val="0"/>
      <w:marTop w:val="0"/>
      <w:marBottom w:val="0"/>
      <w:divBdr>
        <w:top w:val="none" w:sz="0" w:space="0" w:color="auto"/>
        <w:left w:val="none" w:sz="0" w:space="0" w:color="auto"/>
        <w:bottom w:val="none" w:sz="0" w:space="0" w:color="auto"/>
        <w:right w:val="none" w:sz="0" w:space="0" w:color="auto"/>
      </w:divBdr>
    </w:div>
    <w:div w:id="820731980">
      <w:bodyDiv w:val="1"/>
      <w:marLeft w:val="0"/>
      <w:marRight w:val="0"/>
      <w:marTop w:val="0"/>
      <w:marBottom w:val="0"/>
      <w:divBdr>
        <w:top w:val="none" w:sz="0" w:space="0" w:color="auto"/>
        <w:left w:val="none" w:sz="0" w:space="0" w:color="auto"/>
        <w:bottom w:val="none" w:sz="0" w:space="0" w:color="auto"/>
        <w:right w:val="none" w:sz="0" w:space="0" w:color="auto"/>
      </w:divBdr>
    </w:div>
    <w:div w:id="822627844">
      <w:bodyDiv w:val="1"/>
      <w:marLeft w:val="0"/>
      <w:marRight w:val="0"/>
      <w:marTop w:val="0"/>
      <w:marBottom w:val="0"/>
      <w:divBdr>
        <w:top w:val="none" w:sz="0" w:space="0" w:color="auto"/>
        <w:left w:val="none" w:sz="0" w:space="0" w:color="auto"/>
        <w:bottom w:val="none" w:sz="0" w:space="0" w:color="auto"/>
        <w:right w:val="none" w:sz="0" w:space="0" w:color="auto"/>
      </w:divBdr>
    </w:div>
    <w:div w:id="847210633">
      <w:bodyDiv w:val="1"/>
      <w:marLeft w:val="0"/>
      <w:marRight w:val="0"/>
      <w:marTop w:val="0"/>
      <w:marBottom w:val="0"/>
      <w:divBdr>
        <w:top w:val="none" w:sz="0" w:space="0" w:color="auto"/>
        <w:left w:val="none" w:sz="0" w:space="0" w:color="auto"/>
        <w:bottom w:val="none" w:sz="0" w:space="0" w:color="auto"/>
        <w:right w:val="none" w:sz="0" w:space="0" w:color="auto"/>
      </w:divBdr>
    </w:div>
    <w:div w:id="856044366">
      <w:bodyDiv w:val="1"/>
      <w:marLeft w:val="0"/>
      <w:marRight w:val="0"/>
      <w:marTop w:val="0"/>
      <w:marBottom w:val="0"/>
      <w:divBdr>
        <w:top w:val="none" w:sz="0" w:space="0" w:color="auto"/>
        <w:left w:val="none" w:sz="0" w:space="0" w:color="auto"/>
        <w:bottom w:val="none" w:sz="0" w:space="0" w:color="auto"/>
        <w:right w:val="none" w:sz="0" w:space="0" w:color="auto"/>
      </w:divBdr>
    </w:div>
    <w:div w:id="876576669">
      <w:bodyDiv w:val="1"/>
      <w:marLeft w:val="0"/>
      <w:marRight w:val="0"/>
      <w:marTop w:val="0"/>
      <w:marBottom w:val="0"/>
      <w:divBdr>
        <w:top w:val="none" w:sz="0" w:space="0" w:color="auto"/>
        <w:left w:val="none" w:sz="0" w:space="0" w:color="auto"/>
        <w:bottom w:val="none" w:sz="0" w:space="0" w:color="auto"/>
        <w:right w:val="none" w:sz="0" w:space="0" w:color="auto"/>
      </w:divBdr>
    </w:div>
    <w:div w:id="893008455">
      <w:bodyDiv w:val="1"/>
      <w:marLeft w:val="0"/>
      <w:marRight w:val="0"/>
      <w:marTop w:val="0"/>
      <w:marBottom w:val="0"/>
      <w:divBdr>
        <w:top w:val="none" w:sz="0" w:space="0" w:color="auto"/>
        <w:left w:val="none" w:sz="0" w:space="0" w:color="auto"/>
        <w:bottom w:val="none" w:sz="0" w:space="0" w:color="auto"/>
        <w:right w:val="none" w:sz="0" w:space="0" w:color="auto"/>
      </w:divBdr>
    </w:div>
    <w:div w:id="924532223">
      <w:bodyDiv w:val="1"/>
      <w:marLeft w:val="0"/>
      <w:marRight w:val="0"/>
      <w:marTop w:val="0"/>
      <w:marBottom w:val="0"/>
      <w:divBdr>
        <w:top w:val="none" w:sz="0" w:space="0" w:color="auto"/>
        <w:left w:val="none" w:sz="0" w:space="0" w:color="auto"/>
        <w:bottom w:val="none" w:sz="0" w:space="0" w:color="auto"/>
        <w:right w:val="none" w:sz="0" w:space="0" w:color="auto"/>
      </w:divBdr>
    </w:div>
    <w:div w:id="926573899">
      <w:bodyDiv w:val="1"/>
      <w:marLeft w:val="0"/>
      <w:marRight w:val="0"/>
      <w:marTop w:val="0"/>
      <w:marBottom w:val="0"/>
      <w:divBdr>
        <w:top w:val="none" w:sz="0" w:space="0" w:color="auto"/>
        <w:left w:val="none" w:sz="0" w:space="0" w:color="auto"/>
        <w:bottom w:val="none" w:sz="0" w:space="0" w:color="auto"/>
        <w:right w:val="none" w:sz="0" w:space="0" w:color="auto"/>
      </w:divBdr>
    </w:div>
    <w:div w:id="942692981">
      <w:bodyDiv w:val="1"/>
      <w:marLeft w:val="0"/>
      <w:marRight w:val="0"/>
      <w:marTop w:val="0"/>
      <w:marBottom w:val="0"/>
      <w:divBdr>
        <w:top w:val="none" w:sz="0" w:space="0" w:color="auto"/>
        <w:left w:val="none" w:sz="0" w:space="0" w:color="auto"/>
        <w:bottom w:val="none" w:sz="0" w:space="0" w:color="auto"/>
        <w:right w:val="none" w:sz="0" w:space="0" w:color="auto"/>
      </w:divBdr>
    </w:div>
    <w:div w:id="953172024">
      <w:bodyDiv w:val="1"/>
      <w:marLeft w:val="0"/>
      <w:marRight w:val="0"/>
      <w:marTop w:val="0"/>
      <w:marBottom w:val="0"/>
      <w:divBdr>
        <w:top w:val="none" w:sz="0" w:space="0" w:color="auto"/>
        <w:left w:val="none" w:sz="0" w:space="0" w:color="auto"/>
        <w:bottom w:val="none" w:sz="0" w:space="0" w:color="auto"/>
        <w:right w:val="none" w:sz="0" w:space="0" w:color="auto"/>
      </w:divBdr>
    </w:div>
    <w:div w:id="968701025">
      <w:bodyDiv w:val="1"/>
      <w:marLeft w:val="0"/>
      <w:marRight w:val="0"/>
      <w:marTop w:val="0"/>
      <w:marBottom w:val="0"/>
      <w:divBdr>
        <w:top w:val="none" w:sz="0" w:space="0" w:color="auto"/>
        <w:left w:val="none" w:sz="0" w:space="0" w:color="auto"/>
        <w:bottom w:val="none" w:sz="0" w:space="0" w:color="auto"/>
        <w:right w:val="none" w:sz="0" w:space="0" w:color="auto"/>
      </w:divBdr>
    </w:div>
    <w:div w:id="1026447325">
      <w:bodyDiv w:val="1"/>
      <w:marLeft w:val="0"/>
      <w:marRight w:val="0"/>
      <w:marTop w:val="0"/>
      <w:marBottom w:val="0"/>
      <w:divBdr>
        <w:top w:val="none" w:sz="0" w:space="0" w:color="auto"/>
        <w:left w:val="none" w:sz="0" w:space="0" w:color="auto"/>
        <w:bottom w:val="none" w:sz="0" w:space="0" w:color="auto"/>
        <w:right w:val="none" w:sz="0" w:space="0" w:color="auto"/>
      </w:divBdr>
    </w:div>
    <w:div w:id="1087388699">
      <w:bodyDiv w:val="1"/>
      <w:marLeft w:val="0"/>
      <w:marRight w:val="0"/>
      <w:marTop w:val="0"/>
      <w:marBottom w:val="0"/>
      <w:divBdr>
        <w:top w:val="none" w:sz="0" w:space="0" w:color="auto"/>
        <w:left w:val="none" w:sz="0" w:space="0" w:color="auto"/>
        <w:bottom w:val="none" w:sz="0" w:space="0" w:color="auto"/>
        <w:right w:val="none" w:sz="0" w:space="0" w:color="auto"/>
      </w:divBdr>
    </w:div>
    <w:div w:id="1130519370">
      <w:bodyDiv w:val="1"/>
      <w:marLeft w:val="0"/>
      <w:marRight w:val="0"/>
      <w:marTop w:val="0"/>
      <w:marBottom w:val="0"/>
      <w:divBdr>
        <w:top w:val="none" w:sz="0" w:space="0" w:color="auto"/>
        <w:left w:val="none" w:sz="0" w:space="0" w:color="auto"/>
        <w:bottom w:val="none" w:sz="0" w:space="0" w:color="auto"/>
        <w:right w:val="none" w:sz="0" w:space="0" w:color="auto"/>
      </w:divBdr>
    </w:div>
    <w:div w:id="1168250883">
      <w:bodyDiv w:val="1"/>
      <w:marLeft w:val="0"/>
      <w:marRight w:val="0"/>
      <w:marTop w:val="0"/>
      <w:marBottom w:val="0"/>
      <w:divBdr>
        <w:top w:val="none" w:sz="0" w:space="0" w:color="auto"/>
        <w:left w:val="none" w:sz="0" w:space="0" w:color="auto"/>
        <w:bottom w:val="none" w:sz="0" w:space="0" w:color="auto"/>
        <w:right w:val="none" w:sz="0" w:space="0" w:color="auto"/>
      </w:divBdr>
      <w:divsChild>
        <w:div w:id="581914311">
          <w:marLeft w:val="0"/>
          <w:marRight w:val="0"/>
          <w:marTop w:val="0"/>
          <w:marBottom w:val="0"/>
          <w:divBdr>
            <w:top w:val="none" w:sz="0" w:space="0" w:color="auto"/>
            <w:left w:val="none" w:sz="0" w:space="0" w:color="auto"/>
            <w:bottom w:val="none" w:sz="0" w:space="0" w:color="auto"/>
            <w:right w:val="none" w:sz="0" w:space="0" w:color="auto"/>
          </w:divBdr>
          <w:divsChild>
            <w:div w:id="1577202569">
              <w:marLeft w:val="0"/>
              <w:marRight w:val="0"/>
              <w:marTop w:val="0"/>
              <w:marBottom w:val="0"/>
              <w:divBdr>
                <w:top w:val="none" w:sz="0" w:space="0" w:color="auto"/>
                <w:left w:val="none" w:sz="0" w:space="0" w:color="auto"/>
                <w:bottom w:val="none" w:sz="0" w:space="0" w:color="auto"/>
                <w:right w:val="none" w:sz="0" w:space="0" w:color="auto"/>
              </w:divBdr>
              <w:divsChild>
                <w:div w:id="1988631409">
                  <w:marLeft w:val="0"/>
                  <w:marRight w:val="0"/>
                  <w:marTop w:val="0"/>
                  <w:marBottom w:val="0"/>
                  <w:divBdr>
                    <w:top w:val="none" w:sz="0" w:space="0" w:color="auto"/>
                    <w:left w:val="none" w:sz="0" w:space="0" w:color="auto"/>
                    <w:bottom w:val="none" w:sz="0" w:space="0" w:color="auto"/>
                    <w:right w:val="none" w:sz="0" w:space="0" w:color="auto"/>
                  </w:divBdr>
                  <w:divsChild>
                    <w:div w:id="1518497392">
                      <w:marLeft w:val="0"/>
                      <w:marRight w:val="0"/>
                      <w:marTop w:val="0"/>
                      <w:marBottom w:val="0"/>
                      <w:divBdr>
                        <w:top w:val="none" w:sz="0" w:space="0" w:color="auto"/>
                        <w:left w:val="none" w:sz="0" w:space="0" w:color="auto"/>
                        <w:bottom w:val="none" w:sz="0" w:space="0" w:color="auto"/>
                        <w:right w:val="none" w:sz="0" w:space="0" w:color="auto"/>
                      </w:divBdr>
                      <w:divsChild>
                        <w:div w:id="1885943434">
                          <w:marLeft w:val="0"/>
                          <w:marRight w:val="0"/>
                          <w:marTop w:val="0"/>
                          <w:marBottom w:val="0"/>
                          <w:divBdr>
                            <w:top w:val="none" w:sz="0" w:space="0" w:color="auto"/>
                            <w:left w:val="none" w:sz="0" w:space="0" w:color="auto"/>
                            <w:bottom w:val="none" w:sz="0" w:space="0" w:color="auto"/>
                            <w:right w:val="none" w:sz="0" w:space="0" w:color="auto"/>
                          </w:divBdr>
                          <w:divsChild>
                            <w:div w:id="2075736578">
                              <w:marLeft w:val="0"/>
                              <w:marRight w:val="0"/>
                              <w:marTop w:val="0"/>
                              <w:marBottom w:val="0"/>
                              <w:divBdr>
                                <w:top w:val="none" w:sz="0" w:space="0" w:color="auto"/>
                                <w:left w:val="none" w:sz="0" w:space="0" w:color="auto"/>
                                <w:bottom w:val="none" w:sz="0" w:space="0" w:color="auto"/>
                                <w:right w:val="none" w:sz="0" w:space="0" w:color="auto"/>
                              </w:divBdr>
                              <w:divsChild>
                                <w:div w:id="605650099">
                                  <w:marLeft w:val="0"/>
                                  <w:marRight w:val="0"/>
                                  <w:marTop w:val="0"/>
                                  <w:marBottom w:val="0"/>
                                  <w:divBdr>
                                    <w:top w:val="none" w:sz="0" w:space="0" w:color="auto"/>
                                    <w:left w:val="none" w:sz="0" w:space="0" w:color="auto"/>
                                    <w:bottom w:val="none" w:sz="0" w:space="0" w:color="auto"/>
                                    <w:right w:val="none" w:sz="0" w:space="0" w:color="auto"/>
                                  </w:divBdr>
                                  <w:divsChild>
                                    <w:div w:id="1848590775">
                                      <w:marLeft w:val="0"/>
                                      <w:marRight w:val="0"/>
                                      <w:marTop w:val="0"/>
                                      <w:marBottom w:val="0"/>
                                      <w:divBdr>
                                        <w:top w:val="none" w:sz="0" w:space="0" w:color="auto"/>
                                        <w:left w:val="none" w:sz="0" w:space="0" w:color="auto"/>
                                        <w:bottom w:val="none" w:sz="0" w:space="0" w:color="auto"/>
                                        <w:right w:val="none" w:sz="0" w:space="0" w:color="auto"/>
                                      </w:divBdr>
                                      <w:divsChild>
                                        <w:div w:id="1067189508">
                                          <w:marLeft w:val="0"/>
                                          <w:marRight w:val="0"/>
                                          <w:marTop w:val="0"/>
                                          <w:marBottom w:val="0"/>
                                          <w:divBdr>
                                            <w:top w:val="none" w:sz="0" w:space="0" w:color="auto"/>
                                            <w:left w:val="none" w:sz="0" w:space="0" w:color="auto"/>
                                            <w:bottom w:val="none" w:sz="0" w:space="0" w:color="auto"/>
                                            <w:right w:val="none" w:sz="0" w:space="0" w:color="auto"/>
                                          </w:divBdr>
                                          <w:divsChild>
                                            <w:div w:id="1651905159">
                                              <w:marLeft w:val="0"/>
                                              <w:marRight w:val="0"/>
                                              <w:marTop w:val="0"/>
                                              <w:marBottom w:val="0"/>
                                              <w:divBdr>
                                                <w:top w:val="none" w:sz="0" w:space="0" w:color="auto"/>
                                                <w:left w:val="none" w:sz="0" w:space="0" w:color="auto"/>
                                                <w:bottom w:val="none" w:sz="0" w:space="0" w:color="auto"/>
                                                <w:right w:val="none" w:sz="0" w:space="0" w:color="auto"/>
                                              </w:divBdr>
                                              <w:divsChild>
                                                <w:div w:id="620914771">
                                                  <w:marLeft w:val="0"/>
                                                  <w:marRight w:val="0"/>
                                                  <w:marTop w:val="0"/>
                                                  <w:marBottom w:val="0"/>
                                                  <w:divBdr>
                                                    <w:top w:val="none" w:sz="0" w:space="0" w:color="auto"/>
                                                    <w:left w:val="none" w:sz="0" w:space="0" w:color="auto"/>
                                                    <w:bottom w:val="none" w:sz="0" w:space="0" w:color="auto"/>
                                                    <w:right w:val="none" w:sz="0" w:space="0" w:color="auto"/>
                                                  </w:divBdr>
                                                  <w:divsChild>
                                                    <w:div w:id="1119644554">
                                                      <w:marLeft w:val="0"/>
                                                      <w:marRight w:val="0"/>
                                                      <w:marTop w:val="0"/>
                                                      <w:marBottom w:val="0"/>
                                                      <w:divBdr>
                                                        <w:top w:val="none" w:sz="0" w:space="0" w:color="auto"/>
                                                        <w:left w:val="none" w:sz="0" w:space="0" w:color="auto"/>
                                                        <w:bottom w:val="none" w:sz="0" w:space="0" w:color="auto"/>
                                                        <w:right w:val="none" w:sz="0" w:space="0" w:color="auto"/>
                                                      </w:divBdr>
                                                      <w:divsChild>
                                                        <w:div w:id="187455506">
                                                          <w:marLeft w:val="0"/>
                                                          <w:marRight w:val="0"/>
                                                          <w:marTop w:val="0"/>
                                                          <w:marBottom w:val="0"/>
                                                          <w:divBdr>
                                                            <w:top w:val="none" w:sz="0" w:space="0" w:color="auto"/>
                                                            <w:left w:val="none" w:sz="0" w:space="0" w:color="auto"/>
                                                            <w:bottom w:val="none" w:sz="0" w:space="0" w:color="auto"/>
                                                            <w:right w:val="none" w:sz="0" w:space="0" w:color="auto"/>
                                                          </w:divBdr>
                                                          <w:divsChild>
                                                            <w:div w:id="10095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0047542">
      <w:bodyDiv w:val="1"/>
      <w:marLeft w:val="0"/>
      <w:marRight w:val="0"/>
      <w:marTop w:val="0"/>
      <w:marBottom w:val="0"/>
      <w:divBdr>
        <w:top w:val="none" w:sz="0" w:space="0" w:color="auto"/>
        <w:left w:val="none" w:sz="0" w:space="0" w:color="auto"/>
        <w:bottom w:val="none" w:sz="0" w:space="0" w:color="auto"/>
        <w:right w:val="none" w:sz="0" w:space="0" w:color="auto"/>
      </w:divBdr>
    </w:div>
    <w:div w:id="1181044782">
      <w:bodyDiv w:val="1"/>
      <w:marLeft w:val="0"/>
      <w:marRight w:val="0"/>
      <w:marTop w:val="0"/>
      <w:marBottom w:val="0"/>
      <w:divBdr>
        <w:top w:val="none" w:sz="0" w:space="0" w:color="auto"/>
        <w:left w:val="none" w:sz="0" w:space="0" w:color="auto"/>
        <w:bottom w:val="none" w:sz="0" w:space="0" w:color="auto"/>
        <w:right w:val="none" w:sz="0" w:space="0" w:color="auto"/>
      </w:divBdr>
    </w:div>
    <w:div w:id="1205214521">
      <w:bodyDiv w:val="1"/>
      <w:marLeft w:val="0"/>
      <w:marRight w:val="0"/>
      <w:marTop w:val="0"/>
      <w:marBottom w:val="0"/>
      <w:divBdr>
        <w:top w:val="none" w:sz="0" w:space="0" w:color="auto"/>
        <w:left w:val="none" w:sz="0" w:space="0" w:color="auto"/>
        <w:bottom w:val="none" w:sz="0" w:space="0" w:color="auto"/>
        <w:right w:val="none" w:sz="0" w:space="0" w:color="auto"/>
      </w:divBdr>
    </w:div>
    <w:div w:id="1227648225">
      <w:bodyDiv w:val="1"/>
      <w:marLeft w:val="0"/>
      <w:marRight w:val="0"/>
      <w:marTop w:val="0"/>
      <w:marBottom w:val="0"/>
      <w:divBdr>
        <w:top w:val="none" w:sz="0" w:space="0" w:color="auto"/>
        <w:left w:val="none" w:sz="0" w:space="0" w:color="auto"/>
        <w:bottom w:val="none" w:sz="0" w:space="0" w:color="auto"/>
        <w:right w:val="none" w:sz="0" w:space="0" w:color="auto"/>
      </w:divBdr>
    </w:div>
    <w:div w:id="1238594983">
      <w:bodyDiv w:val="1"/>
      <w:marLeft w:val="0"/>
      <w:marRight w:val="0"/>
      <w:marTop w:val="0"/>
      <w:marBottom w:val="0"/>
      <w:divBdr>
        <w:top w:val="none" w:sz="0" w:space="0" w:color="auto"/>
        <w:left w:val="none" w:sz="0" w:space="0" w:color="auto"/>
        <w:bottom w:val="none" w:sz="0" w:space="0" w:color="auto"/>
        <w:right w:val="none" w:sz="0" w:space="0" w:color="auto"/>
      </w:divBdr>
    </w:div>
    <w:div w:id="1241020567">
      <w:bodyDiv w:val="1"/>
      <w:marLeft w:val="0"/>
      <w:marRight w:val="0"/>
      <w:marTop w:val="0"/>
      <w:marBottom w:val="0"/>
      <w:divBdr>
        <w:top w:val="none" w:sz="0" w:space="0" w:color="auto"/>
        <w:left w:val="none" w:sz="0" w:space="0" w:color="auto"/>
        <w:bottom w:val="none" w:sz="0" w:space="0" w:color="auto"/>
        <w:right w:val="none" w:sz="0" w:space="0" w:color="auto"/>
      </w:divBdr>
    </w:div>
    <w:div w:id="1300110190">
      <w:bodyDiv w:val="1"/>
      <w:marLeft w:val="0"/>
      <w:marRight w:val="0"/>
      <w:marTop w:val="0"/>
      <w:marBottom w:val="0"/>
      <w:divBdr>
        <w:top w:val="none" w:sz="0" w:space="0" w:color="auto"/>
        <w:left w:val="none" w:sz="0" w:space="0" w:color="auto"/>
        <w:bottom w:val="none" w:sz="0" w:space="0" w:color="auto"/>
        <w:right w:val="none" w:sz="0" w:space="0" w:color="auto"/>
      </w:divBdr>
    </w:div>
    <w:div w:id="1328703449">
      <w:bodyDiv w:val="1"/>
      <w:marLeft w:val="0"/>
      <w:marRight w:val="0"/>
      <w:marTop w:val="0"/>
      <w:marBottom w:val="0"/>
      <w:divBdr>
        <w:top w:val="none" w:sz="0" w:space="0" w:color="auto"/>
        <w:left w:val="none" w:sz="0" w:space="0" w:color="auto"/>
        <w:bottom w:val="none" w:sz="0" w:space="0" w:color="auto"/>
        <w:right w:val="none" w:sz="0" w:space="0" w:color="auto"/>
      </w:divBdr>
    </w:div>
    <w:div w:id="1338846303">
      <w:bodyDiv w:val="1"/>
      <w:marLeft w:val="0"/>
      <w:marRight w:val="0"/>
      <w:marTop w:val="0"/>
      <w:marBottom w:val="0"/>
      <w:divBdr>
        <w:top w:val="none" w:sz="0" w:space="0" w:color="auto"/>
        <w:left w:val="none" w:sz="0" w:space="0" w:color="auto"/>
        <w:bottom w:val="none" w:sz="0" w:space="0" w:color="auto"/>
        <w:right w:val="none" w:sz="0" w:space="0" w:color="auto"/>
      </w:divBdr>
    </w:div>
    <w:div w:id="1342388316">
      <w:bodyDiv w:val="1"/>
      <w:marLeft w:val="0"/>
      <w:marRight w:val="0"/>
      <w:marTop w:val="0"/>
      <w:marBottom w:val="0"/>
      <w:divBdr>
        <w:top w:val="none" w:sz="0" w:space="0" w:color="auto"/>
        <w:left w:val="none" w:sz="0" w:space="0" w:color="auto"/>
        <w:bottom w:val="none" w:sz="0" w:space="0" w:color="auto"/>
        <w:right w:val="none" w:sz="0" w:space="0" w:color="auto"/>
      </w:divBdr>
    </w:div>
    <w:div w:id="1355228271">
      <w:bodyDiv w:val="1"/>
      <w:marLeft w:val="0"/>
      <w:marRight w:val="0"/>
      <w:marTop w:val="0"/>
      <w:marBottom w:val="0"/>
      <w:divBdr>
        <w:top w:val="none" w:sz="0" w:space="0" w:color="auto"/>
        <w:left w:val="none" w:sz="0" w:space="0" w:color="auto"/>
        <w:bottom w:val="none" w:sz="0" w:space="0" w:color="auto"/>
        <w:right w:val="none" w:sz="0" w:space="0" w:color="auto"/>
      </w:divBdr>
    </w:div>
    <w:div w:id="1357610850">
      <w:bodyDiv w:val="1"/>
      <w:marLeft w:val="0"/>
      <w:marRight w:val="0"/>
      <w:marTop w:val="0"/>
      <w:marBottom w:val="0"/>
      <w:divBdr>
        <w:top w:val="none" w:sz="0" w:space="0" w:color="auto"/>
        <w:left w:val="none" w:sz="0" w:space="0" w:color="auto"/>
        <w:bottom w:val="none" w:sz="0" w:space="0" w:color="auto"/>
        <w:right w:val="none" w:sz="0" w:space="0" w:color="auto"/>
      </w:divBdr>
    </w:div>
    <w:div w:id="1361204121">
      <w:bodyDiv w:val="1"/>
      <w:marLeft w:val="0"/>
      <w:marRight w:val="0"/>
      <w:marTop w:val="0"/>
      <w:marBottom w:val="0"/>
      <w:divBdr>
        <w:top w:val="none" w:sz="0" w:space="0" w:color="auto"/>
        <w:left w:val="none" w:sz="0" w:space="0" w:color="auto"/>
        <w:bottom w:val="none" w:sz="0" w:space="0" w:color="auto"/>
        <w:right w:val="none" w:sz="0" w:space="0" w:color="auto"/>
      </w:divBdr>
    </w:div>
    <w:div w:id="1364134222">
      <w:bodyDiv w:val="1"/>
      <w:marLeft w:val="0"/>
      <w:marRight w:val="0"/>
      <w:marTop w:val="0"/>
      <w:marBottom w:val="0"/>
      <w:divBdr>
        <w:top w:val="none" w:sz="0" w:space="0" w:color="auto"/>
        <w:left w:val="none" w:sz="0" w:space="0" w:color="auto"/>
        <w:bottom w:val="none" w:sz="0" w:space="0" w:color="auto"/>
        <w:right w:val="none" w:sz="0" w:space="0" w:color="auto"/>
      </w:divBdr>
    </w:div>
    <w:div w:id="1389064498">
      <w:bodyDiv w:val="1"/>
      <w:marLeft w:val="0"/>
      <w:marRight w:val="0"/>
      <w:marTop w:val="0"/>
      <w:marBottom w:val="0"/>
      <w:divBdr>
        <w:top w:val="none" w:sz="0" w:space="0" w:color="auto"/>
        <w:left w:val="none" w:sz="0" w:space="0" w:color="auto"/>
        <w:bottom w:val="none" w:sz="0" w:space="0" w:color="auto"/>
        <w:right w:val="none" w:sz="0" w:space="0" w:color="auto"/>
      </w:divBdr>
    </w:div>
    <w:div w:id="1396662728">
      <w:bodyDiv w:val="1"/>
      <w:marLeft w:val="0"/>
      <w:marRight w:val="0"/>
      <w:marTop w:val="0"/>
      <w:marBottom w:val="0"/>
      <w:divBdr>
        <w:top w:val="none" w:sz="0" w:space="0" w:color="auto"/>
        <w:left w:val="none" w:sz="0" w:space="0" w:color="auto"/>
        <w:bottom w:val="none" w:sz="0" w:space="0" w:color="auto"/>
        <w:right w:val="none" w:sz="0" w:space="0" w:color="auto"/>
      </w:divBdr>
    </w:div>
    <w:div w:id="1407730026">
      <w:bodyDiv w:val="1"/>
      <w:marLeft w:val="0"/>
      <w:marRight w:val="0"/>
      <w:marTop w:val="0"/>
      <w:marBottom w:val="0"/>
      <w:divBdr>
        <w:top w:val="none" w:sz="0" w:space="0" w:color="auto"/>
        <w:left w:val="none" w:sz="0" w:space="0" w:color="auto"/>
        <w:bottom w:val="none" w:sz="0" w:space="0" w:color="auto"/>
        <w:right w:val="none" w:sz="0" w:space="0" w:color="auto"/>
      </w:divBdr>
    </w:div>
    <w:div w:id="1434546837">
      <w:bodyDiv w:val="1"/>
      <w:marLeft w:val="0"/>
      <w:marRight w:val="0"/>
      <w:marTop w:val="0"/>
      <w:marBottom w:val="0"/>
      <w:divBdr>
        <w:top w:val="none" w:sz="0" w:space="0" w:color="auto"/>
        <w:left w:val="none" w:sz="0" w:space="0" w:color="auto"/>
        <w:bottom w:val="none" w:sz="0" w:space="0" w:color="auto"/>
        <w:right w:val="none" w:sz="0" w:space="0" w:color="auto"/>
      </w:divBdr>
      <w:divsChild>
        <w:div w:id="1143235890">
          <w:marLeft w:val="0"/>
          <w:marRight w:val="0"/>
          <w:marTop w:val="0"/>
          <w:marBottom w:val="0"/>
          <w:divBdr>
            <w:top w:val="none" w:sz="0" w:space="0" w:color="auto"/>
            <w:left w:val="none" w:sz="0" w:space="0" w:color="auto"/>
            <w:bottom w:val="none" w:sz="0" w:space="0" w:color="auto"/>
            <w:right w:val="none" w:sz="0" w:space="0" w:color="auto"/>
          </w:divBdr>
          <w:divsChild>
            <w:div w:id="1169633182">
              <w:marLeft w:val="0"/>
              <w:marRight w:val="0"/>
              <w:marTop w:val="0"/>
              <w:marBottom w:val="0"/>
              <w:divBdr>
                <w:top w:val="none" w:sz="0" w:space="0" w:color="auto"/>
                <w:left w:val="none" w:sz="0" w:space="0" w:color="auto"/>
                <w:bottom w:val="none" w:sz="0" w:space="0" w:color="auto"/>
                <w:right w:val="none" w:sz="0" w:space="0" w:color="auto"/>
              </w:divBdr>
              <w:divsChild>
                <w:div w:id="1155534013">
                  <w:marLeft w:val="0"/>
                  <w:marRight w:val="0"/>
                  <w:marTop w:val="0"/>
                  <w:marBottom w:val="0"/>
                  <w:divBdr>
                    <w:top w:val="none" w:sz="0" w:space="0" w:color="auto"/>
                    <w:left w:val="none" w:sz="0" w:space="0" w:color="auto"/>
                    <w:bottom w:val="none" w:sz="0" w:space="0" w:color="auto"/>
                    <w:right w:val="none" w:sz="0" w:space="0" w:color="auto"/>
                  </w:divBdr>
                  <w:divsChild>
                    <w:div w:id="1147356186">
                      <w:marLeft w:val="0"/>
                      <w:marRight w:val="0"/>
                      <w:marTop w:val="0"/>
                      <w:marBottom w:val="0"/>
                      <w:divBdr>
                        <w:top w:val="none" w:sz="0" w:space="0" w:color="auto"/>
                        <w:left w:val="none" w:sz="0" w:space="0" w:color="auto"/>
                        <w:bottom w:val="none" w:sz="0" w:space="0" w:color="auto"/>
                        <w:right w:val="none" w:sz="0" w:space="0" w:color="auto"/>
                      </w:divBdr>
                      <w:divsChild>
                        <w:div w:id="1305893759">
                          <w:marLeft w:val="0"/>
                          <w:marRight w:val="0"/>
                          <w:marTop w:val="0"/>
                          <w:marBottom w:val="0"/>
                          <w:divBdr>
                            <w:top w:val="none" w:sz="0" w:space="0" w:color="auto"/>
                            <w:left w:val="none" w:sz="0" w:space="0" w:color="auto"/>
                            <w:bottom w:val="none" w:sz="0" w:space="0" w:color="auto"/>
                            <w:right w:val="none" w:sz="0" w:space="0" w:color="auto"/>
                          </w:divBdr>
                          <w:divsChild>
                            <w:div w:id="667489707">
                              <w:marLeft w:val="0"/>
                              <w:marRight w:val="0"/>
                              <w:marTop w:val="0"/>
                              <w:marBottom w:val="0"/>
                              <w:divBdr>
                                <w:top w:val="none" w:sz="0" w:space="0" w:color="auto"/>
                                <w:left w:val="none" w:sz="0" w:space="0" w:color="auto"/>
                                <w:bottom w:val="none" w:sz="0" w:space="0" w:color="auto"/>
                                <w:right w:val="none" w:sz="0" w:space="0" w:color="auto"/>
                              </w:divBdr>
                              <w:divsChild>
                                <w:div w:id="112529307">
                                  <w:marLeft w:val="0"/>
                                  <w:marRight w:val="0"/>
                                  <w:marTop w:val="0"/>
                                  <w:marBottom w:val="0"/>
                                  <w:divBdr>
                                    <w:top w:val="none" w:sz="0" w:space="0" w:color="auto"/>
                                    <w:left w:val="none" w:sz="0" w:space="0" w:color="auto"/>
                                    <w:bottom w:val="none" w:sz="0" w:space="0" w:color="auto"/>
                                    <w:right w:val="none" w:sz="0" w:space="0" w:color="auto"/>
                                  </w:divBdr>
                                  <w:divsChild>
                                    <w:div w:id="198081795">
                                      <w:marLeft w:val="0"/>
                                      <w:marRight w:val="0"/>
                                      <w:marTop w:val="0"/>
                                      <w:marBottom w:val="0"/>
                                      <w:divBdr>
                                        <w:top w:val="none" w:sz="0" w:space="0" w:color="auto"/>
                                        <w:left w:val="none" w:sz="0" w:space="0" w:color="auto"/>
                                        <w:bottom w:val="none" w:sz="0" w:space="0" w:color="auto"/>
                                        <w:right w:val="none" w:sz="0" w:space="0" w:color="auto"/>
                                      </w:divBdr>
                                      <w:divsChild>
                                        <w:div w:id="537819211">
                                          <w:marLeft w:val="0"/>
                                          <w:marRight w:val="0"/>
                                          <w:marTop w:val="0"/>
                                          <w:marBottom w:val="0"/>
                                          <w:divBdr>
                                            <w:top w:val="none" w:sz="0" w:space="0" w:color="auto"/>
                                            <w:left w:val="none" w:sz="0" w:space="0" w:color="auto"/>
                                            <w:bottom w:val="none" w:sz="0" w:space="0" w:color="auto"/>
                                            <w:right w:val="none" w:sz="0" w:space="0" w:color="auto"/>
                                          </w:divBdr>
                                          <w:divsChild>
                                            <w:div w:id="1399521704">
                                              <w:marLeft w:val="0"/>
                                              <w:marRight w:val="0"/>
                                              <w:marTop w:val="0"/>
                                              <w:marBottom w:val="0"/>
                                              <w:divBdr>
                                                <w:top w:val="none" w:sz="0" w:space="0" w:color="auto"/>
                                                <w:left w:val="none" w:sz="0" w:space="0" w:color="auto"/>
                                                <w:bottom w:val="none" w:sz="0" w:space="0" w:color="auto"/>
                                                <w:right w:val="none" w:sz="0" w:space="0" w:color="auto"/>
                                              </w:divBdr>
                                              <w:divsChild>
                                                <w:div w:id="458495877">
                                                  <w:marLeft w:val="0"/>
                                                  <w:marRight w:val="0"/>
                                                  <w:marTop w:val="0"/>
                                                  <w:marBottom w:val="0"/>
                                                  <w:divBdr>
                                                    <w:top w:val="none" w:sz="0" w:space="0" w:color="auto"/>
                                                    <w:left w:val="none" w:sz="0" w:space="0" w:color="auto"/>
                                                    <w:bottom w:val="none" w:sz="0" w:space="0" w:color="auto"/>
                                                    <w:right w:val="none" w:sz="0" w:space="0" w:color="auto"/>
                                                  </w:divBdr>
                                                  <w:divsChild>
                                                    <w:div w:id="245768261">
                                                      <w:marLeft w:val="0"/>
                                                      <w:marRight w:val="0"/>
                                                      <w:marTop w:val="0"/>
                                                      <w:marBottom w:val="0"/>
                                                      <w:divBdr>
                                                        <w:top w:val="none" w:sz="0" w:space="0" w:color="auto"/>
                                                        <w:left w:val="none" w:sz="0" w:space="0" w:color="auto"/>
                                                        <w:bottom w:val="none" w:sz="0" w:space="0" w:color="auto"/>
                                                        <w:right w:val="none" w:sz="0" w:space="0" w:color="auto"/>
                                                      </w:divBdr>
                                                      <w:divsChild>
                                                        <w:div w:id="1086073039">
                                                          <w:marLeft w:val="0"/>
                                                          <w:marRight w:val="0"/>
                                                          <w:marTop w:val="0"/>
                                                          <w:marBottom w:val="0"/>
                                                          <w:divBdr>
                                                            <w:top w:val="none" w:sz="0" w:space="0" w:color="auto"/>
                                                            <w:left w:val="none" w:sz="0" w:space="0" w:color="auto"/>
                                                            <w:bottom w:val="none" w:sz="0" w:space="0" w:color="auto"/>
                                                            <w:right w:val="none" w:sz="0" w:space="0" w:color="auto"/>
                                                          </w:divBdr>
                                                          <w:divsChild>
                                                            <w:div w:id="6368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0460316">
      <w:bodyDiv w:val="1"/>
      <w:marLeft w:val="0"/>
      <w:marRight w:val="0"/>
      <w:marTop w:val="0"/>
      <w:marBottom w:val="0"/>
      <w:divBdr>
        <w:top w:val="none" w:sz="0" w:space="0" w:color="auto"/>
        <w:left w:val="none" w:sz="0" w:space="0" w:color="auto"/>
        <w:bottom w:val="none" w:sz="0" w:space="0" w:color="auto"/>
        <w:right w:val="none" w:sz="0" w:space="0" w:color="auto"/>
      </w:divBdr>
    </w:div>
    <w:div w:id="1485659403">
      <w:bodyDiv w:val="1"/>
      <w:marLeft w:val="0"/>
      <w:marRight w:val="0"/>
      <w:marTop w:val="0"/>
      <w:marBottom w:val="0"/>
      <w:divBdr>
        <w:top w:val="none" w:sz="0" w:space="0" w:color="auto"/>
        <w:left w:val="none" w:sz="0" w:space="0" w:color="auto"/>
        <w:bottom w:val="none" w:sz="0" w:space="0" w:color="auto"/>
        <w:right w:val="none" w:sz="0" w:space="0" w:color="auto"/>
      </w:divBdr>
    </w:div>
    <w:div w:id="1497113128">
      <w:bodyDiv w:val="1"/>
      <w:marLeft w:val="0"/>
      <w:marRight w:val="0"/>
      <w:marTop w:val="0"/>
      <w:marBottom w:val="0"/>
      <w:divBdr>
        <w:top w:val="none" w:sz="0" w:space="0" w:color="auto"/>
        <w:left w:val="none" w:sz="0" w:space="0" w:color="auto"/>
        <w:bottom w:val="none" w:sz="0" w:space="0" w:color="auto"/>
        <w:right w:val="none" w:sz="0" w:space="0" w:color="auto"/>
      </w:divBdr>
    </w:div>
    <w:div w:id="1516650016">
      <w:bodyDiv w:val="1"/>
      <w:marLeft w:val="0"/>
      <w:marRight w:val="0"/>
      <w:marTop w:val="0"/>
      <w:marBottom w:val="0"/>
      <w:divBdr>
        <w:top w:val="none" w:sz="0" w:space="0" w:color="auto"/>
        <w:left w:val="none" w:sz="0" w:space="0" w:color="auto"/>
        <w:bottom w:val="none" w:sz="0" w:space="0" w:color="auto"/>
        <w:right w:val="none" w:sz="0" w:space="0" w:color="auto"/>
      </w:divBdr>
    </w:div>
    <w:div w:id="1525362461">
      <w:bodyDiv w:val="1"/>
      <w:marLeft w:val="0"/>
      <w:marRight w:val="0"/>
      <w:marTop w:val="0"/>
      <w:marBottom w:val="0"/>
      <w:divBdr>
        <w:top w:val="none" w:sz="0" w:space="0" w:color="auto"/>
        <w:left w:val="none" w:sz="0" w:space="0" w:color="auto"/>
        <w:bottom w:val="none" w:sz="0" w:space="0" w:color="auto"/>
        <w:right w:val="none" w:sz="0" w:space="0" w:color="auto"/>
      </w:divBdr>
    </w:div>
    <w:div w:id="1529685262">
      <w:bodyDiv w:val="1"/>
      <w:marLeft w:val="0"/>
      <w:marRight w:val="0"/>
      <w:marTop w:val="0"/>
      <w:marBottom w:val="0"/>
      <w:divBdr>
        <w:top w:val="none" w:sz="0" w:space="0" w:color="auto"/>
        <w:left w:val="none" w:sz="0" w:space="0" w:color="auto"/>
        <w:bottom w:val="none" w:sz="0" w:space="0" w:color="auto"/>
        <w:right w:val="none" w:sz="0" w:space="0" w:color="auto"/>
      </w:divBdr>
    </w:div>
    <w:div w:id="1539199183">
      <w:bodyDiv w:val="1"/>
      <w:marLeft w:val="0"/>
      <w:marRight w:val="0"/>
      <w:marTop w:val="0"/>
      <w:marBottom w:val="0"/>
      <w:divBdr>
        <w:top w:val="none" w:sz="0" w:space="0" w:color="auto"/>
        <w:left w:val="none" w:sz="0" w:space="0" w:color="auto"/>
        <w:bottom w:val="none" w:sz="0" w:space="0" w:color="auto"/>
        <w:right w:val="none" w:sz="0" w:space="0" w:color="auto"/>
      </w:divBdr>
    </w:div>
    <w:div w:id="1545748372">
      <w:bodyDiv w:val="1"/>
      <w:marLeft w:val="0"/>
      <w:marRight w:val="0"/>
      <w:marTop w:val="0"/>
      <w:marBottom w:val="0"/>
      <w:divBdr>
        <w:top w:val="none" w:sz="0" w:space="0" w:color="auto"/>
        <w:left w:val="none" w:sz="0" w:space="0" w:color="auto"/>
        <w:bottom w:val="none" w:sz="0" w:space="0" w:color="auto"/>
        <w:right w:val="none" w:sz="0" w:space="0" w:color="auto"/>
      </w:divBdr>
    </w:div>
    <w:div w:id="1548292944">
      <w:bodyDiv w:val="1"/>
      <w:marLeft w:val="0"/>
      <w:marRight w:val="0"/>
      <w:marTop w:val="0"/>
      <w:marBottom w:val="0"/>
      <w:divBdr>
        <w:top w:val="none" w:sz="0" w:space="0" w:color="auto"/>
        <w:left w:val="none" w:sz="0" w:space="0" w:color="auto"/>
        <w:bottom w:val="none" w:sz="0" w:space="0" w:color="auto"/>
        <w:right w:val="none" w:sz="0" w:space="0" w:color="auto"/>
      </w:divBdr>
    </w:div>
    <w:div w:id="1568492198">
      <w:bodyDiv w:val="1"/>
      <w:marLeft w:val="0"/>
      <w:marRight w:val="0"/>
      <w:marTop w:val="0"/>
      <w:marBottom w:val="0"/>
      <w:divBdr>
        <w:top w:val="none" w:sz="0" w:space="0" w:color="auto"/>
        <w:left w:val="none" w:sz="0" w:space="0" w:color="auto"/>
        <w:bottom w:val="none" w:sz="0" w:space="0" w:color="auto"/>
        <w:right w:val="none" w:sz="0" w:space="0" w:color="auto"/>
      </w:divBdr>
    </w:div>
    <w:div w:id="1582637629">
      <w:bodyDiv w:val="1"/>
      <w:marLeft w:val="0"/>
      <w:marRight w:val="0"/>
      <w:marTop w:val="0"/>
      <w:marBottom w:val="0"/>
      <w:divBdr>
        <w:top w:val="none" w:sz="0" w:space="0" w:color="auto"/>
        <w:left w:val="none" w:sz="0" w:space="0" w:color="auto"/>
        <w:bottom w:val="none" w:sz="0" w:space="0" w:color="auto"/>
        <w:right w:val="none" w:sz="0" w:space="0" w:color="auto"/>
      </w:divBdr>
    </w:div>
    <w:div w:id="1582640161">
      <w:bodyDiv w:val="1"/>
      <w:marLeft w:val="0"/>
      <w:marRight w:val="0"/>
      <w:marTop w:val="0"/>
      <w:marBottom w:val="0"/>
      <w:divBdr>
        <w:top w:val="none" w:sz="0" w:space="0" w:color="auto"/>
        <w:left w:val="none" w:sz="0" w:space="0" w:color="auto"/>
        <w:bottom w:val="none" w:sz="0" w:space="0" w:color="auto"/>
        <w:right w:val="none" w:sz="0" w:space="0" w:color="auto"/>
      </w:divBdr>
    </w:div>
    <w:div w:id="1588922589">
      <w:bodyDiv w:val="1"/>
      <w:marLeft w:val="0"/>
      <w:marRight w:val="0"/>
      <w:marTop w:val="0"/>
      <w:marBottom w:val="0"/>
      <w:divBdr>
        <w:top w:val="none" w:sz="0" w:space="0" w:color="auto"/>
        <w:left w:val="none" w:sz="0" w:space="0" w:color="auto"/>
        <w:bottom w:val="none" w:sz="0" w:space="0" w:color="auto"/>
        <w:right w:val="none" w:sz="0" w:space="0" w:color="auto"/>
      </w:divBdr>
    </w:div>
    <w:div w:id="1608849897">
      <w:bodyDiv w:val="1"/>
      <w:marLeft w:val="0"/>
      <w:marRight w:val="0"/>
      <w:marTop w:val="0"/>
      <w:marBottom w:val="0"/>
      <w:divBdr>
        <w:top w:val="none" w:sz="0" w:space="0" w:color="auto"/>
        <w:left w:val="none" w:sz="0" w:space="0" w:color="auto"/>
        <w:bottom w:val="none" w:sz="0" w:space="0" w:color="auto"/>
        <w:right w:val="none" w:sz="0" w:space="0" w:color="auto"/>
      </w:divBdr>
    </w:div>
    <w:div w:id="1609390797">
      <w:bodyDiv w:val="1"/>
      <w:marLeft w:val="0"/>
      <w:marRight w:val="0"/>
      <w:marTop w:val="0"/>
      <w:marBottom w:val="0"/>
      <w:divBdr>
        <w:top w:val="none" w:sz="0" w:space="0" w:color="auto"/>
        <w:left w:val="none" w:sz="0" w:space="0" w:color="auto"/>
        <w:bottom w:val="none" w:sz="0" w:space="0" w:color="auto"/>
        <w:right w:val="none" w:sz="0" w:space="0" w:color="auto"/>
      </w:divBdr>
    </w:div>
    <w:div w:id="1669016273">
      <w:bodyDiv w:val="1"/>
      <w:marLeft w:val="0"/>
      <w:marRight w:val="0"/>
      <w:marTop w:val="0"/>
      <w:marBottom w:val="0"/>
      <w:divBdr>
        <w:top w:val="none" w:sz="0" w:space="0" w:color="auto"/>
        <w:left w:val="none" w:sz="0" w:space="0" w:color="auto"/>
        <w:bottom w:val="none" w:sz="0" w:space="0" w:color="auto"/>
        <w:right w:val="none" w:sz="0" w:space="0" w:color="auto"/>
      </w:divBdr>
    </w:div>
    <w:div w:id="1694576361">
      <w:bodyDiv w:val="1"/>
      <w:marLeft w:val="0"/>
      <w:marRight w:val="0"/>
      <w:marTop w:val="0"/>
      <w:marBottom w:val="0"/>
      <w:divBdr>
        <w:top w:val="none" w:sz="0" w:space="0" w:color="auto"/>
        <w:left w:val="none" w:sz="0" w:space="0" w:color="auto"/>
        <w:bottom w:val="none" w:sz="0" w:space="0" w:color="auto"/>
        <w:right w:val="none" w:sz="0" w:space="0" w:color="auto"/>
      </w:divBdr>
    </w:div>
    <w:div w:id="1696685428">
      <w:bodyDiv w:val="1"/>
      <w:marLeft w:val="0"/>
      <w:marRight w:val="0"/>
      <w:marTop w:val="0"/>
      <w:marBottom w:val="0"/>
      <w:divBdr>
        <w:top w:val="none" w:sz="0" w:space="0" w:color="auto"/>
        <w:left w:val="none" w:sz="0" w:space="0" w:color="auto"/>
        <w:bottom w:val="none" w:sz="0" w:space="0" w:color="auto"/>
        <w:right w:val="none" w:sz="0" w:space="0" w:color="auto"/>
      </w:divBdr>
      <w:divsChild>
        <w:div w:id="1595749512">
          <w:marLeft w:val="0"/>
          <w:marRight w:val="0"/>
          <w:marTop w:val="0"/>
          <w:marBottom w:val="0"/>
          <w:divBdr>
            <w:top w:val="none" w:sz="0" w:space="0" w:color="auto"/>
            <w:left w:val="none" w:sz="0" w:space="0" w:color="auto"/>
            <w:bottom w:val="none" w:sz="0" w:space="0" w:color="auto"/>
            <w:right w:val="none" w:sz="0" w:space="0" w:color="auto"/>
          </w:divBdr>
          <w:divsChild>
            <w:div w:id="2091391041">
              <w:marLeft w:val="0"/>
              <w:marRight w:val="165"/>
              <w:marTop w:val="150"/>
              <w:marBottom w:val="0"/>
              <w:divBdr>
                <w:top w:val="none" w:sz="0" w:space="0" w:color="auto"/>
                <w:left w:val="none" w:sz="0" w:space="0" w:color="auto"/>
                <w:bottom w:val="none" w:sz="0" w:space="0" w:color="auto"/>
                <w:right w:val="none" w:sz="0" w:space="0" w:color="auto"/>
              </w:divBdr>
              <w:divsChild>
                <w:div w:id="1962300725">
                  <w:marLeft w:val="0"/>
                  <w:marRight w:val="0"/>
                  <w:marTop w:val="0"/>
                  <w:marBottom w:val="0"/>
                  <w:divBdr>
                    <w:top w:val="none" w:sz="0" w:space="0" w:color="auto"/>
                    <w:left w:val="none" w:sz="0" w:space="0" w:color="auto"/>
                    <w:bottom w:val="none" w:sz="0" w:space="0" w:color="auto"/>
                    <w:right w:val="none" w:sz="0" w:space="0" w:color="auto"/>
                  </w:divBdr>
                  <w:divsChild>
                    <w:div w:id="3297934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03882698">
          <w:marLeft w:val="0"/>
          <w:marRight w:val="0"/>
          <w:marTop w:val="0"/>
          <w:marBottom w:val="0"/>
          <w:divBdr>
            <w:top w:val="none" w:sz="0" w:space="0" w:color="auto"/>
            <w:left w:val="none" w:sz="0" w:space="0" w:color="auto"/>
            <w:bottom w:val="none" w:sz="0" w:space="0" w:color="auto"/>
            <w:right w:val="none" w:sz="0" w:space="0" w:color="auto"/>
          </w:divBdr>
        </w:div>
      </w:divsChild>
    </w:div>
    <w:div w:id="1712876935">
      <w:bodyDiv w:val="1"/>
      <w:marLeft w:val="0"/>
      <w:marRight w:val="0"/>
      <w:marTop w:val="0"/>
      <w:marBottom w:val="0"/>
      <w:divBdr>
        <w:top w:val="none" w:sz="0" w:space="0" w:color="auto"/>
        <w:left w:val="none" w:sz="0" w:space="0" w:color="auto"/>
        <w:bottom w:val="none" w:sz="0" w:space="0" w:color="auto"/>
        <w:right w:val="none" w:sz="0" w:space="0" w:color="auto"/>
      </w:divBdr>
    </w:div>
    <w:div w:id="1715348398">
      <w:bodyDiv w:val="1"/>
      <w:marLeft w:val="0"/>
      <w:marRight w:val="0"/>
      <w:marTop w:val="0"/>
      <w:marBottom w:val="0"/>
      <w:divBdr>
        <w:top w:val="none" w:sz="0" w:space="0" w:color="auto"/>
        <w:left w:val="none" w:sz="0" w:space="0" w:color="auto"/>
        <w:bottom w:val="none" w:sz="0" w:space="0" w:color="auto"/>
        <w:right w:val="none" w:sz="0" w:space="0" w:color="auto"/>
      </w:divBdr>
    </w:div>
    <w:div w:id="1733237127">
      <w:bodyDiv w:val="1"/>
      <w:marLeft w:val="0"/>
      <w:marRight w:val="0"/>
      <w:marTop w:val="0"/>
      <w:marBottom w:val="0"/>
      <w:divBdr>
        <w:top w:val="none" w:sz="0" w:space="0" w:color="auto"/>
        <w:left w:val="none" w:sz="0" w:space="0" w:color="auto"/>
        <w:bottom w:val="none" w:sz="0" w:space="0" w:color="auto"/>
        <w:right w:val="none" w:sz="0" w:space="0" w:color="auto"/>
      </w:divBdr>
    </w:div>
    <w:div w:id="1733582446">
      <w:bodyDiv w:val="1"/>
      <w:marLeft w:val="0"/>
      <w:marRight w:val="0"/>
      <w:marTop w:val="0"/>
      <w:marBottom w:val="0"/>
      <w:divBdr>
        <w:top w:val="none" w:sz="0" w:space="0" w:color="auto"/>
        <w:left w:val="none" w:sz="0" w:space="0" w:color="auto"/>
        <w:bottom w:val="none" w:sz="0" w:space="0" w:color="auto"/>
        <w:right w:val="none" w:sz="0" w:space="0" w:color="auto"/>
      </w:divBdr>
    </w:div>
    <w:div w:id="1773014025">
      <w:bodyDiv w:val="1"/>
      <w:marLeft w:val="0"/>
      <w:marRight w:val="0"/>
      <w:marTop w:val="0"/>
      <w:marBottom w:val="0"/>
      <w:divBdr>
        <w:top w:val="none" w:sz="0" w:space="0" w:color="auto"/>
        <w:left w:val="none" w:sz="0" w:space="0" w:color="auto"/>
        <w:bottom w:val="none" w:sz="0" w:space="0" w:color="auto"/>
        <w:right w:val="none" w:sz="0" w:space="0" w:color="auto"/>
      </w:divBdr>
    </w:div>
    <w:div w:id="1774746026">
      <w:bodyDiv w:val="1"/>
      <w:marLeft w:val="0"/>
      <w:marRight w:val="0"/>
      <w:marTop w:val="0"/>
      <w:marBottom w:val="0"/>
      <w:divBdr>
        <w:top w:val="none" w:sz="0" w:space="0" w:color="auto"/>
        <w:left w:val="none" w:sz="0" w:space="0" w:color="auto"/>
        <w:bottom w:val="none" w:sz="0" w:space="0" w:color="auto"/>
        <w:right w:val="none" w:sz="0" w:space="0" w:color="auto"/>
      </w:divBdr>
    </w:div>
    <w:div w:id="1798640238">
      <w:bodyDiv w:val="1"/>
      <w:marLeft w:val="0"/>
      <w:marRight w:val="0"/>
      <w:marTop w:val="0"/>
      <w:marBottom w:val="0"/>
      <w:divBdr>
        <w:top w:val="none" w:sz="0" w:space="0" w:color="auto"/>
        <w:left w:val="none" w:sz="0" w:space="0" w:color="auto"/>
        <w:bottom w:val="none" w:sz="0" w:space="0" w:color="auto"/>
        <w:right w:val="none" w:sz="0" w:space="0" w:color="auto"/>
      </w:divBdr>
    </w:div>
    <w:div w:id="1880505501">
      <w:bodyDiv w:val="1"/>
      <w:marLeft w:val="0"/>
      <w:marRight w:val="0"/>
      <w:marTop w:val="0"/>
      <w:marBottom w:val="0"/>
      <w:divBdr>
        <w:top w:val="none" w:sz="0" w:space="0" w:color="auto"/>
        <w:left w:val="none" w:sz="0" w:space="0" w:color="auto"/>
        <w:bottom w:val="none" w:sz="0" w:space="0" w:color="auto"/>
        <w:right w:val="none" w:sz="0" w:space="0" w:color="auto"/>
      </w:divBdr>
    </w:div>
    <w:div w:id="1904681508">
      <w:bodyDiv w:val="1"/>
      <w:marLeft w:val="0"/>
      <w:marRight w:val="0"/>
      <w:marTop w:val="0"/>
      <w:marBottom w:val="0"/>
      <w:divBdr>
        <w:top w:val="none" w:sz="0" w:space="0" w:color="auto"/>
        <w:left w:val="none" w:sz="0" w:space="0" w:color="auto"/>
        <w:bottom w:val="none" w:sz="0" w:space="0" w:color="auto"/>
        <w:right w:val="none" w:sz="0" w:space="0" w:color="auto"/>
      </w:divBdr>
    </w:div>
    <w:div w:id="1952931597">
      <w:bodyDiv w:val="1"/>
      <w:marLeft w:val="0"/>
      <w:marRight w:val="0"/>
      <w:marTop w:val="0"/>
      <w:marBottom w:val="0"/>
      <w:divBdr>
        <w:top w:val="none" w:sz="0" w:space="0" w:color="auto"/>
        <w:left w:val="none" w:sz="0" w:space="0" w:color="auto"/>
        <w:bottom w:val="none" w:sz="0" w:space="0" w:color="auto"/>
        <w:right w:val="none" w:sz="0" w:space="0" w:color="auto"/>
      </w:divBdr>
    </w:div>
    <w:div w:id="1956937195">
      <w:bodyDiv w:val="1"/>
      <w:marLeft w:val="0"/>
      <w:marRight w:val="0"/>
      <w:marTop w:val="0"/>
      <w:marBottom w:val="0"/>
      <w:divBdr>
        <w:top w:val="none" w:sz="0" w:space="0" w:color="auto"/>
        <w:left w:val="none" w:sz="0" w:space="0" w:color="auto"/>
        <w:bottom w:val="none" w:sz="0" w:space="0" w:color="auto"/>
        <w:right w:val="none" w:sz="0" w:space="0" w:color="auto"/>
      </w:divBdr>
    </w:div>
    <w:div w:id="1958414520">
      <w:bodyDiv w:val="1"/>
      <w:marLeft w:val="0"/>
      <w:marRight w:val="0"/>
      <w:marTop w:val="0"/>
      <w:marBottom w:val="0"/>
      <w:divBdr>
        <w:top w:val="none" w:sz="0" w:space="0" w:color="auto"/>
        <w:left w:val="none" w:sz="0" w:space="0" w:color="auto"/>
        <w:bottom w:val="none" w:sz="0" w:space="0" w:color="auto"/>
        <w:right w:val="none" w:sz="0" w:space="0" w:color="auto"/>
      </w:divBdr>
    </w:div>
    <w:div w:id="1967931461">
      <w:bodyDiv w:val="1"/>
      <w:marLeft w:val="0"/>
      <w:marRight w:val="0"/>
      <w:marTop w:val="0"/>
      <w:marBottom w:val="0"/>
      <w:divBdr>
        <w:top w:val="none" w:sz="0" w:space="0" w:color="auto"/>
        <w:left w:val="none" w:sz="0" w:space="0" w:color="auto"/>
        <w:bottom w:val="none" w:sz="0" w:space="0" w:color="auto"/>
        <w:right w:val="none" w:sz="0" w:space="0" w:color="auto"/>
      </w:divBdr>
    </w:div>
    <w:div w:id="1970091262">
      <w:bodyDiv w:val="1"/>
      <w:marLeft w:val="0"/>
      <w:marRight w:val="0"/>
      <w:marTop w:val="0"/>
      <w:marBottom w:val="0"/>
      <w:divBdr>
        <w:top w:val="none" w:sz="0" w:space="0" w:color="auto"/>
        <w:left w:val="none" w:sz="0" w:space="0" w:color="auto"/>
        <w:bottom w:val="none" w:sz="0" w:space="0" w:color="auto"/>
        <w:right w:val="none" w:sz="0" w:space="0" w:color="auto"/>
      </w:divBdr>
    </w:div>
    <w:div w:id="1986661662">
      <w:bodyDiv w:val="1"/>
      <w:marLeft w:val="0"/>
      <w:marRight w:val="0"/>
      <w:marTop w:val="0"/>
      <w:marBottom w:val="0"/>
      <w:divBdr>
        <w:top w:val="none" w:sz="0" w:space="0" w:color="auto"/>
        <w:left w:val="none" w:sz="0" w:space="0" w:color="auto"/>
        <w:bottom w:val="none" w:sz="0" w:space="0" w:color="auto"/>
        <w:right w:val="none" w:sz="0" w:space="0" w:color="auto"/>
      </w:divBdr>
    </w:div>
    <w:div w:id="2006399333">
      <w:bodyDiv w:val="1"/>
      <w:marLeft w:val="0"/>
      <w:marRight w:val="0"/>
      <w:marTop w:val="0"/>
      <w:marBottom w:val="0"/>
      <w:divBdr>
        <w:top w:val="none" w:sz="0" w:space="0" w:color="auto"/>
        <w:left w:val="none" w:sz="0" w:space="0" w:color="auto"/>
        <w:bottom w:val="none" w:sz="0" w:space="0" w:color="auto"/>
        <w:right w:val="none" w:sz="0" w:space="0" w:color="auto"/>
      </w:divBdr>
    </w:div>
    <w:div w:id="2022193613">
      <w:bodyDiv w:val="1"/>
      <w:marLeft w:val="0"/>
      <w:marRight w:val="0"/>
      <w:marTop w:val="0"/>
      <w:marBottom w:val="0"/>
      <w:divBdr>
        <w:top w:val="none" w:sz="0" w:space="0" w:color="auto"/>
        <w:left w:val="none" w:sz="0" w:space="0" w:color="auto"/>
        <w:bottom w:val="none" w:sz="0" w:space="0" w:color="auto"/>
        <w:right w:val="none" w:sz="0" w:space="0" w:color="auto"/>
      </w:divBdr>
    </w:div>
    <w:div w:id="2022856677">
      <w:bodyDiv w:val="1"/>
      <w:marLeft w:val="0"/>
      <w:marRight w:val="0"/>
      <w:marTop w:val="0"/>
      <w:marBottom w:val="0"/>
      <w:divBdr>
        <w:top w:val="none" w:sz="0" w:space="0" w:color="auto"/>
        <w:left w:val="none" w:sz="0" w:space="0" w:color="auto"/>
        <w:bottom w:val="none" w:sz="0" w:space="0" w:color="auto"/>
        <w:right w:val="none" w:sz="0" w:space="0" w:color="auto"/>
      </w:divBdr>
    </w:div>
    <w:div w:id="2038577579">
      <w:bodyDiv w:val="1"/>
      <w:marLeft w:val="0"/>
      <w:marRight w:val="0"/>
      <w:marTop w:val="0"/>
      <w:marBottom w:val="0"/>
      <w:divBdr>
        <w:top w:val="none" w:sz="0" w:space="0" w:color="auto"/>
        <w:left w:val="none" w:sz="0" w:space="0" w:color="auto"/>
        <w:bottom w:val="none" w:sz="0" w:space="0" w:color="auto"/>
        <w:right w:val="none" w:sz="0" w:space="0" w:color="auto"/>
      </w:divBdr>
    </w:div>
    <w:div w:id="2038851626">
      <w:bodyDiv w:val="1"/>
      <w:marLeft w:val="0"/>
      <w:marRight w:val="0"/>
      <w:marTop w:val="0"/>
      <w:marBottom w:val="0"/>
      <w:divBdr>
        <w:top w:val="none" w:sz="0" w:space="0" w:color="auto"/>
        <w:left w:val="none" w:sz="0" w:space="0" w:color="auto"/>
        <w:bottom w:val="none" w:sz="0" w:space="0" w:color="auto"/>
        <w:right w:val="none" w:sz="0" w:space="0" w:color="auto"/>
      </w:divBdr>
    </w:div>
    <w:div w:id="2054574141">
      <w:bodyDiv w:val="1"/>
      <w:marLeft w:val="0"/>
      <w:marRight w:val="0"/>
      <w:marTop w:val="0"/>
      <w:marBottom w:val="0"/>
      <w:divBdr>
        <w:top w:val="none" w:sz="0" w:space="0" w:color="auto"/>
        <w:left w:val="none" w:sz="0" w:space="0" w:color="auto"/>
        <w:bottom w:val="none" w:sz="0" w:space="0" w:color="auto"/>
        <w:right w:val="none" w:sz="0" w:space="0" w:color="auto"/>
      </w:divBdr>
    </w:div>
    <w:div w:id="2064131586">
      <w:bodyDiv w:val="1"/>
      <w:marLeft w:val="0"/>
      <w:marRight w:val="0"/>
      <w:marTop w:val="0"/>
      <w:marBottom w:val="0"/>
      <w:divBdr>
        <w:top w:val="none" w:sz="0" w:space="0" w:color="auto"/>
        <w:left w:val="none" w:sz="0" w:space="0" w:color="auto"/>
        <w:bottom w:val="none" w:sz="0" w:space="0" w:color="auto"/>
        <w:right w:val="none" w:sz="0" w:space="0" w:color="auto"/>
      </w:divBdr>
    </w:div>
    <w:div w:id="2071032236">
      <w:bodyDiv w:val="1"/>
      <w:marLeft w:val="0"/>
      <w:marRight w:val="0"/>
      <w:marTop w:val="0"/>
      <w:marBottom w:val="0"/>
      <w:divBdr>
        <w:top w:val="none" w:sz="0" w:space="0" w:color="auto"/>
        <w:left w:val="none" w:sz="0" w:space="0" w:color="auto"/>
        <w:bottom w:val="none" w:sz="0" w:space="0" w:color="auto"/>
        <w:right w:val="none" w:sz="0" w:space="0" w:color="auto"/>
      </w:divBdr>
    </w:div>
    <w:div w:id="2076125325">
      <w:bodyDiv w:val="1"/>
      <w:marLeft w:val="0"/>
      <w:marRight w:val="0"/>
      <w:marTop w:val="0"/>
      <w:marBottom w:val="0"/>
      <w:divBdr>
        <w:top w:val="none" w:sz="0" w:space="0" w:color="auto"/>
        <w:left w:val="none" w:sz="0" w:space="0" w:color="auto"/>
        <w:bottom w:val="none" w:sz="0" w:space="0" w:color="auto"/>
        <w:right w:val="none" w:sz="0" w:space="0" w:color="auto"/>
      </w:divBdr>
    </w:div>
    <w:div w:id="2081369032">
      <w:bodyDiv w:val="1"/>
      <w:marLeft w:val="0"/>
      <w:marRight w:val="0"/>
      <w:marTop w:val="0"/>
      <w:marBottom w:val="0"/>
      <w:divBdr>
        <w:top w:val="none" w:sz="0" w:space="0" w:color="auto"/>
        <w:left w:val="none" w:sz="0" w:space="0" w:color="auto"/>
        <w:bottom w:val="none" w:sz="0" w:space="0" w:color="auto"/>
        <w:right w:val="none" w:sz="0" w:space="0" w:color="auto"/>
      </w:divBdr>
    </w:div>
    <w:div w:id="2083529226">
      <w:bodyDiv w:val="1"/>
      <w:marLeft w:val="0"/>
      <w:marRight w:val="0"/>
      <w:marTop w:val="0"/>
      <w:marBottom w:val="0"/>
      <w:divBdr>
        <w:top w:val="none" w:sz="0" w:space="0" w:color="auto"/>
        <w:left w:val="none" w:sz="0" w:space="0" w:color="auto"/>
        <w:bottom w:val="none" w:sz="0" w:space="0" w:color="auto"/>
        <w:right w:val="none" w:sz="0" w:space="0" w:color="auto"/>
      </w:divBdr>
    </w:div>
    <w:div w:id="2102798624">
      <w:bodyDiv w:val="1"/>
      <w:marLeft w:val="0"/>
      <w:marRight w:val="0"/>
      <w:marTop w:val="0"/>
      <w:marBottom w:val="0"/>
      <w:divBdr>
        <w:top w:val="none" w:sz="0" w:space="0" w:color="auto"/>
        <w:left w:val="none" w:sz="0" w:space="0" w:color="auto"/>
        <w:bottom w:val="none" w:sz="0" w:space="0" w:color="auto"/>
        <w:right w:val="none" w:sz="0" w:space="0" w:color="auto"/>
      </w:divBdr>
      <w:divsChild>
        <w:div w:id="652608682">
          <w:marLeft w:val="0"/>
          <w:marRight w:val="0"/>
          <w:marTop w:val="0"/>
          <w:marBottom w:val="0"/>
          <w:divBdr>
            <w:top w:val="none" w:sz="0" w:space="0" w:color="auto"/>
            <w:left w:val="none" w:sz="0" w:space="0" w:color="auto"/>
            <w:bottom w:val="none" w:sz="0" w:space="0" w:color="auto"/>
            <w:right w:val="none" w:sz="0" w:space="0" w:color="auto"/>
          </w:divBdr>
          <w:divsChild>
            <w:div w:id="432357875">
              <w:marLeft w:val="0"/>
              <w:marRight w:val="0"/>
              <w:marTop w:val="0"/>
              <w:marBottom w:val="0"/>
              <w:divBdr>
                <w:top w:val="none" w:sz="0" w:space="0" w:color="auto"/>
                <w:left w:val="none" w:sz="0" w:space="0" w:color="auto"/>
                <w:bottom w:val="none" w:sz="0" w:space="0" w:color="auto"/>
                <w:right w:val="none" w:sz="0" w:space="0" w:color="auto"/>
              </w:divBdr>
              <w:divsChild>
                <w:div w:id="802233263">
                  <w:marLeft w:val="0"/>
                  <w:marRight w:val="0"/>
                  <w:marTop w:val="0"/>
                  <w:marBottom w:val="0"/>
                  <w:divBdr>
                    <w:top w:val="none" w:sz="0" w:space="0" w:color="auto"/>
                    <w:left w:val="none" w:sz="0" w:space="0" w:color="auto"/>
                    <w:bottom w:val="none" w:sz="0" w:space="0" w:color="auto"/>
                    <w:right w:val="none" w:sz="0" w:space="0" w:color="auto"/>
                  </w:divBdr>
                  <w:divsChild>
                    <w:div w:id="403262140">
                      <w:marLeft w:val="0"/>
                      <w:marRight w:val="0"/>
                      <w:marTop w:val="0"/>
                      <w:marBottom w:val="0"/>
                      <w:divBdr>
                        <w:top w:val="none" w:sz="0" w:space="0" w:color="auto"/>
                        <w:left w:val="none" w:sz="0" w:space="0" w:color="auto"/>
                        <w:bottom w:val="none" w:sz="0" w:space="0" w:color="auto"/>
                        <w:right w:val="none" w:sz="0" w:space="0" w:color="auto"/>
                      </w:divBdr>
                      <w:divsChild>
                        <w:div w:id="1782408103">
                          <w:marLeft w:val="0"/>
                          <w:marRight w:val="0"/>
                          <w:marTop w:val="0"/>
                          <w:marBottom w:val="0"/>
                          <w:divBdr>
                            <w:top w:val="none" w:sz="0" w:space="0" w:color="auto"/>
                            <w:left w:val="none" w:sz="0" w:space="0" w:color="auto"/>
                            <w:bottom w:val="none" w:sz="0" w:space="0" w:color="auto"/>
                            <w:right w:val="none" w:sz="0" w:space="0" w:color="auto"/>
                          </w:divBdr>
                          <w:divsChild>
                            <w:div w:id="1939830962">
                              <w:marLeft w:val="0"/>
                              <w:marRight w:val="0"/>
                              <w:marTop w:val="0"/>
                              <w:marBottom w:val="0"/>
                              <w:divBdr>
                                <w:top w:val="none" w:sz="0" w:space="0" w:color="auto"/>
                                <w:left w:val="none" w:sz="0" w:space="0" w:color="auto"/>
                                <w:bottom w:val="none" w:sz="0" w:space="0" w:color="auto"/>
                                <w:right w:val="none" w:sz="0" w:space="0" w:color="auto"/>
                              </w:divBdr>
                              <w:divsChild>
                                <w:div w:id="528421972">
                                  <w:marLeft w:val="0"/>
                                  <w:marRight w:val="0"/>
                                  <w:marTop w:val="0"/>
                                  <w:marBottom w:val="0"/>
                                  <w:divBdr>
                                    <w:top w:val="none" w:sz="0" w:space="0" w:color="auto"/>
                                    <w:left w:val="none" w:sz="0" w:space="0" w:color="auto"/>
                                    <w:bottom w:val="none" w:sz="0" w:space="0" w:color="auto"/>
                                    <w:right w:val="none" w:sz="0" w:space="0" w:color="auto"/>
                                  </w:divBdr>
                                  <w:divsChild>
                                    <w:div w:id="782726189">
                                      <w:marLeft w:val="0"/>
                                      <w:marRight w:val="0"/>
                                      <w:marTop w:val="0"/>
                                      <w:marBottom w:val="0"/>
                                      <w:divBdr>
                                        <w:top w:val="none" w:sz="0" w:space="0" w:color="auto"/>
                                        <w:left w:val="none" w:sz="0" w:space="0" w:color="auto"/>
                                        <w:bottom w:val="none" w:sz="0" w:space="0" w:color="auto"/>
                                        <w:right w:val="none" w:sz="0" w:space="0" w:color="auto"/>
                                      </w:divBdr>
                                      <w:divsChild>
                                        <w:div w:id="1598976172">
                                          <w:marLeft w:val="0"/>
                                          <w:marRight w:val="0"/>
                                          <w:marTop w:val="0"/>
                                          <w:marBottom w:val="0"/>
                                          <w:divBdr>
                                            <w:top w:val="none" w:sz="0" w:space="0" w:color="auto"/>
                                            <w:left w:val="none" w:sz="0" w:space="0" w:color="auto"/>
                                            <w:bottom w:val="none" w:sz="0" w:space="0" w:color="auto"/>
                                            <w:right w:val="none" w:sz="0" w:space="0" w:color="auto"/>
                                          </w:divBdr>
                                          <w:divsChild>
                                            <w:div w:id="784621804">
                                              <w:marLeft w:val="0"/>
                                              <w:marRight w:val="0"/>
                                              <w:marTop w:val="0"/>
                                              <w:marBottom w:val="0"/>
                                              <w:divBdr>
                                                <w:top w:val="none" w:sz="0" w:space="0" w:color="auto"/>
                                                <w:left w:val="none" w:sz="0" w:space="0" w:color="auto"/>
                                                <w:bottom w:val="none" w:sz="0" w:space="0" w:color="auto"/>
                                                <w:right w:val="none" w:sz="0" w:space="0" w:color="auto"/>
                                              </w:divBdr>
                                              <w:divsChild>
                                                <w:div w:id="26175623">
                                                  <w:marLeft w:val="0"/>
                                                  <w:marRight w:val="0"/>
                                                  <w:marTop w:val="0"/>
                                                  <w:marBottom w:val="0"/>
                                                  <w:divBdr>
                                                    <w:top w:val="none" w:sz="0" w:space="0" w:color="auto"/>
                                                    <w:left w:val="none" w:sz="0" w:space="0" w:color="auto"/>
                                                    <w:bottom w:val="none" w:sz="0" w:space="0" w:color="auto"/>
                                                    <w:right w:val="none" w:sz="0" w:space="0" w:color="auto"/>
                                                  </w:divBdr>
                                                  <w:divsChild>
                                                    <w:div w:id="2137210307">
                                                      <w:marLeft w:val="0"/>
                                                      <w:marRight w:val="0"/>
                                                      <w:marTop w:val="0"/>
                                                      <w:marBottom w:val="0"/>
                                                      <w:divBdr>
                                                        <w:top w:val="none" w:sz="0" w:space="0" w:color="auto"/>
                                                        <w:left w:val="none" w:sz="0" w:space="0" w:color="auto"/>
                                                        <w:bottom w:val="none" w:sz="0" w:space="0" w:color="auto"/>
                                                        <w:right w:val="none" w:sz="0" w:space="0" w:color="auto"/>
                                                      </w:divBdr>
                                                      <w:divsChild>
                                                        <w:div w:id="2110345155">
                                                          <w:marLeft w:val="0"/>
                                                          <w:marRight w:val="0"/>
                                                          <w:marTop w:val="0"/>
                                                          <w:marBottom w:val="0"/>
                                                          <w:divBdr>
                                                            <w:top w:val="none" w:sz="0" w:space="0" w:color="auto"/>
                                                            <w:left w:val="none" w:sz="0" w:space="0" w:color="auto"/>
                                                            <w:bottom w:val="none" w:sz="0" w:space="0" w:color="auto"/>
                                                            <w:right w:val="none" w:sz="0" w:space="0" w:color="auto"/>
                                                          </w:divBdr>
                                                          <w:divsChild>
                                                            <w:div w:id="11176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4353022">
      <w:bodyDiv w:val="1"/>
      <w:marLeft w:val="0"/>
      <w:marRight w:val="0"/>
      <w:marTop w:val="0"/>
      <w:marBottom w:val="0"/>
      <w:divBdr>
        <w:top w:val="none" w:sz="0" w:space="0" w:color="auto"/>
        <w:left w:val="none" w:sz="0" w:space="0" w:color="auto"/>
        <w:bottom w:val="none" w:sz="0" w:space="0" w:color="auto"/>
        <w:right w:val="none" w:sz="0" w:space="0" w:color="auto"/>
      </w:divBdr>
    </w:div>
    <w:div w:id="212326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aifa.gov.it/content/segnalazioni-reazioni-avverse"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ema.europa.eu/" TargetMode="External"/><Relationship Id="rId28" Type="http://schemas.openxmlformats.org/officeDocument/2006/relationships/customXml" Target="../customXml/item2.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yperlink" Target="https://www.aifa.gov.it/content/segnalazioni-reazioni-avverse"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EMADOC-1700519818-2953737</_dlc_DocId>
    <_dlc_DocIdUrl xmlns="a034c160-bfb7-45f5-8632-2eb7e0508071">
      <Url>https://euema.sharepoint.com/sites/CRM/_layouts/15/DocIdRedir.aspx?ID=EMADOC-1700519818-2953737</Url>
      <Description>EMADOC-1700519818-2953737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61A41B-6553-4827-A669-53B84C8C4B7C}">
  <ds:schemaRefs>
    <ds:schemaRef ds:uri="http://schemas.openxmlformats.org/officeDocument/2006/bibliography"/>
  </ds:schemaRefs>
</ds:datastoreItem>
</file>

<file path=customXml/itemProps2.xml><?xml version="1.0" encoding="utf-8"?>
<ds:datastoreItem xmlns:ds="http://schemas.openxmlformats.org/officeDocument/2006/customXml" ds:itemID="{F560A685-53C1-4733-A3F7-1DBD7F6B3452}"/>
</file>

<file path=customXml/itemProps3.xml><?xml version="1.0" encoding="utf-8"?>
<ds:datastoreItem xmlns:ds="http://schemas.openxmlformats.org/officeDocument/2006/customXml" ds:itemID="{F1381837-DEE5-48D8-A55B-17DB288B7AA9}"/>
</file>

<file path=customXml/itemProps4.xml><?xml version="1.0" encoding="utf-8"?>
<ds:datastoreItem xmlns:ds="http://schemas.openxmlformats.org/officeDocument/2006/customXml" ds:itemID="{17884894-E182-4556-9F33-30FEE5EE0F9A}"/>
</file>

<file path=customXml/itemProps5.xml><?xml version="1.0" encoding="utf-8"?>
<ds:datastoreItem xmlns:ds="http://schemas.openxmlformats.org/officeDocument/2006/customXml" ds:itemID="{495398C0-9B0B-460A-8AD6-75F5CD950756}"/>
</file>

<file path=docProps/app.xml><?xml version="1.0" encoding="utf-8"?>
<Properties xmlns="http://schemas.openxmlformats.org/officeDocument/2006/extended-properties" xmlns:vt="http://schemas.openxmlformats.org/officeDocument/2006/docPropsVTypes">
  <Template>Normal</Template>
  <TotalTime>0</TotalTime>
  <Pages>67</Pages>
  <Words>23099</Words>
  <Characters>131668</Characters>
  <Application>Microsoft Office Word</Application>
  <DocSecurity>0</DocSecurity>
  <Lines>1097</Lines>
  <Paragraphs>308</Paragraphs>
  <ScaleCrop>false</ScaleCrop>
  <HeadingPairs>
    <vt:vector size="2" baseType="variant">
      <vt:variant>
        <vt:lpstr>Title</vt:lpstr>
      </vt:variant>
      <vt:variant>
        <vt:i4>1</vt:i4>
      </vt:variant>
    </vt:vector>
  </HeadingPairs>
  <TitlesOfParts>
    <vt:vector size="1" baseType="lpstr">
      <vt:lpstr>CABOMETYX: EPAR – Product information - tracked changes</vt:lpstr>
    </vt:vector>
  </TitlesOfParts>
  <Company/>
  <LinksUpToDate>false</LinksUpToDate>
  <CharactersWithSpaces>154459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CABOMETYX: EPAR – Product information - tracked changes</dc:title>
  <dc:subject/>
  <dc:creator/>
  <cp:keywords/>
  <cp:lastModifiedBy/>
  <cp:revision>1</cp:revision>
  <dcterms:created xsi:type="dcterms:W3CDTF">2026-02-23T15:10:00Z</dcterms:created>
  <dcterms:modified xsi:type="dcterms:W3CDTF">2026-02-23T15:10:00Z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4838200</vt:r8>
  </property>
  <property fmtid="{D5CDD505-2E9C-101B-9397-08002B2CF9AE}" pid="3" name="MSIP_Label_0f038a00-71b6-43ee-8263-368f4b7bf2fb_ActionId">
    <vt:lpwstr>0af48562-5268-4a99-91d2-6aeeb49205b9</vt:lpwstr>
  </property>
  <property fmtid="{D5CDD505-2E9C-101B-9397-08002B2CF9AE}" pid="4" name="MediaServiceImageTags">
    <vt:lpwstr/>
  </property>
  <property fmtid="{D5CDD505-2E9C-101B-9397-08002B2CF9AE}" pid="5" name="ContentTypeId">
    <vt:lpwstr>0x0101000DA6AD19014FF648A49316945EE786F90200176DED4FF78CD74995F64A0F46B59E48</vt:lpwstr>
  </property>
  <property fmtid="{D5CDD505-2E9C-101B-9397-08002B2CF9AE}" pid="6" name="MSIP_Label_0f038a00-71b6-43ee-8263-368f4b7bf2fb_ContentBits">
    <vt:lpwstr>0</vt:lpwstr>
  </property>
  <property fmtid="{D5CDD505-2E9C-101B-9397-08002B2CF9AE}" pid="7" name="ComplianceAssetId">
    <vt:lpwstr/>
  </property>
  <property fmtid="{D5CDD505-2E9C-101B-9397-08002B2CF9AE}" pid="8" name="MSIP_Label_0f038a00-71b6-43ee-8263-368f4b7bf2fb_SiteId">
    <vt:lpwstr>9e776b6a-a6cc-4faf-a054-a502153beb01</vt:lpwstr>
  </property>
  <property fmtid="{D5CDD505-2E9C-101B-9397-08002B2CF9AE}" pid="9" name="MSIP_Label_0f038a00-71b6-43ee-8263-368f4b7bf2fb_Method">
    <vt:lpwstr>Privileged</vt:lpwstr>
  </property>
  <property fmtid="{D5CDD505-2E9C-101B-9397-08002B2CF9AE}" pid="10" name="MSIP_Label_0f038a00-71b6-43ee-8263-368f4b7bf2fb_SetDate">
    <vt:lpwstr>2026-01-09T15:57:45Z</vt:lpwstr>
  </property>
  <property fmtid="{D5CDD505-2E9C-101B-9397-08002B2CF9AE}" pid="11" name="_ExtendedDescription">
    <vt:lpwstr/>
  </property>
  <property fmtid="{D5CDD505-2E9C-101B-9397-08002B2CF9AE}" pid="12" name="MSIP_Label_0f038a00-71b6-43ee-8263-368f4b7bf2fb_Tag">
    <vt:lpwstr>10, 0, 1, 1</vt:lpwstr>
  </property>
  <property fmtid="{D5CDD505-2E9C-101B-9397-08002B2CF9AE}" pid="13" name="MSIP_Label_0f038a00-71b6-43ee-8263-368f4b7bf2fb_Name">
    <vt:lpwstr>Personal</vt:lpwstr>
  </property>
  <property fmtid="{D5CDD505-2E9C-101B-9397-08002B2CF9AE}" pid="14" name="MSIP_Label_0f038a00-71b6-43ee-8263-368f4b7bf2fb_Enabled">
    <vt:lpwstr>true</vt:lpwstr>
  </property>
  <property fmtid="{D5CDD505-2E9C-101B-9397-08002B2CF9AE}" pid="15" name="_dlc_DocIdItemGuid">
    <vt:lpwstr>50541ac9-5d4c-4e1b-94b9-abcf4d940b4a</vt:lpwstr>
  </property>
</Properties>
</file>